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34B8759B"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ins w:id="1" w:author="24.281_CR0237_(Rel-18)_MC_AHGC" w:date="2024-03-13T18:24:00Z">
              <w:r w:rsidR="00DA36FA">
                <w:t>18.5.0</w:t>
              </w:r>
            </w:ins>
            <w:del w:id="2" w:author="24.281_CR0237_(Rel-18)_MC_AHGC" w:date="2024-03-13T18:24:00Z">
              <w:r w:rsidR="0040292A" w:rsidDel="00DA36FA">
                <w:delText>18.4.0</w:delText>
              </w:r>
            </w:del>
            <w:r w:rsidRPr="0079589D">
              <w:t xml:space="preserve"> </w:t>
            </w:r>
            <w:r w:rsidRPr="0079589D">
              <w:rPr>
                <w:sz w:val="32"/>
              </w:rPr>
              <w:t>(</w:t>
            </w:r>
            <w:ins w:id="3" w:author="24.281_CR0237_(Rel-18)_MC_AHGC" w:date="2024-03-13T18:24:00Z">
              <w:r w:rsidR="00DA36FA">
                <w:rPr>
                  <w:sz w:val="32"/>
                </w:rPr>
                <w:t>2024-03</w:t>
              </w:r>
            </w:ins>
            <w:del w:id="4" w:author="24.281_CR0237_(Rel-18)_MC_AHGC" w:date="2024-03-13T18:24:00Z">
              <w:r w:rsidR="0040292A" w:rsidDel="00DA36FA">
                <w:rPr>
                  <w:sz w:val="32"/>
                </w:rPr>
                <w:delText>2023-12</w:delText>
              </w:r>
            </w:del>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(MCVideo)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984EDBE" w:rsidR="00C43551" w:rsidRPr="0013305F" w:rsidRDefault="00C43551" w:rsidP="00D642AD">
            <w:pPr>
              <w:pStyle w:val="ZT"/>
              <w:framePr w:wrap="auto" w:hAnchor="text" w:yAlign="inline"/>
              <w:rPr>
                <w:i/>
                <w:sz w:val="28"/>
              </w:rPr>
            </w:pPr>
            <w:r w:rsidRPr="0079589D">
              <w:t>(</w:t>
            </w:r>
            <w:r w:rsidRPr="0079589D">
              <w:rPr>
                <w:rStyle w:val="ZGSM"/>
              </w:rPr>
              <w:t>Release 1</w:t>
            </w:r>
            <w:r w:rsidR="00AF775F">
              <w:rPr>
                <w:rStyle w:val="ZGSM"/>
              </w:rPr>
              <w:t>8</w:t>
            </w:r>
            <w:r w:rsidRPr="0079589D">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5"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5"/>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6"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7"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7"/>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8"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0125192C" w:rsidR="00C43551" w:rsidRPr="0013305F" w:rsidRDefault="00C43551" w:rsidP="00D642AD">
            <w:pPr>
              <w:pStyle w:val="FP"/>
              <w:jc w:val="center"/>
              <w:rPr>
                <w:noProof/>
                <w:sz w:val="18"/>
              </w:rPr>
            </w:pPr>
            <w:r w:rsidRPr="0013305F">
              <w:rPr>
                <w:noProof/>
                <w:sz w:val="18"/>
              </w:rPr>
              <w:t xml:space="preserve">© </w:t>
            </w:r>
            <w:r>
              <w:rPr>
                <w:noProof/>
                <w:sz w:val="18"/>
              </w:rPr>
              <w:t>202</w:t>
            </w:r>
            <w:ins w:id="9" w:author="24.281_CR0240R2_(Rel-18)_eMCSMI_IRail" w:date="2024-03-14T12:02:00Z">
              <w:r w:rsidR="007A1A1E">
                <w:rPr>
                  <w:noProof/>
                  <w:sz w:val="18"/>
                </w:rPr>
                <w:t>4</w:t>
              </w:r>
            </w:ins>
            <w:del w:id="10" w:author="24.281_CR0240R2_(Rel-18)_eMCSMI_IRail" w:date="2024-03-14T12:02:00Z">
              <w:r w:rsidR="00A947A5" w:rsidDel="007A1A1E">
                <w:rPr>
                  <w:noProof/>
                  <w:sz w:val="18"/>
                </w:rPr>
                <w:delText>3</w:delText>
              </w:r>
            </w:del>
            <w:r w:rsidRPr="0013305F">
              <w:rPr>
                <w:noProof/>
                <w:sz w:val="18"/>
              </w:rPr>
              <w:t>, 3GPP Organizational Partners (ARIB, ATIS, CCSA, ETSI, TSDSI, TTA, TTC).</w:t>
            </w:r>
            <w:bookmarkStart w:id="11" w:name="copyrightaddon"/>
            <w:bookmarkEnd w:id="11"/>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8"/>
          </w:p>
          <w:p w14:paraId="5488315F" w14:textId="77777777" w:rsidR="00C43551" w:rsidRPr="0013305F" w:rsidRDefault="00C43551" w:rsidP="00D642AD"/>
        </w:tc>
      </w:tr>
      <w:bookmarkEnd w:id="6"/>
    </w:tbl>
    <w:p w14:paraId="0766359D" w14:textId="7381A32A" w:rsidR="00080512" w:rsidRPr="0079589D" w:rsidRDefault="00C43551" w:rsidP="00F1630B">
      <w:pPr>
        <w:pStyle w:val="TT"/>
      </w:pPr>
      <w:r w:rsidRPr="0013305F">
        <w:br w:type="page"/>
      </w:r>
      <w:r w:rsidR="00080512" w:rsidRPr="0079589D">
        <w:lastRenderedPageBreak/>
        <w:t>Contents</w:t>
      </w:r>
    </w:p>
    <w:p w14:paraId="18C970F5" w14:textId="4A95293D" w:rsidR="00706389" w:rsidRDefault="00CB4E86">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706389">
        <w:rPr>
          <w:noProof/>
        </w:rPr>
        <w:t>Foreword</w:t>
      </w:r>
      <w:r w:rsidR="00706389">
        <w:rPr>
          <w:noProof/>
        </w:rPr>
        <w:tab/>
      </w:r>
      <w:r w:rsidR="00706389">
        <w:rPr>
          <w:noProof/>
        </w:rPr>
        <w:fldChar w:fldCharType="begin" w:fldLock="1"/>
      </w:r>
      <w:r w:rsidR="00706389">
        <w:rPr>
          <w:noProof/>
        </w:rPr>
        <w:instrText xml:space="preserve"> PAGEREF _Toc154365947 \h </w:instrText>
      </w:r>
      <w:r w:rsidR="00706389">
        <w:rPr>
          <w:noProof/>
        </w:rPr>
      </w:r>
      <w:r w:rsidR="00706389">
        <w:rPr>
          <w:noProof/>
        </w:rPr>
        <w:fldChar w:fldCharType="separate"/>
      </w:r>
      <w:r w:rsidR="00706389">
        <w:rPr>
          <w:noProof/>
        </w:rPr>
        <w:t>25</w:t>
      </w:r>
      <w:r w:rsidR="00706389">
        <w:rPr>
          <w:noProof/>
        </w:rPr>
        <w:fldChar w:fldCharType="end"/>
      </w:r>
    </w:p>
    <w:p w14:paraId="02FF2A98" w14:textId="592DFB02" w:rsidR="00706389" w:rsidRDefault="00706389">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_Toc154365948 \h </w:instrText>
      </w:r>
      <w:r>
        <w:rPr>
          <w:noProof/>
        </w:rPr>
      </w:r>
      <w:r>
        <w:rPr>
          <w:noProof/>
        </w:rPr>
        <w:fldChar w:fldCharType="separate"/>
      </w:r>
      <w:r>
        <w:rPr>
          <w:noProof/>
        </w:rPr>
        <w:t>26</w:t>
      </w:r>
      <w:r>
        <w:rPr>
          <w:noProof/>
        </w:rPr>
        <w:fldChar w:fldCharType="end"/>
      </w:r>
    </w:p>
    <w:p w14:paraId="1211B68E" w14:textId="19DC8533" w:rsidR="00706389" w:rsidRDefault="00706389">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_Toc154365949 \h </w:instrText>
      </w:r>
      <w:r>
        <w:rPr>
          <w:noProof/>
        </w:rPr>
      </w:r>
      <w:r>
        <w:rPr>
          <w:noProof/>
        </w:rPr>
        <w:fldChar w:fldCharType="separate"/>
      </w:r>
      <w:r>
        <w:rPr>
          <w:noProof/>
        </w:rPr>
        <w:t>26</w:t>
      </w:r>
      <w:r>
        <w:rPr>
          <w:noProof/>
        </w:rPr>
        <w:fldChar w:fldCharType="end"/>
      </w:r>
    </w:p>
    <w:p w14:paraId="4C9514F1" w14:textId="398FC4F5" w:rsidR="00706389" w:rsidRDefault="00706389">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_Toc154365950 \h </w:instrText>
      </w:r>
      <w:r>
        <w:rPr>
          <w:noProof/>
        </w:rPr>
      </w:r>
      <w:r>
        <w:rPr>
          <w:noProof/>
        </w:rPr>
        <w:fldChar w:fldCharType="separate"/>
      </w:r>
      <w:r>
        <w:rPr>
          <w:noProof/>
        </w:rPr>
        <w:t>29</w:t>
      </w:r>
      <w:r>
        <w:rPr>
          <w:noProof/>
        </w:rPr>
        <w:fldChar w:fldCharType="end"/>
      </w:r>
    </w:p>
    <w:p w14:paraId="0E514A9B" w14:textId="664663E8" w:rsidR="00706389" w:rsidRDefault="00706389">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_Toc154365951 \h </w:instrText>
      </w:r>
      <w:r>
        <w:rPr>
          <w:noProof/>
        </w:rPr>
      </w:r>
      <w:r>
        <w:rPr>
          <w:noProof/>
        </w:rPr>
        <w:fldChar w:fldCharType="separate"/>
      </w:r>
      <w:r>
        <w:rPr>
          <w:noProof/>
        </w:rPr>
        <w:t>29</w:t>
      </w:r>
      <w:r>
        <w:rPr>
          <w:noProof/>
        </w:rPr>
        <w:fldChar w:fldCharType="end"/>
      </w:r>
    </w:p>
    <w:p w14:paraId="5FA7C2BF" w14:textId="75AF7F5B" w:rsidR="00706389" w:rsidRDefault="00706389">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_Toc154365952 \h </w:instrText>
      </w:r>
      <w:r>
        <w:rPr>
          <w:noProof/>
        </w:rPr>
      </w:r>
      <w:r>
        <w:rPr>
          <w:noProof/>
        </w:rPr>
        <w:fldChar w:fldCharType="separate"/>
      </w:r>
      <w:r>
        <w:rPr>
          <w:noProof/>
        </w:rPr>
        <w:t>32</w:t>
      </w:r>
      <w:r>
        <w:rPr>
          <w:noProof/>
        </w:rPr>
        <w:fldChar w:fldCharType="end"/>
      </w:r>
    </w:p>
    <w:p w14:paraId="41E6FA32" w14:textId="76E08C01" w:rsidR="00706389" w:rsidRDefault="00706389">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_Toc154365953 \h </w:instrText>
      </w:r>
      <w:r>
        <w:rPr>
          <w:noProof/>
        </w:rPr>
      </w:r>
      <w:r>
        <w:rPr>
          <w:noProof/>
        </w:rPr>
        <w:fldChar w:fldCharType="separate"/>
      </w:r>
      <w:r>
        <w:rPr>
          <w:noProof/>
        </w:rPr>
        <w:t>32</w:t>
      </w:r>
      <w:r>
        <w:rPr>
          <w:noProof/>
        </w:rPr>
        <w:fldChar w:fldCharType="end"/>
      </w:r>
    </w:p>
    <w:p w14:paraId="55191DB7" w14:textId="7D9694D7" w:rsidR="00706389" w:rsidRDefault="00706389">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_Toc154365954 \h </w:instrText>
      </w:r>
      <w:r>
        <w:rPr>
          <w:noProof/>
        </w:rPr>
      </w:r>
      <w:r>
        <w:rPr>
          <w:noProof/>
        </w:rPr>
        <w:fldChar w:fldCharType="separate"/>
      </w:r>
      <w:r>
        <w:rPr>
          <w:noProof/>
        </w:rPr>
        <w:t>33</w:t>
      </w:r>
      <w:r>
        <w:rPr>
          <w:noProof/>
        </w:rPr>
        <w:fldChar w:fldCharType="end"/>
      </w:r>
    </w:p>
    <w:p w14:paraId="3F95CF3F" w14:textId="653C44C7" w:rsidR="00706389" w:rsidRDefault="00706389">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MCVideo overview</w:t>
      </w:r>
      <w:r>
        <w:rPr>
          <w:noProof/>
        </w:rPr>
        <w:tab/>
      </w:r>
      <w:r>
        <w:rPr>
          <w:noProof/>
        </w:rPr>
        <w:fldChar w:fldCharType="begin" w:fldLock="1"/>
      </w:r>
      <w:r>
        <w:rPr>
          <w:noProof/>
        </w:rPr>
        <w:instrText xml:space="preserve"> PAGEREF _Toc154365955 \h </w:instrText>
      </w:r>
      <w:r>
        <w:rPr>
          <w:noProof/>
        </w:rPr>
      </w:r>
      <w:r>
        <w:rPr>
          <w:noProof/>
        </w:rPr>
        <w:fldChar w:fldCharType="separate"/>
      </w:r>
      <w:r>
        <w:rPr>
          <w:noProof/>
        </w:rPr>
        <w:t>33</w:t>
      </w:r>
      <w:r>
        <w:rPr>
          <w:noProof/>
        </w:rPr>
        <w:fldChar w:fldCharType="end"/>
      </w:r>
    </w:p>
    <w:p w14:paraId="713C6E96" w14:textId="638C938C" w:rsidR="00706389" w:rsidRDefault="00706389">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_Toc154365956 \h </w:instrText>
      </w:r>
      <w:r>
        <w:rPr>
          <w:noProof/>
        </w:rPr>
      </w:r>
      <w:r>
        <w:rPr>
          <w:noProof/>
        </w:rPr>
        <w:fldChar w:fldCharType="separate"/>
      </w:r>
      <w:r>
        <w:rPr>
          <w:noProof/>
        </w:rPr>
        <w:t>34</w:t>
      </w:r>
      <w:r>
        <w:rPr>
          <w:noProof/>
        </w:rPr>
        <w:fldChar w:fldCharType="end"/>
      </w:r>
    </w:p>
    <w:p w14:paraId="366B745E" w14:textId="78972036"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4.3</w:t>
      </w:r>
      <w:r>
        <w:rPr>
          <w:rFonts w:asciiTheme="minorHAnsi" w:eastAsiaTheme="minorEastAsia" w:hAnsiTheme="minorHAnsi" w:cstheme="minorBidi"/>
          <w:noProof/>
          <w:sz w:val="22"/>
          <w:szCs w:val="22"/>
          <w:lang w:eastAsia="en-GB"/>
        </w:rPr>
        <w:tab/>
      </w:r>
      <w:r w:rsidRPr="00493D2F">
        <w:rPr>
          <w:rFonts w:eastAsia="SimSun"/>
          <w:noProof/>
        </w:rPr>
        <w:t>MCVideo media</w:t>
      </w:r>
      <w:r>
        <w:rPr>
          <w:noProof/>
        </w:rPr>
        <w:tab/>
      </w:r>
      <w:r>
        <w:rPr>
          <w:noProof/>
        </w:rPr>
        <w:fldChar w:fldCharType="begin" w:fldLock="1"/>
      </w:r>
      <w:r>
        <w:rPr>
          <w:noProof/>
        </w:rPr>
        <w:instrText xml:space="preserve"> PAGEREF _Toc154365957 \h </w:instrText>
      </w:r>
      <w:r>
        <w:rPr>
          <w:noProof/>
        </w:rPr>
      </w:r>
      <w:r>
        <w:rPr>
          <w:noProof/>
        </w:rPr>
        <w:fldChar w:fldCharType="separate"/>
      </w:r>
      <w:r>
        <w:rPr>
          <w:noProof/>
        </w:rPr>
        <w:t>34</w:t>
      </w:r>
      <w:r>
        <w:rPr>
          <w:noProof/>
        </w:rPr>
        <w:fldChar w:fldCharType="end"/>
      </w:r>
    </w:p>
    <w:p w14:paraId="535C0800" w14:textId="441D6D90"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4.4</w:t>
      </w:r>
      <w:r>
        <w:rPr>
          <w:rFonts w:asciiTheme="minorHAnsi" w:eastAsiaTheme="minorEastAsia" w:hAnsiTheme="minorHAnsi" w:cstheme="minorBidi"/>
          <w:noProof/>
          <w:sz w:val="22"/>
          <w:szCs w:val="22"/>
          <w:lang w:eastAsia="en-GB"/>
        </w:rPr>
        <w:tab/>
      </w:r>
      <w:r w:rsidRPr="00493D2F">
        <w:rPr>
          <w:rFonts w:eastAsia="SimSun"/>
          <w:noProof/>
        </w:rPr>
        <w:t>Warning header field</w:t>
      </w:r>
      <w:r>
        <w:rPr>
          <w:noProof/>
        </w:rPr>
        <w:tab/>
      </w:r>
      <w:r>
        <w:rPr>
          <w:noProof/>
        </w:rPr>
        <w:fldChar w:fldCharType="begin" w:fldLock="1"/>
      </w:r>
      <w:r>
        <w:rPr>
          <w:noProof/>
        </w:rPr>
        <w:instrText xml:space="preserve"> PAGEREF _Toc154365958 \h </w:instrText>
      </w:r>
      <w:r>
        <w:rPr>
          <w:noProof/>
        </w:rPr>
      </w:r>
      <w:r>
        <w:rPr>
          <w:noProof/>
        </w:rPr>
        <w:fldChar w:fldCharType="separate"/>
      </w:r>
      <w:r>
        <w:rPr>
          <w:noProof/>
        </w:rPr>
        <w:t>35</w:t>
      </w:r>
      <w:r>
        <w:rPr>
          <w:noProof/>
        </w:rPr>
        <w:fldChar w:fldCharType="end"/>
      </w:r>
    </w:p>
    <w:p w14:paraId="0CABB747" w14:textId="5F8E0F24"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rPr>
        <w:t>4.4.1</w:t>
      </w:r>
      <w:r>
        <w:rPr>
          <w:rFonts w:asciiTheme="minorHAnsi" w:eastAsiaTheme="minorEastAsia" w:hAnsiTheme="minorHAnsi" w:cstheme="minorBidi"/>
          <w:noProof/>
          <w:sz w:val="22"/>
          <w:szCs w:val="22"/>
          <w:lang w:eastAsia="en-GB"/>
        </w:rPr>
        <w:tab/>
      </w:r>
      <w:r w:rsidRPr="00493D2F">
        <w:rPr>
          <w:rFonts w:eastAsia="SimSun"/>
          <w:noProof/>
        </w:rPr>
        <w:t>General</w:t>
      </w:r>
      <w:r>
        <w:rPr>
          <w:noProof/>
        </w:rPr>
        <w:tab/>
      </w:r>
      <w:r>
        <w:rPr>
          <w:noProof/>
        </w:rPr>
        <w:fldChar w:fldCharType="begin" w:fldLock="1"/>
      </w:r>
      <w:r>
        <w:rPr>
          <w:noProof/>
        </w:rPr>
        <w:instrText xml:space="preserve"> PAGEREF _Toc154365959 \h </w:instrText>
      </w:r>
      <w:r>
        <w:rPr>
          <w:noProof/>
        </w:rPr>
      </w:r>
      <w:r>
        <w:rPr>
          <w:noProof/>
        </w:rPr>
        <w:fldChar w:fldCharType="separate"/>
      </w:r>
      <w:r>
        <w:rPr>
          <w:noProof/>
        </w:rPr>
        <w:t>35</w:t>
      </w:r>
      <w:r>
        <w:rPr>
          <w:noProof/>
        </w:rPr>
        <w:fldChar w:fldCharType="end"/>
      </w:r>
    </w:p>
    <w:p w14:paraId="32A2D903" w14:textId="3BFA78A3" w:rsidR="00706389" w:rsidRDefault="00706389">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_Toc154365960 \h </w:instrText>
      </w:r>
      <w:r>
        <w:rPr>
          <w:noProof/>
        </w:rPr>
      </w:r>
      <w:r>
        <w:rPr>
          <w:noProof/>
        </w:rPr>
        <w:fldChar w:fldCharType="separate"/>
      </w:r>
      <w:r>
        <w:rPr>
          <w:noProof/>
        </w:rPr>
        <w:t>35</w:t>
      </w:r>
      <w:r>
        <w:rPr>
          <w:noProof/>
        </w:rPr>
        <w:fldChar w:fldCharType="end"/>
      </w:r>
    </w:p>
    <w:p w14:paraId="2C6C271A" w14:textId="626E6FFB"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4.5</w:t>
      </w:r>
      <w:r>
        <w:rPr>
          <w:rFonts w:asciiTheme="minorHAnsi" w:eastAsiaTheme="minorEastAsia" w:hAnsiTheme="minorHAnsi" w:cstheme="minorBidi"/>
          <w:noProof/>
          <w:sz w:val="22"/>
          <w:szCs w:val="22"/>
          <w:lang w:eastAsia="en-GB"/>
        </w:rPr>
        <w:tab/>
      </w:r>
      <w:r w:rsidRPr="00493D2F">
        <w:rPr>
          <w:rFonts w:eastAsia="SimSun"/>
          <w:noProof/>
        </w:rPr>
        <w:t>MCVideo session identity</w:t>
      </w:r>
      <w:r>
        <w:rPr>
          <w:noProof/>
        </w:rPr>
        <w:tab/>
      </w:r>
      <w:r>
        <w:rPr>
          <w:noProof/>
        </w:rPr>
        <w:fldChar w:fldCharType="begin" w:fldLock="1"/>
      </w:r>
      <w:r>
        <w:rPr>
          <w:noProof/>
        </w:rPr>
        <w:instrText xml:space="preserve"> PAGEREF _Toc154365961 \h </w:instrText>
      </w:r>
      <w:r>
        <w:rPr>
          <w:noProof/>
        </w:rPr>
      </w:r>
      <w:r>
        <w:rPr>
          <w:noProof/>
        </w:rPr>
        <w:fldChar w:fldCharType="separate"/>
      </w:r>
      <w:r>
        <w:rPr>
          <w:noProof/>
        </w:rPr>
        <w:t>40</w:t>
      </w:r>
      <w:r>
        <w:rPr>
          <w:noProof/>
        </w:rPr>
        <w:fldChar w:fldCharType="end"/>
      </w:r>
    </w:p>
    <w:p w14:paraId="4C24D035" w14:textId="4A75EC2B"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4.6</w:t>
      </w:r>
      <w:r>
        <w:rPr>
          <w:rFonts w:asciiTheme="minorHAnsi" w:eastAsiaTheme="minorEastAsia" w:hAnsiTheme="minorHAnsi" w:cstheme="minorBidi"/>
          <w:noProof/>
          <w:sz w:val="22"/>
          <w:szCs w:val="22"/>
          <w:lang w:eastAsia="en-GB"/>
        </w:rPr>
        <w:tab/>
      </w:r>
      <w:r w:rsidRPr="00493D2F">
        <w:rPr>
          <w:rFonts w:eastAsia="SimSun"/>
          <w:noProof/>
        </w:rPr>
        <w:t>MCVideo priority calls and alerts</w:t>
      </w:r>
      <w:r>
        <w:rPr>
          <w:noProof/>
        </w:rPr>
        <w:tab/>
      </w:r>
      <w:r>
        <w:rPr>
          <w:noProof/>
        </w:rPr>
        <w:fldChar w:fldCharType="begin" w:fldLock="1"/>
      </w:r>
      <w:r>
        <w:rPr>
          <w:noProof/>
        </w:rPr>
        <w:instrText xml:space="preserve"> PAGEREF _Toc154365962 \h </w:instrText>
      </w:r>
      <w:r>
        <w:rPr>
          <w:noProof/>
        </w:rPr>
      </w:r>
      <w:r>
        <w:rPr>
          <w:noProof/>
        </w:rPr>
        <w:fldChar w:fldCharType="separate"/>
      </w:r>
      <w:r>
        <w:rPr>
          <w:noProof/>
        </w:rPr>
        <w:t>40</w:t>
      </w:r>
      <w:r>
        <w:rPr>
          <w:noProof/>
        </w:rPr>
        <w:fldChar w:fldCharType="end"/>
      </w:r>
    </w:p>
    <w:p w14:paraId="3B547133" w14:textId="68DC3E5E"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rPr>
        <w:t>4.6.1</w:t>
      </w:r>
      <w:r>
        <w:rPr>
          <w:rFonts w:asciiTheme="minorHAnsi" w:eastAsiaTheme="minorEastAsia" w:hAnsiTheme="minorHAnsi" w:cstheme="minorBidi"/>
          <w:noProof/>
          <w:sz w:val="22"/>
          <w:szCs w:val="22"/>
          <w:lang w:eastAsia="en-GB"/>
        </w:rPr>
        <w:tab/>
      </w:r>
      <w:r w:rsidRPr="00493D2F">
        <w:rPr>
          <w:rFonts w:eastAsia="SimSun"/>
          <w:noProof/>
        </w:rPr>
        <w:t>MCVideo emergency group calls</w:t>
      </w:r>
      <w:r>
        <w:rPr>
          <w:noProof/>
        </w:rPr>
        <w:tab/>
      </w:r>
      <w:r>
        <w:rPr>
          <w:noProof/>
        </w:rPr>
        <w:fldChar w:fldCharType="begin" w:fldLock="1"/>
      </w:r>
      <w:r>
        <w:rPr>
          <w:noProof/>
        </w:rPr>
        <w:instrText xml:space="preserve"> PAGEREF _Toc154365963 \h </w:instrText>
      </w:r>
      <w:r>
        <w:rPr>
          <w:noProof/>
        </w:rPr>
      </w:r>
      <w:r>
        <w:rPr>
          <w:noProof/>
        </w:rPr>
        <w:fldChar w:fldCharType="separate"/>
      </w:r>
      <w:r>
        <w:rPr>
          <w:noProof/>
        </w:rPr>
        <w:t>40</w:t>
      </w:r>
      <w:r>
        <w:rPr>
          <w:noProof/>
        </w:rPr>
        <w:fldChar w:fldCharType="end"/>
      </w:r>
    </w:p>
    <w:p w14:paraId="3187733E" w14:textId="4A4973B1"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rPr>
        <w:t>4.6.2</w:t>
      </w:r>
      <w:r>
        <w:rPr>
          <w:rFonts w:asciiTheme="minorHAnsi" w:eastAsiaTheme="minorEastAsia" w:hAnsiTheme="minorHAnsi" w:cstheme="minorBidi"/>
          <w:noProof/>
          <w:sz w:val="22"/>
          <w:szCs w:val="22"/>
          <w:lang w:eastAsia="en-GB"/>
        </w:rPr>
        <w:tab/>
      </w:r>
      <w:r w:rsidRPr="00493D2F">
        <w:rPr>
          <w:rFonts w:eastAsia="SimSun"/>
          <w:noProof/>
        </w:rPr>
        <w:t>MCVideo emergency private calls</w:t>
      </w:r>
      <w:r>
        <w:rPr>
          <w:noProof/>
        </w:rPr>
        <w:tab/>
      </w:r>
      <w:r>
        <w:rPr>
          <w:noProof/>
        </w:rPr>
        <w:fldChar w:fldCharType="begin" w:fldLock="1"/>
      </w:r>
      <w:r>
        <w:rPr>
          <w:noProof/>
        </w:rPr>
        <w:instrText xml:space="preserve"> PAGEREF _Toc154365964 \h </w:instrText>
      </w:r>
      <w:r>
        <w:rPr>
          <w:noProof/>
        </w:rPr>
      </w:r>
      <w:r>
        <w:rPr>
          <w:noProof/>
        </w:rPr>
        <w:fldChar w:fldCharType="separate"/>
      </w:r>
      <w:r>
        <w:rPr>
          <w:noProof/>
        </w:rPr>
        <w:t>41</w:t>
      </w:r>
      <w:r>
        <w:rPr>
          <w:noProof/>
        </w:rPr>
        <w:fldChar w:fldCharType="end"/>
      </w:r>
    </w:p>
    <w:p w14:paraId="345CD077" w14:textId="645D221A"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rPr>
        <w:t>4.6.3</w:t>
      </w:r>
      <w:r>
        <w:rPr>
          <w:rFonts w:asciiTheme="minorHAnsi" w:eastAsiaTheme="minorEastAsia" w:hAnsiTheme="minorHAnsi" w:cstheme="minorBidi"/>
          <w:noProof/>
          <w:sz w:val="22"/>
          <w:szCs w:val="22"/>
          <w:lang w:eastAsia="en-GB"/>
        </w:rPr>
        <w:tab/>
      </w:r>
      <w:r w:rsidRPr="00493D2F">
        <w:rPr>
          <w:rFonts w:eastAsia="SimSun"/>
          <w:noProof/>
        </w:rPr>
        <w:t>MCVideo emergency alerts</w:t>
      </w:r>
      <w:r>
        <w:rPr>
          <w:noProof/>
        </w:rPr>
        <w:tab/>
      </w:r>
      <w:r>
        <w:rPr>
          <w:noProof/>
        </w:rPr>
        <w:fldChar w:fldCharType="begin" w:fldLock="1"/>
      </w:r>
      <w:r>
        <w:rPr>
          <w:noProof/>
        </w:rPr>
        <w:instrText xml:space="preserve"> PAGEREF _Toc154365965 \h </w:instrText>
      </w:r>
      <w:r>
        <w:rPr>
          <w:noProof/>
        </w:rPr>
      </w:r>
      <w:r>
        <w:rPr>
          <w:noProof/>
        </w:rPr>
        <w:fldChar w:fldCharType="separate"/>
      </w:r>
      <w:r>
        <w:rPr>
          <w:noProof/>
        </w:rPr>
        <w:t>43</w:t>
      </w:r>
      <w:r>
        <w:rPr>
          <w:noProof/>
        </w:rPr>
        <w:fldChar w:fldCharType="end"/>
      </w:r>
    </w:p>
    <w:p w14:paraId="67B62EE2" w14:textId="44147BDE"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rPr>
        <w:t>4.6.4</w:t>
      </w:r>
      <w:r>
        <w:rPr>
          <w:rFonts w:asciiTheme="minorHAnsi" w:eastAsiaTheme="minorEastAsia" w:hAnsiTheme="minorHAnsi" w:cstheme="minorBidi"/>
          <w:noProof/>
          <w:sz w:val="22"/>
          <w:szCs w:val="22"/>
          <w:lang w:eastAsia="en-GB"/>
        </w:rPr>
        <w:tab/>
      </w:r>
      <w:r w:rsidRPr="00493D2F">
        <w:rPr>
          <w:rFonts w:eastAsia="SimSun"/>
          <w:noProof/>
        </w:rPr>
        <w:t>MCVideo imminent peril group call</w:t>
      </w:r>
      <w:r>
        <w:rPr>
          <w:noProof/>
        </w:rPr>
        <w:tab/>
      </w:r>
      <w:r>
        <w:rPr>
          <w:noProof/>
        </w:rPr>
        <w:fldChar w:fldCharType="begin" w:fldLock="1"/>
      </w:r>
      <w:r>
        <w:rPr>
          <w:noProof/>
        </w:rPr>
        <w:instrText xml:space="preserve"> PAGEREF _Toc154365966 \h </w:instrText>
      </w:r>
      <w:r>
        <w:rPr>
          <w:noProof/>
        </w:rPr>
      </w:r>
      <w:r>
        <w:rPr>
          <w:noProof/>
        </w:rPr>
        <w:fldChar w:fldCharType="separate"/>
      </w:r>
      <w:r>
        <w:rPr>
          <w:noProof/>
        </w:rPr>
        <w:t>44</w:t>
      </w:r>
      <w:r>
        <w:rPr>
          <w:noProof/>
        </w:rPr>
        <w:fldChar w:fldCharType="end"/>
      </w:r>
    </w:p>
    <w:p w14:paraId="53318325" w14:textId="74013654" w:rsidR="00706389" w:rsidRDefault="00706389">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sidRPr="00493D2F">
        <w:rPr>
          <w:noProof/>
          <w:lang w:val="en-US"/>
        </w:rPr>
        <w:t>C</w:t>
      </w:r>
      <w:r>
        <w:rPr>
          <w:noProof/>
        </w:rPr>
        <w:t>ommunication security</w:t>
      </w:r>
      <w:r>
        <w:rPr>
          <w:noProof/>
        </w:rPr>
        <w:tab/>
      </w:r>
      <w:r>
        <w:rPr>
          <w:noProof/>
        </w:rPr>
        <w:fldChar w:fldCharType="begin" w:fldLock="1"/>
      </w:r>
      <w:r>
        <w:rPr>
          <w:noProof/>
        </w:rPr>
        <w:instrText xml:space="preserve"> PAGEREF _Toc154365967 \h </w:instrText>
      </w:r>
      <w:r>
        <w:rPr>
          <w:noProof/>
        </w:rPr>
      </w:r>
      <w:r>
        <w:rPr>
          <w:noProof/>
        </w:rPr>
        <w:fldChar w:fldCharType="separate"/>
      </w:r>
      <w:r>
        <w:rPr>
          <w:noProof/>
        </w:rPr>
        <w:t>45</w:t>
      </w:r>
      <w:r>
        <w:rPr>
          <w:noProof/>
        </w:rPr>
        <w:fldChar w:fldCharType="end"/>
      </w:r>
    </w:p>
    <w:p w14:paraId="2D8103A0" w14:textId="278CDAED" w:rsidR="00706389" w:rsidRDefault="00706389">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_Toc154365968 \h </w:instrText>
      </w:r>
      <w:r>
        <w:rPr>
          <w:noProof/>
        </w:rPr>
      </w:r>
      <w:r>
        <w:rPr>
          <w:noProof/>
        </w:rPr>
        <w:fldChar w:fldCharType="separate"/>
      </w:r>
      <w:r>
        <w:rPr>
          <w:noProof/>
        </w:rPr>
        <w:t>45</w:t>
      </w:r>
      <w:r>
        <w:rPr>
          <w:noProof/>
        </w:rPr>
        <w:fldChar w:fldCharType="end"/>
      </w:r>
    </w:p>
    <w:p w14:paraId="4974DB27" w14:textId="7CED3ED9" w:rsidR="00706389" w:rsidRDefault="00706389">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_Toc154365969 \h </w:instrText>
      </w:r>
      <w:r>
        <w:rPr>
          <w:noProof/>
        </w:rPr>
      </w:r>
      <w:r>
        <w:rPr>
          <w:noProof/>
        </w:rPr>
        <w:fldChar w:fldCharType="separate"/>
      </w:r>
      <w:r>
        <w:rPr>
          <w:noProof/>
        </w:rPr>
        <w:t>45</w:t>
      </w:r>
      <w:r>
        <w:rPr>
          <w:noProof/>
        </w:rPr>
        <w:fldChar w:fldCharType="end"/>
      </w:r>
    </w:p>
    <w:p w14:paraId="230852B1" w14:textId="2D1718E1" w:rsidR="00706389" w:rsidRDefault="00706389">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_Toc154365970 \h </w:instrText>
      </w:r>
      <w:r>
        <w:rPr>
          <w:noProof/>
        </w:rPr>
      </w:r>
      <w:r>
        <w:rPr>
          <w:noProof/>
        </w:rPr>
        <w:fldChar w:fldCharType="separate"/>
      </w:r>
      <w:r>
        <w:rPr>
          <w:noProof/>
        </w:rPr>
        <w:t>46</w:t>
      </w:r>
      <w:r>
        <w:rPr>
          <w:noProof/>
        </w:rPr>
        <w:fldChar w:fldCharType="end"/>
      </w:r>
    </w:p>
    <w:p w14:paraId="11591CE1" w14:textId="236EC25A" w:rsidR="00706389" w:rsidRDefault="00706389">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MCVideo client ID</w:t>
      </w:r>
      <w:r>
        <w:rPr>
          <w:noProof/>
        </w:rPr>
        <w:tab/>
      </w:r>
      <w:r>
        <w:rPr>
          <w:noProof/>
        </w:rPr>
        <w:fldChar w:fldCharType="begin" w:fldLock="1"/>
      </w:r>
      <w:r>
        <w:rPr>
          <w:noProof/>
        </w:rPr>
        <w:instrText xml:space="preserve"> PAGEREF _Toc154365971 \h </w:instrText>
      </w:r>
      <w:r>
        <w:rPr>
          <w:noProof/>
        </w:rPr>
      </w:r>
      <w:r>
        <w:rPr>
          <w:noProof/>
        </w:rPr>
        <w:fldChar w:fldCharType="separate"/>
      </w:r>
      <w:r>
        <w:rPr>
          <w:noProof/>
        </w:rPr>
        <w:t>47</w:t>
      </w:r>
      <w:r>
        <w:rPr>
          <w:noProof/>
        </w:rPr>
        <w:fldChar w:fldCharType="end"/>
      </w:r>
    </w:p>
    <w:p w14:paraId="22B5AFA5" w14:textId="1B0CBDDE" w:rsidR="00706389" w:rsidRDefault="00706389">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Off-network MCVideo</w:t>
      </w:r>
      <w:r>
        <w:rPr>
          <w:noProof/>
        </w:rPr>
        <w:tab/>
      </w:r>
      <w:r>
        <w:rPr>
          <w:noProof/>
        </w:rPr>
        <w:fldChar w:fldCharType="begin" w:fldLock="1"/>
      </w:r>
      <w:r>
        <w:rPr>
          <w:noProof/>
        </w:rPr>
        <w:instrText xml:space="preserve"> PAGEREF _Toc154365972 \h </w:instrText>
      </w:r>
      <w:r>
        <w:rPr>
          <w:noProof/>
        </w:rPr>
      </w:r>
      <w:r>
        <w:rPr>
          <w:noProof/>
        </w:rPr>
        <w:fldChar w:fldCharType="separate"/>
      </w:r>
      <w:r>
        <w:rPr>
          <w:noProof/>
        </w:rPr>
        <w:t>47</w:t>
      </w:r>
      <w:r>
        <w:rPr>
          <w:noProof/>
        </w:rPr>
        <w:fldChar w:fldCharType="end"/>
      </w:r>
    </w:p>
    <w:p w14:paraId="2F20007E" w14:textId="7EE0F395" w:rsidR="00706389" w:rsidRDefault="00706389">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_Toc154365973 \h </w:instrText>
      </w:r>
      <w:r>
        <w:rPr>
          <w:noProof/>
        </w:rPr>
      </w:r>
      <w:r>
        <w:rPr>
          <w:noProof/>
        </w:rPr>
        <w:fldChar w:fldCharType="separate"/>
      </w:r>
      <w:r>
        <w:rPr>
          <w:noProof/>
        </w:rPr>
        <w:t>47</w:t>
      </w:r>
      <w:r>
        <w:rPr>
          <w:noProof/>
        </w:rPr>
        <w:fldChar w:fldCharType="end"/>
      </w:r>
    </w:p>
    <w:p w14:paraId="79BFBA69" w14:textId="2DB4A11E" w:rsidR="00706389" w:rsidRDefault="00706389">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_Toc154365974 \h </w:instrText>
      </w:r>
      <w:r>
        <w:rPr>
          <w:noProof/>
        </w:rPr>
      </w:r>
      <w:r>
        <w:rPr>
          <w:noProof/>
        </w:rPr>
        <w:fldChar w:fldCharType="separate"/>
      </w:r>
      <w:r>
        <w:rPr>
          <w:noProof/>
        </w:rPr>
        <w:t>47</w:t>
      </w:r>
      <w:r>
        <w:rPr>
          <w:noProof/>
        </w:rPr>
        <w:fldChar w:fldCharType="end"/>
      </w:r>
    </w:p>
    <w:p w14:paraId="4B5F49C7" w14:textId="47E9EE59" w:rsidR="00706389" w:rsidRDefault="00706389">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MCVideo client</w:t>
      </w:r>
      <w:r>
        <w:rPr>
          <w:noProof/>
        </w:rPr>
        <w:tab/>
      </w:r>
      <w:r>
        <w:rPr>
          <w:noProof/>
        </w:rPr>
        <w:fldChar w:fldCharType="begin" w:fldLock="1"/>
      </w:r>
      <w:r>
        <w:rPr>
          <w:noProof/>
        </w:rPr>
        <w:instrText xml:space="preserve"> PAGEREF _Toc154365975 \h </w:instrText>
      </w:r>
      <w:r>
        <w:rPr>
          <w:noProof/>
        </w:rPr>
      </w:r>
      <w:r>
        <w:rPr>
          <w:noProof/>
        </w:rPr>
        <w:fldChar w:fldCharType="separate"/>
      </w:r>
      <w:r>
        <w:rPr>
          <w:noProof/>
        </w:rPr>
        <w:t>47</w:t>
      </w:r>
      <w:r>
        <w:rPr>
          <w:noProof/>
        </w:rPr>
        <w:fldChar w:fldCharType="end"/>
      </w:r>
    </w:p>
    <w:p w14:paraId="219E260B" w14:textId="681CA7EA" w:rsidR="00706389" w:rsidRDefault="00706389">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MCVideo server</w:t>
      </w:r>
      <w:r>
        <w:rPr>
          <w:noProof/>
        </w:rPr>
        <w:tab/>
      </w:r>
      <w:r>
        <w:rPr>
          <w:noProof/>
        </w:rPr>
        <w:fldChar w:fldCharType="begin" w:fldLock="1"/>
      </w:r>
      <w:r>
        <w:rPr>
          <w:noProof/>
        </w:rPr>
        <w:instrText xml:space="preserve"> PAGEREF _Toc154365976 \h </w:instrText>
      </w:r>
      <w:r>
        <w:rPr>
          <w:noProof/>
        </w:rPr>
      </w:r>
      <w:r>
        <w:rPr>
          <w:noProof/>
        </w:rPr>
        <w:fldChar w:fldCharType="separate"/>
      </w:r>
      <w:r>
        <w:rPr>
          <w:noProof/>
        </w:rPr>
        <w:t>48</w:t>
      </w:r>
      <w:r>
        <w:rPr>
          <w:noProof/>
        </w:rPr>
        <w:fldChar w:fldCharType="end"/>
      </w:r>
    </w:p>
    <w:p w14:paraId="4B264A2A" w14:textId="13A54C26" w:rsidR="00706389" w:rsidRDefault="00706389">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_Toc154365977 \h </w:instrText>
      </w:r>
      <w:r>
        <w:rPr>
          <w:noProof/>
        </w:rPr>
      </w:r>
      <w:r>
        <w:rPr>
          <w:noProof/>
        </w:rPr>
        <w:fldChar w:fldCharType="separate"/>
      </w:r>
      <w:r>
        <w:rPr>
          <w:noProof/>
        </w:rPr>
        <w:t>48</w:t>
      </w:r>
      <w:r>
        <w:rPr>
          <w:noProof/>
        </w:rPr>
        <w:fldChar w:fldCharType="end"/>
      </w:r>
    </w:p>
    <w:p w14:paraId="16F802C1" w14:textId="092107D2" w:rsidR="00706389" w:rsidRDefault="00706389">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_Toc154365978 \h </w:instrText>
      </w:r>
      <w:r>
        <w:rPr>
          <w:noProof/>
        </w:rPr>
      </w:r>
      <w:r>
        <w:rPr>
          <w:noProof/>
        </w:rPr>
        <w:fldChar w:fldCharType="separate"/>
      </w:r>
      <w:r>
        <w:rPr>
          <w:noProof/>
        </w:rPr>
        <w:t>49</w:t>
      </w:r>
      <w:r>
        <w:rPr>
          <w:noProof/>
        </w:rPr>
        <w:fldChar w:fldCharType="end"/>
      </w:r>
    </w:p>
    <w:p w14:paraId="438E6341" w14:textId="578172C1" w:rsidR="00706389" w:rsidRDefault="00706389">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_Toc154365979 \h </w:instrText>
      </w:r>
      <w:r>
        <w:rPr>
          <w:noProof/>
        </w:rPr>
      </w:r>
      <w:r>
        <w:rPr>
          <w:noProof/>
        </w:rPr>
        <w:fldChar w:fldCharType="separate"/>
      </w:r>
      <w:r>
        <w:rPr>
          <w:noProof/>
        </w:rPr>
        <w:t>50</w:t>
      </w:r>
      <w:r>
        <w:rPr>
          <w:noProof/>
        </w:rPr>
        <w:fldChar w:fldCharType="end"/>
      </w:r>
    </w:p>
    <w:p w14:paraId="488296D8" w14:textId="169FEC57" w:rsidR="00706389" w:rsidRDefault="00706389">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_Toc154365980 \h </w:instrText>
      </w:r>
      <w:r>
        <w:rPr>
          <w:noProof/>
        </w:rPr>
      </w:r>
      <w:r>
        <w:rPr>
          <w:noProof/>
        </w:rPr>
        <w:fldChar w:fldCharType="separate"/>
      </w:r>
      <w:r>
        <w:rPr>
          <w:noProof/>
        </w:rPr>
        <w:t>51</w:t>
      </w:r>
      <w:r>
        <w:rPr>
          <w:noProof/>
        </w:rPr>
        <w:fldChar w:fldCharType="end"/>
      </w:r>
    </w:p>
    <w:p w14:paraId="54E1BB54" w14:textId="4906D2FD" w:rsidR="00706389" w:rsidRDefault="00706389">
      <w:pPr>
        <w:pStyle w:val="TOC3"/>
        <w:rPr>
          <w:rFonts w:asciiTheme="minorHAnsi" w:eastAsiaTheme="minorEastAsia" w:hAnsiTheme="minorHAnsi" w:cstheme="minorBidi"/>
          <w:noProof/>
          <w:sz w:val="22"/>
          <w:szCs w:val="22"/>
          <w:lang w:eastAsia="en-GB"/>
        </w:rPr>
      </w:pPr>
      <w:r>
        <w:rPr>
          <w:noProof/>
        </w:rPr>
        <w:t>5.3.5</w:t>
      </w:r>
      <w:r>
        <w:rPr>
          <w:rFonts w:asciiTheme="minorHAnsi" w:eastAsiaTheme="minorEastAsia" w:hAnsiTheme="minorHAnsi" w:cstheme="minorBidi"/>
          <w:noProof/>
          <w:sz w:val="22"/>
          <w:szCs w:val="22"/>
          <w:lang w:eastAsia="en-GB"/>
        </w:rPr>
        <w:tab/>
      </w:r>
      <w:r>
        <w:rPr>
          <w:noProof/>
        </w:rPr>
        <w:t>Management of MBS sessions</w:t>
      </w:r>
      <w:r>
        <w:rPr>
          <w:noProof/>
        </w:rPr>
        <w:tab/>
      </w:r>
      <w:r>
        <w:rPr>
          <w:noProof/>
        </w:rPr>
        <w:fldChar w:fldCharType="begin" w:fldLock="1"/>
      </w:r>
      <w:r>
        <w:rPr>
          <w:noProof/>
        </w:rPr>
        <w:instrText xml:space="preserve"> PAGEREF _Toc154365981 \h </w:instrText>
      </w:r>
      <w:r>
        <w:rPr>
          <w:noProof/>
        </w:rPr>
      </w:r>
      <w:r>
        <w:rPr>
          <w:noProof/>
        </w:rPr>
        <w:fldChar w:fldCharType="separate"/>
      </w:r>
      <w:r>
        <w:rPr>
          <w:noProof/>
        </w:rPr>
        <w:t>51</w:t>
      </w:r>
      <w:r>
        <w:rPr>
          <w:noProof/>
        </w:rPr>
        <w:fldChar w:fldCharType="end"/>
      </w:r>
    </w:p>
    <w:p w14:paraId="72DC5DB4" w14:textId="28EFB106" w:rsidR="00706389" w:rsidRDefault="00706389">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MCVideo UE-to-network relay</w:t>
      </w:r>
      <w:r>
        <w:rPr>
          <w:noProof/>
        </w:rPr>
        <w:tab/>
      </w:r>
      <w:r>
        <w:rPr>
          <w:noProof/>
        </w:rPr>
        <w:fldChar w:fldCharType="begin" w:fldLock="1"/>
      </w:r>
      <w:r>
        <w:rPr>
          <w:noProof/>
        </w:rPr>
        <w:instrText xml:space="preserve"> PAGEREF _Toc154365982 \h </w:instrText>
      </w:r>
      <w:r>
        <w:rPr>
          <w:noProof/>
        </w:rPr>
      </w:r>
      <w:r>
        <w:rPr>
          <w:noProof/>
        </w:rPr>
        <w:fldChar w:fldCharType="separate"/>
      </w:r>
      <w:r>
        <w:rPr>
          <w:noProof/>
        </w:rPr>
        <w:t>51</w:t>
      </w:r>
      <w:r>
        <w:rPr>
          <w:noProof/>
        </w:rPr>
        <w:fldChar w:fldCharType="end"/>
      </w:r>
    </w:p>
    <w:p w14:paraId="0B03BA94" w14:textId="6E36C3B0" w:rsidR="00706389" w:rsidRDefault="00706389">
      <w:pPr>
        <w:pStyle w:val="TOC2"/>
        <w:rPr>
          <w:rFonts w:asciiTheme="minorHAnsi" w:eastAsiaTheme="minorEastAsia" w:hAnsiTheme="minorHAnsi" w:cstheme="minorBidi"/>
          <w:noProof/>
          <w:sz w:val="22"/>
          <w:szCs w:val="22"/>
          <w:lang w:eastAsia="en-GB"/>
        </w:rPr>
      </w:pPr>
      <w:r>
        <w:rPr>
          <w:noProof/>
        </w:rPr>
        <w:t>5.</w:t>
      </w:r>
      <w:r w:rsidRPr="00493D2F">
        <w:rPr>
          <w:noProof/>
          <w:lang w:val="hr-HR"/>
        </w:rPr>
        <w:t>5</w:t>
      </w:r>
      <w:r>
        <w:rPr>
          <w:rFonts w:asciiTheme="minorHAnsi" w:eastAsiaTheme="minorEastAsia" w:hAnsiTheme="minorHAnsi" w:cstheme="minorBidi"/>
          <w:noProof/>
          <w:sz w:val="22"/>
          <w:szCs w:val="22"/>
          <w:lang w:eastAsia="en-GB"/>
        </w:rPr>
        <w:tab/>
      </w:r>
      <w:r>
        <w:rPr>
          <w:noProof/>
        </w:rPr>
        <w:t>MCVideo gateway server</w:t>
      </w:r>
      <w:r>
        <w:rPr>
          <w:noProof/>
        </w:rPr>
        <w:tab/>
      </w:r>
      <w:r>
        <w:rPr>
          <w:noProof/>
        </w:rPr>
        <w:fldChar w:fldCharType="begin" w:fldLock="1"/>
      </w:r>
      <w:r>
        <w:rPr>
          <w:noProof/>
        </w:rPr>
        <w:instrText xml:space="preserve"> PAGEREF _Toc154365983 \h </w:instrText>
      </w:r>
      <w:r>
        <w:rPr>
          <w:noProof/>
        </w:rPr>
      </w:r>
      <w:r>
        <w:rPr>
          <w:noProof/>
        </w:rPr>
        <w:fldChar w:fldCharType="separate"/>
      </w:r>
      <w:r>
        <w:rPr>
          <w:noProof/>
        </w:rPr>
        <w:t>51</w:t>
      </w:r>
      <w:r>
        <w:rPr>
          <w:noProof/>
        </w:rPr>
        <w:fldChar w:fldCharType="end"/>
      </w:r>
    </w:p>
    <w:p w14:paraId="291980BB" w14:textId="3958AF5E" w:rsidR="00706389" w:rsidRDefault="00706389">
      <w:pPr>
        <w:pStyle w:val="TOC3"/>
        <w:rPr>
          <w:rFonts w:asciiTheme="minorHAnsi" w:eastAsiaTheme="minorEastAsia" w:hAnsiTheme="minorHAnsi" w:cstheme="minorBidi"/>
          <w:noProof/>
          <w:sz w:val="22"/>
          <w:szCs w:val="22"/>
          <w:lang w:eastAsia="en-GB"/>
        </w:rPr>
      </w:pPr>
      <w:r>
        <w:rPr>
          <w:noProof/>
        </w:rPr>
        <w:t>5.</w:t>
      </w:r>
      <w:r w:rsidRPr="00493D2F">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_Toc154365984 \h </w:instrText>
      </w:r>
      <w:r>
        <w:rPr>
          <w:noProof/>
        </w:rPr>
      </w:r>
      <w:r>
        <w:rPr>
          <w:noProof/>
        </w:rPr>
        <w:fldChar w:fldCharType="separate"/>
      </w:r>
      <w:r>
        <w:rPr>
          <w:noProof/>
        </w:rPr>
        <w:t>51</w:t>
      </w:r>
      <w:r>
        <w:rPr>
          <w:noProof/>
        </w:rPr>
        <w:fldChar w:fldCharType="end"/>
      </w:r>
    </w:p>
    <w:p w14:paraId="526C4BEA" w14:textId="071D22EC" w:rsidR="00706389" w:rsidRDefault="00706389">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_Toc154365985 \h </w:instrText>
      </w:r>
      <w:r>
        <w:rPr>
          <w:noProof/>
        </w:rPr>
      </w:r>
      <w:r>
        <w:rPr>
          <w:noProof/>
        </w:rPr>
        <w:fldChar w:fldCharType="separate"/>
      </w:r>
      <w:r>
        <w:rPr>
          <w:noProof/>
        </w:rPr>
        <w:t>52</w:t>
      </w:r>
      <w:r>
        <w:rPr>
          <w:noProof/>
        </w:rPr>
        <w:fldChar w:fldCharType="end"/>
      </w:r>
    </w:p>
    <w:p w14:paraId="1FA942E0" w14:textId="42DFED93" w:rsidR="00706389" w:rsidRDefault="00706389">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_Toc154365986 \h </w:instrText>
      </w:r>
      <w:r>
        <w:rPr>
          <w:noProof/>
        </w:rPr>
      </w:r>
      <w:r>
        <w:rPr>
          <w:noProof/>
        </w:rPr>
        <w:fldChar w:fldCharType="separate"/>
      </w:r>
      <w:r>
        <w:rPr>
          <w:noProof/>
        </w:rPr>
        <w:t>52</w:t>
      </w:r>
      <w:r>
        <w:rPr>
          <w:noProof/>
        </w:rPr>
        <w:fldChar w:fldCharType="end"/>
      </w:r>
    </w:p>
    <w:p w14:paraId="3B77504F" w14:textId="0D0BF077" w:rsidR="00706389" w:rsidRDefault="00706389">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_Toc154365987 \h </w:instrText>
      </w:r>
      <w:r>
        <w:rPr>
          <w:noProof/>
        </w:rPr>
      </w:r>
      <w:r>
        <w:rPr>
          <w:noProof/>
        </w:rPr>
        <w:fldChar w:fldCharType="separate"/>
      </w:r>
      <w:r>
        <w:rPr>
          <w:noProof/>
        </w:rPr>
        <w:t>52</w:t>
      </w:r>
      <w:r>
        <w:rPr>
          <w:noProof/>
        </w:rPr>
        <w:fldChar w:fldCharType="end"/>
      </w:r>
    </w:p>
    <w:p w14:paraId="6B50C4BB" w14:textId="5DA0C577" w:rsidR="00706389" w:rsidRDefault="00706389">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MCVideo client</w:t>
      </w:r>
      <w:r>
        <w:rPr>
          <w:noProof/>
        </w:rPr>
        <w:tab/>
      </w:r>
      <w:r>
        <w:rPr>
          <w:noProof/>
        </w:rPr>
        <w:fldChar w:fldCharType="begin" w:fldLock="1"/>
      </w:r>
      <w:r>
        <w:rPr>
          <w:noProof/>
        </w:rPr>
        <w:instrText xml:space="preserve"> PAGEREF _Toc154365988 \h </w:instrText>
      </w:r>
      <w:r>
        <w:rPr>
          <w:noProof/>
        </w:rPr>
      </w:r>
      <w:r>
        <w:rPr>
          <w:noProof/>
        </w:rPr>
        <w:fldChar w:fldCharType="separate"/>
      </w:r>
      <w:r>
        <w:rPr>
          <w:noProof/>
        </w:rPr>
        <w:t>52</w:t>
      </w:r>
      <w:r>
        <w:rPr>
          <w:noProof/>
        </w:rPr>
        <w:fldChar w:fldCharType="end"/>
      </w:r>
    </w:p>
    <w:p w14:paraId="14983891" w14:textId="3C446F8C" w:rsidR="00706389" w:rsidRDefault="00706389">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_Toc154365989 \h </w:instrText>
      </w:r>
      <w:r>
        <w:rPr>
          <w:noProof/>
        </w:rPr>
      </w:r>
      <w:r>
        <w:rPr>
          <w:noProof/>
        </w:rPr>
        <w:fldChar w:fldCharType="separate"/>
      </w:r>
      <w:r>
        <w:rPr>
          <w:noProof/>
        </w:rPr>
        <w:t>52</w:t>
      </w:r>
      <w:r>
        <w:rPr>
          <w:noProof/>
        </w:rPr>
        <w:fldChar w:fldCharType="end"/>
      </w:r>
    </w:p>
    <w:p w14:paraId="2EBEC541" w14:textId="7F5705E3" w:rsidR="00706389" w:rsidRDefault="00706389">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_Toc154365990 \h </w:instrText>
      </w:r>
      <w:r>
        <w:rPr>
          <w:noProof/>
        </w:rPr>
      </w:r>
      <w:r>
        <w:rPr>
          <w:noProof/>
        </w:rPr>
        <w:fldChar w:fldCharType="separate"/>
      </w:r>
      <w:r>
        <w:rPr>
          <w:noProof/>
        </w:rPr>
        <w:t>53</w:t>
      </w:r>
      <w:r>
        <w:rPr>
          <w:noProof/>
        </w:rPr>
        <w:fldChar w:fldCharType="end"/>
      </w:r>
    </w:p>
    <w:p w14:paraId="67A21964" w14:textId="01C96A62"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6.2.2</w:t>
      </w:r>
      <w:r>
        <w:rPr>
          <w:rFonts w:asciiTheme="minorHAnsi" w:eastAsiaTheme="minorEastAsia" w:hAnsiTheme="minorHAnsi" w:cstheme="minorBidi"/>
          <w:noProof/>
          <w:sz w:val="22"/>
          <w:szCs w:val="22"/>
          <w:lang w:eastAsia="en-GB"/>
        </w:rPr>
        <w:tab/>
      </w:r>
      <w:r w:rsidRPr="00493D2F">
        <w:rPr>
          <w:rFonts w:eastAsia="Malgun Gothic"/>
          <w:noProof/>
        </w:rPr>
        <w:t>SDP answer generation</w:t>
      </w:r>
      <w:r>
        <w:rPr>
          <w:noProof/>
        </w:rPr>
        <w:tab/>
      </w:r>
      <w:r>
        <w:rPr>
          <w:noProof/>
        </w:rPr>
        <w:fldChar w:fldCharType="begin" w:fldLock="1"/>
      </w:r>
      <w:r>
        <w:rPr>
          <w:noProof/>
        </w:rPr>
        <w:instrText xml:space="preserve"> PAGEREF _Toc154365991 \h </w:instrText>
      </w:r>
      <w:r>
        <w:rPr>
          <w:noProof/>
        </w:rPr>
      </w:r>
      <w:r>
        <w:rPr>
          <w:noProof/>
        </w:rPr>
        <w:fldChar w:fldCharType="separate"/>
      </w:r>
      <w:r>
        <w:rPr>
          <w:noProof/>
        </w:rPr>
        <w:t>55</w:t>
      </w:r>
      <w:r>
        <w:rPr>
          <w:noProof/>
        </w:rPr>
        <w:fldChar w:fldCharType="end"/>
      </w:r>
    </w:p>
    <w:p w14:paraId="50B4F5CE" w14:textId="0030186B" w:rsidR="00706389" w:rsidRDefault="00706389">
      <w:pPr>
        <w:pStyle w:val="TOC3"/>
        <w:rPr>
          <w:rFonts w:asciiTheme="minorHAnsi" w:eastAsiaTheme="minorEastAsia" w:hAnsiTheme="minorHAnsi" w:cstheme="minorBidi"/>
          <w:noProof/>
          <w:sz w:val="22"/>
          <w:szCs w:val="22"/>
          <w:lang w:eastAsia="en-GB"/>
        </w:rPr>
      </w:pPr>
      <w:r w:rsidRPr="00706389">
        <w:rPr>
          <w:noProof/>
        </w:rPr>
        <w:t>6.2.3</w:t>
      </w:r>
      <w:r>
        <w:rPr>
          <w:rFonts w:asciiTheme="minorHAnsi" w:eastAsiaTheme="minorEastAsia" w:hAnsiTheme="minorHAnsi" w:cstheme="minorBidi"/>
          <w:noProof/>
          <w:sz w:val="22"/>
          <w:szCs w:val="22"/>
          <w:lang w:eastAsia="en-GB"/>
        </w:rPr>
        <w:tab/>
      </w:r>
      <w:r w:rsidRPr="00706389">
        <w:rPr>
          <w:noProof/>
        </w:rPr>
        <w:t>Commencement modes</w:t>
      </w:r>
      <w:r>
        <w:rPr>
          <w:noProof/>
        </w:rPr>
        <w:tab/>
      </w:r>
      <w:r>
        <w:rPr>
          <w:noProof/>
        </w:rPr>
        <w:fldChar w:fldCharType="begin" w:fldLock="1"/>
      </w:r>
      <w:r>
        <w:rPr>
          <w:noProof/>
        </w:rPr>
        <w:instrText xml:space="preserve"> PAGEREF _Toc154365992 \h </w:instrText>
      </w:r>
      <w:r>
        <w:rPr>
          <w:noProof/>
        </w:rPr>
      </w:r>
      <w:r>
        <w:rPr>
          <w:noProof/>
        </w:rPr>
        <w:fldChar w:fldCharType="separate"/>
      </w:r>
      <w:r>
        <w:rPr>
          <w:noProof/>
        </w:rPr>
        <w:t>56</w:t>
      </w:r>
      <w:r>
        <w:rPr>
          <w:noProof/>
        </w:rPr>
        <w:fldChar w:fldCharType="end"/>
      </w:r>
    </w:p>
    <w:p w14:paraId="4946CFEE" w14:textId="304BFB8E" w:rsidR="00706389" w:rsidRDefault="00706389">
      <w:pPr>
        <w:pStyle w:val="TOC4"/>
        <w:rPr>
          <w:rFonts w:asciiTheme="minorHAnsi" w:eastAsiaTheme="minorEastAsia" w:hAnsiTheme="minorHAnsi" w:cstheme="minorBidi"/>
          <w:noProof/>
          <w:sz w:val="22"/>
          <w:szCs w:val="22"/>
          <w:lang w:eastAsia="en-GB"/>
        </w:rPr>
      </w:pPr>
      <w:r w:rsidRPr="00706389">
        <w:rPr>
          <w:noProof/>
        </w:rPr>
        <w:t>6.2.3.1</w:t>
      </w:r>
      <w:r>
        <w:rPr>
          <w:rFonts w:asciiTheme="minorHAnsi" w:eastAsiaTheme="minorEastAsia" w:hAnsiTheme="minorHAnsi" w:cstheme="minorBidi"/>
          <w:noProof/>
          <w:sz w:val="22"/>
          <w:szCs w:val="22"/>
          <w:lang w:eastAsia="en-GB"/>
        </w:rPr>
        <w:tab/>
      </w:r>
      <w:r w:rsidRPr="00706389">
        <w:rPr>
          <w:noProof/>
        </w:rPr>
        <w:t>Automatic</w:t>
      </w:r>
      <w:r w:rsidRPr="00706389">
        <w:rPr>
          <w:noProof/>
          <w:lang w:eastAsia="ko-KR"/>
        </w:rPr>
        <w:t xml:space="preserve"> commencement mode</w:t>
      </w:r>
      <w:r>
        <w:rPr>
          <w:noProof/>
        </w:rPr>
        <w:tab/>
      </w:r>
      <w:r>
        <w:rPr>
          <w:noProof/>
        </w:rPr>
        <w:fldChar w:fldCharType="begin" w:fldLock="1"/>
      </w:r>
      <w:r>
        <w:rPr>
          <w:noProof/>
        </w:rPr>
        <w:instrText xml:space="preserve"> PAGEREF _Toc154365993 \h </w:instrText>
      </w:r>
      <w:r>
        <w:rPr>
          <w:noProof/>
        </w:rPr>
      </w:r>
      <w:r>
        <w:rPr>
          <w:noProof/>
        </w:rPr>
        <w:fldChar w:fldCharType="separate"/>
      </w:r>
      <w:r>
        <w:rPr>
          <w:noProof/>
        </w:rPr>
        <w:t>56</w:t>
      </w:r>
      <w:r>
        <w:rPr>
          <w:noProof/>
        </w:rPr>
        <w:fldChar w:fldCharType="end"/>
      </w:r>
    </w:p>
    <w:p w14:paraId="3CA3AD1C" w14:textId="4C1C9C80" w:rsidR="00706389" w:rsidRDefault="00706389">
      <w:pPr>
        <w:pStyle w:val="TOC5"/>
        <w:rPr>
          <w:rFonts w:asciiTheme="minorHAnsi" w:eastAsiaTheme="minorEastAsia" w:hAnsiTheme="minorHAnsi" w:cstheme="minorBidi"/>
          <w:noProof/>
          <w:sz w:val="22"/>
          <w:szCs w:val="22"/>
          <w:lang w:eastAsia="en-GB"/>
        </w:rPr>
      </w:pPr>
      <w:r w:rsidRPr="00706389">
        <w:rPr>
          <w:rFonts w:eastAsia="Malgun Gothic"/>
          <w:noProof/>
          <w:lang w:eastAsia="ko-KR"/>
        </w:rPr>
        <w:t>6.2.3.1.1</w:t>
      </w:r>
      <w:r>
        <w:rPr>
          <w:rFonts w:asciiTheme="minorHAnsi" w:eastAsiaTheme="minorEastAsia" w:hAnsiTheme="minorHAnsi" w:cstheme="minorBidi"/>
          <w:noProof/>
          <w:sz w:val="22"/>
          <w:szCs w:val="22"/>
          <w:lang w:eastAsia="en-GB"/>
        </w:rPr>
        <w:tab/>
      </w:r>
      <w:r w:rsidRPr="00706389">
        <w:rPr>
          <w:rFonts w:eastAsia="Malgun Gothic"/>
          <w:noProof/>
          <w:lang w:eastAsia="ko-KR"/>
        </w:rPr>
        <w:t>Automatic commencement mode for private calls</w:t>
      </w:r>
      <w:r>
        <w:rPr>
          <w:noProof/>
        </w:rPr>
        <w:tab/>
      </w:r>
      <w:r>
        <w:rPr>
          <w:noProof/>
        </w:rPr>
        <w:fldChar w:fldCharType="begin" w:fldLock="1"/>
      </w:r>
      <w:r>
        <w:rPr>
          <w:noProof/>
        </w:rPr>
        <w:instrText xml:space="preserve"> PAGEREF _Toc154365994 \h </w:instrText>
      </w:r>
      <w:r>
        <w:rPr>
          <w:noProof/>
        </w:rPr>
      </w:r>
      <w:r>
        <w:rPr>
          <w:noProof/>
        </w:rPr>
        <w:fldChar w:fldCharType="separate"/>
      </w:r>
      <w:r>
        <w:rPr>
          <w:noProof/>
        </w:rPr>
        <w:t>56</w:t>
      </w:r>
      <w:r>
        <w:rPr>
          <w:noProof/>
        </w:rPr>
        <w:fldChar w:fldCharType="end"/>
      </w:r>
    </w:p>
    <w:p w14:paraId="6E34E83B" w14:textId="2A420FE4"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eastAsia="ko-KR"/>
        </w:rPr>
        <w:t>6.2.3.1.2</w:t>
      </w:r>
      <w:r>
        <w:rPr>
          <w:rFonts w:asciiTheme="minorHAnsi" w:eastAsiaTheme="minorEastAsia" w:hAnsiTheme="minorHAnsi" w:cstheme="minorBidi"/>
          <w:noProof/>
          <w:sz w:val="22"/>
          <w:szCs w:val="22"/>
          <w:lang w:eastAsia="en-GB"/>
        </w:rPr>
        <w:tab/>
      </w:r>
      <w:r w:rsidRPr="00493D2F">
        <w:rPr>
          <w:rFonts w:eastAsia="Malgun Gothic"/>
          <w:noProof/>
          <w:lang w:eastAsia="ko-KR"/>
        </w:rPr>
        <w:t>Automatic commencement mode for group calls</w:t>
      </w:r>
      <w:r>
        <w:rPr>
          <w:noProof/>
        </w:rPr>
        <w:tab/>
      </w:r>
      <w:r>
        <w:rPr>
          <w:noProof/>
        </w:rPr>
        <w:fldChar w:fldCharType="begin" w:fldLock="1"/>
      </w:r>
      <w:r>
        <w:rPr>
          <w:noProof/>
        </w:rPr>
        <w:instrText xml:space="preserve"> PAGEREF _Toc154365995 \h </w:instrText>
      </w:r>
      <w:r>
        <w:rPr>
          <w:noProof/>
        </w:rPr>
      </w:r>
      <w:r>
        <w:rPr>
          <w:noProof/>
        </w:rPr>
        <w:fldChar w:fldCharType="separate"/>
      </w:r>
      <w:r>
        <w:rPr>
          <w:noProof/>
        </w:rPr>
        <w:t>56</w:t>
      </w:r>
      <w:r>
        <w:rPr>
          <w:noProof/>
        </w:rPr>
        <w:fldChar w:fldCharType="end"/>
      </w:r>
    </w:p>
    <w:p w14:paraId="7EBE1032" w14:textId="428FFDBF" w:rsidR="00706389" w:rsidRDefault="00706389">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_Toc154365996 \h </w:instrText>
      </w:r>
      <w:r>
        <w:rPr>
          <w:noProof/>
        </w:rPr>
      </w:r>
      <w:r>
        <w:rPr>
          <w:noProof/>
        </w:rPr>
        <w:fldChar w:fldCharType="separate"/>
      </w:r>
      <w:r>
        <w:rPr>
          <w:noProof/>
        </w:rPr>
        <w:t>57</w:t>
      </w:r>
      <w:r>
        <w:rPr>
          <w:noProof/>
        </w:rPr>
        <w:fldChar w:fldCharType="end"/>
      </w:r>
    </w:p>
    <w:p w14:paraId="5C805C9A" w14:textId="5B33B07C"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eastAsia="ko-KR"/>
        </w:rPr>
        <w:t>6.2.3.2.1</w:t>
      </w:r>
      <w:r>
        <w:rPr>
          <w:rFonts w:asciiTheme="minorHAnsi" w:eastAsiaTheme="minorEastAsia" w:hAnsiTheme="minorHAnsi" w:cstheme="minorBidi"/>
          <w:noProof/>
          <w:sz w:val="22"/>
          <w:szCs w:val="22"/>
          <w:lang w:eastAsia="en-GB"/>
        </w:rPr>
        <w:tab/>
      </w:r>
      <w:r w:rsidRPr="00493D2F">
        <w:rPr>
          <w:rFonts w:eastAsia="Malgun Gothic"/>
          <w:noProof/>
          <w:lang w:eastAsia="ko-KR"/>
        </w:rPr>
        <w:t>Manual commencement mode for private calls</w:t>
      </w:r>
      <w:r>
        <w:rPr>
          <w:noProof/>
        </w:rPr>
        <w:tab/>
      </w:r>
      <w:r>
        <w:rPr>
          <w:noProof/>
        </w:rPr>
        <w:fldChar w:fldCharType="begin" w:fldLock="1"/>
      </w:r>
      <w:r>
        <w:rPr>
          <w:noProof/>
        </w:rPr>
        <w:instrText xml:space="preserve"> PAGEREF _Toc154365997 \h </w:instrText>
      </w:r>
      <w:r>
        <w:rPr>
          <w:noProof/>
        </w:rPr>
      </w:r>
      <w:r>
        <w:rPr>
          <w:noProof/>
        </w:rPr>
        <w:fldChar w:fldCharType="separate"/>
      </w:r>
      <w:r>
        <w:rPr>
          <w:noProof/>
        </w:rPr>
        <w:t>57</w:t>
      </w:r>
      <w:r>
        <w:rPr>
          <w:noProof/>
        </w:rPr>
        <w:fldChar w:fldCharType="end"/>
      </w:r>
    </w:p>
    <w:p w14:paraId="436D6553" w14:textId="4FA7E53C"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eastAsia="ko-KR"/>
        </w:rPr>
        <w:t>6.2.3.2.2</w:t>
      </w:r>
      <w:r>
        <w:rPr>
          <w:rFonts w:asciiTheme="minorHAnsi" w:eastAsiaTheme="minorEastAsia" w:hAnsiTheme="minorHAnsi" w:cstheme="minorBidi"/>
          <w:noProof/>
          <w:sz w:val="22"/>
          <w:szCs w:val="22"/>
          <w:lang w:eastAsia="en-GB"/>
        </w:rPr>
        <w:tab/>
      </w:r>
      <w:r w:rsidRPr="00493D2F">
        <w:rPr>
          <w:rFonts w:eastAsia="Malgun Gothic"/>
          <w:noProof/>
          <w:lang w:eastAsia="ko-KR"/>
        </w:rPr>
        <w:t>Manual commencement mode for group calls</w:t>
      </w:r>
      <w:r>
        <w:rPr>
          <w:noProof/>
        </w:rPr>
        <w:tab/>
      </w:r>
      <w:r>
        <w:rPr>
          <w:noProof/>
        </w:rPr>
        <w:fldChar w:fldCharType="begin" w:fldLock="1"/>
      </w:r>
      <w:r>
        <w:rPr>
          <w:noProof/>
        </w:rPr>
        <w:instrText xml:space="preserve"> PAGEREF _Toc154365998 \h </w:instrText>
      </w:r>
      <w:r>
        <w:rPr>
          <w:noProof/>
        </w:rPr>
      </w:r>
      <w:r>
        <w:rPr>
          <w:noProof/>
        </w:rPr>
        <w:fldChar w:fldCharType="separate"/>
      </w:r>
      <w:r>
        <w:rPr>
          <w:noProof/>
        </w:rPr>
        <w:t>57</w:t>
      </w:r>
      <w:r>
        <w:rPr>
          <w:noProof/>
        </w:rPr>
        <w:fldChar w:fldCharType="end"/>
      </w:r>
    </w:p>
    <w:p w14:paraId="56D4F1C6" w14:textId="5D8E0C82" w:rsidR="00706389" w:rsidRDefault="00706389">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MCVideo session initiated by MCVideo client</w:t>
      </w:r>
      <w:r>
        <w:rPr>
          <w:noProof/>
        </w:rPr>
        <w:tab/>
      </w:r>
      <w:r>
        <w:rPr>
          <w:noProof/>
        </w:rPr>
        <w:fldChar w:fldCharType="begin" w:fldLock="1"/>
      </w:r>
      <w:r>
        <w:rPr>
          <w:noProof/>
        </w:rPr>
        <w:instrText xml:space="preserve"> PAGEREF _Toc154365999 \h </w:instrText>
      </w:r>
      <w:r>
        <w:rPr>
          <w:noProof/>
        </w:rPr>
      </w:r>
      <w:r>
        <w:rPr>
          <w:noProof/>
        </w:rPr>
        <w:fldChar w:fldCharType="separate"/>
      </w:r>
      <w:r>
        <w:rPr>
          <w:noProof/>
        </w:rPr>
        <w:t>58</w:t>
      </w:r>
      <w:r>
        <w:rPr>
          <w:noProof/>
        </w:rPr>
        <w:fldChar w:fldCharType="end"/>
      </w:r>
    </w:p>
    <w:p w14:paraId="424C23DA" w14:textId="49AD5DE5" w:rsidR="00706389" w:rsidRDefault="00706389">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_Toc154366000 \h </w:instrText>
      </w:r>
      <w:r>
        <w:rPr>
          <w:noProof/>
        </w:rPr>
      </w:r>
      <w:r>
        <w:rPr>
          <w:noProof/>
        </w:rPr>
        <w:fldChar w:fldCharType="separate"/>
      </w:r>
      <w:r>
        <w:rPr>
          <w:noProof/>
        </w:rPr>
        <w:t>58</w:t>
      </w:r>
      <w:r>
        <w:rPr>
          <w:noProof/>
        </w:rPr>
        <w:fldChar w:fldCharType="end"/>
      </w:r>
    </w:p>
    <w:p w14:paraId="7E0843C0" w14:textId="7D232675" w:rsidR="00706389" w:rsidRDefault="00706389">
      <w:pPr>
        <w:pStyle w:val="TOC3"/>
        <w:rPr>
          <w:rFonts w:asciiTheme="minorHAnsi" w:eastAsiaTheme="minorEastAsia" w:hAnsiTheme="minorHAnsi" w:cstheme="minorBidi"/>
          <w:noProof/>
          <w:sz w:val="22"/>
          <w:szCs w:val="22"/>
          <w:lang w:eastAsia="en-GB"/>
        </w:rPr>
      </w:pPr>
      <w:r>
        <w:rPr>
          <w:noProof/>
        </w:rPr>
        <w:lastRenderedPageBreak/>
        <w:t>6.2.5</w:t>
      </w:r>
      <w:r>
        <w:rPr>
          <w:rFonts w:asciiTheme="minorHAnsi" w:eastAsiaTheme="minorEastAsia" w:hAnsiTheme="minorHAnsi" w:cstheme="minorBidi"/>
          <w:noProof/>
          <w:sz w:val="22"/>
          <w:szCs w:val="22"/>
          <w:lang w:eastAsia="en-GB"/>
        </w:rPr>
        <w:tab/>
      </w:r>
      <w:r>
        <w:rPr>
          <w:noProof/>
        </w:rPr>
        <w:t>Releasing an MCVideo session initiated by MCVideo client</w:t>
      </w:r>
      <w:r>
        <w:rPr>
          <w:noProof/>
        </w:rPr>
        <w:tab/>
      </w:r>
      <w:r>
        <w:rPr>
          <w:noProof/>
        </w:rPr>
        <w:fldChar w:fldCharType="begin" w:fldLock="1"/>
      </w:r>
      <w:r>
        <w:rPr>
          <w:noProof/>
        </w:rPr>
        <w:instrText xml:space="preserve"> PAGEREF _Toc154366001 \h </w:instrText>
      </w:r>
      <w:r>
        <w:rPr>
          <w:noProof/>
        </w:rPr>
      </w:r>
      <w:r>
        <w:rPr>
          <w:noProof/>
        </w:rPr>
        <w:fldChar w:fldCharType="separate"/>
      </w:r>
      <w:r>
        <w:rPr>
          <w:noProof/>
        </w:rPr>
        <w:t>58</w:t>
      </w:r>
      <w:r>
        <w:rPr>
          <w:noProof/>
        </w:rPr>
        <w:fldChar w:fldCharType="end"/>
      </w:r>
    </w:p>
    <w:p w14:paraId="1E1C09A0" w14:textId="39A22983" w:rsidR="00706389" w:rsidRDefault="00706389">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_Toc154366002 \h </w:instrText>
      </w:r>
      <w:r>
        <w:rPr>
          <w:noProof/>
        </w:rPr>
      </w:r>
      <w:r>
        <w:rPr>
          <w:noProof/>
        </w:rPr>
        <w:fldChar w:fldCharType="separate"/>
      </w:r>
      <w:r>
        <w:rPr>
          <w:noProof/>
        </w:rPr>
        <w:t>58</w:t>
      </w:r>
      <w:r>
        <w:rPr>
          <w:noProof/>
        </w:rPr>
        <w:fldChar w:fldCharType="end"/>
      </w:r>
    </w:p>
    <w:p w14:paraId="34A9EFC1" w14:textId="15DC51C3" w:rsidR="00706389" w:rsidRDefault="00706389">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MCVideo session release request</w:t>
      </w:r>
      <w:r>
        <w:rPr>
          <w:noProof/>
        </w:rPr>
        <w:tab/>
      </w:r>
      <w:r>
        <w:rPr>
          <w:noProof/>
        </w:rPr>
        <w:fldChar w:fldCharType="begin" w:fldLock="1"/>
      </w:r>
      <w:r>
        <w:rPr>
          <w:noProof/>
        </w:rPr>
        <w:instrText xml:space="preserve"> PAGEREF _Toc154366003 \h </w:instrText>
      </w:r>
      <w:r>
        <w:rPr>
          <w:noProof/>
        </w:rPr>
      </w:r>
      <w:r>
        <w:rPr>
          <w:noProof/>
        </w:rPr>
        <w:fldChar w:fldCharType="separate"/>
      </w:r>
      <w:r>
        <w:rPr>
          <w:noProof/>
        </w:rPr>
        <w:t>58</w:t>
      </w:r>
      <w:r>
        <w:rPr>
          <w:noProof/>
        </w:rPr>
        <w:fldChar w:fldCharType="end"/>
      </w:r>
    </w:p>
    <w:p w14:paraId="765F9487" w14:textId="6191B816" w:rsidR="00706389" w:rsidRDefault="00706389">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sidRPr="00493D2F">
        <w:rPr>
          <w:noProof/>
          <w:lang w:val="en-US" w:eastAsia="ko-KR"/>
        </w:rPr>
        <w:t>Void</w:t>
      </w:r>
      <w:r>
        <w:rPr>
          <w:noProof/>
        </w:rPr>
        <w:tab/>
      </w:r>
      <w:r>
        <w:rPr>
          <w:noProof/>
        </w:rPr>
        <w:fldChar w:fldCharType="begin" w:fldLock="1"/>
      </w:r>
      <w:r>
        <w:rPr>
          <w:noProof/>
        </w:rPr>
        <w:instrText xml:space="preserve"> PAGEREF _Toc154366004 \h </w:instrText>
      </w:r>
      <w:r>
        <w:rPr>
          <w:noProof/>
        </w:rPr>
      </w:r>
      <w:r>
        <w:rPr>
          <w:noProof/>
        </w:rPr>
        <w:fldChar w:fldCharType="separate"/>
      </w:r>
      <w:r>
        <w:rPr>
          <w:noProof/>
        </w:rPr>
        <w:t>58</w:t>
      </w:r>
      <w:r>
        <w:rPr>
          <w:noProof/>
        </w:rPr>
        <w:fldChar w:fldCharType="end"/>
      </w:r>
    </w:p>
    <w:p w14:paraId="4BD201F1" w14:textId="472D6921" w:rsidR="00706389" w:rsidRDefault="00706389">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_Toc154366005 \h </w:instrText>
      </w:r>
      <w:r>
        <w:rPr>
          <w:noProof/>
        </w:rPr>
      </w:r>
      <w:r>
        <w:rPr>
          <w:noProof/>
        </w:rPr>
        <w:fldChar w:fldCharType="separate"/>
      </w:r>
      <w:r>
        <w:rPr>
          <w:noProof/>
        </w:rPr>
        <w:t>58</w:t>
      </w:r>
      <w:r>
        <w:rPr>
          <w:noProof/>
        </w:rPr>
        <w:fldChar w:fldCharType="end"/>
      </w:r>
    </w:p>
    <w:p w14:paraId="52A160FA" w14:textId="4A8D7548" w:rsidR="00706389" w:rsidRDefault="00706389">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_Toc154366006 \h </w:instrText>
      </w:r>
      <w:r>
        <w:rPr>
          <w:noProof/>
        </w:rPr>
      </w:r>
      <w:r>
        <w:rPr>
          <w:noProof/>
        </w:rPr>
        <w:fldChar w:fldCharType="separate"/>
      </w:r>
      <w:r>
        <w:rPr>
          <w:noProof/>
        </w:rPr>
        <w:t>58</w:t>
      </w:r>
      <w:r>
        <w:rPr>
          <w:noProof/>
        </w:rPr>
        <w:fldChar w:fldCharType="end"/>
      </w:r>
    </w:p>
    <w:p w14:paraId="14123C47" w14:textId="392444CF" w:rsidR="00706389" w:rsidRDefault="00706389">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MCVideo emergency group call conditions</w:t>
      </w:r>
      <w:r>
        <w:rPr>
          <w:noProof/>
        </w:rPr>
        <w:tab/>
      </w:r>
      <w:r>
        <w:rPr>
          <w:noProof/>
        </w:rPr>
        <w:fldChar w:fldCharType="begin" w:fldLock="1"/>
      </w:r>
      <w:r>
        <w:rPr>
          <w:noProof/>
        </w:rPr>
        <w:instrText xml:space="preserve"> PAGEREF _Toc154366007 \h </w:instrText>
      </w:r>
      <w:r>
        <w:rPr>
          <w:noProof/>
        </w:rPr>
      </w:r>
      <w:r>
        <w:rPr>
          <w:noProof/>
        </w:rPr>
        <w:fldChar w:fldCharType="separate"/>
      </w:r>
      <w:r>
        <w:rPr>
          <w:noProof/>
        </w:rPr>
        <w:t>58</w:t>
      </w:r>
      <w:r>
        <w:rPr>
          <w:noProof/>
        </w:rPr>
        <w:fldChar w:fldCharType="end"/>
      </w:r>
    </w:p>
    <w:p w14:paraId="1A9F2106" w14:textId="00DC5047" w:rsidR="00706389" w:rsidRDefault="00706389">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for originating MCVideo emergency group calls</w:t>
      </w:r>
      <w:r>
        <w:rPr>
          <w:noProof/>
        </w:rPr>
        <w:tab/>
      </w:r>
      <w:r>
        <w:rPr>
          <w:noProof/>
        </w:rPr>
        <w:fldChar w:fldCharType="begin" w:fldLock="1"/>
      </w:r>
      <w:r>
        <w:rPr>
          <w:noProof/>
        </w:rPr>
        <w:instrText xml:space="preserve"> PAGEREF _Toc154366008 \h </w:instrText>
      </w:r>
      <w:r>
        <w:rPr>
          <w:noProof/>
        </w:rPr>
      </w:r>
      <w:r>
        <w:rPr>
          <w:noProof/>
        </w:rPr>
        <w:fldChar w:fldCharType="separate"/>
      </w:r>
      <w:r>
        <w:rPr>
          <w:noProof/>
        </w:rPr>
        <w:t>58</w:t>
      </w:r>
      <w:r>
        <w:rPr>
          <w:noProof/>
        </w:rPr>
        <w:fldChar w:fldCharType="end"/>
      </w:r>
    </w:p>
    <w:p w14:paraId="65C2A39E" w14:textId="555C2A3B" w:rsidR="00706389" w:rsidRDefault="00706389">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MCVideo emergency group calls</w:t>
      </w:r>
      <w:r>
        <w:rPr>
          <w:noProof/>
        </w:rPr>
        <w:tab/>
      </w:r>
      <w:r>
        <w:rPr>
          <w:noProof/>
        </w:rPr>
        <w:fldChar w:fldCharType="begin" w:fldLock="1"/>
      </w:r>
      <w:r>
        <w:rPr>
          <w:noProof/>
        </w:rPr>
        <w:instrText xml:space="preserve"> PAGEREF _Toc154366009 \h </w:instrText>
      </w:r>
      <w:r>
        <w:rPr>
          <w:noProof/>
        </w:rPr>
      </w:r>
      <w:r>
        <w:rPr>
          <w:noProof/>
        </w:rPr>
        <w:fldChar w:fldCharType="separate"/>
      </w:r>
      <w:r>
        <w:rPr>
          <w:noProof/>
        </w:rPr>
        <w:t>59</w:t>
      </w:r>
      <w:r>
        <w:rPr>
          <w:noProof/>
        </w:rPr>
        <w:fldChar w:fldCharType="end"/>
      </w:r>
    </w:p>
    <w:p w14:paraId="770BC654" w14:textId="0A3CE6B0" w:rsidR="00706389" w:rsidRDefault="00706389">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MCVideo in-progress emergency group state</w:t>
      </w:r>
      <w:r>
        <w:rPr>
          <w:noProof/>
        </w:rPr>
        <w:tab/>
      </w:r>
      <w:r>
        <w:rPr>
          <w:noProof/>
        </w:rPr>
        <w:fldChar w:fldCharType="begin" w:fldLock="1"/>
      </w:r>
      <w:r>
        <w:rPr>
          <w:noProof/>
        </w:rPr>
        <w:instrText xml:space="preserve"> PAGEREF _Toc154366010 \h </w:instrText>
      </w:r>
      <w:r>
        <w:rPr>
          <w:noProof/>
        </w:rPr>
      </w:r>
      <w:r>
        <w:rPr>
          <w:noProof/>
        </w:rPr>
        <w:fldChar w:fldCharType="separate"/>
      </w:r>
      <w:r>
        <w:rPr>
          <w:noProof/>
        </w:rPr>
        <w:t>60</w:t>
      </w:r>
      <w:r>
        <w:rPr>
          <w:noProof/>
        </w:rPr>
        <w:fldChar w:fldCharType="end"/>
      </w:r>
    </w:p>
    <w:p w14:paraId="19C46DDE" w14:textId="1EA3F748" w:rsidR="00706389" w:rsidRDefault="00706389">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_Toc154366011 \h </w:instrText>
      </w:r>
      <w:r>
        <w:rPr>
          <w:noProof/>
        </w:rPr>
      </w:r>
      <w:r>
        <w:rPr>
          <w:noProof/>
        </w:rPr>
        <w:fldChar w:fldCharType="separate"/>
      </w:r>
      <w:r>
        <w:rPr>
          <w:noProof/>
        </w:rPr>
        <w:t>61</w:t>
      </w:r>
      <w:r>
        <w:rPr>
          <w:noProof/>
        </w:rPr>
        <w:fldChar w:fldCharType="end"/>
      </w:r>
    </w:p>
    <w:p w14:paraId="1FB7A01D" w14:textId="60C5D5E3" w:rsidR="00706389" w:rsidRDefault="00706389">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_Toc154366012 \h </w:instrText>
      </w:r>
      <w:r>
        <w:rPr>
          <w:noProof/>
        </w:rPr>
      </w:r>
      <w:r>
        <w:rPr>
          <w:noProof/>
        </w:rPr>
        <w:fldChar w:fldCharType="separate"/>
      </w:r>
      <w:r>
        <w:rPr>
          <w:noProof/>
        </w:rPr>
        <w:t>61</w:t>
      </w:r>
      <w:r>
        <w:rPr>
          <w:noProof/>
        </w:rPr>
        <w:fldChar w:fldCharType="end"/>
      </w:r>
    </w:p>
    <w:p w14:paraId="6286306E" w14:textId="1D4C0923" w:rsidR="00706389" w:rsidRDefault="00706389">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_Toc154366013 \h </w:instrText>
      </w:r>
      <w:r>
        <w:rPr>
          <w:noProof/>
        </w:rPr>
      </w:r>
      <w:r>
        <w:rPr>
          <w:noProof/>
        </w:rPr>
        <w:fldChar w:fldCharType="separate"/>
      </w:r>
      <w:r>
        <w:rPr>
          <w:noProof/>
        </w:rPr>
        <w:t>62</w:t>
      </w:r>
      <w:r>
        <w:rPr>
          <w:noProof/>
        </w:rPr>
        <w:fldChar w:fldCharType="end"/>
      </w:r>
    </w:p>
    <w:p w14:paraId="50FCD921" w14:textId="588FEC62" w:rsidR="00706389" w:rsidRDefault="00706389">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_Toc154366014 \h </w:instrText>
      </w:r>
      <w:r>
        <w:rPr>
          <w:noProof/>
        </w:rPr>
      </w:r>
      <w:r>
        <w:rPr>
          <w:noProof/>
        </w:rPr>
        <w:fldChar w:fldCharType="separate"/>
      </w:r>
      <w:r>
        <w:rPr>
          <w:noProof/>
        </w:rPr>
        <w:t>62</w:t>
      </w:r>
      <w:r>
        <w:rPr>
          <w:noProof/>
        </w:rPr>
        <w:fldChar w:fldCharType="end"/>
      </w:r>
    </w:p>
    <w:p w14:paraId="0F22B9C8" w14:textId="4C09559C" w:rsidR="00706389" w:rsidRDefault="00706389">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_Toc154366015 \h </w:instrText>
      </w:r>
      <w:r>
        <w:rPr>
          <w:noProof/>
        </w:rPr>
      </w:r>
      <w:r>
        <w:rPr>
          <w:noProof/>
        </w:rPr>
        <w:fldChar w:fldCharType="separate"/>
      </w:r>
      <w:r>
        <w:rPr>
          <w:noProof/>
        </w:rPr>
        <w:t>62</w:t>
      </w:r>
      <w:r>
        <w:rPr>
          <w:noProof/>
        </w:rPr>
        <w:fldChar w:fldCharType="end"/>
      </w:r>
    </w:p>
    <w:p w14:paraId="423DEB9F" w14:textId="04100096" w:rsidR="00706389" w:rsidRDefault="00706389">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MCVideo imminent peril group calls</w:t>
      </w:r>
      <w:r>
        <w:rPr>
          <w:noProof/>
        </w:rPr>
        <w:tab/>
      </w:r>
      <w:r>
        <w:rPr>
          <w:noProof/>
        </w:rPr>
        <w:fldChar w:fldCharType="begin" w:fldLock="1"/>
      </w:r>
      <w:r>
        <w:rPr>
          <w:noProof/>
        </w:rPr>
        <w:instrText xml:space="preserve"> PAGEREF _Toc154366016 \h </w:instrText>
      </w:r>
      <w:r>
        <w:rPr>
          <w:noProof/>
        </w:rPr>
      </w:r>
      <w:r>
        <w:rPr>
          <w:noProof/>
        </w:rPr>
        <w:fldChar w:fldCharType="separate"/>
      </w:r>
      <w:r>
        <w:rPr>
          <w:noProof/>
        </w:rPr>
        <w:t>63</w:t>
      </w:r>
      <w:r>
        <w:rPr>
          <w:noProof/>
        </w:rPr>
        <w:fldChar w:fldCharType="end"/>
      </w:r>
    </w:p>
    <w:p w14:paraId="5C8514EB" w14:textId="57C1BDD6" w:rsidR="00706389" w:rsidRDefault="00706389">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_Toc154366017 \h </w:instrText>
      </w:r>
      <w:r>
        <w:rPr>
          <w:noProof/>
        </w:rPr>
      </w:r>
      <w:r>
        <w:rPr>
          <w:noProof/>
        </w:rPr>
        <w:fldChar w:fldCharType="separate"/>
      </w:r>
      <w:r>
        <w:rPr>
          <w:noProof/>
        </w:rPr>
        <w:t>64</w:t>
      </w:r>
      <w:r>
        <w:rPr>
          <w:noProof/>
        </w:rPr>
        <w:fldChar w:fldCharType="end"/>
      </w:r>
    </w:p>
    <w:p w14:paraId="78805342" w14:textId="3E865F84" w:rsidR="00706389" w:rsidRDefault="00706389">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_Toc154366018 \h </w:instrText>
      </w:r>
      <w:r>
        <w:rPr>
          <w:noProof/>
        </w:rPr>
      </w:r>
      <w:r>
        <w:rPr>
          <w:noProof/>
        </w:rPr>
        <w:fldChar w:fldCharType="separate"/>
      </w:r>
      <w:r>
        <w:rPr>
          <w:noProof/>
        </w:rPr>
        <w:t>64</w:t>
      </w:r>
      <w:r>
        <w:rPr>
          <w:noProof/>
        </w:rPr>
        <w:fldChar w:fldCharType="end"/>
      </w:r>
    </w:p>
    <w:p w14:paraId="6E070DA6" w14:textId="658AA569" w:rsidR="00706389" w:rsidRDefault="00706389">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MCVideo imminent peril group calls</w:t>
      </w:r>
      <w:r>
        <w:rPr>
          <w:noProof/>
        </w:rPr>
        <w:tab/>
      </w:r>
      <w:r>
        <w:rPr>
          <w:noProof/>
        </w:rPr>
        <w:fldChar w:fldCharType="begin" w:fldLock="1"/>
      </w:r>
      <w:r>
        <w:rPr>
          <w:noProof/>
        </w:rPr>
        <w:instrText xml:space="preserve"> PAGEREF _Toc154366019 \h </w:instrText>
      </w:r>
      <w:r>
        <w:rPr>
          <w:noProof/>
        </w:rPr>
      </w:r>
      <w:r>
        <w:rPr>
          <w:noProof/>
        </w:rPr>
        <w:fldChar w:fldCharType="separate"/>
      </w:r>
      <w:r>
        <w:rPr>
          <w:noProof/>
        </w:rPr>
        <w:t>64</w:t>
      </w:r>
      <w:r>
        <w:rPr>
          <w:noProof/>
        </w:rPr>
        <w:fldChar w:fldCharType="end"/>
      </w:r>
    </w:p>
    <w:p w14:paraId="1FA3911E" w14:textId="13A3205D" w:rsidR="00706389" w:rsidRDefault="00706389">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_Toc154366020 \h </w:instrText>
      </w:r>
      <w:r>
        <w:rPr>
          <w:noProof/>
        </w:rPr>
      </w:r>
      <w:r>
        <w:rPr>
          <w:noProof/>
        </w:rPr>
        <w:fldChar w:fldCharType="separate"/>
      </w:r>
      <w:r>
        <w:rPr>
          <w:noProof/>
        </w:rPr>
        <w:t>65</w:t>
      </w:r>
      <w:r>
        <w:rPr>
          <w:noProof/>
        </w:rPr>
        <w:fldChar w:fldCharType="end"/>
      </w:r>
    </w:p>
    <w:p w14:paraId="6102F075" w14:textId="7BD470A1" w:rsidR="00706389" w:rsidRDefault="00706389">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_Toc154366021 \h </w:instrText>
      </w:r>
      <w:r>
        <w:rPr>
          <w:noProof/>
        </w:rPr>
      </w:r>
      <w:r>
        <w:rPr>
          <w:noProof/>
        </w:rPr>
        <w:fldChar w:fldCharType="separate"/>
      </w:r>
      <w:r>
        <w:rPr>
          <w:noProof/>
        </w:rPr>
        <w:t>65</w:t>
      </w:r>
      <w:r>
        <w:rPr>
          <w:noProof/>
        </w:rPr>
        <w:fldChar w:fldCharType="end"/>
      </w:r>
    </w:p>
    <w:p w14:paraId="48CF9A0F" w14:textId="51AE40C4" w:rsidR="00706389" w:rsidRDefault="00706389">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_Toc154366022 \h </w:instrText>
      </w:r>
      <w:r>
        <w:rPr>
          <w:noProof/>
        </w:rPr>
      </w:r>
      <w:r>
        <w:rPr>
          <w:noProof/>
        </w:rPr>
        <w:fldChar w:fldCharType="separate"/>
      </w:r>
      <w:r>
        <w:rPr>
          <w:noProof/>
        </w:rPr>
        <w:t>66</w:t>
      </w:r>
      <w:r>
        <w:rPr>
          <w:noProof/>
        </w:rPr>
        <w:fldChar w:fldCharType="end"/>
      </w:r>
    </w:p>
    <w:p w14:paraId="5F561E52" w14:textId="75286D5A" w:rsidR="00706389" w:rsidRDefault="00706389">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Resource-priority header field namespaces for MCVideo</w:t>
      </w:r>
      <w:r>
        <w:rPr>
          <w:noProof/>
        </w:rPr>
        <w:tab/>
      </w:r>
      <w:r>
        <w:rPr>
          <w:noProof/>
        </w:rPr>
        <w:fldChar w:fldCharType="begin" w:fldLock="1"/>
      </w:r>
      <w:r>
        <w:rPr>
          <w:noProof/>
        </w:rPr>
        <w:instrText xml:space="preserve"> PAGEREF _Toc154366023 \h </w:instrText>
      </w:r>
      <w:r>
        <w:rPr>
          <w:noProof/>
        </w:rPr>
      </w:r>
      <w:r>
        <w:rPr>
          <w:noProof/>
        </w:rPr>
        <w:fldChar w:fldCharType="separate"/>
      </w:r>
      <w:r>
        <w:rPr>
          <w:noProof/>
        </w:rPr>
        <w:t>67</w:t>
      </w:r>
      <w:r>
        <w:rPr>
          <w:noProof/>
        </w:rPr>
        <w:fldChar w:fldCharType="end"/>
      </w:r>
    </w:p>
    <w:p w14:paraId="05D606B6" w14:textId="2308C660" w:rsidR="00706389" w:rsidRDefault="00706389">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_Toc154366024 \h </w:instrText>
      </w:r>
      <w:r>
        <w:rPr>
          <w:noProof/>
        </w:rPr>
      </w:r>
      <w:r>
        <w:rPr>
          <w:noProof/>
        </w:rPr>
        <w:fldChar w:fldCharType="separate"/>
      </w:r>
      <w:r>
        <w:rPr>
          <w:noProof/>
        </w:rPr>
        <w:t>67</w:t>
      </w:r>
      <w:r>
        <w:rPr>
          <w:noProof/>
        </w:rPr>
        <w:fldChar w:fldCharType="end"/>
      </w:r>
    </w:p>
    <w:p w14:paraId="7ECC1C33" w14:textId="10ADF767" w:rsidR="00706389" w:rsidRDefault="00706389">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_Toc154366025 \h </w:instrText>
      </w:r>
      <w:r>
        <w:rPr>
          <w:noProof/>
        </w:rPr>
      </w:r>
      <w:r>
        <w:rPr>
          <w:noProof/>
        </w:rPr>
        <w:fldChar w:fldCharType="separate"/>
      </w:r>
      <w:r>
        <w:rPr>
          <w:noProof/>
        </w:rPr>
        <w:t>67</w:t>
      </w:r>
      <w:r>
        <w:rPr>
          <w:noProof/>
        </w:rPr>
        <w:fldChar w:fldCharType="end"/>
      </w:r>
    </w:p>
    <w:p w14:paraId="7762D78C" w14:textId="28535EEB"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6.2.8.2</w:t>
      </w:r>
      <w:r>
        <w:rPr>
          <w:rFonts w:asciiTheme="minorHAnsi" w:eastAsiaTheme="minorEastAsia" w:hAnsiTheme="minorHAnsi" w:cstheme="minorBidi"/>
          <w:noProof/>
          <w:sz w:val="22"/>
          <w:szCs w:val="22"/>
          <w:lang w:eastAsia="en-GB"/>
        </w:rPr>
        <w:tab/>
      </w:r>
      <w:r w:rsidRPr="00493D2F">
        <w:rPr>
          <w:rFonts w:eastAsia="Malgun Gothic"/>
          <w:noProof/>
        </w:rPr>
        <w:t>Request for an originating broadcast group call</w:t>
      </w:r>
      <w:r>
        <w:rPr>
          <w:noProof/>
        </w:rPr>
        <w:tab/>
      </w:r>
      <w:r>
        <w:rPr>
          <w:noProof/>
        </w:rPr>
        <w:fldChar w:fldCharType="begin" w:fldLock="1"/>
      </w:r>
      <w:r>
        <w:rPr>
          <w:noProof/>
        </w:rPr>
        <w:instrText xml:space="preserve"> PAGEREF _Toc154366026 \h </w:instrText>
      </w:r>
      <w:r>
        <w:rPr>
          <w:noProof/>
        </w:rPr>
      </w:r>
      <w:r>
        <w:rPr>
          <w:noProof/>
        </w:rPr>
        <w:fldChar w:fldCharType="separate"/>
      </w:r>
      <w:r>
        <w:rPr>
          <w:noProof/>
        </w:rPr>
        <w:t>67</w:t>
      </w:r>
      <w:r>
        <w:rPr>
          <w:noProof/>
        </w:rPr>
        <w:fldChar w:fldCharType="end"/>
      </w:r>
    </w:p>
    <w:p w14:paraId="25F3FBFD" w14:textId="6DC7F9CD" w:rsidR="00706389" w:rsidRDefault="00706389">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sidRPr="00493D2F">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_Toc154366027 \h </w:instrText>
      </w:r>
      <w:r>
        <w:rPr>
          <w:noProof/>
        </w:rPr>
      </w:r>
      <w:r>
        <w:rPr>
          <w:noProof/>
        </w:rPr>
        <w:fldChar w:fldCharType="separate"/>
      </w:r>
      <w:r>
        <w:rPr>
          <w:noProof/>
        </w:rPr>
        <w:t>68</w:t>
      </w:r>
      <w:r>
        <w:rPr>
          <w:noProof/>
        </w:rPr>
        <w:fldChar w:fldCharType="end"/>
      </w:r>
    </w:p>
    <w:p w14:paraId="1C16E291" w14:textId="39695B12" w:rsidR="00706389" w:rsidRDefault="00706389">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_Toc154366028 \h </w:instrText>
      </w:r>
      <w:r>
        <w:rPr>
          <w:noProof/>
        </w:rPr>
      </w:r>
      <w:r>
        <w:rPr>
          <w:noProof/>
        </w:rPr>
        <w:fldChar w:fldCharType="separate"/>
      </w:r>
      <w:r>
        <w:rPr>
          <w:noProof/>
        </w:rPr>
        <w:t>68</w:t>
      </w:r>
      <w:r>
        <w:rPr>
          <w:noProof/>
        </w:rPr>
        <w:fldChar w:fldCharType="end"/>
      </w:r>
    </w:p>
    <w:p w14:paraId="34FE9D5B" w14:textId="5008967E" w:rsidR="00706389" w:rsidRDefault="00706389">
      <w:pPr>
        <w:pStyle w:val="TOC6"/>
        <w:rPr>
          <w:rFonts w:asciiTheme="minorHAnsi" w:eastAsiaTheme="minorEastAsia" w:hAnsiTheme="minorHAnsi" w:cstheme="minorBidi"/>
          <w:noProof/>
          <w:sz w:val="22"/>
          <w:szCs w:val="22"/>
          <w:lang w:eastAsia="en-GB"/>
        </w:rPr>
      </w:pPr>
      <w:r>
        <w:rPr>
          <w:noProof/>
        </w:rPr>
        <w:t>6.2.8.3.1.1</w:t>
      </w:r>
      <w:r>
        <w:rPr>
          <w:rFonts w:asciiTheme="minorHAnsi" w:eastAsiaTheme="minorEastAsia" w:hAnsiTheme="minorHAnsi" w:cstheme="minorBidi"/>
          <w:noProof/>
          <w:sz w:val="22"/>
          <w:szCs w:val="22"/>
          <w:lang w:eastAsia="en-GB"/>
        </w:rPr>
        <w:tab/>
      </w:r>
      <w:r>
        <w:rPr>
          <w:noProof/>
        </w:rPr>
        <w:t>Determining authorisation for initiating an MCVideo emergency private call</w:t>
      </w:r>
      <w:r>
        <w:rPr>
          <w:noProof/>
        </w:rPr>
        <w:tab/>
      </w:r>
      <w:r>
        <w:rPr>
          <w:noProof/>
        </w:rPr>
        <w:fldChar w:fldCharType="begin" w:fldLock="1"/>
      </w:r>
      <w:r>
        <w:rPr>
          <w:noProof/>
        </w:rPr>
        <w:instrText xml:space="preserve"> PAGEREF _Toc154366029 \h </w:instrText>
      </w:r>
      <w:r>
        <w:rPr>
          <w:noProof/>
        </w:rPr>
      </w:r>
      <w:r>
        <w:rPr>
          <w:noProof/>
        </w:rPr>
        <w:fldChar w:fldCharType="separate"/>
      </w:r>
      <w:r>
        <w:rPr>
          <w:noProof/>
        </w:rPr>
        <w:t>68</w:t>
      </w:r>
      <w:r>
        <w:rPr>
          <w:noProof/>
        </w:rPr>
        <w:fldChar w:fldCharType="end"/>
      </w:r>
    </w:p>
    <w:p w14:paraId="26E78D3E" w14:textId="410A7A7A" w:rsidR="00706389" w:rsidRDefault="00706389">
      <w:pPr>
        <w:pStyle w:val="TOC6"/>
        <w:rPr>
          <w:rFonts w:asciiTheme="minorHAnsi" w:eastAsiaTheme="minorEastAsia" w:hAnsiTheme="minorHAnsi" w:cstheme="minorBidi"/>
          <w:noProof/>
          <w:sz w:val="22"/>
          <w:szCs w:val="22"/>
          <w:lang w:eastAsia="en-GB"/>
        </w:rPr>
      </w:pPr>
      <w:r>
        <w:rPr>
          <w:noProof/>
        </w:rPr>
        <w:t>6.2.8.3.1.2</w:t>
      </w:r>
      <w:r>
        <w:rPr>
          <w:rFonts w:asciiTheme="minorHAnsi" w:eastAsiaTheme="minorEastAsia" w:hAnsiTheme="minorHAnsi" w:cstheme="minorBidi"/>
          <w:noProof/>
          <w:sz w:val="22"/>
          <w:szCs w:val="22"/>
          <w:lang w:eastAsia="en-GB"/>
        </w:rPr>
        <w:tab/>
      </w:r>
      <w:r>
        <w:rPr>
          <w:noProof/>
        </w:rPr>
        <w:t>Determining authorisation for cancelling an MCVideo emergency private call</w:t>
      </w:r>
      <w:r>
        <w:rPr>
          <w:noProof/>
        </w:rPr>
        <w:tab/>
      </w:r>
      <w:r>
        <w:rPr>
          <w:noProof/>
        </w:rPr>
        <w:fldChar w:fldCharType="begin" w:fldLock="1"/>
      </w:r>
      <w:r>
        <w:rPr>
          <w:noProof/>
        </w:rPr>
        <w:instrText xml:space="preserve"> PAGEREF _Toc154366030 \h </w:instrText>
      </w:r>
      <w:r>
        <w:rPr>
          <w:noProof/>
        </w:rPr>
      </w:r>
      <w:r>
        <w:rPr>
          <w:noProof/>
        </w:rPr>
        <w:fldChar w:fldCharType="separate"/>
      </w:r>
      <w:r>
        <w:rPr>
          <w:noProof/>
        </w:rPr>
        <w:t>68</w:t>
      </w:r>
      <w:r>
        <w:rPr>
          <w:noProof/>
        </w:rPr>
        <w:fldChar w:fldCharType="end"/>
      </w:r>
    </w:p>
    <w:p w14:paraId="1C224D8E" w14:textId="0D6A899C" w:rsidR="00706389" w:rsidRDefault="00706389">
      <w:pPr>
        <w:pStyle w:val="TOC6"/>
        <w:rPr>
          <w:rFonts w:asciiTheme="minorHAnsi" w:eastAsiaTheme="minorEastAsia" w:hAnsiTheme="minorHAnsi" w:cstheme="minorBidi"/>
          <w:noProof/>
          <w:sz w:val="22"/>
          <w:szCs w:val="22"/>
          <w:lang w:eastAsia="en-GB"/>
        </w:rPr>
      </w:pPr>
      <w:r>
        <w:rPr>
          <w:noProof/>
        </w:rPr>
        <w:t>6.2.8.</w:t>
      </w:r>
      <w:r w:rsidRPr="00493D2F">
        <w:rPr>
          <w:noProof/>
          <w:lang w:val="en-US"/>
        </w:rPr>
        <w:t>3</w:t>
      </w:r>
      <w:r>
        <w:rPr>
          <w:noProof/>
        </w:rPr>
        <w:t>.</w:t>
      </w:r>
      <w:r w:rsidRPr="00493D2F">
        <w:rPr>
          <w:noProof/>
          <w:lang w:val="en-US"/>
        </w:rPr>
        <w:t>1.3</w:t>
      </w:r>
      <w:r>
        <w:rPr>
          <w:rFonts w:asciiTheme="minorHAnsi" w:eastAsiaTheme="minorEastAsia" w:hAnsiTheme="minorHAnsi" w:cstheme="minorBidi"/>
          <w:noProof/>
          <w:sz w:val="22"/>
          <w:szCs w:val="22"/>
          <w:lang w:eastAsia="en-GB"/>
        </w:rPr>
        <w:tab/>
      </w:r>
      <w:r>
        <w:rPr>
          <w:noProof/>
        </w:rPr>
        <w:t>Determining authorisation for initiating or cancelling an MCVideo emergency alert</w:t>
      </w:r>
      <w:r w:rsidRPr="00493D2F">
        <w:rPr>
          <w:noProof/>
          <w:lang w:val="en-US"/>
        </w:rPr>
        <w:t xml:space="preserve"> to a MCVideo user</w:t>
      </w:r>
      <w:r>
        <w:rPr>
          <w:noProof/>
        </w:rPr>
        <w:tab/>
      </w:r>
      <w:r>
        <w:rPr>
          <w:noProof/>
        </w:rPr>
        <w:fldChar w:fldCharType="begin" w:fldLock="1"/>
      </w:r>
      <w:r>
        <w:rPr>
          <w:noProof/>
        </w:rPr>
        <w:instrText xml:space="preserve"> PAGEREF _Toc154366031 \h </w:instrText>
      </w:r>
      <w:r>
        <w:rPr>
          <w:noProof/>
        </w:rPr>
      </w:r>
      <w:r>
        <w:rPr>
          <w:noProof/>
        </w:rPr>
        <w:fldChar w:fldCharType="separate"/>
      </w:r>
      <w:r>
        <w:rPr>
          <w:noProof/>
        </w:rPr>
        <w:t>68</w:t>
      </w:r>
      <w:r>
        <w:rPr>
          <w:noProof/>
        </w:rPr>
        <w:fldChar w:fldCharType="end"/>
      </w:r>
    </w:p>
    <w:p w14:paraId="6B0605BE" w14:textId="7F971E64" w:rsidR="00706389" w:rsidRDefault="00706389">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MCVideo emergency private calls</w:t>
      </w:r>
      <w:r>
        <w:rPr>
          <w:noProof/>
        </w:rPr>
        <w:tab/>
      </w:r>
      <w:r>
        <w:rPr>
          <w:noProof/>
        </w:rPr>
        <w:fldChar w:fldCharType="begin" w:fldLock="1"/>
      </w:r>
      <w:r>
        <w:rPr>
          <w:noProof/>
        </w:rPr>
        <w:instrText xml:space="preserve"> PAGEREF _Toc154366032 \h </w:instrText>
      </w:r>
      <w:r>
        <w:rPr>
          <w:noProof/>
        </w:rPr>
      </w:r>
      <w:r>
        <w:rPr>
          <w:noProof/>
        </w:rPr>
        <w:fldChar w:fldCharType="separate"/>
      </w:r>
      <w:r>
        <w:rPr>
          <w:noProof/>
        </w:rPr>
        <w:t>69</w:t>
      </w:r>
      <w:r>
        <w:rPr>
          <w:noProof/>
        </w:rPr>
        <w:fldChar w:fldCharType="end"/>
      </w:r>
    </w:p>
    <w:p w14:paraId="61173CF6" w14:textId="11C3940A" w:rsidR="00706389" w:rsidRDefault="00706389">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MCVideo emergency private calls</w:t>
      </w:r>
      <w:r>
        <w:rPr>
          <w:noProof/>
        </w:rPr>
        <w:tab/>
      </w:r>
      <w:r>
        <w:rPr>
          <w:noProof/>
        </w:rPr>
        <w:fldChar w:fldCharType="begin" w:fldLock="1"/>
      </w:r>
      <w:r>
        <w:rPr>
          <w:noProof/>
        </w:rPr>
        <w:instrText xml:space="preserve"> PAGEREF _Toc154366033 \h </w:instrText>
      </w:r>
      <w:r>
        <w:rPr>
          <w:noProof/>
        </w:rPr>
      </w:r>
      <w:r>
        <w:rPr>
          <w:noProof/>
        </w:rPr>
        <w:fldChar w:fldCharType="separate"/>
      </w:r>
      <w:r>
        <w:rPr>
          <w:noProof/>
        </w:rPr>
        <w:t>69</w:t>
      </w:r>
      <w:r>
        <w:rPr>
          <w:noProof/>
        </w:rPr>
        <w:fldChar w:fldCharType="end"/>
      </w:r>
    </w:p>
    <w:p w14:paraId="538A9BC8" w14:textId="733644C6" w:rsidR="00706389" w:rsidRDefault="00706389">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_Toc154366034 \h </w:instrText>
      </w:r>
      <w:r>
        <w:rPr>
          <w:noProof/>
        </w:rPr>
      </w:r>
      <w:r>
        <w:rPr>
          <w:noProof/>
        </w:rPr>
        <w:fldChar w:fldCharType="separate"/>
      </w:r>
      <w:r>
        <w:rPr>
          <w:noProof/>
        </w:rPr>
        <w:t>69</w:t>
      </w:r>
      <w:r>
        <w:rPr>
          <w:noProof/>
        </w:rPr>
        <w:fldChar w:fldCharType="end"/>
      </w:r>
    </w:p>
    <w:p w14:paraId="07872F83" w14:textId="72B28EC7" w:rsidR="00706389" w:rsidRDefault="00706389">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_Toc154366035 \h </w:instrText>
      </w:r>
      <w:r>
        <w:rPr>
          <w:noProof/>
        </w:rPr>
      </w:r>
      <w:r>
        <w:rPr>
          <w:noProof/>
        </w:rPr>
        <w:fldChar w:fldCharType="separate"/>
      </w:r>
      <w:r>
        <w:rPr>
          <w:noProof/>
        </w:rPr>
        <w:t>70</w:t>
      </w:r>
      <w:r>
        <w:rPr>
          <w:noProof/>
        </w:rPr>
        <w:fldChar w:fldCharType="end"/>
      </w:r>
    </w:p>
    <w:p w14:paraId="68365E9F" w14:textId="1BFF21DE" w:rsidR="00706389" w:rsidRDefault="00706389">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MCVideo emergency private call state</w:t>
      </w:r>
      <w:r>
        <w:rPr>
          <w:noProof/>
        </w:rPr>
        <w:tab/>
      </w:r>
      <w:r>
        <w:rPr>
          <w:noProof/>
        </w:rPr>
        <w:fldChar w:fldCharType="begin" w:fldLock="1"/>
      </w:r>
      <w:r>
        <w:rPr>
          <w:noProof/>
        </w:rPr>
        <w:instrText xml:space="preserve"> PAGEREF _Toc154366036 \h </w:instrText>
      </w:r>
      <w:r>
        <w:rPr>
          <w:noProof/>
        </w:rPr>
      </w:r>
      <w:r>
        <w:rPr>
          <w:noProof/>
        </w:rPr>
        <w:fldChar w:fldCharType="separate"/>
      </w:r>
      <w:r>
        <w:rPr>
          <w:noProof/>
        </w:rPr>
        <w:t>70</w:t>
      </w:r>
      <w:r>
        <w:rPr>
          <w:noProof/>
        </w:rPr>
        <w:fldChar w:fldCharType="end"/>
      </w:r>
    </w:p>
    <w:p w14:paraId="08D8F625" w14:textId="228F0E02" w:rsidR="00706389" w:rsidRDefault="00706389">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_Toc154366037 \h </w:instrText>
      </w:r>
      <w:r>
        <w:rPr>
          <w:noProof/>
        </w:rPr>
      </w:r>
      <w:r>
        <w:rPr>
          <w:noProof/>
        </w:rPr>
        <w:fldChar w:fldCharType="separate"/>
      </w:r>
      <w:r>
        <w:rPr>
          <w:noProof/>
        </w:rPr>
        <w:t>71</w:t>
      </w:r>
      <w:r>
        <w:rPr>
          <w:noProof/>
        </w:rPr>
        <w:fldChar w:fldCharType="end"/>
      </w:r>
    </w:p>
    <w:p w14:paraId="0667B100" w14:textId="074E91AC" w:rsidR="00706389" w:rsidRDefault="00706389">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_Toc154366038 \h </w:instrText>
      </w:r>
      <w:r>
        <w:rPr>
          <w:noProof/>
        </w:rPr>
      </w:r>
      <w:r>
        <w:rPr>
          <w:noProof/>
        </w:rPr>
        <w:fldChar w:fldCharType="separate"/>
      </w:r>
      <w:r>
        <w:rPr>
          <w:noProof/>
        </w:rPr>
        <w:t>71</w:t>
      </w:r>
      <w:r>
        <w:rPr>
          <w:noProof/>
        </w:rPr>
        <w:fldChar w:fldCharType="end"/>
      </w:r>
    </w:p>
    <w:p w14:paraId="52FE1262" w14:textId="0A4646BC" w:rsidR="00706389" w:rsidRDefault="00706389">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MCVideo ID</w:t>
      </w:r>
      <w:r>
        <w:rPr>
          <w:noProof/>
        </w:rPr>
        <w:tab/>
      </w:r>
      <w:r>
        <w:rPr>
          <w:noProof/>
        </w:rPr>
        <w:fldChar w:fldCharType="begin" w:fldLock="1"/>
      </w:r>
      <w:r>
        <w:rPr>
          <w:noProof/>
        </w:rPr>
        <w:instrText xml:space="preserve"> PAGEREF _Toc154366039 \h </w:instrText>
      </w:r>
      <w:r>
        <w:rPr>
          <w:noProof/>
        </w:rPr>
      </w:r>
      <w:r>
        <w:rPr>
          <w:noProof/>
        </w:rPr>
        <w:fldChar w:fldCharType="separate"/>
      </w:r>
      <w:r>
        <w:rPr>
          <w:noProof/>
        </w:rPr>
        <w:t>72</w:t>
      </w:r>
      <w:r>
        <w:rPr>
          <w:noProof/>
        </w:rPr>
        <w:fldChar w:fldCharType="end"/>
      </w:r>
    </w:p>
    <w:p w14:paraId="78141B15" w14:textId="13F49DE5" w:rsidR="00706389" w:rsidRDefault="00706389">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_Toc154366040 \h </w:instrText>
      </w:r>
      <w:r>
        <w:rPr>
          <w:noProof/>
        </w:rPr>
      </w:r>
      <w:r>
        <w:rPr>
          <w:noProof/>
        </w:rPr>
        <w:fldChar w:fldCharType="separate"/>
      </w:r>
      <w:r>
        <w:rPr>
          <w:noProof/>
        </w:rPr>
        <w:t>73</w:t>
      </w:r>
      <w:r>
        <w:rPr>
          <w:noProof/>
        </w:rPr>
        <w:fldChar w:fldCharType="end"/>
      </w:r>
    </w:p>
    <w:p w14:paraId="365FDA88" w14:textId="591CF6D3" w:rsidR="00706389" w:rsidRDefault="00706389">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_Toc154366041 \h </w:instrText>
      </w:r>
      <w:r>
        <w:rPr>
          <w:noProof/>
        </w:rPr>
      </w:r>
      <w:r>
        <w:rPr>
          <w:noProof/>
        </w:rPr>
        <w:fldChar w:fldCharType="separate"/>
      </w:r>
      <w:r>
        <w:rPr>
          <w:noProof/>
        </w:rPr>
        <w:t>73</w:t>
      </w:r>
      <w:r>
        <w:rPr>
          <w:noProof/>
        </w:rPr>
        <w:fldChar w:fldCharType="end"/>
      </w:r>
    </w:p>
    <w:p w14:paraId="164F6E72" w14:textId="685A0D33"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6.2.10</w:t>
      </w:r>
      <w:r>
        <w:rPr>
          <w:rFonts w:asciiTheme="minorHAnsi" w:eastAsiaTheme="minorEastAsia" w:hAnsiTheme="minorHAnsi" w:cstheme="minorBidi"/>
          <w:noProof/>
          <w:sz w:val="22"/>
          <w:szCs w:val="22"/>
          <w:lang w:eastAsia="en-GB"/>
        </w:rPr>
        <w:tab/>
      </w:r>
      <w:r w:rsidRPr="00493D2F">
        <w:rPr>
          <w:rFonts w:eastAsia="Malgun Gothic"/>
          <w:noProof/>
        </w:rPr>
        <w:t>Support for multiplexing</w:t>
      </w:r>
      <w:r>
        <w:rPr>
          <w:noProof/>
        </w:rPr>
        <w:tab/>
      </w:r>
      <w:r>
        <w:rPr>
          <w:noProof/>
        </w:rPr>
        <w:fldChar w:fldCharType="begin" w:fldLock="1"/>
      </w:r>
      <w:r>
        <w:rPr>
          <w:noProof/>
        </w:rPr>
        <w:instrText xml:space="preserve"> PAGEREF _Toc154366042 \h </w:instrText>
      </w:r>
      <w:r>
        <w:rPr>
          <w:noProof/>
        </w:rPr>
      </w:r>
      <w:r>
        <w:rPr>
          <w:noProof/>
        </w:rPr>
        <w:fldChar w:fldCharType="separate"/>
      </w:r>
      <w:r>
        <w:rPr>
          <w:noProof/>
        </w:rPr>
        <w:t>73</w:t>
      </w:r>
      <w:r>
        <w:rPr>
          <w:noProof/>
        </w:rPr>
        <w:fldChar w:fldCharType="end"/>
      </w:r>
    </w:p>
    <w:p w14:paraId="004CD97E" w14:textId="19C9B163" w:rsidR="00706389" w:rsidRDefault="00706389">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_Toc154366043 \h </w:instrText>
      </w:r>
      <w:r>
        <w:rPr>
          <w:noProof/>
        </w:rPr>
      </w:r>
      <w:r>
        <w:rPr>
          <w:noProof/>
        </w:rPr>
        <w:fldChar w:fldCharType="separate"/>
      </w:r>
      <w:r>
        <w:rPr>
          <w:noProof/>
        </w:rPr>
        <w:t>74</w:t>
      </w:r>
      <w:r>
        <w:rPr>
          <w:noProof/>
        </w:rPr>
        <w:fldChar w:fldCharType="end"/>
      </w:r>
    </w:p>
    <w:p w14:paraId="1F407497" w14:textId="722177FD" w:rsidR="00706389" w:rsidRDefault="00706389">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MCVideo server</w:t>
      </w:r>
      <w:r>
        <w:rPr>
          <w:noProof/>
        </w:rPr>
        <w:tab/>
      </w:r>
      <w:r>
        <w:rPr>
          <w:noProof/>
        </w:rPr>
        <w:fldChar w:fldCharType="begin" w:fldLock="1"/>
      </w:r>
      <w:r>
        <w:rPr>
          <w:noProof/>
        </w:rPr>
        <w:instrText xml:space="preserve"> PAGEREF _Toc154366044 \h </w:instrText>
      </w:r>
      <w:r>
        <w:rPr>
          <w:noProof/>
        </w:rPr>
      </w:r>
      <w:r>
        <w:rPr>
          <w:noProof/>
        </w:rPr>
        <w:fldChar w:fldCharType="separate"/>
      </w:r>
      <w:r>
        <w:rPr>
          <w:noProof/>
        </w:rPr>
        <w:t>74</w:t>
      </w:r>
      <w:r>
        <w:rPr>
          <w:noProof/>
        </w:rPr>
        <w:fldChar w:fldCharType="end"/>
      </w:r>
    </w:p>
    <w:p w14:paraId="06C59915" w14:textId="12DBB16B" w:rsidR="00706389" w:rsidRDefault="00706389">
      <w:pPr>
        <w:pStyle w:val="TOC4"/>
        <w:rPr>
          <w:rFonts w:asciiTheme="minorHAnsi" w:eastAsiaTheme="minorEastAsia" w:hAnsiTheme="minorHAnsi" w:cstheme="minorBidi"/>
          <w:noProof/>
          <w:sz w:val="22"/>
          <w:szCs w:val="22"/>
          <w:lang w:eastAsia="en-GB"/>
        </w:rPr>
      </w:pPr>
      <w:r>
        <w:rPr>
          <w:noProof/>
        </w:rPr>
        <w:t>6.3.1</w:t>
      </w:r>
      <w:r w:rsidRPr="00493D2F">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_Toc154366045 \h </w:instrText>
      </w:r>
      <w:r>
        <w:rPr>
          <w:noProof/>
        </w:rPr>
      </w:r>
      <w:r>
        <w:rPr>
          <w:noProof/>
        </w:rPr>
        <w:fldChar w:fldCharType="separate"/>
      </w:r>
      <w:r>
        <w:rPr>
          <w:noProof/>
        </w:rPr>
        <w:t>74</w:t>
      </w:r>
      <w:r>
        <w:rPr>
          <w:noProof/>
        </w:rPr>
        <w:fldChar w:fldCharType="end"/>
      </w:r>
    </w:p>
    <w:p w14:paraId="658E5C6B" w14:textId="2303E340" w:rsidR="00706389" w:rsidRDefault="00706389">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_Toc154366046 \h </w:instrText>
      </w:r>
      <w:r>
        <w:rPr>
          <w:noProof/>
        </w:rPr>
      </w:r>
      <w:r>
        <w:rPr>
          <w:noProof/>
        </w:rPr>
        <w:fldChar w:fldCharType="separate"/>
      </w:r>
      <w:r>
        <w:rPr>
          <w:noProof/>
        </w:rPr>
        <w:t>74</w:t>
      </w:r>
      <w:r>
        <w:rPr>
          <w:noProof/>
        </w:rPr>
        <w:fldChar w:fldCharType="end"/>
      </w:r>
    </w:p>
    <w:p w14:paraId="217C7201" w14:textId="54B0E161" w:rsidR="00706389" w:rsidRDefault="00706389">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_Toc154366047 \h </w:instrText>
      </w:r>
      <w:r>
        <w:rPr>
          <w:noProof/>
        </w:rPr>
      </w:r>
      <w:r>
        <w:rPr>
          <w:noProof/>
        </w:rPr>
        <w:fldChar w:fldCharType="separate"/>
      </w:r>
      <w:r>
        <w:rPr>
          <w:noProof/>
        </w:rPr>
        <w:t>77</w:t>
      </w:r>
      <w:r>
        <w:rPr>
          <w:noProof/>
        </w:rPr>
        <w:fldChar w:fldCharType="end"/>
      </w:r>
    </w:p>
    <w:p w14:paraId="3E2E50E1" w14:textId="370D6496" w:rsidR="00706389" w:rsidRDefault="00706389">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Participating MCVideo Function</w:t>
      </w:r>
      <w:r>
        <w:rPr>
          <w:noProof/>
        </w:rPr>
        <w:tab/>
      </w:r>
      <w:r>
        <w:rPr>
          <w:noProof/>
        </w:rPr>
        <w:fldChar w:fldCharType="begin" w:fldLock="1"/>
      </w:r>
      <w:r>
        <w:rPr>
          <w:noProof/>
        </w:rPr>
        <w:instrText xml:space="preserve"> PAGEREF _Toc154366048 \h </w:instrText>
      </w:r>
      <w:r>
        <w:rPr>
          <w:noProof/>
        </w:rPr>
      </w:r>
      <w:r>
        <w:rPr>
          <w:noProof/>
        </w:rPr>
        <w:fldChar w:fldCharType="separate"/>
      </w:r>
      <w:r>
        <w:rPr>
          <w:noProof/>
        </w:rPr>
        <w:t>77</w:t>
      </w:r>
      <w:r>
        <w:rPr>
          <w:noProof/>
        </w:rPr>
        <w:fldChar w:fldCharType="end"/>
      </w:r>
    </w:p>
    <w:p w14:paraId="11E18A47" w14:textId="33B0A976" w:rsidR="00706389" w:rsidRDefault="00706389">
      <w:pPr>
        <w:pStyle w:val="TOC4"/>
        <w:rPr>
          <w:rFonts w:asciiTheme="minorHAnsi" w:eastAsiaTheme="minorEastAsia" w:hAnsiTheme="minorHAnsi" w:cstheme="minorBidi"/>
          <w:noProof/>
          <w:sz w:val="22"/>
          <w:szCs w:val="22"/>
          <w:lang w:eastAsia="en-GB"/>
        </w:rPr>
      </w:pPr>
      <w:r>
        <w:rPr>
          <w:noProof/>
        </w:rPr>
        <w:t>6.</w:t>
      </w:r>
      <w:r w:rsidRPr="00493D2F">
        <w:rPr>
          <w:rFonts w:eastAsia="Malgun Gothic"/>
          <w:noProof/>
        </w:rPr>
        <w:t>3.2.1</w:t>
      </w:r>
      <w:r>
        <w:rPr>
          <w:rFonts w:asciiTheme="minorHAnsi" w:eastAsiaTheme="minorEastAsia" w:hAnsiTheme="minorHAnsi" w:cstheme="minorBidi"/>
          <w:noProof/>
          <w:sz w:val="22"/>
          <w:szCs w:val="22"/>
          <w:lang w:eastAsia="en-GB"/>
        </w:rPr>
        <w:tab/>
      </w:r>
      <w:r w:rsidRPr="00493D2F">
        <w:rPr>
          <w:rFonts w:eastAsia="Malgun Gothic"/>
          <w:noProof/>
        </w:rPr>
        <w:t>Requests initiated by the served MCVideo user</w:t>
      </w:r>
      <w:r>
        <w:rPr>
          <w:noProof/>
        </w:rPr>
        <w:tab/>
      </w:r>
      <w:r>
        <w:rPr>
          <w:noProof/>
        </w:rPr>
        <w:fldChar w:fldCharType="begin" w:fldLock="1"/>
      </w:r>
      <w:r>
        <w:rPr>
          <w:noProof/>
        </w:rPr>
        <w:instrText xml:space="preserve"> PAGEREF _Toc154366049 \h </w:instrText>
      </w:r>
      <w:r>
        <w:rPr>
          <w:noProof/>
        </w:rPr>
      </w:r>
      <w:r>
        <w:rPr>
          <w:noProof/>
        </w:rPr>
        <w:fldChar w:fldCharType="separate"/>
      </w:r>
      <w:r>
        <w:rPr>
          <w:noProof/>
        </w:rPr>
        <w:t>77</w:t>
      </w:r>
      <w:r>
        <w:rPr>
          <w:noProof/>
        </w:rPr>
        <w:fldChar w:fldCharType="end"/>
      </w:r>
    </w:p>
    <w:p w14:paraId="148284A9" w14:textId="52594A0B" w:rsidR="00706389" w:rsidRDefault="00706389">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_Toc154366050 \h </w:instrText>
      </w:r>
      <w:r>
        <w:rPr>
          <w:noProof/>
        </w:rPr>
      </w:r>
      <w:r>
        <w:rPr>
          <w:noProof/>
        </w:rPr>
        <w:fldChar w:fldCharType="separate"/>
      </w:r>
      <w:r>
        <w:rPr>
          <w:noProof/>
        </w:rPr>
        <w:t>77</w:t>
      </w:r>
      <w:r>
        <w:rPr>
          <w:noProof/>
        </w:rPr>
        <w:fldChar w:fldCharType="end"/>
      </w:r>
    </w:p>
    <w:p w14:paraId="6E280A14" w14:textId="094B2C2C" w:rsidR="00706389" w:rsidRDefault="00706389">
      <w:pPr>
        <w:pStyle w:val="TOC6"/>
        <w:rPr>
          <w:rFonts w:asciiTheme="minorHAnsi" w:eastAsiaTheme="minorEastAsia" w:hAnsiTheme="minorHAnsi" w:cstheme="minorBidi"/>
          <w:noProof/>
          <w:sz w:val="22"/>
          <w:szCs w:val="22"/>
          <w:lang w:eastAsia="en-GB"/>
        </w:rPr>
      </w:pPr>
      <w:r>
        <w:rPr>
          <w:noProof/>
        </w:rPr>
        <w:t>6.3.2.1.1.1</w:t>
      </w:r>
      <w:r>
        <w:rPr>
          <w:rFonts w:asciiTheme="minorHAnsi" w:eastAsiaTheme="minorEastAsia" w:hAnsiTheme="minorHAnsi" w:cstheme="minorBidi"/>
          <w:noProof/>
          <w:sz w:val="22"/>
          <w:szCs w:val="22"/>
          <w:lang w:eastAsia="en-GB"/>
        </w:rPr>
        <w:tab/>
      </w:r>
      <w:r>
        <w:rPr>
          <w:noProof/>
        </w:rPr>
        <w:t>On-demand session</w:t>
      </w:r>
      <w:r>
        <w:rPr>
          <w:noProof/>
        </w:rPr>
        <w:tab/>
      </w:r>
      <w:r>
        <w:rPr>
          <w:noProof/>
        </w:rPr>
        <w:fldChar w:fldCharType="begin" w:fldLock="1"/>
      </w:r>
      <w:r>
        <w:rPr>
          <w:noProof/>
        </w:rPr>
        <w:instrText xml:space="preserve"> PAGEREF _Toc154366051 \h </w:instrText>
      </w:r>
      <w:r>
        <w:rPr>
          <w:noProof/>
        </w:rPr>
      </w:r>
      <w:r>
        <w:rPr>
          <w:noProof/>
        </w:rPr>
        <w:fldChar w:fldCharType="separate"/>
      </w:r>
      <w:r>
        <w:rPr>
          <w:noProof/>
        </w:rPr>
        <w:t>77</w:t>
      </w:r>
      <w:r>
        <w:rPr>
          <w:noProof/>
        </w:rPr>
        <w:fldChar w:fldCharType="end"/>
      </w:r>
    </w:p>
    <w:p w14:paraId="1117946F" w14:textId="7D82F2CB" w:rsidR="00706389" w:rsidRDefault="00706389">
      <w:pPr>
        <w:pStyle w:val="TOC5"/>
        <w:rPr>
          <w:rFonts w:asciiTheme="minorHAnsi" w:eastAsiaTheme="minorEastAsia" w:hAnsiTheme="minorHAnsi" w:cstheme="minorBidi"/>
          <w:noProof/>
          <w:sz w:val="22"/>
          <w:szCs w:val="22"/>
          <w:lang w:eastAsia="en-GB"/>
        </w:rPr>
      </w:pPr>
      <w:r>
        <w:rPr>
          <w:noProof/>
        </w:rPr>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_Toc154366052 \h </w:instrText>
      </w:r>
      <w:r>
        <w:rPr>
          <w:noProof/>
        </w:rPr>
      </w:r>
      <w:r>
        <w:rPr>
          <w:noProof/>
        </w:rPr>
        <w:fldChar w:fldCharType="separate"/>
      </w:r>
      <w:r>
        <w:rPr>
          <w:noProof/>
        </w:rPr>
        <w:t>78</w:t>
      </w:r>
      <w:r>
        <w:rPr>
          <w:noProof/>
        </w:rPr>
        <w:fldChar w:fldCharType="end"/>
      </w:r>
    </w:p>
    <w:p w14:paraId="50A620D8" w14:textId="578A09C7" w:rsidR="00706389" w:rsidRDefault="00706389">
      <w:pPr>
        <w:pStyle w:val="TOC6"/>
        <w:rPr>
          <w:rFonts w:asciiTheme="minorHAnsi" w:eastAsiaTheme="minorEastAsia" w:hAnsiTheme="minorHAnsi" w:cstheme="minorBidi"/>
          <w:noProof/>
          <w:sz w:val="22"/>
          <w:szCs w:val="22"/>
          <w:lang w:eastAsia="en-GB"/>
        </w:rPr>
      </w:pPr>
      <w:r>
        <w:rPr>
          <w:noProof/>
        </w:rPr>
        <w:t>6.3.2.1.2.1</w:t>
      </w:r>
      <w:r>
        <w:rPr>
          <w:rFonts w:asciiTheme="minorHAnsi" w:eastAsiaTheme="minorEastAsia" w:hAnsiTheme="minorHAnsi" w:cstheme="minorBidi"/>
          <w:noProof/>
          <w:sz w:val="22"/>
          <w:szCs w:val="22"/>
          <w:lang w:eastAsia="en-GB"/>
        </w:rPr>
        <w:tab/>
      </w:r>
      <w:r>
        <w:rPr>
          <w:noProof/>
        </w:rPr>
        <w:t>On-demand session</w:t>
      </w:r>
      <w:r>
        <w:rPr>
          <w:noProof/>
        </w:rPr>
        <w:tab/>
      </w:r>
      <w:r>
        <w:rPr>
          <w:noProof/>
        </w:rPr>
        <w:fldChar w:fldCharType="begin" w:fldLock="1"/>
      </w:r>
      <w:r>
        <w:rPr>
          <w:noProof/>
        </w:rPr>
        <w:instrText xml:space="preserve"> PAGEREF _Toc154366053 \h </w:instrText>
      </w:r>
      <w:r>
        <w:rPr>
          <w:noProof/>
        </w:rPr>
      </w:r>
      <w:r>
        <w:rPr>
          <w:noProof/>
        </w:rPr>
        <w:fldChar w:fldCharType="separate"/>
      </w:r>
      <w:r>
        <w:rPr>
          <w:noProof/>
        </w:rPr>
        <w:t>78</w:t>
      </w:r>
      <w:r>
        <w:rPr>
          <w:noProof/>
        </w:rPr>
        <w:fldChar w:fldCharType="end"/>
      </w:r>
    </w:p>
    <w:p w14:paraId="1046D2FE" w14:textId="012B18CC"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6.3.2.1.3</w:t>
      </w:r>
      <w:r>
        <w:rPr>
          <w:rFonts w:asciiTheme="minorHAnsi" w:eastAsiaTheme="minorEastAsia" w:hAnsiTheme="minorHAnsi" w:cstheme="minorBidi"/>
          <w:noProof/>
          <w:sz w:val="22"/>
          <w:szCs w:val="22"/>
          <w:lang w:eastAsia="en-GB"/>
        </w:rPr>
        <w:tab/>
      </w:r>
      <w:r w:rsidRPr="00493D2F">
        <w:rPr>
          <w:rFonts w:eastAsia="Malgun Gothic"/>
          <w:noProof/>
        </w:rPr>
        <w:t>Sending an INVITE request on receipt of an INVITE request</w:t>
      </w:r>
      <w:r>
        <w:rPr>
          <w:noProof/>
        </w:rPr>
        <w:tab/>
      </w:r>
      <w:r>
        <w:rPr>
          <w:noProof/>
        </w:rPr>
        <w:fldChar w:fldCharType="begin" w:fldLock="1"/>
      </w:r>
      <w:r>
        <w:rPr>
          <w:noProof/>
        </w:rPr>
        <w:instrText xml:space="preserve"> PAGEREF _Toc154366054 \h </w:instrText>
      </w:r>
      <w:r>
        <w:rPr>
          <w:noProof/>
        </w:rPr>
      </w:r>
      <w:r>
        <w:rPr>
          <w:noProof/>
        </w:rPr>
        <w:fldChar w:fldCharType="separate"/>
      </w:r>
      <w:r>
        <w:rPr>
          <w:noProof/>
        </w:rPr>
        <w:t>78</w:t>
      </w:r>
      <w:r>
        <w:rPr>
          <w:noProof/>
        </w:rPr>
        <w:fldChar w:fldCharType="end"/>
      </w:r>
    </w:p>
    <w:p w14:paraId="0819098F" w14:textId="7E82234E"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6.3.2.1.4</w:t>
      </w:r>
      <w:r>
        <w:rPr>
          <w:rFonts w:asciiTheme="minorHAnsi" w:eastAsiaTheme="minorEastAsia" w:hAnsiTheme="minorHAnsi" w:cstheme="minorBidi"/>
          <w:noProof/>
          <w:sz w:val="22"/>
          <w:szCs w:val="22"/>
          <w:lang w:eastAsia="en-GB"/>
        </w:rPr>
        <w:tab/>
      </w:r>
      <w:r w:rsidRPr="00493D2F">
        <w:rPr>
          <w:rFonts w:eastAsia="Malgun Gothic"/>
          <w:noProof/>
        </w:rPr>
        <w:t>Response to an INVITE request</w:t>
      </w:r>
      <w:r>
        <w:rPr>
          <w:noProof/>
        </w:rPr>
        <w:tab/>
      </w:r>
      <w:r>
        <w:rPr>
          <w:noProof/>
        </w:rPr>
        <w:fldChar w:fldCharType="begin" w:fldLock="1"/>
      </w:r>
      <w:r>
        <w:rPr>
          <w:noProof/>
        </w:rPr>
        <w:instrText xml:space="preserve"> PAGEREF _Toc154366055 \h </w:instrText>
      </w:r>
      <w:r>
        <w:rPr>
          <w:noProof/>
        </w:rPr>
      </w:r>
      <w:r>
        <w:rPr>
          <w:noProof/>
        </w:rPr>
        <w:fldChar w:fldCharType="separate"/>
      </w:r>
      <w:r>
        <w:rPr>
          <w:noProof/>
        </w:rPr>
        <w:t>79</w:t>
      </w:r>
      <w:r>
        <w:rPr>
          <w:noProof/>
        </w:rPr>
        <w:fldChar w:fldCharType="end"/>
      </w:r>
    </w:p>
    <w:p w14:paraId="439057AA" w14:textId="4EA18481" w:rsidR="00706389" w:rsidRDefault="00706389">
      <w:pPr>
        <w:pStyle w:val="TOC6"/>
        <w:rPr>
          <w:rFonts w:asciiTheme="minorHAnsi" w:eastAsiaTheme="minorEastAsia" w:hAnsiTheme="minorHAnsi" w:cstheme="minorBidi"/>
          <w:noProof/>
          <w:sz w:val="22"/>
          <w:szCs w:val="22"/>
          <w:lang w:eastAsia="en-GB"/>
        </w:rPr>
      </w:pPr>
      <w:r>
        <w:rPr>
          <w:noProof/>
        </w:rPr>
        <w:t>6.3.2.1.4.1</w:t>
      </w:r>
      <w:r>
        <w:rPr>
          <w:rFonts w:asciiTheme="minorHAnsi" w:eastAsiaTheme="minorEastAsia" w:hAnsiTheme="minorHAnsi" w:cstheme="minorBidi"/>
          <w:noProof/>
          <w:sz w:val="22"/>
          <w:szCs w:val="22"/>
          <w:lang w:eastAsia="en-GB"/>
        </w:rPr>
        <w:tab/>
      </w:r>
      <w:r>
        <w:rPr>
          <w:noProof/>
        </w:rPr>
        <w:t>Provisional responses</w:t>
      </w:r>
      <w:r>
        <w:rPr>
          <w:noProof/>
        </w:rPr>
        <w:tab/>
      </w:r>
      <w:r>
        <w:rPr>
          <w:noProof/>
        </w:rPr>
        <w:fldChar w:fldCharType="begin" w:fldLock="1"/>
      </w:r>
      <w:r>
        <w:rPr>
          <w:noProof/>
        </w:rPr>
        <w:instrText xml:space="preserve"> PAGEREF _Toc154366056 \h </w:instrText>
      </w:r>
      <w:r>
        <w:rPr>
          <w:noProof/>
        </w:rPr>
      </w:r>
      <w:r>
        <w:rPr>
          <w:noProof/>
        </w:rPr>
        <w:fldChar w:fldCharType="separate"/>
      </w:r>
      <w:r>
        <w:rPr>
          <w:noProof/>
        </w:rPr>
        <w:t>79</w:t>
      </w:r>
      <w:r>
        <w:rPr>
          <w:noProof/>
        </w:rPr>
        <w:fldChar w:fldCharType="end"/>
      </w:r>
    </w:p>
    <w:p w14:paraId="137FEEC0" w14:textId="1FCD9FEC" w:rsidR="00706389" w:rsidRDefault="00706389">
      <w:pPr>
        <w:pStyle w:val="TOC6"/>
        <w:rPr>
          <w:rFonts w:asciiTheme="minorHAnsi" w:eastAsiaTheme="minorEastAsia" w:hAnsiTheme="minorHAnsi" w:cstheme="minorBidi"/>
          <w:noProof/>
          <w:sz w:val="22"/>
          <w:szCs w:val="22"/>
          <w:lang w:eastAsia="en-GB"/>
        </w:rPr>
      </w:pPr>
      <w:r>
        <w:rPr>
          <w:noProof/>
        </w:rPr>
        <w:lastRenderedPageBreak/>
        <w:t>6.3.2.1.4.2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_Toc154366057 \h </w:instrText>
      </w:r>
      <w:r>
        <w:rPr>
          <w:noProof/>
        </w:rPr>
      </w:r>
      <w:r>
        <w:rPr>
          <w:noProof/>
        </w:rPr>
        <w:fldChar w:fldCharType="separate"/>
      </w:r>
      <w:r>
        <w:rPr>
          <w:noProof/>
        </w:rPr>
        <w:t>79</w:t>
      </w:r>
      <w:r>
        <w:rPr>
          <w:noProof/>
        </w:rPr>
        <w:fldChar w:fldCharType="end"/>
      </w:r>
    </w:p>
    <w:p w14:paraId="2DF6F4FF" w14:textId="6E3C62D3" w:rsidR="00706389" w:rsidRDefault="00706389">
      <w:pPr>
        <w:pStyle w:val="TOC5"/>
        <w:rPr>
          <w:rFonts w:asciiTheme="minorHAnsi" w:eastAsiaTheme="minorEastAsia" w:hAnsiTheme="minorHAnsi" w:cstheme="minorBidi"/>
          <w:noProof/>
          <w:sz w:val="22"/>
          <w:szCs w:val="22"/>
          <w:lang w:eastAsia="en-GB"/>
        </w:rPr>
      </w:pPr>
      <w:r>
        <w:rPr>
          <w:noProof/>
          <w:lang w:eastAsia="ko-KR"/>
        </w:rPr>
        <w:t>6.3.2.1.5</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_Toc154366058 \h </w:instrText>
      </w:r>
      <w:r>
        <w:rPr>
          <w:noProof/>
        </w:rPr>
      </w:r>
      <w:r>
        <w:rPr>
          <w:noProof/>
        </w:rPr>
        <w:fldChar w:fldCharType="separate"/>
      </w:r>
      <w:r>
        <w:rPr>
          <w:noProof/>
        </w:rPr>
        <w:t>80</w:t>
      </w:r>
      <w:r>
        <w:rPr>
          <w:noProof/>
        </w:rPr>
        <w:fldChar w:fldCharType="end"/>
      </w:r>
    </w:p>
    <w:p w14:paraId="7621ABC8" w14:textId="682DD25F" w:rsidR="00706389" w:rsidRDefault="00706389">
      <w:pPr>
        <w:pStyle w:val="TOC5"/>
        <w:rPr>
          <w:rFonts w:asciiTheme="minorHAnsi" w:eastAsiaTheme="minorEastAsia" w:hAnsiTheme="minorHAnsi" w:cstheme="minorBidi"/>
          <w:noProof/>
          <w:sz w:val="22"/>
          <w:szCs w:val="22"/>
          <w:lang w:eastAsia="en-GB"/>
        </w:rPr>
      </w:pPr>
      <w:r>
        <w:rPr>
          <w:noProof/>
        </w:rPr>
        <w:t>6.3.2.1.6</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_Toc154366059 \h </w:instrText>
      </w:r>
      <w:r>
        <w:rPr>
          <w:noProof/>
        </w:rPr>
      </w:r>
      <w:r>
        <w:rPr>
          <w:noProof/>
        </w:rPr>
        <w:fldChar w:fldCharType="separate"/>
      </w:r>
      <w:r>
        <w:rPr>
          <w:noProof/>
        </w:rPr>
        <w:t>80</w:t>
      </w:r>
      <w:r>
        <w:rPr>
          <w:noProof/>
        </w:rPr>
        <w:fldChar w:fldCharType="end"/>
      </w:r>
    </w:p>
    <w:p w14:paraId="04C80CFF" w14:textId="20DC7DF3" w:rsidR="00706389" w:rsidRDefault="00706389">
      <w:pPr>
        <w:pStyle w:val="TOC6"/>
        <w:rPr>
          <w:rFonts w:asciiTheme="minorHAnsi" w:eastAsiaTheme="minorEastAsia" w:hAnsiTheme="minorHAnsi" w:cstheme="minorBidi"/>
          <w:noProof/>
          <w:sz w:val="22"/>
          <w:szCs w:val="22"/>
          <w:lang w:eastAsia="en-GB"/>
        </w:rPr>
      </w:pPr>
      <w:r>
        <w:rPr>
          <w:noProof/>
          <w:lang w:eastAsia="ko-KR"/>
        </w:rPr>
        <w:t>6.3.2.1.</w:t>
      </w:r>
      <w:r w:rsidRPr="00493D2F">
        <w:rPr>
          <w:noProof/>
          <w:lang w:val="en-US" w:eastAsia="ko-KR"/>
        </w:rPr>
        <w:t>6</w:t>
      </w:r>
      <w:r>
        <w:rPr>
          <w:noProof/>
          <w:lang w:eastAsia="ko-KR"/>
        </w:rPr>
        <w:t>.0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_Toc154366060 \h </w:instrText>
      </w:r>
      <w:r>
        <w:rPr>
          <w:noProof/>
        </w:rPr>
      </w:r>
      <w:r>
        <w:rPr>
          <w:noProof/>
        </w:rPr>
        <w:fldChar w:fldCharType="separate"/>
      </w:r>
      <w:r>
        <w:rPr>
          <w:noProof/>
        </w:rPr>
        <w:t>80</w:t>
      </w:r>
      <w:r>
        <w:rPr>
          <w:noProof/>
        </w:rPr>
        <w:fldChar w:fldCharType="end"/>
      </w:r>
    </w:p>
    <w:p w14:paraId="09A75780" w14:textId="6076F468" w:rsidR="00706389" w:rsidRDefault="00706389">
      <w:pPr>
        <w:pStyle w:val="TOC6"/>
        <w:rPr>
          <w:rFonts w:asciiTheme="minorHAnsi" w:eastAsiaTheme="minorEastAsia" w:hAnsiTheme="minorHAnsi" w:cstheme="minorBidi"/>
          <w:noProof/>
          <w:sz w:val="22"/>
          <w:szCs w:val="22"/>
          <w:lang w:eastAsia="en-GB"/>
        </w:rPr>
      </w:pPr>
      <w:r>
        <w:rPr>
          <w:noProof/>
        </w:rPr>
        <w:t>6.3.2.1.6.1</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_Toc154366061 \h </w:instrText>
      </w:r>
      <w:r>
        <w:rPr>
          <w:noProof/>
        </w:rPr>
      </w:r>
      <w:r>
        <w:rPr>
          <w:noProof/>
        </w:rPr>
        <w:fldChar w:fldCharType="separate"/>
      </w:r>
      <w:r>
        <w:rPr>
          <w:noProof/>
        </w:rPr>
        <w:t>80</w:t>
      </w:r>
      <w:r>
        <w:rPr>
          <w:noProof/>
        </w:rPr>
        <w:fldChar w:fldCharType="end"/>
      </w:r>
    </w:p>
    <w:p w14:paraId="73D47A33" w14:textId="2FC07399" w:rsidR="00706389" w:rsidRDefault="00706389">
      <w:pPr>
        <w:pStyle w:val="TOC6"/>
        <w:rPr>
          <w:rFonts w:asciiTheme="minorHAnsi" w:eastAsiaTheme="minorEastAsia" w:hAnsiTheme="minorHAnsi" w:cstheme="minorBidi"/>
          <w:noProof/>
          <w:sz w:val="22"/>
          <w:szCs w:val="22"/>
          <w:lang w:eastAsia="en-GB"/>
        </w:rPr>
      </w:pPr>
      <w:r>
        <w:rPr>
          <w:noProof/>
          <w:lang w:eastAsia="ko-KR"/>
        </w:rPr>
        <w:t>6.3.2.1.6.2</w:t>
      </w:r>
      <w:r>
        <w:rPr>
          <w:rFonts w:asciiTheme="minorHAnsi" w:eastAsiaTheme="minorEastAsia" w:hAnsiTheme="minorHAnsi" w:cstheme="minorBid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_Toc154366062 \h </w:instrText>
      </w:r>
      <w:r>
        <w:rPr>
          <w:noProof/>
        </w:rPr>
      </w:r>
      <w:r>
        <w:rPr>
          <w:noProof/>
        </w:rPr>
        <w:fldChar w:fldCharType="separate"/>
      </w:r>
      <w:r>
        <w:rPr>
          <w:noProof/>
        </w:rPr>
        <w:t>81</w:t>
      </w:r>
      <w:r>
        <w:rPr>
          <w:noProof/>
        </w:rPr>
        <w:fldChar w:fldCharType="end"/>
      </w:r>
    </w:p>
    <w:p w14:paraId="3960F947" w14:textId="7517F9FC" w:rsidR="00706389" w:rsidRDefault="00706389">
      <w:pPr>
        <w:pStyle w:val="TOC6"/>
        <w:rPr>
          <w:rFonts w:asciiTheme="minorHAnsi" w:eastAsiaTheme="minorEastAsia" w:hAnsiTheme="minorHAnsi" w:cstheme="minorBidi"/>
          <w:noProof/>
          <w:sz w:val="22"/>
          <w:szCs w:val="22"/>
          <w:lang w:eastAsia="en-GB"/>
        </w:rPr>
      </w:pPr>
      <w:r>
        <w:rPr>
          <w:noProof/>
          <w:lang w:eastAsia="ko-KR"/>
        </w:rPr>
        <w:t>6.3.2.1.6.3</w:t>
      </w:r>
      <w:r>
        <w:rPr>
          <w:rFonts w:asciiTheme="minorHAnsi" w:eastAsiaTheme="minorEastAsia" w:hAnsiTheme="minorHAnsi" w:cstheme="minorBid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_Toc154366063 \h </w:instrText>
      </w:r>
      <w:r>
        <w:rPr>
          <w:noProof/>
        </w:rPr>
      </w:r>
      <w:r>
        <w:rPr>
          <w:noProof/>
        </w:rPr>
        <w:fldChar w:fldCharType="separate"/>
      </w:r>
      <w:r>
        <w:rPr>
          <w:noProof/>
        </w:rPr>
        <w:t>82</w:t>
      </w:r>
      <w:r>
        <w:rPr>
          <w:noProof/>
        </w:rPr>
        <w:fldChar w:fldCharType="end"/>
      </w:r>
    </w:p>
    <w:p w14:paraId="5847F148" w14:textId="421F4E17" w:rsidR="00706389" w:rsidRDefault="00706389">
      <w:pPr>
        <w:pStyle w:val="TOC6"/>
        <w:rPr>
          <w:rFonts w:asciiTheme="minorHAnsi" w:eastAsiaTheme="minorEastAsia" w:hAnsiTheme="minorHAnsi" w:cstheme="minorBidi"/>
          <w:noProof/>
          <w:sz w:val="22"/>
          <w:szCs w:val="22"/>
          <w:lang w:eastAsia="en-GB"/>
        </w:rPr>
      </w:pPr>
      <w:r>
        <w:rPr>
          <w:noProof/>
          <w:lang w:eastAsia="ko-KR"/>
        </w:rPr>
        <w:t>6.3.2.1.6.4</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_Toc154366064 \h </w:instrText>
      </w:r>
      <w:r>
        <w:rPr>
          <w:noProof/>
        </w:rPr>
      </w:r>
      <w:r>
        <w:rPr>
          <w:noProof/>
        </w:rPr>
        <w:fldChar w:fldCharType="separate"/>
      </w:r>
      <w:r>
        <w:rPr>
          <w:noProof/>
        </w:rPr>
        <w:t>82</w:t>
      </w:r>
      <w:r>
        <w:rPr>
          <w:noProof/>
        </w:rPr>
        <w:fldChar w:fldCharType="end"/>
      </w:r>
    </w:p>
    <w:p w14:paraId="5B0044DA" w14:textId="3F3ED014" w:rsidR="00706389" w:rsidRDefault="00706389">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_Toc154366065 \h </w:instrText>
      </w:r>
      <w:r>
        <w:rPr>
          <w:noProof/>
        </w:rPr>
      </w:r>
      <w:r>
        <w:rPr>
          <w:noProof/>
        </w:rPr>
        <w:fldChar w:fldCharType="separate"/>
      </w:r>
      <w:r>
        <w:rPr>
          <w:noProof/>
        </w:rPr>
        <w:t>82</w:t>
      </w:r>
      <w:r>
        <w:rPr>
          <w:noProof/>
        </w:rPr>
        <w:fldChar w:fldCharType="end"/>
      </w:r>
    </w:p>
    <w:p w14:paraId="345E360A" w14:textId="01B354B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6.3.2.1.8</w:t>
      </w:r>
      <w:r>
        <w:rPr>
          <w:rFonts w:asciiTheme="minorHAnsi" w:eastAsiaTheme="minorEastAsia" w:hAnsiTheme="minorHAnsi" w:cstheme="minorBidi"/>
          <w:noProof/>
          <w:sz w:val="22"/>
          <w:szCs w:val="22"/>
          <w:lang w:eastAsia="en-GB"/>
        </w:rPr>
        <w:tab/>
      </w:r>
      <w:r w:rsidRPr="00493D2F">
        <w:rPr>
          <w:rFonts w:eastAsia="Malgun Gothic"/>
          <w:noProof/>
        </w:rPr>
        <w:t>Sending a SIP INVITE request towards the non-controlling MCVideo function</w:t>
      </w:r>
      <w:r>
        <w:rPr>
          <w:noProof/>
        </w:rPr>
        <w:tab/>
      </w:r>
      <w:r>
        <w:rPr>
          <w:noProof/>
        </w:rPr>
        <w:fldChar w:fldCharType="begin" w:fldLock="1"/>
      </w:r>
      <w:r>
        <w:rPr>
          <w:noProof/>
        </w:rPr>
        <w:instrText xml:space="preserve"> PAGEREF _Toc154366066 \h </w:instrText>
      </w:r>
      <w:r>
        <w:rPr>
          <w:noProof/>
        </w:rPr>
      </w:r>
      <w:r>
        <w:rPr>
          <w:noProof/>
        </w:rPr>
        <w:fldChar w:fldCharType="separate"/>
      </w:r>
      <w:r>
        <w:rPr>
          <w:noProof/>
        </w:rPr>
        <w:t>82</w:t>
      </w:r>
      <w:r>
        <w:rPr>
          <w:noProof/>
        </w:rPr>
        <w:fldChar w:fldCharType="end"/>
      </w:r>
    </w:p>
    <w:p w14:paraId="1D4BE51E" w14:textId="6A1E9693" w:rsidR="00706389" w:rsidRDefault="00706389">
      <w:pPr>
        <w:pStyle w:val="TOC4"/>
        <w:rPr>
          <w:rFonts w:asciiTheme="minorHAnsi" w:eastAsiaTheme="minorEastAsia" w:hAnsiTheme="minorHAnsi" w:cstheme="minorBidi"/>
          <w:noProof/>
          <w:sz w:val="22"/>
          <w:szCs w:val="22"/>
          <w:lang w:eastAsia="en-GB"/>
        </w:rPr>
      </w:pPr>
      <w:r>
        <w:rPr>
          <w:noProof/>
        </w:rPr>
        <w:t>6.</w:t>
      </w:r>
      <w:r w:rsidRPr="00493D2F">
        <w:rPr>
          <w:rFonts w:eastAsia="Malgun Gothic"/>
          <w:noProof/>
        </w:rPr>
        <w:t>3.2.2</w:t>
      </w:r>
      <w:r>
        <w:rPr>
          <w:rFonts w:asciiTheme="minorHAnsi" w:eastAsiaTheme="minorEastAsia" w:hAnsiTheme="minorHAnsi" w:cstheme="minorBidi"/>
          <w:noProof/>
          <w:sz w:val="22"/>
          <w:szCs w:val="22"/>
          <w:lang w:eastAsia="en-GB"/>
        </w:rPr>
        <w:tab/>
      </w:r>
      <w:r w:rsidRPr="00493D2F">
        <w:rPr>
          <w:rFonts w:eastAsia="Malgun Gothic"/>
          <w:noProof/>
        </w:rPr>
        <w:t>Requests terminated to the served MCVideo user</w:t>
      </w:r>
      <w:r>
        <w:rPr>
          <w:noProof/>
        </w:rPr>
        <w:tab/>
      </w:r>
      <w:r>
        <w:rPr>
          <w:noProof/>
        </w:rPr>
        <w:fldChar w:fldCharType="begin" w:fldLock="1"/>
      </w:r>
      <w:r>
        <w:rPr>
          <w:noProof/>
        </w:rPr>
        <w:instrText xml:space="preserve"> PAGEREF _Toc154366067 \h </w:instrText>
      </w:r>
      <w:r>
        <w:rPr>
          <w:noProof/>
        </w:rPr>
      </w:r>
      <w:r>
        <w:rPr>
          <w:noProof/>
        </w:rPr>
        <w:fldChar w:fldCharType="separate"/>
      </w:r>
      <w:r>
        <w:rPr>
          <w:noProof/>
        </w:rPr>
        <w:t>83</w:t>
      </w:r>
      <w:r>
        <w:rPr>
          <w:noProof/>
        </w:rPr>
        <w:fldChar w:fldCharType="end"/>
      </w:r>
    </w:p>
    <w:p w14:paraId="03A16E51" w14:textId="70A7D95E" w:rsidR="00706389" w:rsidRDefault="00706389">
      <w:pPr>
        <w:pStyle w:val="TOC5"/>
        <w:rPr>
          <w:rFonts w:asciiTheme="minorHAnsi" w:eastAsiaTheme="minorEastAsia" w:hAnsiTheme="minorHAnsi" w:cstheme="minorBidi"/>
          <w:noProof/>
          <w:sz w:val="22"/>
          <w:szCs w:val="22"/>
          <w:lang w:eastAsia="en-GB"/>
        </w:rPr>
      </w:pPr>
      <w:r>
        <w:rPr>
          <w:noProof/>
        </w:rPr>
        <w:t>6.3.2.2.1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_Toc154366068 \h </w:instrText>
      </w:r>
      <w:r>
        <w:rPr>
          <w:noProof/>
        </w:rPr>
      </w:r>
      <w:r>
        <w:rPr>
          <w:noProof/>
        </w:rPr>
        <w:fldChar w:fldCharType="separate"/>
      </w:r>
      <w:r>
        <w:rPr>
          <w:noProof/>
        </w:rPr>
        <w:t>83</w:t>
      </w:r>
      <w:r>
        <w:rPr>
          <w:noProof/>
        </w:rPr>
        <w:fldChar w:fldCharType="end"/>
      </w:r>
    </w:p>
    <w:p w14:paraId="6311D8AA" w14:textId="44E7E761" w:rsidR="00706389" w:rsidRDefault="00706389">
      <w:pPr>
        <w:pStyle w:val="TOC5"/>
        <w:rPr>
          <w:rFonts w:asciiTheme="minorHAnsi" w:eastAsiaTheme="minorEastAsia" w:hAnsiTheme="minorHAnsi" w:cstheme="minorBidi"/>
          <w:noProof/>
          <w:sz w:val="22"/>
          <w:szCs w:val="22"/>
          <w:lang w:eastAsia="en-GB"/>
        </w:rPr>
      </w:pPr>
      <w:r>
        <w:rPr>
          <w:noProof/>
        </w:rPr>
        <w:t>6.3.2.2.2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_Toc154366069 \h </w:instrText>
      </w:r>
      <w:r>
        <w:rPr>
          <w:noProof/>
        </w:rPr>
      </w:r>
      <w:r>
        <w:rPr>
          <w:noProof/>
        </w:rPr>
        <w:fldChar w:fldCharType="separate"/>
      </w:r>
      <w:r>
        <w:rPr>
          <w:noProof/>
        </w:rPr>
        <w:t>83</w:t>
      </w:r>
      <w:r>
        <w:rPr>
          <w:noProof/>
        </w:rPr>
        <w:fldChar w:fldCharType="end"/>
      </w:r>
    </w:p>
    <w:p w14:paraId="3EB1D749" w14:textId="7A62CBE9" w:rsidR="00706389" w:rsidRDefault="00706389">
      <w:pPr>
        <w:pStyle w:val="TOC6"/>
        <w:rPr>
          <w:rFonts w:asciiTheme="minorHAnsi" w:eastAsiaTheme="minorEastAsia" w:hAnsiTheme="minorHAnsi" w:cstheme="minorBidi"/>
          <w:noProof/>
          <w:sz w:val="22"/>
          <w:szCs w:val="22"/>
          <w:lang w:eastAsia="en-GB"/>
        </w:rPr>
      </w:pPr>
      <w:r>
        <w:rPr>
          <w:noProof/>
        </w:rPr>
        <w:t>6.3.2.2.2.1</w:t>
      </w:r>
      <w:r>
        <w:rPr>
          <w:rFonts w:asciiTheme="minorHAnsi" w:eastAsiaTheme="minorEastAsia" w:hAnsiTheme="minorHAnsi" w:cstheme="minorBidi"/>
          <w:noProof/>
          <w:sz w:val="22"/>
          <w:szCs w:val="22"/>
          <w:lang w:eastAsia="en-GB"/>
        </w:rPr>
        <w:tab/>
      </w:r>
      <w:r>
        <w:rPr>
          <w:noProof/>
        </w:rPr>
        <w:t>On-demand session</w:t>
      </w:r>
      <w:r>
        <w:rPr>
          <w:noProof/>
        </w:rPr>
        <w:tab/>
      </w:r>
      <w:r>
        <w:rPr>
          <w:noProof/>
        </w:rPr>
        <w:fldChar w:fldCharType="begin" w:fldLock="1"/>
      </w:r>
      <w:r>
        <w:rPr>
          <w:noProof/>
        </w:rPr>
        <w:instrText xml:space="preserve"> PAGEREF _Toc154366070 \h </w:instrText>
      </w:r>
      <w:r>
        <w:rPr>
          <w:noProof/>
        </w:rPr>
      </w:r>
      <w:r>
        <w:rPr>
          <w:noProof/>
        </w:rPr>
        <w:fldChar w:fldCharType="separate"/>
      </w:r>
      <w:r>
        <w:rPr>
          <w:noProof/>
        </w:rPr>
        <w:t>83</w:t>
      </w:r>
      <w:r>
        <w:rPr>
          <w:noProof/>
        </w:rPr>
        <w:fldChar w:fldCharType="end"/>
      </w:r>
    </w:p>
    <w:p w14:paraId="479CEA14" w14:textId="1AE932B6" w:rsidR="00706389" w:rsidRDefault="00706389">
      <w:pPr>
        <w:pStyle w:val="TOC5"/>
        <w:rPr>
          <w:rFonts w:asciiTheme="minorHAnsi" w:eastAsiaTheme="minorEastAsia" w:hAnsiTheme="minorHAnsi" w:cstheme="minorBidi"/>
          <w:noProof/>
          <w:sz w:val="22"/>
          <w:szCs w:val="22"/>
          <w:lang w:eastAsia="en-GB"/>
        </w:rPr>
      </w:pPr>
      <w:r>
        <w:rPr>
          <w:noProof/>
        </w:rPr>
        <w:t>6.3.2.2.3</w:t>
      </w:r>
      <w:r>
        <w:rPr>
          <w:rFonts w:asciiTheme="minorHAnsi" w:eastAsiaTheme="minorEastAsia" w:hAnsiTheme="minorHAnsi" w:cstheme="minorBidi"/>
          <w:noProof/>
          <w:sz w:val="22"/>
          <w:szCs w:val="22"/>
          <w:lang w:eastAsia="en-GB"/>
        </w:rPr>
        <w:tab/>
      </w:r>
      <w:r>
        <w:rPr>
          <w:noProof/>
        </w:rPr>
        <w:t>SIP INVITE request towards the terminating MCVideo client</w:t>
      </w:r>
      <w:r>
        <w:rPr>
          <w:noProof/>
        </w:rPr>
        <w:tab/>
      </w:r>
      <w:r>
        <w:rPr>
          <w:noProof/>
        </w:rPr>
        <w:fldChar w:fldCharType="begin" w:fldLock="1"/>
      </w:r>
      <w:r>
        <w:rPr>
          <w:noProof/>
        </w:rPr>
        <w:instrText xml:space="preserve"> PAGEREF _Toc154366071 \h </w:instrText>
      </w:r>
      <w:r>
        <w:rPr>
          <w:noProof/>
        </w:rPr>
      </w:r>
      <w:r>
        <w:rPr>
          <w:noProof/>
        </w:rPr>
        <w:fldChar w:fldCharType="separate"/>
      </w:r>
      <w:r>
        <w:rPr>
          <w:noProof/>
        </w:rPr>
        <w:t>84</w:t>
      </w:r>
      <w:r>
        <w:rPr>
          <w:noProof/>
        </w:rPr>
        <w:fldChar w:fldCharType="end"/>
      </w:r>
    </w:p>
    <w:p w14:paraId="69CCE3F2" w14:textId="7A6B3E4F" w:rsidR="00706389" w:rsidRDefault="00706389">
      <w:pPr>
        <w:pStyle w:val="TOC5"/>
        <w:rPr>
          <w:rFonts w:asciiTheme="minorHAnsi" w:eastAsiaTheme="minorEastAsia" w:hAnsiTheme="minorHAnsi" w:cstheme="minorBidi"/>
          <w:noProof/>
          <w:sz w:val="22"/>
          <w:szCs w:val="22"/>
          <w:lang w:eastAsia="en-GB"/>
        </w:rPr>
      </w:pPr>
      <w:r>
        <w:rPr>
          <w:noProof/>
        </w:rPr>
        <w:t>6.3.2.2.4</w:t>
      </w:r>
      <w:r>
        <w:rPr>
          <w:rFonts w:asciiTheme="minorHAnsi" w:eastAsiaTheme="minorEastAsia" w:hAnsiTheme="minorHAnsi" w:cstheme="minorBidi"/>
          <w:noProof/>
          <w:sz w:val="22"/>
          <w:szCs w:val="22"/>
          <w:lang w:eastAsia="en-GB"/>
        </w:rPr>
        <w:tab/>
      </w:r>
      <w:r>
        <w:rPr>
          <w:noProof/>
        </w:rPr>
        <w:t>Response to a SIP INVITE request</w:t>
      </w:r>
      <w:r>
        <w:rPr>
          <w:noProof/>
        </w:rPr>
        <w:tab/>
      </w:r>
      <w:r>
        <w:rPr>
          <w:noProof/>
        </w:rPr>
        <w:fldChar w:fldCharType="begin" w:fldLock="1"/>
      </w:r>
      <w:r>
        <w:rPr>
          <w:noProof/>
        </w:rPr>
        <w:instrText xml:space="preserve"> PAGEREF _Toc154366072 \h </w:instrText>
      </w:r>
      <w:r>
        <w:rPr>
          <w:noProof/>
        </w:rPr>
      </w:r>
      <w:r>
        <w:rPr>
          <w:noProof/>
        </w:rPr>
        <w:fldChar w:fldCharType="separate"/>
      </w:r>
      <w:r>
        <w:rPr>
          <w:noProof/>
        </w:rPr>
        <w:t>84</w:t>
      </w:r>
      <w:r>
        <w:rPr>
          <w:noProof/>
        </w:rPr>
        <w:fldChar w:fldCharType="end"/>
      </w:r>
    </w:p>
    <w:p w14:paraId="74519D38" w14:textId="55BE46C6" w:rsidR="00706389" w:rsidRDefault="00706389">
      <w:pPr>
        <w:pStyle w:val="TOC6"/>
        <w:rPr>
          <w:rFonts w:asciiTheme="minorHAnsi" w:eastAsiaTheme="minorEastAsia" w:hAnsiTheme="minorHAnsi" w:cstheme="minorBidi"/>
          <w:noProof/>
          <w:sz w:val="22"/>
          <w:szCs w:val="22"/>
          <w:lang w:eastAsia="en-GB"/>
        </w:rPr>
      </w:pPr>
      <w:r>
        <w:rPr>
          <w:noProof/>
        </w:rPr>
        <w:t>6.3.2.2.4.1</w:t>
      </w:r>
      <w:r>
        <w:rPr>
          <w:rFonts w:asciiTheme="minorHAnsi" w:eastAsiaTheme="minorEastAsia" w:hAnsiTheme="minorHAnsi" w:cstheme="minorBidi"/>
          <w:noProof/>
          <w:sz w:val="22"/>
          <w:szCs w:val="22"/>
          <w:lang w:eastAsia="en-GB"/>
        </w:rPr>
        <w:tab/>
      </w:r>
      <w:r>
        <w:rPr>
          <w:noProof/>
        </w:rPr>
        <w:t>Provisional response</w:t>
      </w:r>
      <w:r>
        <w:rPr>
          <w:noProof/>
        </w:rPr>
        <w:tab/>
      </w:r>
      <w:r>
        <w:rPr>
          <w:noProof/>
        </w:rPr>
        <w:fldChar w:fldCharType="begin" w:fldLock="1"/>
      </w:r>
      <w:r>
        <w:rPr>
          <w:noProof/>
        </w:rPr>
        <w:instrText xml:space="preserve"> PAGEREF _Toc154366073 \h </w:instrText>
      </w:r>
      <w:r>
        <w:rPr>
          <w:noProof/>
        </w:rPr>
      </w:r>
      <w:r>
        <w:rPr>
          <w:noProof/>
        </w:rPr>
        <w:fldChar w:fldCharType="separate"/>
      </w:r>
      <w:r>
        <w:rPr>
          <w:noProof/>
        </w:rPr>
        <w:t>84</w:t>
      </w:r>
      <w:r>
        <w:rPr>
          <w:noProof/>
        </w:rPr>
        <w:fldChar w:fldCharType="end"/>
      </w:r>
    </w:p>
    <w:p w14:paraId="7A09532B" w14:textId="75C15DB7" w:rsidR="00706389" w:rsidRDefault="00706389">
      <w:pPr>
        <w:pStyle w:val="TOC6"/>
        <w:rPr>
          <w:rFonts w:asciiTheme="minorHAnsi" w:eastAsiaTheme="minorEastAsia" w:hAnsiTheme="minorHAnsi" w:cstheme="minorBidi"/>
          <w:noProof/>
          <w:sz w:val="22"/>
          <w:szCs w:val="22"/>
          <w:lang w:eastAsia="en-GB"/>
        </w:rPr>
      </w:pPr>
      <w:r>
        <w:rPr>
          <w:noProof/>
        </w:rPr>
        <w:t>6.3.2.2.4.2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_Toc154366074 \h </w:instrText>
      </w:r>
      <w:r>
        <w:rPr>
          <w:noProof/>
        </w:rPr>
      </w:r>
      <w:r>
        <w:rPr>
          <w:noProof/>
        </w:rPr>
        <w:fldChar w:fldCharType="separate"/>
      </w:r>
      <w:r>
        <w:rPr>
          <w:noProof/>
        </w:rPr>
        <w:t>84</w:t>
      </w:r>
      <w:r>
        <w:rPr>
          <w:noProof/>
        </w:rPr>
        <w:fldChar w:fldCharType="end"/>
      </w:r>
    </w:p>
    <w:p w14:paraId="52C89321" w14:textId="4270C32E" w:rsidR="00706389" w:rsidRDefault="00706389">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_Toc154366075 \h </w:instrText>
      </w:r>
      <w:r>
        <w:rPr>
          <w:noProof/>
        </w:rPr>
      </w:r>
      <w:r>
        <w:rPr>
          <w:noProof/>
        </w:rPr>
        <w:fldChar w:fldCharType="separate"/>
      </w:r>
      <w:r>
        <w:rPr>
          <w:noProof/>
        </w:rPr>
        <w:t>85</w:t>
      </w:r>
      <w:r>
        <w:rPr>
          <w:noProof/>
        </w:rPr>
        <w:fldChar w:fldCharType="end"/>
      </w:r>
    </w:p>
    <w:p w14:paraId="73C1323A" w14:textId="5F665E6B" w:rsidR="00706389" w:rsidRDefault="00706389">
      <w:pPr>
        <w:pStyle w:val="TOC6"/>
        <w:rPr>
          <w:rFonts w:asciiTheme="minorHAnsi" w:eastAsiaTheme="minorEastAsia" w:hAnsiTheme="minorHAnsi" w:cstheme="minorBidi"/>
          <w:noProof/>
          <w:sz w:val="22"/>
          <w:szCs w:val="22"/>
          <w:lang w:eastAsia="en-GB"/>
        </w:rPr>
      </w:pPr>
      <w:r>
        <w:rPr>
          <w:noProof/>
        </w:rPr>
        <w:t>6.3.2.2.5.1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_Toc154366076 \h </w:instrText>
      </w:r>
      <w:r>
        <w:rPr>
          <w:noProof/>
        </w:rPr>
      </w:r>
      <w:r>
        <w:rPr>
          <w:noProof/>
        </w:rPr>
        <w:fldChar w:fldCharType="separate"/>
      </w:r>
      <w:r>
        <w:rPr>
          <w:noProof/>
        </w:rPr>
        <w:t>85</w:t>
      </w:r>
      <w:r>
        <w:rPr>
          <w:noProof/>
        </w:rPr>
        <w:fldChar w:fldCharType="end"/>
      </w:r>
    </w:p>
    <w:p w14:paraId="55B0C1B9" w14:textId="1C57B506" w:rsidR="00706389" w:rsidRDefault="00706389">
      <w:pPr>
        <w:pStyle w:val="TOC6"/>
        <w:rPr>
          <w:rFonts w:asciiTheme="minorHAnsi" w:eastAsiaTheme="minorEastAsia" w:hAnsiTheme="minorHAnsi" w:cstheme="minorBidi"/>
          <w:noProof/>
          <w:sz w:val="22"/>
          <w:szCs w:val="22"/>
          <w:lang w:eastAsia="en-GB"/>
        </w:rPr>
      </w:pPr>
      <w:r>
        <w:rPr>
          <w:noProof/>
        </w:rPr>
        <w:t>6.3.2.2.5.2</w:t>
      </w:r>
      <w:r>
        <w:rPr>
          <w:rFonts w:asciiTheme="minorHAnsi" w:eastAsiaTheme="minorEastAsia" w:hAnsiTheme="minorHAnsi" w:cstheme="minorBid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_Toc154366077 \h </w:instrText>
      </w:r>
      <w:r>
        <w:rPr>
          <w:noProof/>
        </w:rPr>
      </w:r>
      <w:r>
        <w:rPr>
          <w:noProof/>
        </w:rPr>
        <w:fldChar w:fldCharType="separate"/>
      </w:r>
      <w:r>
        <w:rPr>
          <w:noProof/>
        </w:rPr>
        <w:t>85</w:t>
      </w:r>
      <w:r>
        <w:rPr>
          <w:noProof/>
        </w:rPr>
        <w:fldChar w:fldCharType="end"/>
      </w:r>
    </w:p>
    <w:p w14:paraId="7904AA59" w14:textId="5182DD83" w:rsidR="00706389" w:rsidRDefault="00706389">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_Toc154366078 \h </w:instrText>
      </w:r>
      <w:r>
        <w:rPr>
          <w:noProof/>
        </w:rPr>
      </w:r>
      <w:r>
        <w:rPr>
          <w:noProof/>
        </w:rPr>
        <w:fldChar w:fldCharType="separate"/>
      </w:r>
      <w:r>
        <w:rPr>
          <w:noProof/>
        </w:rPr>
        <w:t>87</w:t>
      </w:r>
      <w:r>
        <w:rPr>
          <w:noProof/>
        </w:rPr>
        <w:fldChar w:fldCharType="end"/>
      </w:r>
    </w:p>
    <w:p w14:paraId="430817DC" w14:textId="06DEBD3B" w:rsidR="00706389" w:rsidRDefault="00706389">
      <w:pPr>
        <w:pStyle w:val="TOC6"/>
        <w:rPr>
          <w:rFonts w:asciiTheme="minorHAnsi" w:eastAsiaTheme="minorEastAsia" w:hAnsiTheme="minorHAnsi" w:cstheme="minorBidi"/>
          <w:noProof/>
          <w:sz w:val="22"/>
          <w:szCs w:val="22"/>
          <w:lang w:eastAsia="en-GB"/>
        </w:rPr>
      </w:pPr>
      <w:r>
        <w:rPr>
          <w:noProof/>
        </w:rPr>
        <w:t>6.3.2.2.6.1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_Toc154366079 \h </w:instrText>
      </w:r>
      <w:r>
        <w:rPr>
          <w:noProof/>
        </w:rPr>
      </w:r>
      <w:r>
        <w:rPr>
          <w:noProof/>
        </w:rPr>
        <w:fldChar w:fldCharType="separate"/>
      </w:r>
      <w:r>
        <w:rPr>
          <w:noProof/>
        </w:rPr>
        <w:t>87</w:t>
      </w:r>
      <w:r>
        <w:rPr>
          <w:noProof/>
        </w:rPr>
        <w:fldChar w:fldCharType="end"/>
      </w:r>
    </w:p>
    <w:p w14:paraId="288832C2" w14:textId="5026F6B2" w:rsidR="00706389" w:rsidRDefault="00706389">
      <w:pPr>
        <w:pStyle w:val="TOC6"/>
        <w:rPr>
          <w:rFonts w:asciiTheme="minorHAnsi" w:eastAsiaTheme="minorEastAsia" w:hAnsiTheme="minorHAnsi" w:cstheme="minorBidi"/>
          <w:noProof/>
          <w:sz w:val="22"/>
          <w:szCs w:val="22"/>
          <w:lang w:eastAsia="en-GB"/>
        </w:rPr>
      </w:pPr>
      <w:r>
        <w:rPr>
          <w:noProof/>
        </w:rPr>
        <w:t>6.3.2.2.6.2</w:t>
      </w:r>
      <w:r>
        <w:rPr>
          <w:rFonts w:asciiTheme="minorHAnsi" w:eastAsiaTheme="minorEastAsia" w:hAnsiTheme="minorHAnsi" w:cstheme="minorBid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_Toc154366080 \h </w:instrText>
      </w:r>
      <w:r>
        <w:rPr>
          <w:noProof/>
        </w:rPr>
      </w:r>
      <w:r>
        <w:rPr>
          <w:noProof/>
        </w:rPr>
        <w:fldChar w:fldCharType="separate"/>
      </w:r>
      <w:r>
        <w:rPr>
          <w:noProof/>
        </w:rPr>
        <w:t>87</w:t>
      </w:r>
      <w:r>
        <w:rPr>
          <w:noProof/>
        </w:rPr>
        <w:fldChar w:fldCharType="end"/>
      </w:r>
    </w:p>
    <w:p w14:paraId="0C0FFC2B" w14:textId="0A34E662" w:rsidR="00706389" w:rsidRDefault="00706389">
      <w:pPr>
        <w:pStyle w:val="TOC5"/>
        <w:rPr>
          <w:rFonts w:asciiTheme="minorHAnsi" w:eastAsiaTheme="minorEastAsia" w:hAnsiTheme="minorHAnsi" w:cstheme="minorBidi"/>
          <w:noProof/>
          <w:sz w:val="22"/>
          <w:szCs w:val="22"/>
          <w:lang w:eastAsia="en-GB"/>
        </w:rPr>
      </w:pPr>
      <w:r>
        <w:rPr>
          <w:noProof/>
        </w:rPr>
        <w:t>6.3.2.2.7</w:t>
      </w:r>
      <w:r>
        <w:rPr>
          <w:rFonts w:asciiTheme="minorHAnsi" w:eastAsiaTheme="minorEastAsia" w:hAnsiTheme="minorHAnsi" w:cstheme="minorBidi"/>
          <w:noProof/>
          <w:sz w:val="22"/>
          <w:szCs w:val="22"/>
          <w:lang w:eastAsia="en-GB"/>
        </w:rPr>
        <w:tab/>
      </w:r>
      <w:r w:rsidRPr="00493D2F">
        <w:rPr>
          <w:noProof/>
          <w:lang w:val="en-US"/>
        </w:rPr>
        <w:t>Void</w:t>
      </w:r>
      <w:r>
        <w:rPr>
          <w:noProof/>
        </w:rPr>
        <w:tab/>
      </w:r>
      <w:r>
        <w:rPr>
          <w:noProof/>
        </w:rPr>
        <w:fldChar w:fldCharType="begin" w:fldLock="1"/>
      </w:r>
      <w:r>
        <w:rPr>
          <w:noProof/>
        </w:rPr>
        <w:instrText xml:space="preserve"> PAGEREF _Toc154366081 \h </w:instrText>
      </w:r>
      <w:r>
        <w:rPr>
          <w:noProof/>
        </w:rPr>
      </w:r>
      <w:r>
        <w:rPr>
          <w:noProof/>
        </w:rPr>
        <w:fldChar w:fldCharType="separate"/>
      </w:r>
      <w:r>
        <w:rPr>
          <w:noProof/>
        </w:rPr>
        <w:t>88</w:t>
      </w:r>
      <w:r>
        <w:rPr>
          <w:noProof/>
        </w:rPr>
        <w:fldChar w:fldCharType="end"/>
      </w:r>
    </w:p>
    <w:p w14:paraId="5C49C03B" w14:textId="1229F90B" w:rsidR="00706389" w:rsidRDefault="00706389">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MCVideo client</w:t>
      </w:r>
      <w:r>
        <w:rPr>
          <w:noProof/>
        </w:rPr>
        <w:tab/>
      </w:r>
      <w:r>
        <w:rPr>
          <w:noProof/>
        </w:rPr>
        <w:fldChar w:fldCharType="begin" w:fldLock="1"/>
      </w:r>
      <w:r>
        <w:rPr>
          <w:noProof/>
        </w:rPr>
        <w:instrText xml:space="preserve"> PAGEREF _Toc154366082 \h </w:instrText>
      </w:r>
      <w:r>
        <w:rPr>
          <w:noProof/>
        </w:rPr>
      </w:r>
      <w:r>
        <w:rPr>
          <w:noProof/>
        </w:rPr>
        <w:fldChar w:fldCharType="separate"/>
      </w:r>
      <w:r>
        <w:rPr>
          <w:noProof/>
        </w:rPr>
        <w:t>88</w:t>
      </w:r>
      <w:r>
        <w:rPr>
          <w:noProof/>
        </w:rPr>
        <w:fldChar w:fldCharType="end"/>
      </w:r>
    </w:p>
    <w:p w14:paraId="146083A2" w14:textId="1F014F40" w:rsidR="00706389" w:rsidRDefault="00706389">
      <w:pPr>
        <w:pStyle w:val="TOC6"/>
        <w:rPr>
          <w:rFonts w:asciiTheme="minorHAnsi" w:eastAsiaTheme="minorEastAsia" w:hAnsiTheme="minorHAnsi" w:cstheme="minorBidi"/>
          <w:noProof/>
          <w:sz w:val="22"/>
          <w:szCs w:val="22"/>
          <w:lang w:eastAsia="en-GB"/>
        </w:rPr>
      </w:pPr>
      <w:r>
        <w:rPr>
          <w:noProof/>
        </w:rPr>
        <w:t>6.3.2.2.8.1</w:t>
      </w:r>
      <w:r>
        <w:rPr>
          <w:rFonts w:asciiTheme="minorHAnsi" w:eastAsiaTheme="minorEastAsia" w:hAnsiTheme="minorHAnsi" w:cstheme="minorBidi"/>
          <w:noProof/>
          <w:sz w:val="22"/>
          <w:szCs w:val="22"/>
          <w:lang w:eastAsia="en-GB"/>
        </w:rPr>
        <w:tab/>
      </w:r>
      <w:r>
        <w:rPr>
          <w:noProof/>
        </w:rPr>
        <w:t>On-demand</w:t>
      </w:r>
      <w:r>
        <w:rPr>
          <w:noProof/>
        </w:rPr>
        <w:tab/>
      </w:r>
      <w:r>
        <w:rPr>
          <w:noProof/>
        </w:rPr>
        <w:fldChar w:fldCharType="begin" w:fldLock="1"/>
      </w:r>
      <w:r>
        <w:rPr>
          <w:noProof/>
        </w:rPr>
        <w:instrText xml:space="preserve"> PAGEREF _Toc154366083 \h </w:instrText>
      </w:r>
      <w:r>
        <w:rPr>
          <w:noProof/>
        </w:rPr>
      </w:r>
      <w:r>
        <w:rPr>
          <w:noProof/>
        </w:rPr>
        <w:fldChar w:fldCharType="separate"/>
      </w:r>
      <w:r>
        <w:rPr>
          <w:noProof/>
        </w:rPr>
        <w:t>88</w:t>
      </w:r>
      <w:r>
        <w:rPr>
          <w:noProof/>
        </w:rPr>
        <w:fldChar w:fldCharType="end"/>
      </w:r>
    </w:p>
    <w:p w14:paraId="55A69C6A" w14:textId="4CE9CA31" w:rsidR="00706389" w:rsidRDefault="00706389">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_Toc154366084 \h </w:instrText>
      </w:r>
      <w:r>
        <w:rPr>
          <w:noProof/>
        </w:rPr>
      </w:r>
      <w:r>
        <w:rPr>
          <w:noProof/>
        </w:rPr>
        <w:fldChar w:fldCharType="separate"/>
      </w:r>
      <w:r>
        <w:rPr>
          <w:noProof/>
        </w:rPr>
        <w:t>89</w:t>
      </w:r>
      <w:r>
        <w:rPr>
          <w:noProof/>
        </w:rPr>
        <w:fldChar w:fldCharType="end"/>
      </w:r>
    </w:p>
    <w:p w14:paraId="73CB820B" w14:textId="086C9CED" w:rsidR="00706389" w:rsidRDefault="00706389">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_Toc154366085 \h </w:instrText>
      </w:r>
      <w:r>
        <w:rPr>
          <w:noProof/>
        </w:rPr>
      </w:r>
      <w:r>
        <w:rPr>
          <w:noProof/>
        </w:rPr>
        <w:fldChar w:fldCharType="separate"/>
      </w:r>
      <w:r>
        <w:rPr>
          <w:noProof/>
        </w:rPr>
        <w:t>89</w:t>
      </w:r>
      <w:r>
        <w:rPr>
          <w:noProof/>
        </w:rPr>
        <w:fldChar w:fldCharType="end"/>
      </w:r>
    </w:p>
    <w:p w14:paraId="6148E3A5" w14:textId="2B83F6A7" w:rsidR="00706389" w:rsidRDefault="00706389">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MCVideo client</w:t>
      </w:r>
      <w:r>
        <w:rPr>
          <w:noProof/>
        </w:rPr>
        <w:tab/>
      </w:r>
      <w:r>
        <w:rPr>
          <w:noProof/>
        </w:rPr>
        <w:fldChar w:fldCharType="begin" w:fldLock="1"/>
      </w:r>
      <w:r>
        <w:rPr>
          <w:noProof/>
        </w:rPr>
        <w:instrText xml:space="preserve"> PAGEREF _Toc154366086 \h </w:instrText>
      </w:r>
      <w:r>
        <w:rPr>
          <w:noProof/>
        </w:rPr>
      </w:r>
      <w:r>
        <w:rPr>
          <w:noProof/>
        </w:rPr>
        <w:fldChar w:fldCharType="separate"/>
      </w:r>
      <w:r>
        <w:rPr>
          <w:noProof/>
        </w:rPr>
        <w:t>89</w:t>
      </w:r>
      <w:r>
        <w:rPr>
          <w:noProof/>
        </w:rPr>
        <w:fldChar w:fldCharType="end"/>
      </w:r>
    </w:p>
    <w:p w14:paraId="44521053" w14:textId="661283B1" w:rsidR="00706389" w:rsidRDefault="00706389">
      <w:pPr>
        <w:pStyle w:val="TOC4"/>
        <w:rPr>
          <w:rFonts w:asciiTheme="minorHAnsi" w:eastAsiaTheme="minorEastAsia" w:hAnsiTheme="minorHAnsi" w:cstheme="minorBidi"/>
          <w:noProof/>
          <w:sz w:val="22"/>
          <w:szCs w:val="22"/>
          <w:lang w:eastAsia="en-GB"/>
        </w:rPr>
      </w:pPr>
      <w:r w:rsidRPr="00493D2F">
        <w:rPr>
          <w:noProof/>
          <w:lang w:val="en-US" w:eastAsia="ko-KR"/>
        </w:rPr>
        <w:t>6.3.2.3</w:t>
      </w:r>
      <w:r>
        <w:rPr>
          <w:rFonts w:asciiTheme="minorHAnsi" w:eastAsiaTheme="minorEastAsia" w:hAnsiTheme="minorHAnsi" w:cstheme="minorBidi"/>
          <w:noProof/>
          <w:sz w:val="22"/>
          <w:szCs w:val="22"/>
          <w:lang w:eastAsia="en-GB"/>
        </w:rPr>
        <w:tab/>
      </w:r>
      <w:r w:rsidRPr="00493D2F">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_Toc154366087 \h </w:instrText>
      </w:r>
      <w:r>
        <w:rPr>
          <w:noProof/>
        </w:rPr>
      </w:r>
      <w:r>
        <w:rPr>
          <w:noProof/>
        </w:rPr>
        <w:fldChar w:fldCharType="separate"/>
      </w:r>
      <w:r>
        <w:rPr>
          <w:noProof/>
        </w:rPr>
        <w:t>90</w:t>
      </w:r>
      <w:r>
        <w:rPr>
          <w:noProof/>
        </w:rPr>
        <w:fldChar w:fldCharType="end"/>
      </w:r>
    </w:p>
    <w:p w14:paraId="1B4922C3" w14:textId="788BAC1C" w:rsidR="00706389" w:rsidRDefault="00706389">
      <w:pPr>
        <w:pStyle w:val="TOC5"/>
        <w:rPr>
          <w:rFonts w:asciiTheme="minorHAnsi" w:eastAsiaTheme="minorEastAsia" w:hAnsiTheme="minorHAnsi" w:cstheme="minorBidi"/>
          <w:noProof/>
          <w:sz w:val="22"/>
          <w:szCs w:val="22"/>
          <w:lang w:eastAsia="en-GB"/>
        </w:rPr>
      </w:pPr>
      <w:r>
        <w:rPr>
          <w:noProof/>
        </w:rPr>
        <w:t>6.3.2.3.1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_Toc154366088 \h </w:instrText>
      </w:r>
      <w:r>
        <w:rPr>
          <w:noProof/>
        </w:rPr>
      </w:r>
      <w:r>
        <w:rPr>
          <w:noProof/>
        </w:rPr>
        <w:fldChar w:fldCharType="separate"/>
      </w:r>
      <w:r>
        <w:rPr>
          <w:noProof/>
        </w:rPr>
        <w:t>90</w:t>
      </w:r>
      <w:r>
        <w:rPr>
          <w:noProof/>
        </w:rPr>
        <w:fldChar w:fldCharType="end"/>
      </w:r>
    </w:p>
    <w:p w14:paraId="5FC747D0" w14:textId="1517B0C9" w:rsidR="00706389" w:rsidRDefault="00706389">
      <w:pPr>
        <w:pStyle w:val="TOC5"/>
        <w:rPr>
          <w:rFonts w:asciiTheme="minorHAnsi" w:eastAsiaTheme="minorEastAsia" w:hAnsiTheme="minorHAnsi" w:cstheme="minorBidi"/>
          <w:noProof/>
          <w:sz w:val="22"/>
          <w:szCs w:val="22"/>
          <w:lang w:eastAsia="en-GB"/>
        </w:rPr>
      </w:pPr>
      <w:r>
        <w:rPr>
          <w:noProof/>
        </w:rPr>
        <w:t>6.3.2.3.2</w:t>
      </w:r>
      <w:r>
        <w:rPr>
          <w:rFonts w:asciiTheme="minorHAnsi" w:eastAsiaTheme="minorEastAsia" w:hAnsiTheme="minorHAnsi" w:cstheme="minorBidi"/>
          <w:noProof/>
          <w:sz w:val="22"/>
          <w:szCs w:val="22"/>
          <w:lang w:eastAsia="en-GB"/>
        </w:rPr>
        <w:tab/>
      </w:r>
      <w:r>
        <w:rPr>
          <w:noProof/>
        </w:rPr>
        <w:t>Processing an I_MESSAGE containing MKFC and MKFC-ID</w:t>
      </w:r>
      <w:r>
        <w:rPr>
          <w:noProof/>
        </w:rPr>
        <w:tab/>
      </w:r>
      <w:r>
        <w:rPr>
          <w:noProof/>
        </w:rPr>
        <w:fldChar w:fldCharType="begin" w:fldLock="1"/>
      </w:r>
      <w:r>
        <w:rPr>
          <w:noProof/>
        </w:rPr>
        <w:instrText xml:space="preserve"> PAGEREF _Toc154366089 \h </w:instrText>
      </w:r>
      <w:r>
        <w:rPr>
          <w:noProof/>
        </w:rPr>
      </w:r>
      <w:r>
        <w:rPr>
          <w:noProof/>
        </w:rPr>
        <w:fldChar w:fldCharType="separate"/>
      </w:r>
      <w:r>
        <w:rPr>
          <w:noProof/>
        </w:rPr>
        <w:t>90</w:t>
      </w:r>
      <w:r>
        <w:rPr>
          <w:noProof/>
        </w:rPr>
        <w:fldChar w:fldCharType="end"/>
      </w:r>
    </w:p>
    <w:p w14:paraId="7B1AE082" w14:textId="3E6EFE91" w:rsidR="00706389" w:rsidRDefault="00706389">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MCVideo f</w:t>
      </w:r>
      <w:r>
        <w:rPr>
          <w:noProof/>
        </w:rPr>
        <w:t>unction</w:t>
      </w:r>
      <w:r>
        <w:rPr>
          <w:noProof/>
        </w:rPr>
        <w:tab/>
      </w:r>
      <w:r>
        <w:rPr>
          <w:noProof/>
        </w:rPr>
        <w:fldChar w:fldCharType="begin" w:fldLock="1"/>
      </w:r>
      <w:r>
        <w:rPr>
          <w:noProof/>
        </w:rPr>
        <w:instrText xml:space="preserve"> PAGEREF _Toc154366090 \h </w:instrText>
      </w:r>
      <w:r>
        <w:rPr>
          <w:noProof/>
        </w:rPr>
      </w:r>
      <w:r>
        <w:rPr>
          <w:noProof/>
        </w:rPr>
        <w:fldChar w:fldCharType="separate"/>
      </w:r>
      <w:r>
        <w:rPr>
          <w:noProof/>
        </w:rPr>
        <w:t>91</w:t>
      </w:r>
      <w:r>
        <w:rPr>
          <w:noProof/>
        </w:rPr>
        <w:fldChar w:fldCharType="end"/>
      </w:r>
    </w:p>
    <w:p w14:paraId="5123D549" w14:textId="3BB9C24D" w:rsidR="00706389" w:rsidRDefault="00706389">
      <w:pPr>
        <w:pStyle w:val="TOC4"/>
        <w:rPr>
          <w:rFonts w:asciiTheme="minorHAnsi" w:eastAsiaTheme="minorEastAsia" w:hAnsiTheme="minorHAnsi" w:cstheme="minorBidi"/>
          <w:noProof/>
          <w:sz w:val="22"/>
          <w:szCs w:val="22"/>
          <w:lang w:eastAsia="en-GB"/>
        </w:rPr>
      </w:pPr>
      <w:r>
        <w:rPr>
          <w:noProof/>
        </w:rPr>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MCVideo function</w:t>
      </w:r>
      <w:r>
        <w:rPr>
          <w:noProof/>
        </w:rPr>
        <w:tab/>
      </w:r>
      <w:r>
        <w:rPr>
          <w:noProof/>
        </w:rPr>
        <w:fldChar w:fldCharType="begin" w:fldLock="1"/>
      </w:r>
      <w:r>
        <w:rPr>
          <w:noProof/>
        </w:rPr>
        <w:instrText xml:space="preserve"> PAGEREF _Toc154366091 \h </w:instrText>
      </w:r>
      <w:r>
        <w:rPr>
          <w:noProof/>
        </w:rPr>
      </w:r>
      <w:r>
        <w:rPr>
          <w:noProof/>
        </w:rPr>
        <w:fldChar w:fldCharType="separate"/>
      </w:r>
      <w:r>
        <w:rPr>
          <w:noProof/>
        </w:rPr>
        <w:t>91</w:t>
      </w:r>
      <w:r>
        <w:rPr>
          <w:noProof/>
        </w:rPr>
        <w:fldChar w:fldCharType="end"/>
      </w:r>
    </w:p>
    <w:p w14:paraId="66BA274F" w14:textId="30F06F1E" w:rsidR="00706389" w:rsidRDefault="00706389">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_Toc154366092 \h </w:instrText>
      </w:r>
      <w:r>
        <w:rPr>
          <w:noProof/>
        </w:rPr>
      </w:r>
      <w:r>
        <w:rPr>
          <w:noProof/>
        </w:rPr>
        <w:fldChar w:fldCharType="separate"/>
      </w:r>
      <w:r>
        <w:rPr>
          <w:noProof/>
        </w:rPr>
        <w:t>91</w:t>
      </w:r>
      <w:r>
        <w:rPr>
          <w:noProof/>
        </w:rPr>
        <w:fldChar w:fldCharType="end"/>
      </w:r>
    </w:p>
    <w:p w14:paraId="0E830115" w14:textId="2EDE31EA" w:rsidR="00706389" w:rsidRDefault="00706389">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_Toc154366093 \h </w:instrText>
      </w:r>
      <w:r>
        <w:rPr>
          <w:noProof/>
        </w:rPr>
      </w:r>
      <w:r>
        <w:rPr>
          <w:noProof/>
        </w:rPr>
        <w:fldChar w:fldCharType="separate"/>
      </w:r>
      <w:r>
        <w:rPr>
          <w:noProof/>
        </w:rPr>
        <w:t>91</w:t>
      </w:r>
      <w:r>
        <w:rPr>
          <w:noProof/>
        </w:rPr>
        <w:fldChar w:fldCharType="end"/>
      </w:r>
    </w:p>
    <w:p w14:paraId="52CD2E03" w14:textId="1F498D65" w:rsidR="00706389" w:rsidRDefault="00706389">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_Toc154366094 \h </w:instrText>
      </w:r>
      <w:r>
        <w:rPr>
          <w:noProof/>
        </w:rPr>
      </w:r>
      <w:r>
        <w:rPr>
          <w:noProof/>
        </w:rPr>
        <w:fldChar w:fldCharType="separate"/>
      </w:r>
      <w:r>
        <w:rPr>
          <w:noProof/>
        </w:rPr>
        <w:t>92</w:t>
      </w:r>
      <w:r>
        <w:rPr>
          <w:noProof/>
        </w:rPr>
        <w:fldChar w:fldCharType="end"/>
      </w:r>
    </w:p>
    <w:p w14:paraId="246B0973" w14:textId="17E4A446" w:rsidR="00706389" w:rsidRDefault="00706389">
      <w:pPr>
        <w:pStyle w:val="TOC6"/>
        <w:rPr>
          <w:rFonts w:asciiTheme="minorHAnsi" w:eastAsiaTheme="minorEastAsia" w:hAnsiTheme="minorHAnsi" w:cstheme="minorBidi"/>
          <w:noProof/>
          <w:sz w:val="22"/>
          <w:szCs w:val="22"/>
          <w:lang w:eastAsia="en-GB"/>
        </w:rPr>
      </w:pPr>
      <w:r>
        <w:rPr>
          <w:noProof/>
          <w:lang w:eastAsia="ko-KR"/>
        </w:rPr>
        <w:t>6.3.3.1.3.1</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_Toc154366095 \h </w:instrText>
      </w:r>
      <w:r>
        <w:rPr>
          <w:noProof/>
        </w:rPr>
      </w:r>
      <w:r>
        <w:rPr>
          <w:noProof/>
        </w:rPr>
        <w:fldChar w:fldCharType="separate"/>
      </w:r>
      <w:r>
        <w:rPr>
          <w:noProof/>
        </w:rPr>
        <w:t>92</w:t>
      </w:r>
      <w:r>
        <w:rPr>
          <w:noProof/>
        </w:rPr>
        <w:fldChar w:fldCharType="end"/>
      </w:r>
    </w:p>
    <w:p w14:paraId="39564AE2" w14:textId="2B9EF01F" w:rsidR="00706389" w:rsidRDefault="00706389">
      <w:pPr>
        <w:pStyle w:val="TOC5"/>
        <w:rPr>
          <w:rFonts w:asciiTheme="minorHAnsi" w:eastAsiaTheme="minorEastAsia" w:hAnsiTheme="minorHAnsi" w:cstheme="minorBidi"/>
          <w:noProof/>
          <w:sz w:val="22"/>
          <w:szCs w:val="22"/>
          <w:lang w:eastAsia="en-GB"/>
        </w:rPr>
      </w:pPr>
      <w:r>
        <w:rPr>
          <w:noProof/>
          <w:lang w:eastAsia="ko-KR"/>
        </w:rPr>
        <w:t>6.3.3.1.4</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_Toc154366096 \h </w:instrText>
      </w:r>
      <w:r>
        <w:rPr>
          <w:noProof/>
        </w:rPr>
      </w:r>
      <w:r>
        <w:rPr>
          <w:noProof/>
        </w:rPr>
        <w:fldChar w:fldCharType="separate"/>
      </w:r>
      <w:r>
        <w:rPr>
          <w:noProof/>
        </w:rPr>
        <w:t>92</w:t>
      </w:r>
      <w:r>
        <w:rPr>
          <w:noProof/>
        </w:rPr>
        <w:fldChar w:fldCharType="end"/>
      </w:r>
    </w:p>
    <w:p w14:paraId="3E838C3B" w14:textId="0E3F4AA1" w:rsidR="00706389" w:rsidRDefault="00706389">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_Toc154366097 \h </w:instrText>
      </w:r>
      <w:r>
        <w:rPr>
          <w:noProof/>
        </w:rPr>
      </w:r>
      <w:r>
        <w:rPr>
          <w:noProof/>
        </w:rPr>
        <w:fldChar w:fldCharType="separate"/>
      </w:r>
      <w:r>
        <w:rPr>
          <w:noProof/>
        </w:rPr>
        <w:t>92</w:t>
      </w:r>
      <w:r>
        <w:rPr>
          <w:noProof/>
        </w:rPr>
        <w:fldChar w:fldCharType="end"/>
      </w:r>
    </w:p>
    <w:p w14:paraId="57A77BE3" w14:textId="3ECA8B7A"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6.3.3.1.6</w:t>
      </w:r>
      <w:r>
        <w:rPr>
          <w:rFonts w:asciiTheme="minorHAnsi" w:eastAsiaTheme="minorEastAsia" w:hAnsiTheme="minorHAnsi" w:cstheme="minorBidi"/>
          <w:noProof/>
          <w:sz w:val="22"/>
          <w:szCs w:val="22"/>
          <w:lang w:eastAsia="en-GB"/>
        </w:rPr>
        <w:tab/>
      </w:r>
      <w:r w:rsidRPr="00493D2F">
        <w:rPr>
          <w:noProof/>
          <w:lang w:val="en-US" w:eastAsia="ko-KR"/>
        </w:rPr>
        <w:t>Sending a SIP INVITE request for MCVideo emergency group call</w:t>
      </w:r>
      <w:r>
        <w:rPr>
          <w:noProof/>
        </w:rPr>
        <w:tab/>
      </w:r>
      <w:r>
        <w:rPr>
          <w:noProof/>
        </w:rPr>
        <w:fldChar w:fldCharType="begin" w:fldLock="1"/>
      </w:r>
      <w:r>
        <w:rPr>
          <w:noProof/>
        </w:rPr>
        <w:instrText xml:space="preserve"> PAGEREF _Toc154366098 \h </w:instrText>
      </w:r>
      <w:r>
        <w:rPr>
          <w:noProof/>
        </w:rPr>
      </w:r>
      <w:r>
        <w:rPr>
          <w:noProof/>
        </w:rPr>
        <w:fldChar w:fldCharType="separate"/>
      </w:r>
      <w:r>
        <w:rPr>
          <w:noProof/>
        </w:rPr>
        <w:t>93</w:t>
      </w:r>
      <w:r>
        <w:rPr>
          <w:noProof/>
        </w:rPr>
        <w:fldChar w:fldCharType="end"/>
      </w:r>
    </w:p>
    <w:p w14:paraId="4F48A61B" w14:textId="54EFDD87"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6.3.3.1.7</w:t>
      </w:r>
      <w:r>
        <w:rPr>
          <w:rFonts w:asciiTheme="minorHAnsi" w:eastAsiaTheme="minorEastAsia" w:hAnsiTheme="minorHAnsi" w:cstheme="minorBidi"/>
          <w:noProof/>
          <w:sz w:val="22"/>
          <w:szCs w:val="22"/>
          <w:lang w:eastAsia="en-GB"/>
        </w:rPr>
        <w:tab/>
      </w:r>
      <w:r w:rsidRPr="00493D2F">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_Toc154366099 \h </w:instrText>
      </w:r>
      <w:r>
        <w:rPr>
          <w:noProof/>
        </w:rPr>
      </w:r>
      <w:r>
        <w:rPr>
          <w:noProof/>
        </w:rPr>
        <w:fldChar w:fldCharType="separate"/>
      </w:r>
      <w:r>
        <w:rPr>
          <w:noProof/>
        </w:rPr>
        <w:t>95</w:t>
      </w:r>
      <w:r>
        <w:rPr>
          <w:noProof/>
        </w:rPr>
        <w:fldChar w:fldCharType="end"/>
      </w:r>
    </w:p>
    <w:p w14:paraId="31193034" w14:textId="1C387B81"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6.3.3.1.8</w:t>
      </w:r>
      <w:r>
        <w:rPr>
          <w:rFonts w:asciiTheme="minorHAnsi" w:eastAsiaTheme="minorEastAsia" w:hAnsiTheme="minorHAnsi" w:cstheme="minorBidi"/>
          <w:noProof/>
          <w:sz w:val="22"/>
          <w:szCs w:val="22"/>
          <w:lang w:eastAsia="en-GB"/>
        </w:rPr>
        <w:tab/>
      </w:r>
      <w:r w:rsidRPr="00493D2F">
        <w:rPr>
          <w:noProof/>
          <w:lang w:val="en-US" w:eastAsia="ko-KR"/>
        </w:rPr>
        <w:t>Generating a SIP re-INVITE request</w:t>
      </w:r>
      <w:r>
        <w:rPr>
          <w:noProof/>
        </w:rPr>
        <w:tab/>
      </w:r>
      <w:r>
        <w:rPr>
          <w:noProof/>
        </w:rPr>
        <w:fldChar w:fldCharType="begin" w:fldLock="1"/>
      </w:r>
      <w:r>
        <w:rPr>
          <w:noProof/>
        </w:rPr>
        <w:instrText xml:space="preserve"> PAGEREF _Toc154366100 \h </w:instrText>
      </w:r>
      <w:r>
        <w:rPr>
          <w:noProof/>
        </w:rPr>
      </w:r>
      <w:r>
        <w:rPr>
          <w:noProof/>
        </w:rPr>
        <w:fldChar w:fldCharType="separate"/>
      </w:r>
      <w:r>
        <w:rPr>
          <w:noProof/>
        </w:rPr>
        <w:t>96</w:t>
      </w:r>
      <w:r>
        <w:rPr>
          <w:noProof/>
        </w:rPr>
        <w:fldChar w:fldCharType="end"/>
      </w:r>
    </w:p>
    <w:p w14:paraId="2E5AFEED" w14:textId="2628E502"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6.3.3.1.9</w:t>
      </w:r>
      <w:r>
        <w:rPr>
          <w:rFonts w:asciiTheme="minorHAnsi" w:eastAsiaTheme="minorEastAsia" w:hAnsiTheme="minorHAnsi" w:cstheme="minorBidi"/>
          <w:noProof/>
          <w:sz w:val="22"/>
          <w:szCs w:val="22"/>
          <w:lang w:eastAsia="en-GB"/>
        </w:rPr>
        <w:tab/>
      </w:r>
      <w:r w:rsidRPr="00493D2F">
        <w:rPr>
          <w:noProof/>
          <w:lang w:val="en-US" w:eastAsia="ko-KR"/>
        </w:rPr>
        <w:t>Generating a SIP re-INVITE request to cancel an in-progress emergency</w:t>
      </w:r>
      <w:r>
        <w:rPr>
          <w:noProof/>
        </w:rPr>
        <w:tab/>
      </w:r>
      <w:r>
        <w:rPr>
          <w:noProof/>
        </w:rPr>
        <w:fldChar w:fldCharType="begin" w:fldLock="1"/>
      </w:r>
      <w:r>
        <w:rPr>
          <w:noProof/>
        </w:rPr>
        <w:instrText xml:space="preserve"> PAGEREF _Toc154366101 \h </w:instrText>
      </w:r>
      <w:r>
        <w:rPr>
          <w:noProof/>
        </w:rPr>
      </w:r>
      <w:r>
        <w:rPr>
          <w:noProof/>
        </w:rPr>
        <w:fldChar w:fldCharType="separate"/>
      </w:r>
      <w:r>
        <w:rPr>
          <w:noProof/>
        </w:rPr>
        <w:t>96</w:t>
      </w:r>
      <w:r>
        <w:rPr>
          <w:noProof/>
        </w:rPr>
        <w:fldChar w:fldCharType="end"/>
      </w:r>
    </w:p>
    <w:p w14:paraId="73F2A13D" w14:textId="5CF9B6B9" w:rsidR="00706389" w:rsidRDefault="00706389">
      <w:pPr>
        <w:pStyle w:val="TOC5"/>
        <w:rPr>
          <w:rFonts w:asciiTheme="minorHAnsi" w:eastAsiaTheme="minorEastAsia" w:hAnsiTheme="minorHAnsi" w:cstheme="minorBidi"/>
          <w:noProof/>
          <w:sz w:val="22"/>
          <w:szCs w:val="22"/>
          <w:lang w:eastAsia="en-GB"/>
        </w:rPr>
      </w:pPr>
      <w:r>
        <w:rPr>
          <w:noProof/>
          <w:lang w:eastAsia="ko-KR"/>
        </w:rPr>
        <w:t>6.3.3.1.10</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_Toc154366102 \h </w:instrText>
      </w:r>
      <w:r>
        <w:rPr>
          <w:noProof/>
        </w:rPr>
      </w:r>
      <w:r>
        <w:rPr>
          <w:noProof/>
        </w:rPr>
        <w:fldChar w:fldCharType="separate"/>
      </w:r>
      <w:r>
        <w:rPr>
          <w:noProof/>
        </w:rPr>
        <w:t>96</w:t>
      </w:r>
      <w:r>
        <w:rPr>
          <w:noProof/>
        </w:rPr>
        <w:fldChar w:fldCharType="end"/>
      </w:r>
    </w:p>
    <w:p w14:paraId="3E208484" w14:textId="113C3A58"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6.3.3.1.11</w:t>
      </w:r>
      <w:r>
        <w:rPr>
          <w:rFonts w:asciiTheme="minorHAnsi" w:eastAsiaTheme="minorEastAsia" w:hAnsiTheme="minorHAnsi" w:cstheme="minorBidi"/>
          <w:noProof/>
          <w:sz w:val="22"/>
          <w:szCs w:val="22"/>
          <w:lang w:eastAsia="en-GB"/>
        </w:rPr>
        <w:tab/>
      </w:r>
      <w:r w:rsidRPr="00493D2F">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_Toc154366103 \h </w:instrText>
      </w:r>
      <w:r>
        <w:rPr>
          <w:noProof/>
        </w:rPr>
      </w:r>
      <w:r>
        <w:rPr>
          <w:noProof/>
        </w:rPr>
        <w:fldChar w:fldCharType="separate"/>
      </w:r>
      <w:r>
        <w:rPr>
          <w:noProof/>
        </w:rPr>
        <w:t>97</w:t>
      </w:r>
      <w:r>
        <w:rPr>
          <w:noProof/>
        </w:rPr>
        <w:fldChar w:fldCharType="end"/>
      </w:r>
    </w:p>
    <w:p w14:paraId="00889067" w14:textId="6958037D" w:rsidR="00706389" w:rsidRDefault="00706389">
      <w:pPr>
        <w:pStyle w:val="TOC5"/>
        <w:rPr>
          <w:rFonts w:asciiTheme="minorHAnsi" w:eastAsiaTheme="minorEastAsia" w:hAnsiTheme="minorHAnsi" w:cstheme="minorBidi"/>
          <w:noProof/>
          <w:sz w:val="22"/>
          <w:szCs w:val="22"/>
          <w:lang w:eastAsia="en-GB"/>
        </w:rPr>
      </w:pPr>
      <w:r>
        <w:rPr>
          <w:noProof/>
          <w:lang w:eastAsia="ko-KR"/>
        </w:rPr>
        <w:t>6.3.3.1.12</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_Toc154366104 \h </w:instrText>
      </w:r>
      <w:r>
        <w:rPr>
          <w:noProof/>
        </w:rPr>
      </w:r>
      <w:r>
        <w:rPr>
          <w:noProof/>
        </w:rPr>
        <w:fldChar w:fldCharType="separate"/>
      </w:r>
      <w:r>
        <w:rPr>
          <w:noProof/>
        </w:rPr>
        <w:t>97</w:t>
      </w:r>
      <w:r>
        <w:rPr>
          <w:noProof/>
        </w:rPr>
        <w:fldChar w:fldCharType="end"/>
      </w:r>
    </w:p>
    <w:p w14:paraId="121867BC" w14:textId="7872A4C9" w:rsidR="00706389" w:rsidRDefault="00706389">
      <w:pPr>
        <w:pStyle w:val="TOC6"/>
        <w:rPr>
          <w:rFonts w:asciiTheme="minorHAnsi" w:eastAsiaTheme="minorEastAsia" w:hAnsiTheme="minorHAnsi" w:cstheme="minorBidi"/>
          <w:noProof/>
          <w:sz w:val="22"/>
          <w:szCs w:val="22"/>
          <w:lang w:eastAsia="en-GB"/>
        </w:rPr>
      </w:pPr>
      <w:r>
        <w:rPr>
          <w:noProof/>
        </w:rPr>
        <w:t>6.3.3.1.12.1</w:t>
      </w:r>
      <w:r>
        <w:rPr>
          <w:rFonts w:asciiTheme="minorHAnsi" w:eastAsiaTheme="minorEastAsia" w:hAnsiTheme="minorHAnsi" w:cstheme="minorBidi"/>
          <w:noProof/>
          <w:sz w:val="22"/>
          <w:szCs w:val="22"/>
          <w:lang w:eastAsia="en-GB"/>
        </w:rPr>
        <w:tab/>
      </w:r>
      <w:r>
        <w:rPr>
          <w:noProof/>
        </w:rPr>
        <w:t>Determining authorisation for initiating an MCVideo emergency alert</w:t>
      </w:r>
      <w:r>
        <w:rPr>
          <w:noProof/>
        </w:rPr>
        <w:tab/>
      </w:r>
      <w:r>
        <w:rPr>
          <w:noProof/>
        </w:rPr>
        <w:fldChar w:fldCharType="begin" w:fldLock="1"/>
      </w:r>
      <w:r>
        <w:rPr>
          <w:noProof/>
        </w:rPr>
        <w:instrText xml:space="preserve"> PAGEREF _Toc154366105 \h </w:instrText>
      </w:r>
      <w:r>
        <w:rPr>
          <w:noProof/>
        </w:rPr>
      </w:r>
      <w:r>
        <w:rPr>
          <w:noProof/>
        </w:rPr>
        <w:fldChar w:fldCharType="separate"/>
      </w:r>
      <w:r>
        <w:rPr>
          <w:noProof/>
        </w:rPr>
        <w:t>97</w:t>
      </w:r>
      <w:r>
        <w:rPr>
          <w:noProof/>
        </w:rPr>
        <w:fldChar w:fldCharType="end"/>
      </w:r>
    </w:p>
    <w:p w14:paraId="4D504022" w14:textId="4AF6CB78" w:rsidR="00706389" w:rsidRDefault="00706389">
      <w:pPr>
        <w:pStyle w:val="TOC6"/>
        <w:rPr>
          <w:rFonts w:asciiTheme="minorHAnsi" w:eastAsiaTheme="minorEastAsia" w:hAnsiTheme="minorHAnsi" w:cstheme="minorBidi"/>
          <w:noProof/>
          <w:sz w:val="22"/>
          <w:szCs w:val="22"/>
          <w:lang w:eastAsia="en-GB"/>
        </w:rPr>
      </w:pPr>
      <w:r>
        <w:rPr>
          <w:noProof/>
        </w:rPr>
        <w:t>6.3.3.1.12.2</w:t>
      </w:r>
      <w:r>
        <w:rPr>
          <w:rFonts w:asciiTheme="minorHAnsi" w:eastAsiaTheme="minorEastAsia" w:hAnsiTheme="minorHAnsi" w:cstheme="minorBidi"/>
          <w:noProof/>
          <w:sz w:val="22"/>
          <w:szCs w:val="22"/>
          <w:lang w:eastAsia="en-GB"/>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_Toc154366106 \h </w:instrText>
      </w:r>
      <w:r>
        <w:rPr>
          <w:noProof/>
        </w:rPr>
      </w:r>
      <w:r>
        <w:rPr>
          <w:noProof/>
        </w:rPr>
        <w:fldChar w:fldCharType="separate"/>
      </w:r>
      <w:r>
        <w:rPr>
          <w:noProof/>
        </w:rPr>
        <w:t>98</w:t>
      </w:r>
      <w:r>
        <w:rPr>
          <w:noProof/>
        </w:rPr>
        <w:fldChar w:fldCharType="end"/>
      </w:r>
    </w:p>
    <w:p w14:paraId="1AB93D78" w14:textId="388B147D" w:rsidR="00706389" w:rsidRDefault="00706389">
      <w:pPr>
        <w:pStyle w:val="TOC6"/>
        <w:rPr>
          <w:rFonts w:asciiTheme="minorHAnsi" w:eastAsiaTheme="minorEastAsia" w:hAnsiTheme="minorHAnsi" w:cstheme="minorBidi"/>
          <w:noProof/>
          <w:sz w:val="22"/>
          <w:szCs w:val="22"/>
          <w:lang w:eastAsia="en-GB"/>
        </w:rPr>
      </w:pPr>
      <w:r>
        <w:rPr>
          <w:noProof/>
        </w:rPr>
        <w:t>6.3.3.1.12.3</w:t>
      </w:r>
      <w:r>
        <w:rPr>
          <w:rFonts w:asciiTheme="minorHAnsi" w:eastAsiaTheme="minorEastAsia" w:hAnsiTheme="minorHAnsi" w:cstheme="minorBidi"/>
          <w:noProof/>
          <w:sz w:val="22"/>
          <w:szCs w:val="22"/>
          <w:lang w:eastAsia="en-GB"/>
        </w:rPr>
        <w:tab/>
      </w:r>
      <w:r>
        <w:rPr>
          <w:noProof/>
        </w:rPr>
        <w:t>Determining authorisation for cancelling an MCVideo emergency alert</w:t>
      </w:r>
      <w:r>
        <w:rPr>
          <w:noProof/>
        </w:rPr>
        <w:tab/>
      </w:r>
      <w:r>
        <w:rPr>
          <w:noProof/>
        </w:rPr>
        <w:fldChar w:fldCharType="begin" w:fldLock="1"/>
      </w:r>
      <w:r>
        <w:rPr>
          <w:noProof/>
        </w:rPr>
        <w:instrText xml:space="preserve"> PAGEREF _Toc154366107 \h </w:instrText>
      </w:r>
      <w:r>
        <w:rPr>
          <w:noProof/>
        </w:rPr>
      </w:r>
      <w:r>
        <w:rPr>
          <w:noProof/>
        </w:rPr>
        <w:fldChar w:fldCharType="separate"/>
      </w:r>
      <w:r>
        <w:rPr>
          <w:noProof/>
        </w:rPr>
        <w:t>99</w:t>
      </w:r>
      <w:r>
        <w:rPr>
          <w:noProof/>
        </w:rPr>
        <w:fldChar w:fldCharType="end"/>
      </w:r>
    </w:p>
    <w:p w14:paraId="4F77EFF9" w14:textId="4DEE614B" w:rsidR="00706389" w:rsidRDefault="00706389">
      <w:pPr>
        <w:pStyle w:val="TOC6"/>
        <w:rPr>
          <w:rFonts w:asciiTheme="minorHAnsi" w:eastAsiaTheme="minorEastAsia" w:hAnsiTheme="minorHAnsi" w:cstheme="minorBidi"/>
          <w:noProof/>
          <w:sz w:val="22"/>
          <w:szCs w:val="22"/>
          <w:lang w:eastAsia="en-GB"/>
        </w:rPr>
      </w:pPr>
      <w:r>
        <w:rPr>
          <w:noProof/>
        </w:rPr>
        <w:t>6.3.3.1.12.4</w:t>
      </w:r>
      <w:r>
        <w:rPr>
          <w:rFonts w:asciiTheme="minorHAnsi" w:eastAsiaTheme="minorEastAsia" w:hAnsiTheme="minorHAnsi" w:cstheme="minorBidi"/>
          <w:noProof/>
          <w:sz w:val="22"/>
          <w:szCs w:val="22"/>
          <w:lang w:eastAsia="en-GB"/>
        </w:rPr>
        <w:tab/>
      </w:r>
      <w:r>
        <w:rPr>
          <w:noProof/>
        </w:rPr>
        <w:t>Determining authorisation for cancelling an MCVideo emergency call</w:t>
      </w:r>
      <w:r>
        <w:rPr>
          <w:noProof/>
        </w:rPr>
        <w:tab/>
      </w:r>
      <w:r>
        <w:rPr>
          <w:noProof/>
        </w:rPr>
        <w:fldChar w:fldCharType="begin" w:fldLock="1"/>
      </w:r>
      <w:r>
        <w:rPr>
          <w:noProof/>
        </w:rPr>
        <w:instrText xml:space="preserve"> PAGEREF _Toc154366108 \h </w:instrText>
      </w:r>
      <w:r>
        <w:rPr>
          <w:noProof/>
        </w:rPr>
      </w:r>
      <w:r>
        <w:rPr>
          <w:noProof/>
        </w:rPr>
        <w:fldChar w:fldCharType="separate"/>
      </w:r>
      <w:r>
        <w:rPr>
          <w:noProof/>
        </w:rPr>
        <w:t>100</w:t>
      </w:r>
      <w:r>
        <w:rPr>
          <w:noProof/>
        </w:rPr>
        <w:fldChar w:fldCharType="end"/>
      </w:r>
    </w:p>
    <w:p w14:paraId="473DF2F5" w14:textId="12F380F9" w:rsidR="00706389" w:rsidRDefault="00706389">
      <w:pPr>
        <w:pStyle w:val="TOC6"/>
        <w:rPr>
          <w:rFonts w:asciiTheme="minorHAnsi" w:eastAsiaTheme="minorEastAsia" w:hAnsiTheme="minorHAnsi" w:cstheme="minorBidi"/>
          <w:noProof/>
          <w:sz w:val="22"/>
          <w:szCs w:val="22"/>
          <w:lang w:eastAsia="en-GB"/>
        </w:rPr>
      </w:pPr>
      <w:r>
        <w:rPr>
          <w:noProof/>
        </w:rPr>
        <w:t>6.3.3.1.12.5</w:t>
      </w:r>
      <w:r>
        <w:rPr>
          <w:rFonts w:asciiTheme="minorHAnsi" w:eastAsiaTheme="minorEastAsia" w:hAnsiTheme="minorHAnsi" w:cstheme="minorBidi"/>
          <w:noProof/>
          <w:sz w:val="22"/>
          <w:szCs w:val="22"/>
          <w:lang w:eastAsia="en-GB"/>
        </w:rPr>
        <w:tab/>
      </w:r>
      <w:r>
        <w:rPr>
          <w:noProof/>
        </w:rPr>
        <w:t>Determining authorisation for initiating an MCVideo imminent peril call</w:t>
      </w:r>
      <w:r>
        <w:rPr>
          <w:noProof/>
        </w:rPr>
        <w:tab/>
      </w:r>
      <w:r>
        <w:rPr>
          <w:noProof/>
        </w:rPr>
        <w:fldChar w:fldCharType="begin" w:fldLock="1"/>
      </w:r>
      <w:r>
        <w:rPr>
          <w:noProof/>
        </w:rPr>
        <w:instrText xml:space="preserve"> PAGEREF _Toc154366109 \h </w:instrText>
      </w:r>
      <w:r>
        <w:rPr>
          <w:noProof/>
        </w:rPr>
      </w:r>
      <w:r>
        <w:rPr>
          <w:noProof/>
        </w:rPr>
        <w:fldChar w:fldCharType="separate"/>
      </w:r>
      <w:r>
        <w:rPr>
          <w:noProof/>
        </w:rPr>
        <w:t>100</w:t>
      </w:r>
      <w:r>
        <w:rPr>
          <w:noProof/>
        </w:rPr>
        <w:fldChar w:fldCharType="end"/>
      </w:r>
    </w:p>
    <w:p w14:paraId="2E9E7021" w14:textId="0F585D8A" w:rsidR="00706389" w:rsidRDefault="00706389">
      <w:pPr>
        <w:pStyle w:val="TOC6"/>
        <w:rPr>
          <w:rFonts w:asciiTheme="minorHAnsi" w:eastAsiaTheme="minorEastAsia" w:hAnsiTheme="minorHAnsi" w:cstheme="minorBidi"/>
          <w:noProof/>
          <w:sz w:val="22"/>
          <w:szCs w:val="22"/>
          <w:lang w:eastAsia="en-GB"/>
        </w:rPr>
      </w:pPr>
      <w:r>
        <w:rPr>
          <w:noProof/>
        </w:rPr>
        <w:t>6.3.3.1.12.6</w:t>
      </w:r>
      <w:r>
        <w:rPr>
          <w:rFonts w:asciiTheme="minorHAnsi" w:eastAsiaTheme="minorEastAsia" w:hAnsiTheme="minorHAnsi" w:cstheme="minorBidi"/>
          <w:noProof/>
          <w:sz w:val="22"/>
          <w:szCs w:val="22"/>
          <w:lang w:eastAsia="en-GB"/>
        </w:rPr>
        <w:tab/>
      </w:r>
      <w:r>
        <w:rPr>
          <w:noProof/>
        </w:rPr>
        <w:t>Determining authorisation for cancelling an MCVideo imminent peril call</w:t>
      </w:r>
      <w:r>
        <w:rPr>
          <w:noProof/>
        </w:rPr>
        <w:tab/>
      </w:r>
      <w:r>
        <w:rPr>
          <w:noProof/>
        </w:rPr>
        <w:fldChar w:fldCharType="begin" w:fldLock="1"/>
      </w:r>
      <w:r>
        <w:rPr>
          <w:noProof/>
        </w:rPr>
        <w:instrText xml:space="preserve"> PAGEREF _Toc154366110 \h </w:instrText>
      </w:r>
      <w:r>
        <w:rPr>
          <w:noProof/>
        </w:rPr>
      </w:r>
      <w:r>
        <w:rPr>
          <w:noProof/>
        </w:rPr>
        <w:fldChar w:fldCharType="separate"/>
      </w:r>
      <w:r>
        <w:rPr>
          <w:noProof/>
        </w:rPr>
        <w:t>101</w:t>
      </w:r>
      <w:r>
        <w:rPr>
          <w:noProof/>
        </w:rPr>
        <w:fldChar w:fldCharType="end"/>
      </w:r>
    </w:p>
    <w:p w14:paraId="0F4074A3" w14:textId="2B3D8367" w:rsidR="00706389" w:rsidRDefault="00706389">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_Toc154366111 \h </w:instrText>
      </w:r>
      <w:r>
        <w:rPr>
          <w:noProof/>
        </w:rPr>
      </w:r>
      <w:r>
        <w:rPr>
          <w:noProof/>
        </w:rPr>
        <w:fldChar w:fldCharType="separate"/>
      </w:r>
      <w:r>
        <w:rPr>
          <w:noProof/>
        </w:rPr>
        <w:t>101</w:t>
      </w:r>
      <w:r>
        <w:rPr>
          <w:noProof/>
        </w:rPr>
        <w:fldChar w:fldCharType="end"/>
      </w:r>
    </w:p>
    <w:p w14:paraId="36C7521B" w14:textId="0C9E93DF" w:rsidR="00706389" w:rsidRDefault="00706389">
      <w:pPr>
        <w:pStyle w:val="TOC5"/>
        <w:rPr>
          <w:rFonts w:asciiTheme="minorHAnsi" w:eastAsiaTheme="minorEastAsia" w:hAnsiTheme="minorHAnsi" w:cstheme="minorBidi"/>
          <w:noProof/>
          <w:sz w:val="22"/>
          <w:szCs w:val="22"/>
          <w:lang w:eastAsia="en-GB"/>
        </w:rPr>
      </w:pPr>
      <w:r>
        <w:rPr>
          <w:noProof/>
        </w:rPr>
        <w:t>6.3.3.1.14</w:t>
      </w:r>
      <w:r>
        <w:rPr>
          <w:rFonts w:asciiTheme="minorHAnsi" w:eastAsiaTheme="minorEastAsia" w:hAnsiTheme="minorHAnsi" w:cstheme="minorBidi"/>
          <w:noProof/>
          <w:sz w:val="22"/>
          <w:szCs w:val="22"/>
          <w:lang w:eastAsia="en-GB"/>
        </w:rPr>
        <w:tab/>
      </w:r>
      <w:r>
        <w:rPr>
          <w:noProof/>
        </w:rPr>
        <w:t>Sending a SIP re-INVITE request for MCVideo imminent peril group call</w:t>
      </w:r>
      <w:r>
        <w:rPr>
          <w:noProof/>
        </w:rPr>
        <w:tab/>
      </w:r>
      <w:r>
        <w:rPr>
          <w:noProof/>
        </w:rPr>
        <w:fldChar w:fldCharType="begin" w:fldLock="1"/>
      </w:r>
      <w:r>
        <w:rPr>
          <w:noProof/>
        </w:rPr>
        <w:instrText xml:space="preserve"> PAGEREF _Toc154366112 \h </w:instrText>
      </w:r>
      <w:r>
        <w:rPr>
          <w:noProof/>
        </w:rPr>
      </w:r>
      <w:r>
        <w:rPr>
          <w:noProof/>
        </w:rPr>
        <w:fldChar w:fldCharType="separate"/>
      </w:r>
      <w:r>
        <w:rPr>
          <w:noProof/>
        </w:rPr>
        <w:t>101</w:t>
      </w:r>
      <w:r>
        <w:rPr>
          <w:noProof/>
        </w:rPr>
        <w:fldChar w:fldCharType="end"/>
      </w:r>
    </w:p>
    <w:p w14:paraId="17A594D3" w14:textId="46B87557" w:rsidR="00706389" w:rsidRDefault="00706389">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 xml:space="preserve">Handling the expiry of timer TNG2 </w:t>
      </w:r>
      <w:r w:rsidRPr="00493D2F">
        <w:rPr>
          <w:noProof/>
          <w:lang w:val="en-US"/>
        </w:rPr>
        <w:t>(in-progress emergency group call timer)</w:t>
      </w:r>
      <w:r>
        <w:rPr>
          <w:noProof/>
        </w:rPr>
        <w:tab/>
      </w:r>
      <w:r>
        <w:rPr>
          <w:noProof/>
        </w:rPr>
        <w:fldChar w:fldCharType="begin" w:fldLock="1"/>
      </w:r>
      <w:r>
        <w:rPr>
          <w:noProof/>
        </w:rPr>
        <w:instrText xml:space="preserve"> PAGEREF _Toc154366113 \h </w:instrText>
      </w:r>
      <w:r>
        <w:rPr>
          <w:noProof/>
        </w:rPr>
      </w:r>
      <w:r>
        <w:rPr>
          <w:noProof/>
        </w:rPr>
        <w:fldChar w:fldCharType="separate"/>
      </w:r>
      <w:r>
        <w:rPr>
          <w:noProof/>
        </w:rPr>
        <w:t>101</w:t>
      </w:r>
      <w:r>
        <w:rPr>
          <w:noProof/>
        </w:rPr>
        <w:fldChar w:fldCharType="end"/>
      </w:r>
    </w:p>
    <w:p w14:paraId="464B3346" w14:textId="1D8CECC4" w:rsidR="00706389" w:rsidRDefault="00706389">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_Toc154366114 \h </w:instrText>
      </w:r>
      <w:r>
        <w:rPr>
          <w:noProof/>
        </w:rPr>
      </w:r>
      <w:r>
        <w:rPr>
          <w:noProof/>
        </w:rPr>
        <w:fldChar w:fldCharType="separate"/>
      </w:r>
      <w:r>
        <w:rPr>
          <w:noProof/>
        </w:rPr>
        <w:t>102</w:t>
      </w:r>
      <w:r>
        <w:rPr>
          <w:noProof/>
        </w:rPr>
        <w:fldChar w:fldCharType="end"/>
      </w:r>
    </w:p>
    <w:p w14:paraId="4DFAEF5A" w14:textId="27331E56" w:rsidR="00706389" w:rsidRDefault="00706389">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_Toc154366115 \h </w:instrText>
      </w:r>
      <w:r>
        <w:rPr>
          <w:noProof/>
        </w:rPr>
      </w:r>
      <w:r>
        <w:rPr>
          <w:noProof/>
        </w:rPr>
        <w:fldChar w:fldCharType="separate"/>
      </w:r>
      <w:r>
        <w:rPr>
          <w:noProof/>
        </w:rPr>
        <w:t>102</w:t>
      </w:r>
      <w:r>
        <w:rPr>
          <w:noProof/>
        </w:rPr>
        <w:fldChar w:fldCharType="end"/>
      </w:r>
    </w:p>
    <w:p w14:paraId="2EBD3141" w14:textId="14C80474" w:rsidR="00706389" w:rsidRDefault="00706389">
      <w:pPr>
        <w:pStyle w:val="TOC5"/>
        <w:rPr>
          <w:rFonts w:asciiTheme="minorHAnsi" w:eastAsiaTheme="minorEastAsia" w:hAnsiTheme="minorHAnsi" w:cstheme="minorBidi"/>
          <w:noProof/>
          <w:sz w:val="22"/>
          <w:szCs w:val="22"/>
          <w:lang w:eastAsia="en-GB"/>
        </w:rPr>
      </w:pPr>
      <w:r>
        <w:rPr>
          <w:noProof/>
          <w:lang w:eastAsia="ko-KR"/>
        </w:rPr>
        <w:t>6.3.3.1.18</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_Toc154366116 \h </w:instrText>
      </w:r>
      <w:r>
        <w:rPr>
          <w:noProof/>
        </w:rPr>
      </w:r>
      <w:r>
        <w:rPr>
          <w:noProof/>
        </w:rPr>
        <w:fldChar w:fldCharType="separate"/>
      </w:r>
      <w:r>
        <w:rPr>
          <w:noProof/>
        </w:rPr>
        <w:t>103</w:t>
      </w:r>
      <w:r>
        <w:rPr>
          <w:noProof/>
        </w:rPr>
        <w:fldChar w:fldCharType="end"/>
      </w:r>
    </w:p>
    <w:p w14:paraId="2B17511F" w14:textId="1F8F4A5C" w:rsidR="00706389" w:rsidRDefault="00706389">
      <w:pPr>
        <w:pStyle w:val="TOC5"/>
        <w:rPr>
          <w:rFonts w:asciiTheme="minorHAnsi" w:eastAsiaTheme="minorEastAsia" w:hAnsiTheme="minorHAnsi" w:cstheme="minorBidi"/>
          <w:noProof/>
          <w:sz w:val="22"/>
          <w:szCs w:val="22"/>
          <w:lang w:eastAsia="en-GB"/>
        </w:rPr>
      </w:pPr>
      <w:r>
        <w:rPr>
          <w:noProof/>
          <w:lang w:eastAsia="ko-KR"/>
        </w:rPr>
        <w:lastRenderedPageBreak/>
        <w:t>6.3.3.1.19</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_Toc154366117 \h </w:instrText>
      </w:r>
      <w:r>
        <w:rPr>
          <w:noProof/>
        </w:rPr>
      </w:r>
      <w:r>
        <w:rPr>
          <w:noProof/>
        </w:rPr>
        <w:fldChar w:fldCharType="separate"/>
      </w:r>
      <w:r>
        <w:rPr>
          <w:noProof/>
        </w:rPr>
        <w:t>104</w:t>
      </w:r>
      <w:r>
        <w:rPr>
          <w:noProof/>
        </w:rPr>
        <w:fldChar w:fldCharType="end"/>
      </w:r>
    </w:p>
    <w:p w14:paraId="388FE92E" w14:textId="1DC32C89" w:rsidR="00706389" w:rsidRDefault="00706389">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493D2F">
        <w:rPr>
          <w:noProof/>
          <w:lang w:val="en-US" w:eastAsia="ko-KR"/>
        </w:rPr>
        <w:t>entry into</w:t>
      </w:r>
      <w:r>
        <w:rPr>
          <w:noProof/>
          <w:lang w:eastAsia="ko-KR"/>
        </w:rPr>
        <w:t xml:space="preserve"> or exit from an emergency </w:t>
      </w:r>
      <w:r w:rsidRPr="00493D2F">
        <w:rPr>
          <w:noProof/>
          <w:lang w:val="en-US" w:eastAsia="ko-KR"/>
        </w:rPr>
        <w:t>alert area</w:t>
      </w:r>
      <w:r>
        <w:rPr>
          <w:noProof/>
        </w:rPr>
        <w:tab/>
      </w:r>
      <w:r>
        <w:rPr>
          <w:noProof/>
        </w:rPr>
        <w:fldChar w:fldCharType="begin" w:fldLock="1"/>
      </w:r>
      <w:r>
        <w:rPr>
          <w:noProof/>
        </w:rPr>
        <w:instrText xml:space="preserve"> PAGEREF _Toc154366118 \h </w:instrText>
      </w:r>
      <w:r>
        <w:rPr>
          <w:noProof/>
        </w:rPr>
      </w:r>
      <w:r>
        <w:rPr>
          <w:noProof/>
        </w:rPr>
        <w:fldChar w:fldCharType="separate"/>
      </w:r>
      <w:r>
        <w:rPr>
          <w:noProof/>
        </w:rPr>
        <w:t>104</w:t>
      </w:r>
      <w:r>
        <w:rPr>
          <w:noProof/>
        </w:rPr>
        <w:fldChar w:fldCharType="end"/>
      </w:r>
    </w:p>
    <w:p w14:paraId="03F1582A" w14:textId="21204E9B" w:rsidR="00706389" w:rsidRDefault="00706389">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493D2F">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_Toc154366119 \h </w:instrText>
      </w:r>
      <w:r>
        <w:rPr>
          <w:noProof/>
        </w:rPr>
      </w:r>
      <w:r>
        <w:rPr>
          <w:noProof/>
        </w:rPr>
        <w:fldChar w:fldCharType="separate"/>
      </w:r>
      <w:r>
        <w:rPr>
          <w:noProof/>
        </w:rPr>
        <w:t>105</w:t>
      </w:r>
      <w:r>
        <w:rPr>
          <w:noProof/>
        </w:rPr>
        <w:fldChar w:fldCharType="end"/>
      </w:r>
    </w:p>
    <w:p w14:paraId="5CCFFD8D" w14:textId="76AF2CFA" w:rsidR="00706389" w:rsidRDefault="00706389">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MCVideo function</w:t>
      </w:r>
      <w:r>
        <w:rPr>
          <w:noProof/>
        </w:rPr>
        <w:tab/>
      </w:r>
      <w:r>
        <w:rPr>
          <w:noProof/>
        </w:rPr>
        <w:fldChar w:fldCharType="begin" w:fldLock="1"/>
      </w:r>
      <w:r>
        <w:rPr>
          <w:noProof/>
        </w:rPr>
        <w:instrText xml:space="preserve"> PAGEREF _Toc154366120 \h </w:instrText>
      </w:r>
      <w:r>
        <w:rPr>
          <w:noProof/>
        </w:rPr>
      </w:r>
      <w:r>
        <w:rPr>
          <w:noProof/>
        </w:rPr>
        <w:fldChar w:fldCharType="separate"/>
      </w:r>
      <w:r>
        <w:rPr>
          <w:noProof/>
        </w:rPr>
        <w:t>106</w:t>
      </w:r>
      <w:r>
        <w:rPr>
          <w:noProof/>
        </w:rPr>
        <w:fldChar w:fldCharType="end"/>
      </w:r>
    </w:p>
    <w:p w14:paraId="323EF034" w14:textId="5A2068AC" w:rsidR="00706389" w:rsidRDefault="00706389">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_Toc154366121 \h </w:instrText>
      </w:r>
      <w:r>
        <w:rPr>
          <w:noProof/>
        </w:rPr>
      </w:r>
      <w:r>
        <w:rPr>
          <w:noProof/>
        </w:rPr>
        <w:fldChar w:fldCharType="separate"/>
      </w:r>
      <w:r>
        <w:rPr>
          <w:noProof/>
        </w:rPr>
        <w:t>106</w:t>
      </w:r>
      <w:r>
        <w:rPr>
          <w:noProof/>
        </w:rPr>
        <w:fldChar w:fldCharType="end"/>
      </w:r>
    </w:p>
    <w:p w14:paraId="3391B689" w14:textId="7F4717D1" w:rsidR="00706389" w:rsidRDefault="00706389">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_Toc154366122 \h </w:instrText>
      </w:r>
      <w:r>
        <w:rPr>
          <w:noProof/>
        </w:rPr>
      </w:r>
      <w:r>
        <w:rPr>
          <w:noProof/>
        </w:rPr>
        <w:fldChar w:fldCharType="separate"/>
      </w:r>
      <w:r>
        <w:rPr>
          <w:noProof/>
        </w:rPr>
        <w:t>107</w:t>
      </w:r>
      <w:r>
        <w:rPr>
          <w:noProof/>
        </w:rPr>
        <w:fldChar w:fldCharType="end"/>
      </w:r>
    </w:p>
    <w:p w14:paraId="78146FB8" w14:textId="78749367" w:rsidR="00706389" w:rsidRDefault="00706389">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_Toc154366123 \h </w:instrText>
      </w:r>
      <w:r>
        <w:rPr>
          <w:noProof/>
        </w:rPr>
      </w:r>
      <w:r>
        <w:rPr>
          <w:noProof/>
        </w:rPr>
        <w:fldChar w:fldCharType="separate"/>
      </w:r>
      <w:r>
        <w:rPr>
          <w:noProof/>
        </w:rPr>
        <w:t>107</w:t>
      </w:r>
      <w:r>
        <w:rPr>
          <w:noProof/>
        </w:rPr>
        <w:fldChar w:fldCharType="end"/>
      </w:r>
    </w:p>
    <w:p w14:paraId="430EF0C3" w14:textId="0293BB4F" w:rsidR="00706389" w:rsidRDefault="00706389">
      <w:pPr>
        <w:pStyle w:val="TOC6"/>
        <w:rPr>
          <w:rFonts w:asciiTheme="minorHAnsi" w:eastAsiaTheme="minorEastAsia" w:hAnsiTheme="minorHAnsi" w:cstheme="minorBidi"/>
          <w:noProof/>
          <w:sz w:val="22"/>
          <w:szCs w:val="22"/>
          <w:lang w:eastAsia="en-GB"/>
        </w:rPr>
      </w:pPr>
      <w:r>
        <w:rPr>
          <w:noProof/>
          <w:lang w:eastAsia="ko-KR"/>
        </w:rPr>
        <w:t>6.3.3.2.3.1</w:t>
      </w:r>
      <w:r>
        <w:rPr>
          <w:rFonts w:asciiTheme="minorHAnsi" w:eastAsiaTheme="minorEastAsia" w:hAnsiTheme="minorHAnsi" w:cstheme="minorBid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_Toc154366124 \h </w:instrText>
      </w:r>
      <w:r>
        <w:rPr>
          <w:noProof/>
        </w:rPr>
      </w:r>
      <w:r>
        <w:rPr>
          <w:noProof/>
        </w:rPr>
        <w:fldChar w:fldCharType="separate"/>
      </w:r>
      <w:r>
        <w:rPr>
          <w:noProof/>
        </w:rPr>
        <w:t>107</w:t>
      </w:r>
      <w:r>
        <w:rPr>
          <w:noProof/>
        </w:rPr>
        <w:fldChar w:fldCharType="end"/>
      </w:r>
    </w:p>
    <w:p w14:paraId="2F3739B0" w14:textId="72292FD7" w:rsidR="00706389" w:rsidRDefault="00706389">
      <w:pPr>
        <w:pStyle w:val="TOC6"/>
        <w:rPr>
          <w:rFonts w:asciiTheme="minorHAnsi" w:eastAsiaTheme="minorEastAsia" w:hAnsiTheme="minorHAnsi" w:cstheme="minorBidi"/>
          <w:noProof/>
          <w:sz w:val="22"/>
          <w:szCs w:val="22"/>
          <w:lang w:eastAsia="en-GB"/>
        </w:rPr>
      </w:pPr>
      <w:r>
        <w:rPr>
          <w:noProof/>
          <w:lang w:eastAsia="ko-KR"/>
        </w:rPr>
        <w:t>6.3.3.2.3.2</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_Toc154366125 \h </w:instrText>
      </w:r>
      <w:r>
        <w:rPr>
          <w:noProof/>
        </w:rPr>
      </w:r>
      <w:r>
        <w:rPr>
          <w:noProof/>
        </w:rPr>
        <w:fldChar w:fldCharType="separate"/>
      </w:r>
      <w:r>
        <w:rPr>
          <w:noProof/>
        </w:rPr>
        <w:t>107</w:t>
      </w:r>
      <w:r>
        <w:rPr>
          <w:noProof/>
        </w:rPr>
        <w:fldChar w:fldCharType="end"/>
      </w:r>
    </w:p>
    <w:p w14:paraId="74ACEE66" w14:textId="3F58FFBB" w:rsidR="00706389" w:rsidRDefault="00706389">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_Toc154366126 \h </w:instrText>
      </w:r>
      <w:r>
        <w:rPr>
          <w:noProof/>
        </w:rPr>
      </w:r>
      <w:r>
        <w:rPr>
          <w:noProof/>
        </w:rPr>
        <w:fldChar w:fldCharType="separate"/>
      </w:r>
      <w:r>
        <w:rPr>
          <w:noProof/>
        </w:rPr>
        <w:t>108</w:t>
      </w:r>
      <w:r>
        <w:rPr>
          <w:noProof/>
        </w:rPr>
        <w:fldChar w:fldCharType="end"/>
      </w:r>
    </w:p>
    <w:p w14:paraId="2942BA9D" w14:textId="4B10456E" w:rsidR="00706389" w:rsidRDefault="00706389">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_Toc154366127 \h </w:instrText>
      </w:r>
      <w:r>
        <w:rPr>
          <w:noProof/>
        </w:rPr>
      </w:r>
      <w:r>
        <w:rPr>
          <w:noProof/>
        </w:rPr>
        <w:fldChar w:fldCharType="separate"/>
      </w:r>
      <w:r>
        <w:rPr>
          <w:noProof/>
        </w:rPr>
        <w:t>108</w:t>
      </w:r>
      <w:r>
        <w:rPr>
          <w:noProof/>
        </w:rPr>
        <w:fldChar w:fldCharType="end"/>
      </w:r>
    </w:p>
    <w:p w14:paraId="7FFDE0BD" w14:textId="0AFED140" w:rsidR="00706389" w:rsidRDefault="00706389">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_Toc154366128 \h </w:instrText>
      </w:r>
      <w:r>
        <w:rPr>
          <w:noProof/>
        </w:rPr>
      </w:r>
      <w:r>
        <w:rPr>
          <w:noProof/>
        </w:rPr>
        <w:fldChar w:fldCharType="separate"/>
      </w:r>
      <w:r>
        <w:rPr>
          <w:noProof/>
        </w:rPr>
        <w:t>110</w:t>
      </w:r>
      <w:r>
        <w:rPr>
          <w:noProof/>
        </w:rPr>
        <w:fldChar w:fldCharType="end"/>
      </w:r>
    </w:p>
    <w:p w14:paraId="49A3AC58" w14:textId="4CA0191E" w:rsidR="00706389" w:rsidRDefault="00706389">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_Toc154366129 \h </w:instrText>
      </w:r>
      <w:r>
        <w:rPr>
          <w:noProof/>
        </w:rPr>
      </w:r>
      <w:r>
        <w:rPr>
          <w:noProof/>
        </w:rPr>
        <w:fldChar w:fldCharType="separate"/>
      </w:r>
      <w:r>
        <w:rPr>
          <w:noProof/>
        </w:rPr>
        <w:t>111</w:t>
      </w:r>
      <w:r>
        <w:rPr>
          <w:noProof/>
        </w:rPr>
        <w:fldChar w:fldCharType="end"/>
      </w:r>
    </w:p>
    <w:p w14:paraId="27178536" w14:textId="5C8C6917" w:rsidR="00706389" w:rsidRDefault="00706389">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_Toc154366130 \h </w:instrText>
      </w:r>
      <w:r>
        <w:rPr>
          <w:noProof/>
        </w:rPr>
      </w:r>
      <w:r>
        <w:rPr>
          <w:noProof/>
        </w:rPr>
        <w:fldChar w:fldCharType="separate"/>
      </w:r>
      <w:r>
        <w:rPr>
          <w:noProof/>
        </w:rPr>
        <w:t>111</w:t>
      </w:r>
      <w:r>
        <w:rPr>
          <w:noProof/>
        </w:rPr>
        <w:fldChar w:fldCharType="end"/>
      </w:r>
    </w:p>
    <w:p w14:paraId="4C5E28E8" w14:textId="123E7B28" w:rsidR="00706389" w:rsidRDefault="00706389">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_Toc154366131 \h </w:instrText>
      </w:r>
      <w:r>
        <w:rPr>
          <w:noProof/>
        </w:rPr>
      </w:r>
      <w:r>
        <w:rPr>
          <w:noProof/>
        </w:rPr>
        <w:fldChar w:fldCharType="separate"/>
      </w:r>
      <w:r>
        <w:rPr>
          <w:noProof/>
        </w:rPr>
        <w:t>112</w:t>
      </w:r>
      <w:r>
        <w:rPr>
          <w:noProof/>
        </w:rPr>
        <w:fldChar w:fldCharType="end"/>
      </w:r>
    </w:p>
    <w:p w14:paraId="53542046" w14:textId="63B4007D" w:rsidR="00706389" w:rsidRDefault="00706389">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Generation of I_MESSAGEs containing MKFC and MKFC-ID</w:t>
      </w:r>
      <w:r>
        <w:rPr>
          <w:noProof/>
        </w:rPr>
        <w:tab/>
      </w:r>
      <w:r>
        <w:rPr>
          <w:noProof/>
        </w:rPr>
        <w:fldChar w:fldCharType="begin" w:fldLock="1"/>
      </w:r>
      <w:r>
        <w:rPr>
          <w:noProof/>
        </w:rPr>
        <w:instrText xml:space="preserve"> PAGEREF _Toc154366132 \h </w:instrText>
      </w:r>
      <w:r>
        <w:rPr>
          <w:noProof/>
        </w:rPr>
      </w:r>
      <w:r>
        <w:rPr>
          <w:noProof/>
        </w:rPr>
        <w:fldChar w:fldCharType="separate"/>
      </w:r>
      <w:r>
        <w:rPr>
          <w:noProof/>
        </w:rPr>
        <w:t>112</w:t>
      </w:r>
      <w:r>
        <w:rPr>
          <w:noProof/>
        </w:rPr>
        <w:fldChar w:fldCharType="end"/>
      </w:r>
    </w:p>
    <w:p w14:paraId="5D670F05" w14:textId="703F8EAA" w:rsidR="00706389" w:rsidRDefault="00706389">
      <w:pPr>
        <w:pStyle w:val="TOC5"/>
        <w:rPr>
          <w:rFonts w:asciiTheme="minorHAnsi" w:eastAsiaTheme="minorEastAsia" w:hAnsiTheme="minorHAnsi" w:cstheme="minorBidi"/>
          <w:noProof/>
          <w:sz w:val="22"/>
          <w:szCs w:val="22"/>
          <w:lang w:eastAsia="en-GB"/>
        </w:rPr>
      </w:pPr>
      <w:r>
        <w:rPr>
          <w:noProof/>
        </w:rPr>
        <w:t>6.3.3.6.1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_Toc154366133 \h </w:instrText>
      </w:r>
      <w:r>
        <w:rPr>
          <w:noProof/>
        </w:rPr>
      </w:r>
      <w:r>
        <w:rPr>
          <w:noProof/>
        </w:rPr>
        <w:fldChar w:fldCharType="separate"/>
      </w:r>
      <w:r>
        <w:rPr>
          <w:noProof/>
        </w:rPr>
        <w:t>112</w:t>
      </w:r>
      <w:r>
        <w:rPr>
          <w:noProof/>
        </w:rPr>
        <w:fldChar w:fldCharType="end"/>
      </w:r>
    </w:p>
    <w:p w14:paraId="55B81ABE" w14:textId="6389DA5D" w:rsidR="00706389" w:rsidRDefault="00706389">
      <w:pPr>
        <w:pStyle w:val="TOC5"/>
        <w:rPr>
          <w:rFonts w:asciiTheme="minorHAnsi" w:eastAsiaTheme="minorEastAsia" w:hAnsiTheme="minorHAnsi" w:cstheme="minorBidi"/>
          <w:noProof/>
          <w:sz w:val="22"/>
          <w:szCs w:val="22"/>
          <w:lang w:eastAsia="en-GB"/>
        </w:rPr>
      </w:pPr>
      <w:r>
        <w:rPr>
          <w:noProof/>
        </w:rPr>
        <w:t>6.3.3.6.2</w:t>
      </w:r>
      <w:r>
        <w:rPr>
          <w:rFonts w:asciiTheme="minorHAnsi" w:eastAsiaTheme="minorEastAsia" w:hAnsiTheme="minorHAnsi" w:cstheme="minorBidi"/>
          <w:noProof/>
          <w:sz w:val="22"/>
          <w:szCs w:val="22"/>
          <w:lang w:eastAsia="en-GB"/>
        </w:rPr>
        <w:tab/>
      </w:r>
      <w:r>
        <w:rPr>
          <w:noProof/>
        </w:rPr>
        <w:t>Creation of an I_MESSAGE containing MKFC</w:t>
      </w:r>
      <w:r>
        <w:rPr>
          <w:noProof/>
        </w:rPr>
        <w:tab/>
      </w:r>
      <w:r>
        <w:rPr>
          <w:noProof/>
        </w:rPr>
        <w:fldChar w:fldCharType="begin" w:fldLock="1"/>
      </w:r>
      <w:r>
        <w:rPr>
          <w:noProof/>
        </w:rPr>
        <w:instrText xml:space="preserve"> PAGEREF _Toc154366134 \h </w:instrText>
      </w:r>
      <w:r>
        <w:rPr>
          <w:noProof/>
        </w:rPr>
      </w:r>
      <w:r>
        <w:rPr>
          <w:noProof/>
        </w:rPr>
        <w:fldChar w:fldCharType="separate"/>
      </w:r>
      <w:r>
        <w:rPr>
          <w:noProof/>
        </w:rPr>
        <w:t>112</w:t>
      </w:r>
      <w:r>
        <w:rPr>
          <w:noProof/>
        </w:rPr>
        <w:fldChar w:fldCharType="end"/>
      </w:r>
    </w:p>
    <w:p w14:paraId="12E6C265" w14:textId="0145FE8D" w:rsidR="00706389" w:rsidRDefault="00706389">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MCVideo function of an MCVideo group</w:t>
      </w:r>
      <w:r>
        <w:rPr>
          <w:noProof/>
        </w:rPr>
        <w:tab/>
      </w:r>
      <w:r>
        <w:rPr>
          <w:noProof/>
        </w:rPr>
        <w:fldChar w:fldCharType="begin" w:fldLock="1"/>
      </w:r>
      <w:r>
        <w:rPr>
          <w:noProof/>
        </w:rPr>
        <w:instrText xml:space="preserve"> PAGEREF _Toc154366135 \h </w:instrText>
      </w:r>
      <w:r>
        <w:rPr>
          <w:noProof/>
        </w:rPr>
      </w:r>
      <w:r>
        <w:rPr>
          <w:noProof/>
        </w:rPr>
        <w:fldChar w:fldCharType="separate"/>
      </w:r>
      <w:r>
        <w:rPr>
          <w:noProof/>
        </w:rPr>
        <w:t>113</w:t>
      </w:r>
      <w:r>
        <w:rPr>
          <w:noProof/>
        </w:rPr>
        <w:fldChar w:fldCharType="end"/>
      </w:r>
    </w:p>
    <w:p w14:paraId="39BC483A" w14:textId="11B63E26" w:rsidR="00706389" w:rsidRDefault="00706389">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_Toc154366136 \h </w:instrText>
      </w:r>
      <w:r>
        <w:rPr>
          <w:noProof/>
        </w:rPr>
      </w:r>
      <w:r>
        <w:rPr>
          <w:noProof/>
        </w:rPr>
        <w:fldChar w:fldCharType="separate"/>
      </w:r>
      <w:r>
        <w:rPr>
          <w:noProof/>
        </w:rPr>
        <w:t>113</w:t>
      </w:r>
      <w:r>
        <w:rPr>
          <w:noProof/>
        </w:rPr>
        <w:fldChar w:fldCharType="end"/>
      </w:r>
    </w:p>
    <w:p w14:paraId="072BA101" w14:textId="36B0E144" w:rsidR="00706389" w:rsidRDefault="00706389">
      <w:pPr>
        <w:pStyle w:val="TOC5"/>
        <w:rPr>
          <w:rFonts w:asciiTheme="minorHAnsi" w:eastAsiaTheme="minorEastAsia" w:hAnsiTheme="minorHAnsi" w:cstheme="minorBidi"/>
          <w:noProof/>
          <w:sz w:val="22"/>
          <w:szCs w:val="22"/>
          <w:lang w:eastAsia="en-GB"/>
        </w:rPr>
      </w:pPr>
      <w:r>
        <w:rPr>
          <w:noProof/>
          <w:lang w:eastAsia="ko-KR"/>
        </w:rPr>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_Toc154366137 \h </w:instrText>
      </w:r>
      <w:r>
        <w:rPr>
          <w:noProof/>
        </w:rPr>
      </w:r>
      <w:r>
        <w:rPr>
          <w:noProof/>
        </w:rPr>
        <w:fldChar w:fldCharType="separate"/>
      </w:r>
      <w:r>
        <w:rPr>
          <w:noProof/>
        </w:rPr>
        <w:t>113</w:t>
      </w:r>
      <w:r>
        <w:rPr>
          <w:noProof/>
        </w:rPr>
        <w:fldChar w:fldCharType="end"/>
      </w:r>
    </w:p>
    <w:p w14:paraId="2FCC653A" w14:textId="5CA6EF43" w:rsidR="00706389" w:rsidRDefault="00706389">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MCVideo client</w:t>
      </w:r>
      <w:r>
        <w:rPr>
          <w:noProof/>
        </w:rPr>
        <w:tab/>
      </w:r>
      <w:r>
        <w:rPr>
          <w:noProof/>
        </w:rPr>
        <w:fldChar w:fldCharType="begin" w:fldLock="1"/>
      </w:r>
      <w:r>
        <w:rPr>
          <w:noProof/>
        </w:rPr>
        <w:instrText xml:space="preserve"> PAGEREF _Toc154366138 \h </w:instrText>
      </w:r>
      <w:r>
        <w:rPr>
          <w:noProof/>
        </w:rPr>
      </w:r>
      <w:r>
        <w:rPr>
          <w:noProof/>
        </w:rPr>
        <w:fldChar w:fldCharType="separate"/>
      </w:r>
      <w:r>
        <w:rPr>
          <w:noProof/>
        </w:rPr>
        <w:t>114</w:t>
      </w:r>
      <w:r>
        <w:rPr>
          <w:noProof/>
        </w:rPr>
        <w:fldChar w:fldCharType="end"/>
      </w:r>
    </w:p>
    <w:p w14:paraId="4F542EF2" w14:textId="65F3AD34" w:rsidR="00706389" w:rsidRDefault="00706389">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_Toc154366139 \h </w:instrText>
      </w:r>
      <w:r>
        <w:rPr>
          <w:noProof/>
        </w:rPr>
      </w:r>
      <w:r>
        <w:rPr>
          <w:noProof/>
        </w:rPr>
        <w:fldChar w:fldCharType="separate"/>
      </w:r>
      <w:r>
        <w:rPr>
          <w:noProof/>
        </w:rPr>
        <w:t>115</w:t>
      </w:r>
      <w:r>
        <w:rPr>
          <w:noProof/>
        </w:rPr>
        <w:fldChar w:fldCharType="end"/>
      </w:r>
    </w:p>
    <w:p w14:paraId="6B99E1B0" w14:textId="29BE5AAC" w:rsidR="00706389" w:rsidRDefault="00706389">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_Toc154366140 \h </w:instrText>
      </w:r>
      <w:r>
        <w:rPr>
          <w:noProof/>
        </w:rPr>
      </w:r>
      <w:r>
        <w:rPr>
          <w:noProof/>
        </w:rPr>
        <w:fldChar w:fldCharType="separate"/>
      </w:r>
      <w:r>
        <w:rPr>
          <w:noProof/>
        </w:rPr>
        <w:t>115</w:t>
      </w:r>
      <w:r>
        <w:rPr>
          <w:noProof/>
        </w:rPr>
        <w:fldChar w:fldCharType="end"/>
      </w:r>
    </w:p>
    <w:p w14:paraId="09740CBC" w14:textId="5F47B4D2" w:rsidR="00706389" w:rsidRDefault="00706389">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_Toc154366141 \h </w:instrText>
      </w:r>
      <w:r>
        <w:rPr>
          <w:noProof/>
        </w:rPr>
      </w:r>
      <w:r>
        <w:rPr>
          <w:noProof/>
        </w:rPr>
        <w:fldChar w:fldCharType="separate"/>
      </w:r>
      <w:r>
        <w:rPr>
          <w:noProof/>
        </w:rPr>
        <w:t>116</w:t>
      </w:r>
      <w:r>
        <w:rPr>
          <w:noProof/>
        </w:rPr>
        <w:fldChar w:fldCharType="end"/>
      </w:r>
    </w:p>
    <w:p w14:paraId="44193C13" w14:textId="516BE9BB" w:rsidR="00706389" w:rsidRDefault="00706389">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_Toc154366142 \h </w:instrText>
      </w:r>
      <w:r>
        <w:rPr>
          <w:noProof/>
        </w:rPr>
      </w:r>
      <w:r>
        <w:rPr>
          <w:noProof/>
        </w:rPr>
        <w:fldChar w:fldCharType="separate"/>
      </w:r>
      <w:r>
        <w:rPr>
          <w:noProof/>
        </w:rPr>
        <w:t>116</w:t>
      </w:r>
      <w:r>
        <w:rPr>
          <w:noProof/>
        </w:rPr>
        <w:fldChar w:fldCharType="end"/>
      </w:r>
    </w:p>
    <w:p w14:paraId="17226C16" w14:textId="11444CFA" w:rsidR="00706389" w:rsidRDefault="00706389">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_Toc154366143 \h </w:instrText>
      </w:r>
      <w:r>
        <w:rPr>
          <w:noProof/>
        </w:rPr>
      </w:r>
      <w:r>
        <w:rPr>
          <w:noProof/>
        </w:rPr>
        <w:fldChar w:fldCharType="separate"/>
      </w:r>
      <w:r>
        <w:rPr>
          <w:noProof/>
        </w:rPr>
        <w:t>117</w:t>
      </w:r>
      <w:r>
        <w:rPr>
          <w:noProof/>
        </w:rPr>
        <w:fldChar w:fldCharType="end"/>
      </w:r>
    </w:p>
    <w:p w14:paraId="1E9950E6" w14:textId="17F4767C" w:rsidR="00706389" w:rsidRDefault="00706389">
      <w:pPr>
        <w:pStyle w:val="TOC6"/>
        <w:rPr>
          <w:rFonts w:asciiTheme="minorHAnsi" w:eastAsiaTheme="minorEastAsia" w:hAnsiTheme="minorHAnsi" w:cstheme="minorBidi"/>
          <w:noProof/>
          <w:sz w:val="22"/>
          <w:szCs w:val="22"/>
          <w:lang w:eastAsia="en-GB"/>
        </w:rPr>
      </w:pPr>
      <w:r>
        <w:rPr>
          <w:noProof/>
          <w:lang w:eastAsia="ko-KR"/>
        </w:rPr>
        <w:t>6.3.4.2.2.1</w:t>
      </w:r>
      <w:r>
        <w:rPr>
          <w:rFonts w:asciiTheme="minorHAnsi" w:eastAsiaTheme="minorEastAsia" w:hAnsiTheme="minorHAnsi" w:cstheme="minorBid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_Toc154366144 \h </w:instrText>
      </w:r>
      <w:r>
        <w:rPr>
          <w:noProof/>
        </w:rPr>
      </w:r>
      <w:r>
        <w:rPr>
          <w:noProof/>
        </w:rPr>
        <w:fldChar w:fldCharType="separate"/>
      </w:r>
      <w:r>
        <w:rPr>
          <w:noProof/>
        </w:rPr>
        <w:t>117</w:t>
      </w:r>
      <w:r>
        <w:rPr>
          <w:noProof/>
        </w:rPr>
        <w:fldChar w:fldCharType="end"/>
      </w:r>
    </w:p>
    <w:p w14:paraId="7AC15746" w14:textId="688EF0BB" w:rsidR="00706389" w:rsidRDefault="00706389">
      <w:pPr>
        <w:pStyle w:val="TOC6"/>
        <w:rPr>
          <w:rFonts w:asciiTheme="minorHAnsi" w:eastAsiaTheme="minorEastAsia" w:hAnsiTheme="minorHAnsi" w:cstheme="minorBidi"/>
          <w:noProof/>
          <w:sz w:val="22"/>
          <w:szCs w:val="22"/>
          <w:lang w:eastAsia="en-GB"/>
        </w:rPr>
      </w:pPr>
      <w:r>
        <w:rPr>
          <w:noProof/>
          <w:lang w:eastAsia="ko-KR"/>
        </w:rPr>
        <w:t>6.3.4.2.2.2</w:t>
      </w:r>
      <w:r>
        <w:rPr>
          <w:rFonts w:asciiTheme="minorHAnsi" w:eastAsiaTheme="minorEastAsia" w:hAnsiTheme="minorHAnsi" w:cstheme="minorBid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_Toc154366145 \h </w:instrText>
      </w:r>
      <w:r>
        <w:rPr>
          <w:noProof/>
        </w:rPr>
      </w:r>
      <w:r>
        <w:rPr>
          <w:noProof/>
        </w:rPr>
        <w:fldChar w:fldCharType="separate"/>
      </w:r>
      <w:r>
        <w:rPr>
          <w:noProof/>
        </w:rPr>
        <w:t>117</w:t>
      </w:r>
      <w:r>
        <w:rPr>
          <w:noProof/>
        </w:rPr>
        <w:fldChar w:fldCharType="end"/>
      </w:r>
    </w:p>
    <w:p w14:paraId="663E22D2" w14:textId="73A91D47" w:rsidR="00706389" w:rsidRDefault="00706389">
      <w:pPr>
        <w:pStyle w:val="TOC4"/>
        <w:rPr>
          <w:rFonts w:asciiTheme="minorHAnsi" w:eastAsiaTheme="minorEastAsia" w:hAnsiTheme="minorHAnsi" w:cstheme="minorBidi"/>
          <w:noProof/>
          <w:sz w:val="22"/>
          <w:szCs w:val="22"/>
          <w:lang w:eastAsia="en-GB"/>
        </w:rPr>
      </w:pPr>
      <w:r>
        <w:rPr>
          <w:noProof/>
        </w:rPr>
        <w:t>6.3.</w:t>
      </w:r>
      <w:r w:rsidRPr="00493D2F">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_Toc154366146 \h </w:instrText>
      </w:r>
      <w:r>
        <w:rPr>
          <w:noProof/>
        </w:rPr>
      </w:r>
      <w:r>
        <w:rPr>
          <w:noProof/>
        </w:rPr>
        <w:fldChar w:fldCharType="separate"/>
      </w:r>
      <w:r>
        <w:rPr>
          <w:noProof/>
        </w:rPr>
        <w:t>118</w:t>
      </w:r>
      <w:r>
        <w:rPr>
          <w:noProof/>
        </w:rPr>
        <w:fldChar w:fldCharType="end"/>
      </w:r>
    </w:p>
    <w:p w14:paraId="78CABF02" w14:textId="25F376BA" w:rsidR="00706389" w:rsidRDefault="00706389">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_Toc154366147 \h </w:instrText>
      </w:r>
      <w:r>
        <w:rPr>
          <w:noProof/>
        </w:rPr>
      </w:r>
      <w:r>
        <w:rPr>
          <w:noProof/>
        </w:rPr>
        <w:fldChar w:fldCharType="separate"/>
      </w:r>
      <w:r>
        <w:rPr>
          <w:noProof/>
        </w:rPr>
        <w:t>118</w:t>
      </w:r>
      <w:r>
        <w:rPr>
          <w:noProof/>
        </w:rPr>
        <w:fldChar w:fldCharType="end"/>
      </w:r>
    </w:p>
    <w:p w14:paraId="150E9F13" w14:textId="71853B78" w:rsidR="00706389" w:rsidRDefault="00706389">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_Toc154366148 \h </w:instrText>
      </w:r>
      <w:r>
        <w:rPr>
          <w:noProof/>
        </w:rPr>
      </w:r>
      <w:r>
        <w:rPr>
          <w:noProof/>
        </w:rPr>
        <w:fldChar w:fldCharType="separate"/>
      </w:r>
      <w:r>
        <w:rPr>
          <w:noProof/>
        </w:rPr>
        <w:t>118</w:t>
      </w:r>
      <w:r>
        <w:rPr>
          <w:noProof/>
        </w:rPr>
        <w:fldChar w:fldCharType="end"/>
      </w:r>
    </w:p>
    <w:p w14:paraId="6CF94C61" w14:textId="2C150E83" w:rsidR="00706389" w:rsidRDefault="00706389">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_Toc154366149 \h </w:instrText>
      </w:r>
      <w:r>
        <w:rPr>
          <w:noProof/>
        </w:rPr>
      </w:r>
      <w:r>
        <w:rPr>
          <w:noProof/>
        </w:rPr>
        <w:fldChar w:fldCharType="separate"/>
      </w:r>
      <w:r>
        <w:rPr>
          <w:noProof/>
        </w:rPr>
        <w:t>119</w:t>
      </w:r>
      <w:r>
        <w:rPr>
          <w:noProof/>
        </w:rPr>
        <w:fldChar w:fldCharType="end"/>
      </w:r>
    </w:p>
    <w:p w14:paraId="32F41316" w14:textId="230127E2" w:rsidR="00706389" w:rsidRDefault="00706389">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_Toc154366150 \h </w:instrText>
      </w:r>
      <w:r>
        <w:rPr>
          <w:noProof/>
        </w:rPr>
      </w:r>
      <w:r>
        <w:rPr>
          <w:noProof/>
        </w:rPr>
        <w:fldChar w:fldCharType="separate"/>
      </w:r>
      <w:r>
        <w:rPr>
          <w:noProof/>
        </w:rPr>
        <w:t>121</w:t>
      </w:r>
      <w:r>
        <w:rPr>
          <w:noProof/>
        </w:rPr>
        <w:fldChar w:fldCharType="end"/>
      </w:r>
    </w:p>
    <w:p w14:paraId="588CF18E" w14:textId="71EAB864" w:rsidR="00706389" w:rsidRDefault="00706389">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_Toc154366151 \h </w:instrText>
      </w:r>
      <w:r>
        <w:rPr>
          <w:noProof/>
        </w:rPr>
      </w:r>
      <w:r>
        <w:rPr>
          <w:noProof/>
        </w:rPr>
        <w:fldChar w:fldCharType="separate"/>
      </w:r>
      <w:r>
        <w:rPr>
          <w:noProof/>
        </w:rPr>
        <w:t>121</w:t>
      </w:r>
      <w:r>
        <w:rPr>
          <w:noProof/>
        </w:rPr>
        <w:fldChar w:fldCharType="end"/>
      </w:r>
    </w:p>
    <w:p w14:paraId="321BC820" w14:textId="0FFFD299" w:rsidR="00706389" w:rsidRDefault="00706389">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_Toc154366152 \h </w:instrText>
      </w:r>
      <w:r>
        <w:rPr>
          <w:noProof/>
        </w:rPr>
      </w:r>
      <w:r>
        <w:rPr>
          <w:noProof/>
        </w:rPr>
        <w:fldChar w:fldCharType="separate"/>
      </w:r>
      <w:r>
        <w:rPr>
          <w:noProof/>
        </w:rPr>
        <w:t>123</w:t>
      </w:r>
      <w:r>
        <w:rPr>
          <w:noProof/>
        </w:rPr>
        <w:fldChar w:fldCharType="end"/>
      </w:r>
    </w:p>
    <w:p w14:paraId="6ED950E8" w14:textId="61672C5D" w:rsidR="00706389" w:rsidRDefault="00706389">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_Toc154366153 \h </w:instrText>
      </w:r>
      <w:r>
        <w:rPr>
          <w:noProof/>
        </w:rPr>
      </w:r>
      <w:r>
        <w:rPr>
          <w:noProof/>
        </w:rPr>
        <w:fldChar w:fldCharType="separate"/>
      </w:r>
      <w:r>
        <w:rPr>
          <w:noProof/>
        </w:rPr>
        <w:t>123</w:t>
      </w:r>
      <w:r>
        <w:rPr>
          <w:noProof/>
        </w:rPr>
        <w:fldChar w:fldCharType="end"/>
      </w:r>
    </w:p>
    <w:p w14:paraId="2201D9F5" w14:textId="22B63F0D" w:rsidR="00706389" w:rsidRDefault="00706389">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_Toc154366154 \h </w:instrText>
      </w:r>
      <w:r>
        <w:rPr>
          <w:noProof/>
        </w:rPr>
      </w:r>
      <w:r>
        <w:rPr>
          <w:noProof/>
        </w:rPr>
        <w:fldChar w:fldCharType="separate"/>
      </w:r>
      <w:r>
        <w:rPr>
          <w:noProof/>
        </w:rPr>
        <w:t>124</w:t>
      </w:r>
      <w:r>
        <w:rPr>
          <w:noProof/>
        </w:rPr>
        <w:fldChar w:fldCharType="end"/>
      </w:r>
    </w:p>
    <w:p w14:paraId="3C134147" w14:textId="2E5ED59C" w:rsidR="00706389" w:rsidRDefault="00706389">
      <w:pPr>
        <w:pStyle w:val="TOC4"/>
        <w:rPr>
          <w:rFonts w:asciiTheme="minorHAnsi" w:eastAsiaTheme="minorEastAsia" w:hAnsiTheme="minorHAnsi" w:cstheme="minorBidi"/>
          <w:noProof/>
          <w:sz w:val="22"/>
          <w:szCs w:val="22"/>
          <w:lang w:eastAsia="en-GB"/>
        </w:rPr>
      </w:pPr>
      <w:r>
        <w:rPr>
          <w:noProof/>
          <w:lang w:eastAsia="ko-KR"/>
        </w:rPr>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_Toc154366155 \h </w:instrText>
      </w:r>
      <w:r>
        <w:rPr>
          <w:noProof/>
        </w:rPr>
      </w:r>
      <w:r>
        <w:rPr>
          <w:noProof/>
        </w:rPr>
        <w:fldChar w:fldCharType="separate"/>
      </w:r>
      <w:r>
        <w:rPr>
          <w:noProof/>
        </w:rPr>
        <w:t>124</w:t>
      </w:r>
      <w:r>
        <w:rPr>
          <w:noProof/>
        </w:rPr>
        <w:fldChar w:fldCharType="end"/>
      </w:r>
    </w:p>
    <w:p w14:paraId="49BC2040" w14:textId="4DD26E03" w:rsidR="00706389" w:rsidRDefault="00706389">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_Toc154366156 \h </w:instrText>
      </w:r>
      <w:r>
        <w:rPr>
          <w:noProof/>
        </w:rPr>
      </w:r>
      <w:r>
        <w:rPr>
          <w:noProof/>
        </w:rPr>
        <w:fldChar w:fldCharType="separate"/>
      </w:r>
      <w:r>
        <w:rPr>
          <w:noProof/>
        </w:rPr>
        <w:t>124</w:t>
      </w:r>
      <w:r>
        <w:rPr>
          <w:noProof/>
        </w:rPr>
        <w:fldChar w:fldCharType="end"/>
      </w:r>
    </w:p>
    <w:p w14:paraId="512E20D3" w14:textId="7BD00419" w:rsidR="00706389" w:rsidRDefault="00706389">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_Toc154366157 \h </w:instrText>
      </w:r>
      <w:r>
        <w:rPr>
          <w:noProof/>
        </w:rPr>
      </w:r>
      <w:r>
        <w:rPr>
          <w:noProof/>
        </w:rPr>
        <w:fldChar w:fldCharType="separate"/>
      </w:r>
      <w:r>
        <w:rPr>
          <w:noProof/>
        </w:rPr>
        <w:t>124</w:t>
      </w:r>
      <w:r>
        <w:rPr>
          <w:noProof/>
        </w:rPr>
        <w:fldChar w:fldCharType="end"/>
      </w:r>
    </w:p>
    <w:p w14:paraId="71AE15DE" w14:textId="5BDC7EE2" w:rsidR="00706389" w:rsidRDefault="00706389">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_Toc154366158 \h </w:instrText>
      </w:r>
      <w:r>
        <w:rPr>
          <w:noProof/>
        </w:rPr>
      </w:r>
      <w:r>
        <w:rPr>
          <w:noProof/>
        </w:rPr>
        <w:fldChar w:fldCharType="separate"/>
      </w:r>
      <w:r>
        <w:rPr>
          <w:noProof/>
        </w:rPr>
        <w:t>124</w:t>
      </w:r>
      <w:r>
        <w:rPr>
          <w:noProof/>
        </w:rPr>
        <w:fldChar w:fldCharType="end"/>
      </w:r>
    </w:p>
    <w:p w14:paraId="3E89CFF9" w14:textId="5D7D4AA4"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6.4</w:t>
      </w:r>
      <w:r>
        <w:rPr>
          <w:rFonts w:asciiTheme="minorHAnsi" w:eastAsiaTheme="minorEastAsia" w:hAnsiTheme="minorHAnsi" w:cstheme="minorBidi"/>
          <w:noProof/>
          <w:sz w:val="22"/>
          <w:szCs w:val="22"/>
          <w:lang w:eastAsia="en-GB"/>
        </w:rPr>
        <w:tab/>
      </w:r>
      <w:r w:rsidRPr="00493D2F">
        <w:rPr>
          <w:rFonts w:eastAsia="SimSun"/>
          <w:noProof/>
        </w:rPr>
        <w:t>Implicit transmit media request</w:t>
      </w:r>
      <w:r>
        <w:rPr>
          <w:noProof/>
        </w:rPr>
        <w:tab/>
      </w:r>
      <w:r>
        <w:rPr>
          <w:noProof/>
        </w:rPr>
        <w:fldChar w:fldCharType="begin" w:fldLock="1"/>
      </w:r>
      <w:r>
        <w:rPr>
          <w:noProof/>
        </w:rPr>
        <w:instrText xml:space="preserve"> PAGEREF _Toc154366159 \h </w:instrText>
      </w:r>
      <w:r>
        <w:rPr>
          <w:noProof/>
        </w:rPr>
      </w:r>
      <w:r>
        <w:rPr>
          <w:noProof/>
        </w:rPr>
        <w:fldChar w:fldCharType="separate"/>
      </w:r>
      <w:r>
        <w:rPr>
          <w:noProof/>
        </w:rPr>
        <w:t>124</w:t>
      </w:r>
      <w:r>
        <w:rPr>
          <w:noProof/>
        </w:rPr>
        <w:fldChar w:fldCharType="end"/>
      </w:r>
    </w:p>
    <w:p w14:paraId="47FC53B4" w14:textId="38683A96"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6.5</w:t>
      </w:r>
      <w:r>
        <w:rPr>
          <w:rFonts w:asciiTheme="minorHAnsi" w:eastAsiaTheme="minorEastAsia" w:hAnsiTheme="minorHAnsi" w:cstheme="minorBidi"/>
          <w:noProof/>
          <w:sz w:val="22"/>
          <w:szCs w:val="22"/>
          <w:lang w:eastAsia="en-GB"/>
        </w:rPr>
        <w:tab/>
      </w:r>
      <w:r w:rsidRPr="00493D2F">
        <w:rPr>
          <w:noProof/>
          <w:lang w:val="en-US"/>
        </w:rPr>
        <w:t>Handling of MIME bodies in a SIP message</w:t>
      </w:r>
      <w:r>
        <w:rPr>
          <w:noProof/>
        </w:rPr>
        <w:tab/>
      </w:r>
      <w:r>
        <w:rPr>
          <w:noProof/>
        </w:rPr>
        <w:fldChar w:fldCharType="begin" w:fldLock="1"/>
      </w:r>
      <w:r>
        <w:rPr>
          <w:noProof/>
        </w:rPr>
        <w:instrText xml:space="preserve"> PAGEREF _Toc154366160 \h </w:instrText>
      </w:r>
      <w:r>
        <w:rPr>
          <w:noProof/>
        </w:rPr>
      </w:r>
      <w:r>
        <w:rPr>
          <w:noProof/>
        </w:rPr>
        <w:fldChar w:fldCharType="separate"/>
      </w:r>
      <w:r>
        <w:rPr>
          <w:noProof/>
        </w:rPr>
        <w:t>125</w:t>
      </w:r>
      <w:r>
        <w:rPr>
          <w:noProof/>
        </w:rPr>
        <w:fldChar w:fldCharType="end"/>
      </w:r>
    </w:p>
    <w:p w14:paraId="36240ED6" w14:textId="4911D400" w:rsidR="00706389" w:rsidRDefault="00706389">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_Toc154366161 \h </w:instrText>
      </w:r>
      <w:r>
        <w:rPr>
          <w:noProof/>
        </w:rPr>
      </w:r>
      <w:r>
        <w:rPr>
          <w:noProof/>
        </w:rPr>
        <w:fldChar w:fldCharType="separate"/>
      </w:r>
      <w:r>
        <w:rPr>
          <w:noProof/>
        </w:rPr>
        <w:t>125</w:t>
      </w:r>
      <w:r>
        <w:rPr>
          <w:noProof/>
        </w:rPr>
        <w:fldChar w:fldCharType="end"/>
      </w:r>
    </w:p>
    <w:p w14:paraId="2059F78B" w14:textId="64B10398" w:rsidR="00706389" w:rsidRDefault="00706389">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_Toc154366162 \h </w:instrText>
      </w:r>
      <w:r>
        <w:rPr>
          <w:noProof/>
        </w:rPr>
      </w:r>
      <w:r>
        <w:rPr>
          <w:noProof/>
        </w:rPr>
        <w:fldChar w:fldCharType="separate"/>
      </w:r>
      <w:r>
        <w:rPr>
          <w:noProof/>
        </w:rPr>
        <w:t>125</w:t>
      </w:r>
      <w:r>
        <w:rPr>
          <w:noProof/>
        </w:rPr>
        <w:fldChar w:fldCharType="end"/>
      </w:r>
    </w:p>
    <w:p w14:paraId="367A5422" w14:textId="630C0439" w:rsidR="00706389" w:rsidRDefault="00706389">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_Toc154366163 \h </w:instrText>
      </w:r>
      <w:r>
        <w:rPr>
          <w:noProof/>
        </w:rPr>
      </w:r>
      <w:r>
        <w:rPr>
          <w:noProof/>
        </w:rPr>
        <w:fldChar w:fldCharType="separate"/>
      </w:r>
      <w:r>
        <w:rPr>
          <w:noProof/>
        </w:rPr>
        <w:t>125</w:t>
      </w:r>
      <w:r>
        <w:rPr>
          <w:noProof/>
        </w:rPr>
        <w:fldChar w:fldCharType="end"/>
      </w:r>
    </w:p>
    <w:p w14:paraId="0DFA5E84" w14:textId="29DA5401" w:rsidR="00706389" w:rsidRDefault="00706389">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_Toc154366164 \h </w:instrText>
      </w:r>
      <w:r>
        <w:rPr>
          <w:noProof/>
        </w:rPr>
      </w:r>
      <w:r>
        <w:rPr>
          <w:noProof/>
        </w:rPr>
        <w:fldChar w:fldCharType="separate"/>
      </w:r>
      <w:r>
        <w:rPr>
          <w:noProof/>
        </w:rPr>
        <w:t>126</w:t>
      </w:r>
      <w:r>
        <w:rPr>
          <w:noProof/>
        </w:rPr>
        <w:fldChar w:fldCharType="end"/>
      </w:r>
    </w:p>
    <w:p w14:paraId="5908B057" w14:textId="2351D2AB" w:rsidR="00706389" w:rsidRDefault="00706389">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_Toc154366165 \h </w:instrText>
      </w:r>
      <w:r>
        <w:rPr>
          <w:noProof/>
        </w:rPr>
      </w:r>
      <w:r>
        <w:rPr>
          <w:noProof/>
        </w:rPr>
        <w:fldChar w:fldCharType="separate"/>
      </w:r>
      <w:r>
        <w:rPr>
          <w:noProof/>
        </w:rPr>
        <w:t>126</w:t>
      </w:r>
      <w:r>
        <w:rPr>
          <w:noProof/>
        </w:rPr>
        <w:fldChar w:fldCharType="end"/>
      </w:r>
    </w:p>
    <w:p w14:paraId="3D61D0E6" w14:textId="39B41AD1" w:rsidR="00706389" w:rsidRDefault="00706389">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_Toc154366166 \h </w:instrText>
      </w:r>
      <w:r>
        <w:rPr>
          <w:noProof/>
        </w:rPr>
      </w:r>
      <w:r>
        <w:rPr>
          <w:noProof/>
        </w:rPr>
        <w:fldChar w:fldCharType="separate"/>
      </w:r>
      <w:r>
        <w:rPr>
          <w:noProof/>
        </w:rPr>
        <w:t>126</w:t>
      </w:r>
      <w:r>
        <w:rPr>
          <w:noProof/>
        </w:rPr>
        <w:fldChar w:fldCharType="end"/>
      </w:r>
    </w:p>
    <w:p w14:paraId="6C97D27B" w14:textId="27312DB5" w:rsidR="00706389" w:rsidRDefault="00706389">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_Toc154366167 \h </w:instrText>
      </w:r>
      <w:r>
        <w:rPr>
          <w:noProof/>
        </w:rPr>
      </w:r>
      <w:r>
        <w:rPr>
          <w:noProof/>
        </w:rPr>
        <w:fldChar w:fldCharType="separate"/>
      </w:r>
      <w:r>
        <w:rPr>
          <w:noProof/>
        </w:rPr>
        <w:t>126</w:t>
      </w:r>
      <w:r>
        <w:rPr>
          <w:noProof/>
        </w:rPr>
        <w:fldChar w:fldCharType="end"/>
      </w:r>
    </w:p>
    <w:p w14:paraId="1772AB1A" w14:textId="7712FED9" w:rsidR="00706389" w:rsidRDefault="00706389">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_Toc154366168 \h </w:instrText>
      </w:r>
      <w:r>
        <w:rPr>
          <w:noProof/>
        </w:rPr>
      </w:r>
      <w:r>
        <w:rPr>
          <w:noProof/>
        </w:rPr>
        <w:fldChar w:fldCharType="separate"/>
      </w:r>
      <w:r>
        <w:rPr>
          <w:noProof/>
        </w:rPr>
        <w:t>126</w:t>
      </w:r>
      <w:r>
        <w:rPr>
          <w:noProof/>
        </w:rPr>
        <w:fldChar w:fldCharType="end"/>
      </w:r>
    </w:p>
    <w:p w14:paraId="251AC602" w14:textId="38A9D1F6" w:rsidR="00706389" w:rsidRDefault="00706389">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_Toc154366169 \h </w:instrText>
      </w:r>
      <w:r>
        <w:rPr>
          <w:noProof/>
        </w:rPr>
      </w:r>
      <w:r>
        <w:rPr>
          <w:noProof/>
        </w:rPr>
        <w:fldChar w:fldCharType="separate"/>
      </w:r>
      <w:r>
        <w:rPr>
          <w:noProof/>
        </w:rPr>
        <w:t>127</w:t>
      </w:r>
      <w:r>
        <w:rPr>
          <w:noProof/>
        </w:rPr>
        <w:fldChar w:fldCharType="end"/>
      </w:r>
    </w:p>
    <w:p w14:paraId="0F2B1219" w14:textId="42DCFD3D" w:rsidR="00706389" w:rsidRDefault="00706389">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_Toc154366170 \h </w:instrText>
      </w:r>
      <w:r>
        <w:rPr>
          <w:noProof/>
        </w:rPr>
      </w:r>
      <w:r>
        <w:rPr>
          <w:noProof/>
        </w:rPr>
        <w:fldChar w:fldCharType="separate"/>
      </w:r>
      <w:r>
        <w:rPr>
          <w:noProof/>
        </w:rPr>
        <w:t>127</w:t>
      </w:r>
      <w:r>
        <w:rPr>
          <w:noProof/>
        </w:rPr>
        <w:fldChar w:fldCharType="end"/>
      </w:r>
    </w:p>
    <w:p w14:paraId="0261F49F" w14:textId="18F4B792" w:rsidR="00706389" w:rsidRDefault="00706389">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MCVideo client</w:t>
      </w:r>
      <w:r>
        <w:rPr>
          <w:noProof/>
        </w:rPr>
        <w:tab/>
      </w:r>
      <w:r>
        <w:rPr>
          <w:noProof/>
        </w:rPr>
        <w:fldChar w:fldCharType="begin" w:fldLock="1"/>
      </w:r>
      <w:r>
        <w:rPr>
          <w:noProof/>
        </w:rPr>
        <w:instrText xml:space="preserve"> PAGEREF _Toc154366171 \h </w:instrText>
      </w:r>
      <w:r>
        <w:rPr>
          <w:noProof/>
        </w:rPr>
      </w:r>
      <w:r>
        <w:rPr>
          <w:noProof/>
        </w:rPr>
        <w:fldChar w:fldCharType="separate"/>
      </w:r>
      <w:r>
        <w:rPr>
          <w:noProof/>
        </w:rPr>
        <w:t>127</w:t>
      </w:r>
      <w:r>
        <w:rPr>
          <w:noProof/>
        </w:rPr>
        <w:fldChar w:fldCharType="end"/>
      </w:r>
    </w:p>
    <w:p w14:paraId="02F21955" w14:textId="4B8564FE" w:rsidR="00706389" w:rsidRDefault="00706389">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MCVideo server</w:t>
      </w:r>
      <w:r>
        <w:rPr>
          <w:noProof/>
        </w:rPr>
        <w:tab/>
      </w:r>
      <w:r>
        <w:rPr>
          <w:noProof/>
        </w:rPr>
        <w:fldChar w:fldCharType="begin" w:fldLock="1"/>
      </w:r>
      <w:r>
        <w:rPr>
          <w:noProof/>
        </w:rPr>
        <w:instrText xml:space="preserve"> PAGEREF _Toc154366172 \h </w:instrText>
      </w:r>
      <w:r>
        <w:rPr>
          <w:noProof/>
        </w:rPr>
      </w:r>
      <w:r>
        <w:rPr>
          <w:noProof/>
        </w:rPr>
        <w:fldChar w:fldCharType="separate"/>
      </w:r>
      <w:r>
        <w:rPr>
          <w:noProof/>
        </w:rPr>
        <w:t>127</w:t>
      </w:r>
      <w:r>
        <w:rPr>
          <w:noProof/>
        </w:rPr>
        <w:fldChar w:fldCharType="end"/>
      </w:r>
    </w:p>
    <w:p w14:paraId="1CC293BF" w14:textId="710818EF" w:rsidR="00706389" w:rsidRDefault="00706389">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_Toc154366173 \h </w:instrText>
      </w:r>
      <w:r>
        <w:rPr>
          <w:noProof/>
        </w:rPr>
      </w:r>
      <w:r>
        <w:rPr>
          <w:noProof/>
        </w:rPr>
        <w:fldChar w:fldCharType="separate"/>
      </w:r>
      <w:r>
        <w:rPr>
          <w:noProof/>
        </w:rPr>
        <w:t>128</w:t>
      </w:r>
      <w:r>
        <w:rPr>
          <w:noProof/>
        </w:rPr>
        <w:fldChar w:fldCharType="end"/>
      </w:r>
    </w:p>
    <w:p w14:paraId="6FAAC3E5" w14:textId="7DE6B0A9" w:rsidR="00706389" w:rsidRDefault="00706389">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_Toc154366174 \h </w:instrText>
      </w:r>
      <w:r>
        <w:rPr>
          <w:noProof/>
        </w:rPr>
      </w:r>
      <w:r>
        <w:rPr>
          <w:noProof/>
        </w:rPr>
        <w:fldChar w:fldCharType="separate"/>
      </w:r>
      <w:r>
        <w:rPr>
          <w:noProof/>
        </w:rPr>
        <w:t>128</w:t>
      </w:r>
      <w:r>
        <w:rPr>
          <w:noProof/>
        </w:rPr>
        <w:fldChar w:fldCharType="end"/>
      </w:r>
    </w:p>
    <w:p w14:paraId="052A25A0" w14:textId="1DC14407" w:rsidR="00706389" w:rsidRDefault="00706389">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_Toc154366175 \h </w:instrText>
      </w:r>
      <w:r>
        <w:rPr>
          <w:noProof/>
        </w:rPr>
      </w:r>
      <w:r>
        <w:rPr>
          <w:noProof/>
        </w:rPr>
        <w:fldChar w:fldCharType="separate"/>
      </w:r>
      <w:r>
        <w:rPr>
          <w:noProof/>
        </w:rPr>
        <w:t>128</w:t>
      </w:r>
      <w:r>
        <w:rPr>
          <w:noProof/>
        </w:rPr>
        <w:fldChar w:fldCharType="end"/>
      </w:r>
    </w:p>
    <w:p w14:paraId="3CF2214C" w14:textId="28A31490" w:rsidR="00706389" w:rsidRDefault="00706389">
      <w:pPr>
        <w:pStyle w:val="TOC5"/>
        <w:rPr>
          <w:rFonts w:asciiTheme="minorHAnsi" w:eastAsiaTheme="minorEastAsia" w:hAnsiTheme="minorHAnsi" w:cstheme="minorBidi"/>
          <w:noProof/>
          <w:sz w:val="22"/>
          <w:szCs w:val="22"/>
          <w:lang w:eastAsia="en-GB"/>
        </w:rPr>
      </w:pPr>
      <w:r>
        <w:rPr>
          <w:noProof/>
        </w:rPr>
        <w:lastRenderedPageBreak/>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_Toc154366176 \h </w:instrText>
      </w:r>
      <w:r>
        <w:rPr>
          <w:noProof/>
        </w:rPr>
      </w:r>
      <w:r>
        <w:rPr>
          <w:noProof/>
        </w:rPr>
        <w:fldChar w:fldCharType="separate"/>
      </w:r>
      <w:r>
        <w:rPr>
          <w:noProof/>
        </w:rPr>
        <w:t>128</w:t>
      </w:r>
      <w:r>
        <w:rPr>
          <w:noProof/>
        </w:rPr>
        <w:fldChar w:fldCharType="end"/>
      </w:r>
    </w:p>
    <w:p w14:paraId="2FF446F6" w14:textId="070F7D32" w:rsidR="00706389" w:rsidRDefault="00706389">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_Toc154366177 \h </w:instrText>
      </w:r>
      <w:r>
        <w:rPr>
          <w:noProof/>
        </w:rPr>
      </w:r>
      <w:r>
        <w:rPr>
          <w:noProof/>
        </w:rPr>
        <w:fldChar w:fldCharType="separate"/>
      </w:r>
      <w:r>
        <w:rPr>
          <w:noProof/>
        </w:rPr>
        <w:t>129</w:t>
      </w:r>
      <w:r>
        <w:rPr>
          <w:noProof/>
        </w:rPr>
        <w:fldChar w:fldCharType="end"/>
      </w:r>
    </w:p>
    <w:p w14:paraId="495329DA" w14:textId="0A80D61D" w:rsidR="00706389" w:rsidRDefault="00706389">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_Toc154366178 \h </w:instrText>
      </w:r>
      <w:r>
        <w:rPr>
          <w:noProof/>
        </w:rPr>
      </w:r>
      <w:r>
        <w:rPr>
          <w:noProof/>
        </w:rPr>
        <w:fldChar w:fldCharType="separate"/>
      </w:r>
      <w:r>
        <w:rPr>
          <w:noProof/>
        </w:rPr>
        <w:t>129</w:t>
      </w:r>
      <w:r>
        <w:rPr>
          <w:noProof/>
        </w:rPr>
        <w:fldChar w:fldCharType="end"/>
      </w:r>
    </w:p>
    <w:p w14:paraId="16796BE9" w14:textId="51A53786" w:rsidR="00706389" w:rsidRDefault="00706389">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MCVideo server copying received XML content</w:t>
      </w:r>
      <w:r>
        <w:rPr>
          <w:noProof/>
        </w:rPr>
        <w:tab/>
      </w:r>
      <w:r>
        <w:rPr>
          <w:noProof/>
        </w:rPr>
        <w:fldChar w:fldCharType="begin" w:fldLock="1"/>
      </w:r>
      <w:r>
        <w:rPr>
          <w:noProof/>
        </w:rPr>
        <w:instrText xml:space="preserve"> PAGEREF _Toc154366179 \h </w:instrText>
      </w:r>
      <w:r>
        <w:rPr>
          <w:noProof/>
        </w:rPr>
      </w:r>
      <w:r>
        <w:rPr>
          <w:noProof/>
        </w:rPr>
        <w:fldChar w:fldCharType="separate"/>
      </w:r>
      <w:r>
        <w:rPr>
          <w:noProof/>
        </w:rPr>
        <w:t>129</w:t>
      </w:r>
      <w:r>
        <w:rPr>
          <w:noProof/>
        </w:rPr>
        <w:fldChar w:fldCharType="end"/>
      </w:r>
    </w:p>
    <w:p w14:paraId="4B2D89B5" w14:textId="3680F6BC" w:rsidR="00706389" w:rsidRDefault="00706389">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_Toc154366180 \h </w:instrText>
      </w:r>
      <w:r>
        <w:rPr>
          <w:noProof/>
        </w:rPr>
      </w:r>
      <w:r>
        <w:rPr>
          <w:noProof/>
        </w:rPr>
        <w:fldChar w:fldCharType="separate"/>
      </w:r>
      <w:r>
        <w:rPr>
          <w:noProof/>
        </w:rPr>
        <w:t>130</w:t>
      </w:r>
      <w:r>
        <w:rPr>
          <w:noProof/>
        </w:rPr>
        <w:fldChar w:fldCharType="end"/>
      </w:r>
    </w:p>
    <w:p w14:paraId="2D08CA35" w14:textId="09577564" w:rsidR="00706389" w:rsidRDefault="00706389">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_Toc154366181 \h </w:instrText>
      </w:r>
      <w:r>
        <w:rPr>
          <w:noProof/>
        </w:rPr>
      </w:r>
      <w:r>
        <w:rPr>
          <w:noProof/>
        </w:rPr>
        <w:fldChar w:fldCharType="separate"/>
      </w:r>
      <w:r>
        <w:rPr>
          <w:noProof/>
        </w:rPr>
        <w:t>130</w:t>
      </w:r>
      <w:r>
        <w:rPr>
          <w:noProof/>
        </w:rPr>
        <w:fldChar w:fldCharType="end"/>
      </w:r>
    </w:p>
    <w:p w14:paraId="45422AD8" w14:textId="314B11CD" w:rsidR="00706389" w:rsidRDefault="00706389">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_Toc154366182 \h </w:instrText>
      </w:r>
      <w:r>
        <w:rPr>
          <w:noProof/>
        </w:rPr>
      </w:r>
      <w:r>
        <w:rPr>
          <w:noProof/>
        </w:rPr>
        <w:fldChar w:fldCharType="separate"/>
      </w:r>
      <w:r>
        <w:rPr>
          <w:noProof/>
        </w:rPr>
        <w:t>131</w:t>
      </w:r>
      <w:r>
        <w:rPr>
          <w:noProof/>
        </w:rPr>
        <w:fldChar w:fldCharType="end"/>
      </w:r>
    </w:p>
    <w:p w14:paraId="16728746" w14:textId="7A0CBEFF" w:rsidR="00706389" w:rsidRDefault="00706389">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_Toc154366183 \h </w:instrText>
      </w:r>
      <w:r>
        <w:rPr>
          <w:noProof/>
        </w:rPr>
      </w:r>
      <w:r>
        <w:rPr>
          <w:noProof/>
        </w:rPr>
        <w:fldChar w:fldCharType="separate"/>
      </w:r>
      <w:r>
        <w:rPr>
          <w:noProof/>
        </w:rPr>
        <w:t>132</w:t>
      </w:r>
      <w:r>
        <w:rPr>
          <w:noProof/>
        </w:rPr>
        <w:fldChar w:fldCharType="end"/>
      </w:r>
    </w:p>
    <w:p w14:paraId="42BC43FF" w14:textId="77158D24" w:rsidR="00706389" w:rsidRDefault="00706389">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MCVideo client</w:t>
      </w:r>
      <w:r>
        <w:rPr>
          <w:noProof/>
        </w:rPr>
        <w:tab/>
      </w:r>
      <w:r>
        <w:rPr>
          <w:noProof/>
        </w:rPr>
        <w:fldChar w:fldCharType="begin" w:fldLock="1"/>
      </w:r>
      <w:r>
        <w:rPr>
          <w:noProof/>
        </w:rPr>
        <w:instrText xml:space="preserve"> PAGEREF _Toc154366184 \h </w:instrText>
      </w:r>
      <w:r>
        <w:rPr>
          <w:noProof/>
        </w:rPr>
      </w:r>
      <w:r>
        <w:rPr>
          <w:noProof/>
        </w:rPr>
        <w:fldChar w:fldCharType="separate"/>
      </w:r>
      <w:r>
        <w:rPr>
          <w:noProof/>
        </w:rPr>
        <w:t>132</w:t>
      </w:r>
      <w:r>
        <w:rPr>
          <w:noProof/>
        </w:rPr>
        <w:fldChar w:fldCharType="end"/>
      </w:r>
    </w:p>
    <w:p w14:paraId="4B8976FC" w14:textId="26A8E938" w:rsidR="00706389" w:rsidRDefault="00706389">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MCVideo server</w:t>
      </w:r>
      <w:r>
        <w:rPr>
          <w:noProof/>
        </w:rPr>
        <w:tab/>
      </w:r>
      <w:r>
        <w:rPr>
          <w:noProof/>
        </w:rPr>
        <w:fldChar w:fldCharType="begin" w:fldLock="1"/>
      </w:r>
      <w:r>
        <w:rPr>
          <w:noProof/>
        </w:rPr>
        <w:instrText xml:space="preserve"> PAGEREF _Toc154366185 \h </w:instrText>
      </w:r>
      <w:r>
        <w:rPr>
          <w:noProof/>
        </w:rPr>
      </w:r>
      <w:r>
        <w:rPr>
          <w:noProof/>
        </w:rPr>
        <w:fldChar w:fldCharType="separate"/>
      </w:r>
      <w:r>
        <w:rPr>
          <w:noProof/>
        </w:rPr>
        <w:t>132</w:t>
      </w:r>
      <w:r>
        <w:rPr>
          <w:noProof/>
        </w:rPr>
        <w:fldChar w:fldCharType="end"/>
      </w:r>
    </w:p>
    <w:p w14:paraId="73A68A38" w14:textId="7EC0406B" w:rsidR="00706389" w:rsidRDefault="00706389">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_Toc154366186 \h </w:instrText>
      </w:r>
      <w:r>
        <w:rPr>
          <w:noProof/>
        </w:rPr>
      </w:r>
      <w:r>
        <w:rPr>
          <w:noProof/>
        </w:rPr>
        <w:fldChar w:fldCharType="separate"/>
      </w:r>
      <w:r>
        <w:rPr>
          <w:noProof/>
        </w:rPr>
        <w:t>132</w:t>
      </w:r>
      <w:r>
        <w:rPr>
          <w:noProof/>
        </w:rPr>
        <w:fldChar w:fldCharType="end"/>
      </w:r>
    </w:p>
    <w:p w14:paraId="57117D07" w14:textId="23129BCB" w:rsidR="00706389" w:rsidRDefault="00706389">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_Toc154366187 \h </w:instrText>
      </w:r>
      <w:r>
        <w:rPr>
          <w:noProof/>
        </w:rPr>
      </w:r>
      <w:r>
        <w:rPr>
          <w:noProof/>
        </w:rPr>
        <w:fldChar w:fldCharType="separate"/>
      </w:r>
      <w:r>
        <w:rPr>
          <w:noProof/>
        </w:rPr>
        <w:t>133</w:t>
      </w:r>
      <w:r>
        <w:rPr>
          <w:noProof/>
        </w:rPr>
        <w:fldChar w:fldCharType="end"/>
      </w:r>
    </w:p>
    <w:p w14:paraId="54F66AF4" w14:textId="5C880C02" w:rsidR="00706389" w:rsidRDefault="00706389">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_Toc154366188 \h </w:instrText>
      </w:r>
      <w:r>
        <w:rPr>
          <w:noProof/>
        </w:rPr>
      </w:r>
      <w:r>
        <w:rPr>
          <w:noProof/>
        </w:rPr>
        <w:fldChar w:fldCharType="separate"/>
      </w:r>
      <w:r>
        <w:rPr>
          <w:noProof/>
        </w:rPr>
        <w:t>133</w:t>
      </w:r>
      <w:r>
        <w:rPr>
          <w:noProof/>
        </w:rPr>
        <w:fldChar w:fldCharType="end"/>
      </w:r>
    </w:p>
    <w:p w14:paraId="0C7204AF" w14:textId="6F6C958D" w:rsidR="00706389" w:rsidRDefault="00706389">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_Toc154366189 \h </w:instrText>
      </w:r>
      <w:r>
        <w:rPr>
          <w:noProof/>
        </w:rPr>
      </w:r>
      <w:r>
        <w:rPr>
          <w:noProof/>
        </w:rPr>
        <w:fldChar w:fldCharType="separate"/>
      </w:r>
      <w:r>
        <w:rPr>
          <w:noProof/>
        </w:rPr>
        <w:t>133</w:t>
      </w:r>
      <w:r>
        <w:rPr>
          <w:noProof/>
        </w:rPr>
        <w:fldChar w:fldCharType="end"/>
      </w:r>
    </w:p>
    <w:p w14:paraId="0D2A7296" w14:textId="11285332" w:rsidR="00706389" w:rsidRDefault="00706389">
      <w:pPr>
        <w:pStyle w:val="TOC2"/>
        <w:rPr>
          <w:rFonts w:asciiTheme="minorHAnsi" w:eastAsiaTheme="minorEastAsia" w:hAnsiTheme="minorHAnsi" w:cstheme="minorBidi"/>
          <w:noProof/>
          <w:sz w:val="22"/>
          <w:szCs w:val="22"/>
          <w:lang w:eastAsia="en-GB"/>
        </w:rPr>
      </w:pPr>
      <w:r w:rsidRPr="00493D2F">
        <w:rPr>
          <w:noProof/>
          <w:lang w:val="sv-SE"/>
        </w:rPr>
        <w:t>6.7</w:t>
      </w:r>
      <w:r>
        <w:rPr>
          <w:rFonts w:asciiTheme="minorHAnsi" w:eastAsiaTheme="minorEastAsia" w:hAnsiTheme="minorHAnsi" w:cstheme="minorBidi"/>
          <w:noProof/>
          <w:sz w:val="22"/>
          <w:szCs w:val="22"/>
          <w:lang w:eastAsia="en-GB"/>
        </w:rPr>
        <w:tab/>
      </w:r>
      <w:r w:rsidRPr="00493D2F">
        <w:rPr>
          <w:noProof/>
          <w:lang w:val="sv-SE"/>
        </w:rPr>
        <w:t>Priority sharing</w:t>
      </w:r>
      <w:r>
        <w:rPr>
          <w:noProof/>
        </w:rPr>
        <w:tab/>
      </w:r>
      <w:r>
        <w:rPr>
          <w:noProof/>
        </w:rPr>
        <w:fldChar w:fldCharType="begin" w:fldLock="1"/>
      </w:r>
      <w:r>
        <w:rPr>
          <w:noProof/>
        </w:rPr>
        <w:instrText xml:space="preserve"> PAGEREF _Toc154366190 \h </w:instrText>
      </w:r>
      <w:r>
        <w:rPr>
          <w:noProof/>
        </w:rPr>
      </w:r>
      <w:r>
        <w:rPr>
          <w:noProof/>
        </w:rPr>
        <w:fldChar w:fldCharType="separate"/>
      </w:r>
      <w:r>
        <w:rPr>
          <w:noProof/>
        </w:rPr>
        <w:t>133</w:t>
      </w:r>
      <w:r>
        <w:rPr>
          <w:noProof/>
        </w:rPr>
        <w:fldChar w:fldCharType="end"/>
      </w:r>
    </w:p>
    <w:p w14:paraId="307AA322" w14:textId="6BFE11FE" w:rsidR="00706389" w:rsidRDefault="00706389">
      <w:pPr>
        <w:pStyle w:val="TOC2"/>
        <w:rPr>
          <w:rFonts w:asciiTheme="minorHAnsi" w:eastAsiaTheme="minorEastAsia" w:hAnsiTheme="minorHAnsi" w:cstheme="minorBidi"/>
          <w:noProof/>
          <w:sz w:val="22"/>
          <w:szCs w:val="22"/>
          <w:lang w:eastAsia="en-GB"/>
        </w:rPr>
      </w:pPr>
      <w:r w:rsidRPr="00493D2F">
        <w:rPr>
          <w:noProof/>
          <w:lang w:val="sv-SE"/>
        </w:rPr>
        <w:t>6.8</w:t>
      </w:r>
      <w:r>
        <w:rPr>
          <w:rFonts w:asciiTheme="minorHAnsi" w:eastAsiaTheme="minorEastAsia" w:hAnsiTheme="minorHAnsi" w:cstheme="minorBidi"/>
          <w:noProof/>
          <w:sz w:val="22"/>
          <w:szCs w:val="22"/>
          <w:lang w:eastAsia="en-GB"/>
        </w:rPr>
        <w:tab/>
      </w:r>
      <w:r w:rsidRPr="00493D2F">
        <w:rPr>
          <w:noProof/>
          <w:lang w:val="sv-SE"/>
        </w:rPr>
        <w:t>Support for multiple devices</w:t>
      </w:r>
      <w:r>
        <w:rPr>
          <w:noProof/>
        </w:rPr>
        <w:tab/>
      </w:r>
      <w:r>
        <w:rPr>
          <w:noProof/>
        </w:rPr>
        <w:fldChar w:fldCharType="begin" w:fldLock="1"/>
      </w:r>
      <w:r>
        <w:rPr>
          <w:noProof/>
        </w:rPr>
        <w:instrText xml:space="preserve"> PAGEREF _Toc154366191 \h </w:instrText>
      </w:r>
      <w:r>
        <w:rPr>
          <w:noProof/>
        </w:rPr>
      </w:r>
      <w:r>
        <w:rPr>
          <w:noProof/>
        </w:rPr>
        <w:fldChar w:fldCharType="separate"/>
      </w:r>
      <w:r>
        <w:rPr>
          <w:noProof/>
        </w:rPr>
        <w:t>133</w:t>
      </w:r>
      <w:r>
        <w:rPr>
          <w:noProof/>
        </w:rPr>
        <w:fldChar w:fldCharType="end"/>
      </w:r>
    </w:p>
    <w:p w14:paraId="6BD1237E" w14:textId="66996812"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6.9</w:t>
      </w:r>
      <w:r>
        <w:rPr>
          <w:rFonts w:asciiTheme="minorHAnsi" w:eastAsiaTheme="minorEastAsia" w:hAnsiTheme="minorHAnsi" w:cstheme="minorBidi"/>
          <w:noProof/>
          <w:sz w:val="22"/>
          <w:szCs w:val="22"/>
          <w:lang w:eastAsia="en-GB"/>
        </w:rPr>
        <w:tab/>
      </w:r>
      <w:r w:rsidRPr="00493D2F">
        <w:rPr>
          <w:noProof/>
          <w:lang w:val="en-US"/>
        </w:rPr>
        <w:t>Procedures at the MCVideo gateway</w:t>
      </w:r>
      <w:r>
        <w:rPr>
          <w:noProof/>
        </w:rPr>
        <w:tab/>
      </w:r>
      <w:r>
        <w:rPr>
          <w:noProof/>
        </w:rPr>
        <w:fldChar w:fldCharType="begin" w:fldLock="1"/>
      </w:r>
      <w:r>
        <w:rPr>
          <w:noProof/>
        </w:rPr>
        <w:instrText xml:space="preserve"> PAGEREF _Toc154366192 \h </w:instrText>
      </w:r>
      <w:r>
        <w:rPr>
          <w:noProof/>
        </w:rPr>
      </w:r>
      <w:r>
        <w:rPr>
          <w:noProof/>
        </w:rPr>
        <w:fldChar w:fldCharType="separate"/>
      </w:r>
      <w:r>
        <w:rPr>
          <w:noProof/>
        </w:rPr>
        <w:t>134</w:t>
      </w:r>
      <w:r>
        <w:rPr>
          <w:noProof/>
        </w:rPr>
        <w:fldChar w:fldCharType="end"/>
      </w:r>
    </w:p>
    <w:p w14:paraId="514B984D" w14:textId="542B3465"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6.9.1</w:t>
      </w:r>
      <w:r>
        <w:rPr>
          <w:rFonts w:asciiTheme="minorHAnsi" w:eastAsiaTheme="minorEastAsia" w:hAnsiTheme="minorHAnsi" w:cstheme="minorBidi"/>
          <w:noProof/>
          <w:sz w:val="22"/>
          <w:szCs w:val="22"/>
          <w:lang w:eastAsia="en-GB"/>
        </w:rPr>
        <w:tab/>
      </w:r>
      <w:r w:rsidRPr="00493D2F">
        <w:rPr>
          <w:noProof/>
          <w:lang w:val="en-US"/>
        </w:rPr>
        <w:t>General</w:t>
      </w:r>
      <w:r>
        <w:rPr>
          <w:noProof/>
        </w:rPr>
        <w:tab/>
      </w:r>
      <w:r>
        <w:rPr>
          <w:noProof/>
        </w:rPr>
        <w:fldChar w:fldCharType="begin" w:fldLock="1"/>
      </w:r>
      <w:r>
        <w:rPr>
          <w:noProof/>
        </w:rPr>
        <w:instrText xml:space="preserve"> PAGEREF _Toc154366193 \h </w:instrText>
      </w:r>
      <w:r>
        <w:rPr>
          <w:noProof/>
        </w:rPr>
      </w:r>
      <w:r>
        <w:rPr>
          <w:noProof/>
        </w:rPr>
        <w:fldChar w:fldCharType="separate"/>
      </w:r>
      <w:r>
        <w:rPr>
          <w:noProof/>
        </w:rPr>
        <w:t>134</w:t>
      </w:r>
      <w:r>
        <w:rPr>
          <w:noProof/>
        </w:rPr>
        <w:fldChar w:fldCharType="end"/>
      </w:r>
    </w:p>
    <w:p w14:paraId="5C1EA1CE" w14:textId="779BF654"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6.9.2</w:t>
      </w:r>
      <w:r>
        <w:rPr>
          <w:rFonts w:asciiTheme="minorHAnsi" w:eastAsiaTheme="minorEastAsia" w:hAnsiTheme="minorHAnsi" w:cstheme="minorBidi"/>
          <w:noProof/>
          <w:sz w:val="22"/>
          <w:szCs w:val="22"/>
          <w:lang w:eastAsia="en-GB"/>
        </w:rPr>
        <w:tab/>
      </w:r>
      <w:r w:rsidRPr="00493D2F">
        <w:rPr>
          <w:noProof/>
          <w:lang w:val="en-US"/>
        </w:rPr>
        <w:t>MCVideo gateway server acting as an exit point from an MCVideo system</w:t>
      </w:r>
      <w:r>
        <w:rPr>
          <w:noProof/>
        </w:rPr>
        <w:tab/>
      </w:r>
      <w:r>
        <w:rPr>
          <w:noProof/>
        </w:rPr>
        <w:fldChar w:fldCharType="begin" w:fldLock="1"/>
      </w:r>
      <w:r>
        <w:rPr>
          <w:noProof/>
        </w:rPr>
        <w:instrText xml:space="preserve"> PAGEREF _Toc154366194 \h </w:instrText>
      </w:r>
      <w:r>
        <w:rPr>
          <w:noProof/>
        </w:rPr>
      </w:r>
      <w:r>
        <w:rPr>
          <w:noProof/>
        </w:rPr>
        <w:fldChar w:fldCharType="separate"/>
      </w:r>
      <w:r>
        <w:rPr>
          <w:noProof/>
        </w:rPr>
        <w:t>134</w:t>
      </w:r>
      <w:r>
        <w:rPr>
          <w:noProof/>
        </w:rPr>
        <w:fldChar w:fldCharType="end"/>
      </w:r>
    </w:p>
    <w:p w14:paraId="1E3241E4" w14:textId="79671583"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6.9.3</w:t>
      </w:r>
      <w:r>
        <w:rPr>
          <w:rFonts w:asciiTheme="minorHAnsi" w:eastAsiaTheme="minorEastAsia" w:hAnsiTheme="minorHAnsi" w:cstheme="minorBidi"/>
          <w:noProof/>
          <w:sz w:val="22"/>
          <w:szCs w:val="22"/>
          <w:lang w:eastAsia="en-GB"/>
        </w:rPr>
        <w:tab/>
      </w:r>
      <w:r w:rsidRPr="00493D2F">
        <w:rPr>
          <w:noProof/>
          <w:lang w:val="en-US"/>
        </w:rPr>
        <w:t>MCVideo gateway server acting as an entry point in an MCVideo system</w:t>
      </w:r>
      <w:r>
        <w:rPr>
          <w:noProof/>
        </w:rPr>
        <w:tab/>
      </w:r>
      <w:r>
        <w:rPr>
          <w:noProof/>
        </w:rPr>
        <w:fldChar w:fldCharType="begin" w:fldLock="1"/>
      </w:r>
      <w:r>
        <w:rPr>
          <w:noProof/>
        </w:rPr>
        <w:instrText xml:space="preserve"> PAGEREF _Toc154366195 \h </w:instrText>
      </w:r>
      <w:r>
        <w:rPr>
          <w:noProof/>
        </w:rPr>
      </w:r>
      <w:r>
        <w:rPr>
          <w:noProof/>
        </w:rPr>
        <w:fldChar w:fldCharType="separate"/>
      </w:r>
      <w:r>
        <w:rPr>
          <w:noProof/>
        </w:rPr>
        <w:t>134</w:t>
      </w:r>
      <w:r>
        <w:rPr>
          <w:noProof/>
        </w:rPr>
        <w:fldChar w:fldCharType="end"/>
      </w:r>
    </w:p>
    <w:p w14:paraId="09168A71" w14:textId="3DEB95A7"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6.9.4</w:t>
      </w:r>
      <w:r>
        <w:rPr>
          <w:rFonts w:asciiTheme="minorHAnsi" w:eastAsiaTheme="minorEastAsia" w:hAnsiTheme="minorHAnsi" w:cstheme="minorBidi"/>
          <w:noProof/>
          <w:sz w:val="22"/>
          <w:szCs w:val="22"/>
          <w:lang w:eastAsia="en-GB"/>
        </w:rPr>
        <w:tab/>
      </w:r>
      <w:r w:rsidRPr="00493D2F">
        <w:rPr>
          <w:noProof/>
          <w:lang w:val="en-US"/>
        </w:rPr>
        <w:t>Local policies enforcement</w:t>
      </w:r>
      <w:r>
        <w:rPr>
          <w:noProof/>
        </w:rPr>
        <w:tab/>
      </w:r>
      <w:r>
        <w:rPr>
          <w:noProof/>
        </w:rPr>
        <w:fldChar w:fldCharType="begin" w:fldLock="1"/>
      </w:r>
      <w:r>
        <w:rPr>
          <w:noProof/>
        </w:rPr>
        <w:instrText xml:space="preserve"> PAGEREF _Toc154366196 \h </w:instrText>
      </w:r>
      <w:r>
        <w:rPr>
          <w:noProof/>
        </w:rPr>
      </w:r>
      <w:r>
        <w:rPr>
          <w:noProof/>
        </w:rPr>
        <w:fldChar w:fldCharType="separate"/>
      </w:r>
      <w:r>
        <w:rPr>
          <w:noProof/>
        </w:rPr>
        <w:t>135</w:t>
      </w:r>
      <w:r>
        <w:rPr>
          <w:noProof/>
        </w:rPr>
        <w:fldChar w:fldCharType="end"/>
      </w:r>
    </w:p>
    <w:p w14:paraId="40C9D6E2" w14:textId="492467FD" w:rsidR="00706389" w:rsidRDefault="00706389">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_Toc154366197 \h </w:instrText>
      </w:r>
      <w:r>
        <w:rPr>
          <w:noProof/>
        </w:rPr>
      </w:r>
      <w:r>
        <w:rPr>
          <w:noProof/>
        </w:rPr>
        <w:fldChar w:fldCharType="separate"/>
      </w:r>
      <w:r>
        <w:rPr>
          <w:noProof/>
        </w:rPr>
        <w:t>135</w:t>
      </w:r>
      <w:r>
        <w:rPr>
          <w:noProof/>
        </w:rPr>
        <w:fldChar w:fldCharType="end"/>
      </w:r>
    </w:p>
    <w:p w14:paraId="1A458108" w14:textId="51F226D1" w:rsidR="00706389" w:rsidRDefault="00706389">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_Toc154366198 \h </w:instrText>
      </w:r>
      <w:r>
        <w:rPr>
          <w:noProof/>
        </w:rPr>
      </w:r>
      <w:r>
        <w:rPr>
          <w:noProof/>
        </w:rPr>
        <w:fldChar w:fldCharType="separate"/>
      </w:r>
      <w:r>
        <w:rPr>
          <w:noProof/>
        </w:rPr>
        <w:t>135</w:t>
      </w:r>
      <w:r>
        <w:rPr>
          <w:noProof/>
        </w:rPr>
        <w:fldChar w:fldCharType="end"/>
      </w:r>
    </w:p>
    <w:p w14:paraId="7773DD14" w14:textId="7F8F30A9" w:rsidR="00706389" w:rsidRDefault="00706389">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_Toc154366199 \h </w:instrText>
      </w:r>
      <w:r>
        <w:rPr>
          <w:noProof/>
        </w:rPr>
      </w:r>
      <w:r>
        <w:rPr>
          <w:noProof/>
        </w:rPr>
        <w:fldChar w:fldCharType="separate"/>
      </w:r>
      <w:r>
        <w:rPr>
          <w:noProof/>
        </w:rPr>
        <w:t>135</w:t>
      </w:r>
      <w:r>
        <w:rPr>
          <w:noProof/>
        </w:rPr>
        <w:fldChar w:fldCharType="end"/>
      </w:r>
    </w:p>
    <w:p w14:paraId="32F54BEA" w14:textId="0EAD08B3" w:rsidR="00706389" w:rsidRDefault="00706389">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_Toc154366200 \h </w:instrText>
      </w:r>
      <w:r>
        <w:rPr>
          <w:noProof/>
        </w:rPr>
      </w:r>
      <w:r>
        <w:rPr>
          <w:noProof/>
        </w:rPr>
        <w:fldChar w:fldCharType="separate"/>
      </w:r>
      <w:r>
        <w:rPr>
          <w:noProof/>
        </w:rPr>
        <w:t>135</w:t>
      </w:r>
      <w:r>
        <w:rPr>
          <w:noProof/>
        </w:rPr>
        <w:fldChar w:fldCharType="end"/>
      </w:r>
    </w:p>
    <w:p w14:paraId="076E2F65" w14:textId="799BBDF3" w:rsidR="00706389" w:rsidRDefault="00706389">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_Toc154366201 \h </w:instrText>
      </w:r>
      <w:r>
        <w:rPr>
          <w:noProof/>
        </w:rPr>
      </w:r>
      <w:r>
        <w:rPr>
          <w:noProof/>
        </w:rPr>
        <w:fldChar w:fldCharType="separate"/>
      </w:r>
      <w:r>
        <w:rPr>
          <w:noProof/>
        </w:rPr>
        <w:t>137</w:t>
      </w:r>
      <w:r>
        <w:rPr>
          <w:noProof/>
        </w:rPr>
        <w:fldChar w:fldCharType="end"/>
      </w:r>
    </w:p>
    <w:p w14:paraId="291CF1EF" w14:textId="7273E60B" w:rsidR="00706389" w:rsidRDefault="00706389">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_Toc154366202 \h </w:instrText>
      </w:r>
      <w:r>
        <w:rPr>
          <w:noProof/>
        </w:rPr>
      </w:r>
      <w:r>
        <w:rPr>
          <w:noProof/>
        </w:rPr>
        <w:fldChar w:fldCharType="separate"/>
      </w:r>
      <w:r>
        <w:rPr>
          <w:noProof/>
        </w:rPr>
        <w:t>137</w:t>
      </w:r>
      <w:r>
        <w:rPr>
          <w:noProof/>
        </w:rPr>
        <w:fldChar w:fldCharType="end"/>
      </w:r>
    </w:p>
    <w:p w14:paraId="567A3929" w14:textId="2E96B510" w:rsidR="00706389" w:rsidRDefault="00706389">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MCVideo service settings</w:t>
      </w:r>
      <w:r>
        <w:rPr>
          <w:noProof/>
        </w:rPr>
        <w:tab/>
      </w:r>
      <w:r>
        <w:rPr>
          <w:noProof/>
        </w:rPr>
        <w:fldChar w:fldCharType="begin" w:fldLock="1"/>
      </w:r>
      <w:r>
        <w:rPr>
          <w:noProof/>
        </w:rPr>
        <w:instrText xml:space="preserve"> PAGEREF _Toc154366203 \h </w:instrText>
      </w:r>
      <w:r>
        <w:rPr>
          <w:noProof/>
        </w:rPr>
      </w:r>
      <w:r>
        <w:rPr>
          <w:noProof/>
        </w:rPr>
        <w:fldChar w:fldCharType="separate"/>
      </w:r>
      <w:r>
        <w:rPr>
          <w:noProof/>
        </w:rPr>
        <w:t>137</w:t>
      </w:r>
      <w:r>
        <w:rPr>
          <w:noProof/>
        </w:rPr>
        <w:fldChar w:fldCharType="end"/>
      </w:r>
    </w:p>
    <w:p w14:paraId="29EFC3D8" w14:textId="4358485F" w:rsidR="00706389" w:rsidRDefault="00706389">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MCVideo service settings only</w:t>
      </w:r>
      <w:r>
        <w:rPr>
          <w:noProof/>
        </w:rPr>
        <w:tab/>
      </w:r>
      <w:r>
        <w:rPr>
          <w:noProof/>
        </w:rPr>
        <w:fldChar w:fldCharType="begin" w:fldLock="1"/>
      </w:r>
      <w:r>
        <w:rPr>
          <w:noProof/>
        </w:rPr>
        <w:instrText xml:space="preserve"> PAGEREF _Toc154366204 \h </w:instrText>
      </w:r>
      <w:r>
        <w:rPr>
          <w:noProof/>
        </w:rPr>
      </w:r>
      <w:r>
        <w:rPr>
          <w:noProof/>
        </w:rPr>
        <w:fldChar w:fldCharType="separate"/>
      </w:r>
      <w:r>
        <w:rPr>
          <w:noProof/>
        </w:rPr>
        <w:t>138</w:t>
      </w:r>
      <w:r>
        <w:rPr>
          <w:noProof/>
        </w:rPr>
        <w:fldChar w:fldCharType="end"/>
      </w:r>
    </w:p>
    <w:p w14:paraId="6E390929" w14:textId="1A18795E" w:rsidR="00706389" w:rsidRDefault="00706389">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MCVideo service settings</w:t>
      </w:r>
      <w:r>
        <w:rPr>
          <w:noProof/>
        </w:rPr>
        <w:tab/>
      </w:r>
      <w:r>
        <w:rPr>
          <w:noProof/>
        </w:rPr>
        <w:fldChar w:fldCharType="begin" w:fldLock="1"/>
      </w:r>
      <w:r>
        <w:rPr>
          <w:noProof/>
        </w:rPr>
        <w:instrText xml:space="preserve"> PAGEREF _Toc154366205 \h </w:instrText>
      </w:r>
      <w:r>
        <w:rPr>
          <w:noProof/>
        </w:rPr>
      </w:r>
      <w:r>
        <w:rPr>
          <w:noProof/>
        </w:rPr>
        <w:fldChar w:fldCharType="separate"/>
      </w:r>
      <w:r>
        <w:rPr>
          <w:noProof/>
        </w:rPr>
        <w:t>139</w:t>
      </w:r>
      <w:r>
        <w:rPr>
          <w:noProof/>
        </w:rPr>
        <w:fldChar w:fldCharType="end"/>
      </w:r>
    </w:p>
    <w:p w14:paraId="1D2165FA" w14:textId="3529A09A" w:rsidR="00706389" w:rsidRDefault="00706389">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_Toc154366206 \h </w:instrText>
      </w:r>
      <w:r>
        <w:rPr>
          <w:noProof/>
        </w:rPr>
      </w:r>
      <w:r>
        <w:rPr>
          <w:noProof/>
        </w:rPr>
        <w:fldChar w:fldCharType="separate"/>
      </w:r>
      <w:r>
        <w:rPr>
          <w:noProof/>
        </w:rPr>
        <w:t>140</w:t>
      </w:r>
      <w:r>
        <w:rPr>
          <w:noProof/>
        </w:rPr>
        <w:fldChar w:fldCharType="end"/>
      </w:r>
    </w:p>
    <w:p w14:paraId="2551F9DE" w14:textId="1061801B" w:rsidR="00706389" w:rsidRDefault="00706389">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_Toc154366207 \h </w:instrText>
      </w:r>
      <w:r>
        <w:rPr>
          <w:noProof/>
        </w:rPr>
      </w:r>
      <w:r>
        <w:rPr>
          <w:noProof/>
        </w:rPr>
        <w:fldChar w:fldCharType="separate"/>
      </w:r>
      <w:r>
        <w:rPr>
          <w:noProof/>
        </w:rPr>
        <w:t>141</w:t>
      </w:r>
      <w:r>
        <w:rPr>
          <w:noProof/>
        </w:rPr>
        <w:fldChar w:fldCharType="end"/>
      </w:r>
    </w:p>
    <w:p w14:paraId="54EB8F84" w14:textId="17790642" w:rsidR="00706389" w:rsidRDefault="00706389">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_Toc154366208 \h </w:instrText>
      </w:r>
      <w:r>
        <w:rPr>
          <w:noProof/>
        </w:rPr>
      </w:r>
      <w:r>
        <w:rPr>
          <w:noProof/>
        </w:rPr>
        <w:fldChar w:fldCharType="separate"/>
      </w:r>
      <w:r>
        <w:rPr>
          <w:noProof/>
        </w:rPr>
        <w:t>141</w:t>
      </w:r>
      <w:r>
        <w:rPr>
          <w:noProof/>
        </w:rPr>
        <w:fldChar w:fldCharType="end"/>
      </w:r>
    </w:p>
    <w:p w14:paraId="6BED9AEF" w14:textId="44DB9038" w:rsidR="00706389" w:rsidRDefault="00706389">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_Toc154366209 \h </w:instrText>
      </w:r>
      <w:r>
        <w:rPr>
          <w:noProof/>
        </w:rPr>
      </w:r>
      <w:r>
        <w:rPr>
          <w:noProof/>
        </w:rPr>
        <w:fldChar w:fldCharType="separate"/>
      </w:r>
      <w:r>
        <w:rPr>
          <w:noProof/>
        </w:rPr>
        <w:t>141</w:t>
      </w:r>
      <w:r>
        <w:rPr>
          <w:noProof/>
        </w:rPr>
        <w:fldChar w:fldCharType="end"/>
      </w:r>
    </w:p>
    <w:p w14:paraId="155DB6D1" w14:textId="3D057A0F" w:rsidR="00706389" w:rsidRDefault="00706389">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_Toc154366210 \h </w:instrText>
      </w:r>
      <w:r>
        <w:rPr>
          <w:noProof/>
        </w:rPr>
      </w:r>
      <w:r>
        <w:rPr>
          <w:noProof/>
        </w:rPr>
        <w:fldChar w:fldCharType="separate"/>
      </w:r>
      <w:r>
        <w:rPr>
          <w:noProof/>
        </w:rPr>
        <w:t>142</w:t>
      </w:r>
      <w:r>
        <w:rPr>
          <w:noProof/>
        </w:rPr>
        <w:fldChar w:fldCharType="end"/>
      </w:r>
    </w:p>
    <w:p w14:paraId="473B2A4B" w14:textId="2F184353" w:rsidR="00706389" w:rsidRDefault="00706389">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_Toc154366211 \h </w:instrText>
      </w:r>
      <w:r>
        <w:rPr>
          <w:noProof/>
        </w:rPr>
      </w:r>
      <w:r>
        <w:rPr>
          <w:noProof/>
        </w:rPr>
        <w:fldChar w:fldCharType="separate"/>
      </w:r>
      <w:r>
        <w:rPr>
          <w:noProof/>
        </w:rPr>
        <w:t>143</w:t>
      </w:r>
      <w:r>
        <w:rPr>
          <w:noProof/>
        </w:rPr>
        <w:fldChar w:fldCharType="end"/>
      </w:r>
    </w:p>
    <w:p w14:paraId="43D26C31" w14:textId="0407EA0D"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7.3.4</w:t>
      </w:r>
      <w:r>
        <w:rPr>
          <w:rFonts w:asciiTheme="minorHAnsi" w:eastAsiaTheme="minorEastAsia" w:hAnsiTheme="minorHAnsi" w:cstheme="minorBidi"/>
          <w:noProof/>
          <w:sz w:val="22"/>
          <w:szCs w:val="22"/>
          <w:lang w:eastAsia="en-GB"/>
        </w:rPr>
        <w:tab/>
      </w:r>
      <w:r>
        <w:rPr>
          <w:noProof/>
        </w:rPr>
        <w:t>Receiving SIP PUBL</w:t>
      </w:r>
      <w:r w:rsidRPr="00493D2F">
        <w:rPr>
          <w:noProof/>
          <w:lang w:val="en-US"/>
        </w:rPr>
        <w:t>I</w:t>
      </w:r>
      <w:r>
        <w:rPr>
          <w:noProof/>
        </w:rPr>
        <w:t xml:space="preserve">SH request for </w:t>
      </w:r>
      <w:r w:rsidRPr="00493D2F">
        <w:rPr>
          <w:noProof/>
          <w:lang w:val="en-US"/>
        </w:rPr>
        <w:t>MCVideo service</w:t>
      </w:r>
      <w:r>
        <w:rPr>
          <w:noProof/>
        </w:rPr>
        <w:t xml:space="preserve"> settings only</w:t>
      </w:r>
      <w:r>
        <w:rPr>
          <w:noProof/>
        </w:rPr>
        <w:tab/>
      </w:r>
      <w:r>
        <w:rPr>
          <w:noProof/>
        </w:rPr>
        <w:fldChar w:fldCharType="begin" w:fldLock="1"/>
      </w:r>
      <w:r>
        <w:rPr>
          <w:noProof/>
        </w:rPr>
        <w:instrText xml:space="preserve"> PAGEREF _Toc154366212 \h </w:instrText>
      </w:r>
      <w:r>
        <w:rPr>
          <w:noProof/>
        </w:rPr>
      </w:r>
      <w:r>
        <w:rPr>
          <w:noProof/>
        </w:rPr>
        <w:fldChar w:fldCharType="separate"/>
      </w:r>
      <w:r>
        <w:rPr>
          <w:noProof/>
        </w:rPr>
        <w:t>145</w:t>
      </w:r>
      <w:r>
        <w:rPr>
          <w:noProof/>
        </w:rPr>
        <w:fldChar w:fldCharType="end"/>
      </w:r>
    </w:p>
    <w:p w14:paraId="7A8D71AF" w14:textId="3408E5A0" w:rsidR="00706389" w:rsidRDefault="00706389">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_Toc154366213 \h </w:instrText>
      </w:r>
      <w:r>
        <w:rPr>
          <w:noProof/>
        </w:rPr>
      </w:r>
      <w:r>
        <w:rPr>
          <w:noProof/>
        </w:rPr>
        <w:fldChar w:fldCharType="separate"/>
      </w:r>
      <w:r>
        <w:rPr>
          <w:noProof/>
        </w:rPr>
        <w:t>146</w:t>
      </w:r>
      <w:r>
        <w:rPr>
          <w:noProof/>
        </w:rPr>
        <w:fldChar w:fldCharType="end"/>
      </w:r>
    </w:p>
    <w:p w14:paraId="1F4F3745" w14:textId="1E0E1148" w:rsidR="00706389" w:rsidRDefault="00706389">
      <w:pPr>
        <w:pStyle w:val="TOC3"/>
        <w:rPr>
          <w:rFonts w:asciiTheme="minorHAnsi" w:eastAsiaTheme="minorEastAsia" w:hAnsiTheme="minorHAnsi" w:cstheme="minorBidi"/>
          <w:noProof/>
          <w:sz w:val="22"/>
          <w:szCs w:val="22"/>
          <w:lang w:eastAsia="en-GB"/>
        </w:rPr>
      </w:pPr>
      <w:r>
        <w:rPr>
          <w:noProof/>
        </w:rPr>
        <w:t>7.3.</w:t>
      </w:r>
      <w:r w:rsidRPr="00493D2F">
        <w:rPr>
          <w:noProof/>
          <w:lang w:val="en-US"/>
        </w:rPr>
        <w:t>6</w:t>
      </w:r>
      <w:r>
        <w:rPr>
          <w:rFonts w:asciiTheme="minorHAnsi" w:eastAsiaTheme="minorEastAsia" w:hAnsiTheme="minorHAnsi" w:cstheme="minorBidi"/>
          <w:noProof/>
          <w:sz w:val="22"/>
          <w:szCs w:val="22"/>
          <w:lang w:eastAsia="en-GB"/>
        </w:rPr>
        <w:tab/>
      </w:r>
      <w:r w:rsidRPr="00493D2F">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_Toc154366214 \h </w:instrText>
      </w:r>
      <w:r>
        <w:rPr>
          <w:noProof/>
        </w:rPr>
      </w:r>
      <w:r>
        <w:rPr>
          <w:noProof/>
        </w:rPr>
        <w:fldChar w:fldCharType="separate"/>
      </w:r>
      <w:r>
        <w:rPr>
          <w:noProof/>
        </w:rPr>
        <w:t>147</w:t>
      </w:r>
      <w:r>
        <w:rPr>
          <w:noProof/>
        </w:rPr>
        <w:fldChar w:fldCharType="end"/>
      </w:r>
    </w:p>
    <w:p w14:paraId="3D080CBC" w14:textId="2A165460" w:rsidR="00706389" w:rsidRDefault="00706389">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493D2F">
        <w:rPr>
          <w:noProof/>
          <w:lang w:val="en-US"/>
        </w:rPr>
        <w:t>MCVideo service</w:t>
      </w:r>
      <w:r>
        <w:rPr>
          <w:noProof/>
        </w:rPr>
        <w:t xml:space="preserve"> settings</w:t>
      </w:r>
      <w:r>
        <w:rPr>
          <w:noProof/>
        </w:rPr>
        <w:tab/>
      </w:r>
      <w:r>
        <w:rPr>
          <w:noProof/>
        </w:rPr>
        <w:fldChar w:fldCharType="begin" w:fldLock="1"/>
      </w:r>
      <w:r>
        <w:rPr>
          <w:noProof/>
        </w:rPr>
        <w:instrText xml:space="preserve"> PAGEREF _Toc154366215 \h </w:instrText>
      </w:r>
      <w:r>
        <w:rPr>
          <w:noProof/>
        </w:rPr>
      </w:r>
      <w:r>
        <w:rPr>
          <w:noProof/>
        </w:rPr>
        <w:fldChar w:fldCharType="separate"/>
      </w:r>
      <w:r>
        <w:rPr>
          <w:noProof/>
        </w:rPr>
        <w:t>147</w:t>
      </w:r>
      <w:r>
        <w:rPr>
          <w:noProof/>
        </w:rPr>
        <w:fldChar w:fldCharType="end"/>
      </w:r>
    </w:p>
    <w:p w14:paraId="78DD6AC0" w14:textId="60894FFE" w:rsidR="00706389" w:rsidRDefault="00706389">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493D2F">
        <w:rPr>
          <w:noProof/>
          <w:lang w:val="en-US"/>
        </w:rPr>
        <w:t>MCVideo service</w:t>
      </w:r>
      <w:r>
        <w:rPr>
          <w:noProof/>
        </w:rPr>
        <w:t xml:space="preserve"> settings</w:t>
      </w:r>
      <w:r>
        <w:rPr>
          <w:noProof/>
        </w:rPr>
        <w:tab/>
      </w:r>
      <w:r>
        <w:rPr>
          <w:noProof/>
        </w:rPr>
        <w:fldChar w:fldCharType="begin" w:fldLock="1"/>
      </w:r>
      <w:r>
        <w:rPr>
          <w:noProof/>
        </w:rPr>
        <w:instrText xml:space="preserve"> PAGEREF _Toc154366216 \h </w:instrText>
      </w:r>
      <w:r>
        <w:rPr>
          <w:noProof/>
        </w:rPr>
      </w:r>
      <w:r>
        <w:rPr>
          <w:noProof/>
        </w:rPr>
        <w:fldChar w:fldCharType="separate"/>
      </w:r>
      <w:r>
        <w:rPr>
          <w:noProof/>
        </w:rPr>
        <w:t>147</w:t>
      </w:r>
      <w:r>
        <w:rPr>
          <w:noProof/>
        </w:rPr>
        <w:fldChar w:fldCharType="end"/>
      </w:r>
    </w:p>
    <w:p w14:paraId="61553B83" w14:textId="7460B6CB" w:rsidR="00706389" w:rsidRDefault="00706389">
      <w:pPr>
        <w:pStyle w:val="TOC3"/>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_Toc154366217 \h </w:instrText>
      </w:r>
      <w:r>
        <w:rPr>
          <w:noProof/>
        </w:rPr>
      </w:r>
      <w:r>
        <w:rPr>
          <w:noProof/>
        </w:rPr>
        <w:fldChar w:fldCharType="separate"/>
      </w:r>
      <w:r>
        <w:rPr>
          <w:noProof/>
        </w:rPr>
        <w:t>147</w:t>
      </w:r>
      <w:r>
        <w:rPr>
          <w:noProof/>
        </w:rPr>
        <w:fldChar w:fldCharType="end"/>
      </w:r>
    </w:p>
    <w:p w14:paraId="1DD902DC" w14:textId="435BA832"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7.4</w:t>
      </w:r>
      <w:r>
        <w:rPr>
          <w:rFonts w:asciiTheme="minorHAnsi" w:eastAsiaTheme="minorEastAsia" w:hAnsiTheme="minorHAnsi" w:cstheme="minorBidi"/>
          <w:noProof/>
          <w:sz w:val="22"/>
          <w:szCs w:val="22"/>
          <w:lang w:eastAsia="en-GB"/>
        </w:rPr>
        <w:tab/>
      </w:r>
      <w:r w:rsidRPr="00493D2F">
        <w:rPr>
          <w:noProof/>
          <w:lang w:val="en-US"/>
        </w:rPr>
        <w:t>Coding</w:t>
      </w:r>
      <w:r>
        <w:rPr>
          <w:noProof/>
        </w:rPr>
        <w:tab/>
      </w:r>
      <w:r>
        <w:rPr>
          <w:noProof/>
        </w:rPr>
        <w:fldChar w:fldCharType="begin" w:fldLock="1"/>
      </w:r>
      <w:r>
        <w:rPr>
          <w:noProof/>
        </w:rPr>
        <w:instrText xml:space="preserve"> PAGEREF _Toc154366218 \h </w:instrText>
      </w:r>
      <w:r>
        <w:rPr>
          <w:noProof/>
        </w:rPr>
      </w:r>
      <w:r>
        <w:rPr>
          <w:noProof/>
        </w:rPr>
        <w:fldChar w:fldCharType="separate"/>
      </w:r>
      <w:r>
        <w:rPr>
          <w:noProof/>
        </w:rPr>
        <w:t>148</w:t>
      </w:r>
      <w:r>
        <w:rPr>
          <w:noProof/>
        </w:rPr>
        <w:fldChar w:fldCharType="end"/>
      </w:r>
    </w:p>
    <w:p w14:paraId="294F6579" w14:textId="4D8C64E6" w:rsidR="00706389" w:rsidRDefault="00706389">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_Toc154366219 \h </w:instrText>
      </w:r>
      <w:r>
        <w:rPr>
          <w:noProof/>
        </w:rPr>
      </w:r>
      <w:r>
        <w:rPr>
          <w:noProof/>
        </w:rPr>
        <w:fldChar w:fldCharType="separate"/>
      </w:r>
      <w:r>
        <w:rPr>
          <w:noProof/>
        </w:rPr>
        <w:t>148</w:t>
      </w:r>
      <w:r>
        <w:rPr>
          <w:noProof/>
        </w:rPr>
        <w:fldChar w:fldCharType="end"/>
      </w:r>
    </w:p>
    <w:p w14:paraId="65F4AB98" w14:textId="6614D862" w:rsidR="00706389" w:rsidRDefault="00706389">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_Toc154366220 \h </w:instrText>
      </w:r>
      <w:r>
        <w:rPr>
          <w:noProof/>
        </w:rPr>
      </w:r>
      <w:r>
        <w:rPr>
          <w:noProof/>
        </w:rPr>
        <w:fldChar w:fldCharType="separate"/>
      </w:r>
      <w:r>
        <w:rPr>
          <w:noProof/>
        </w:rPr>
        <w:t>148</w:t>
      </w:r>
      <w:r>
        <w:rPr>
          <w:noProof/>
        </w:rPr>
        <w:fldChar w:fldCharType="end"/>
      </w:r>
    </w:p>
    <w:p w14:paraId="7667E1D9" w14:textId="07D98D94" w:rsidR="00706389" w:rsidRDefault="00706389">
      <w:pPr>
        <w:pStyle w:val="TOC4"/>
        <w:rPr>
          <w:rFonts w:asciiTheme="minorHAnsi" w:eastAsiaTheme="minorEastAsia" w:hAnsiTheme="minorHAnsi" w:cstheme="minorBidi"/>
          <w:noProof/>
          <w:sz w:val="22"/>
          <w:szCs w:val="22"/>
          <w:lang w:eastAsia="en-GB"/>
        </w:rPr>
      </w:pPr>
      <w:r w:rsidRPr="00493D2F">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493D2F">
        <w:rPr>
          <w:rFonts w:eastAsia="SimSun"/>
          <w:noProof/>
        </w:rPr>
        <w:t>application/poc-settings+xml MIME type</w:t>
      </w:r>
      <w:r>
        <w:rPr>
          <w:noProof/>
        </w:rPr>
        <w:tab/>
      </w:r>
      <w:r>
        <w:rPr>
          <w:noProof/>
        </w:rPr>
        <w:fldChar w:fldCharType="begin" w:fldLock="1"/>
      </w:r>
      <w:r>
        <w:rPr>
          <w:noProof/>
        </w:rPr>
        <w:instrText xml:space="preserve"> PAGEREF _Toc154366221 \h </w:instrText>
      </w:r>
      <w:r>
        <w:rPr>
          <w:noProof/>
        </w:rPr>
      </w:r>
      <w:r>
        <w:rPr>
          <w:noProof/>
        </w:rPr>
        <w:fldChar w:fldCharType="separate"/>
      </w:r>
      <w:r>
        <w:rPr>
          <w:noProof/>
        </w:rPr>
        <w:t>148</w:t>
      </w:r>
      <w:r>
        <w:rPr>
          <w:noProof/>
        </w:rPr>
        <w:fldChar w:fldCharType="end"/>
      </w:r>
    </w:p>
    <w:p w14:paraId="0A5036CC" w14:textId="39327A5A" w:rsidR="00706389" w:rsidRDefault="00706389">
      <w:pPr>
        <w:pStyle w:val="TOC5"/>
        <w:rPr>
          <w:rFonts w:asciiTheme="minorHAnsi" w:eastAsiaTheme="minorEastAsia" w:hAnsiTheme="minorHAnsi" w:cstheme="minorBidi"/>
          <w:noProof/>
          <w:sz w:val="22"/>
          <w:szCs w:val="22"/>
          <w:lang w:eastAsia="en-GB"/>
        </w:rPr>
      </w:pPr>
      <w:r w:rsidRPr="00493D2F">
        <w:rPr>
          <w:noProof/>
          <w:lang w:val="en-US"/>
        </w:rPr>
        <w:t>7.4.1</w:t>
      </w:r>
      <w:r>
        <w:rPr>
          <w:noProof/>
        </w:rPr>
        <w:t>.</w:t>
      </w:r>
      <w:r w:rsidRPr="00493D2F">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_Toc154366222 \h </w:instrText>
      </w:r>
      <w:r>
        <w:rPr>
          <w:noProof/>
        </w:rPr>
      </w:r>
      <w:r>
        <w:rPr>
          <w:noProof/>
        </w:rPr>
        <w:fldChar w:fldCharType="separate"/>
      </w:r>
      <w:r>
        <w:rPr>
          <w:noProof/>
        </w:rPr>
        <w:t>148</w:t>
      </w:r>
      <w:r>
        <w:rPr>
          <w:noProof/>
        </w:rPr>
        <w:fldChar w:fldCharType="end"/>
      </w:r>
    </w:p>
    <w:p w14:paraId="4252F86A" w14:textId="5467A85F" w:rsidR="00706389" w:rsidRDefault="00706389">
      <w:pPr>
        <w:pStyle w:val="TOC5"/>
        <w:rPr>
          <w:rFonts w:asciiTheme="minorHAnsi" w:eastAsiaTheme="minorEastAsia" w:hAnsiTheme="minorHAnsi" w:cstheme="minorBidi"/>
          <w:noProof/>
          <w:sz w:val="22"/>
          <w:szCs w:val="22"/>
          <w:lang w:eastAsia="en-GB"/>
        </w:rPr>
      </w:pPr>
      <w:r w:rsidRPr="00493D2F">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_Toc154366223 \h </w:instrText>
      </w:r>
      <w:r>
        <w:rPr>
          <w:noProof/>
        </w:rPr>
      </w:r>
      <w:r>
        <w:rPr>
          <w:noProof/>
        </w:rPr>
        <w:fldChar w:fldCharType="separate"/>
      </w:r>
      <w:r>
        <w:rPr>
          <w:noProof/>
        </w:rPr>
        <w:t>148</w:t>
      </w:r>
      <w:r>
        <w:rPr>
          <w:noProof/>
        </w:rPr>
        <w:fldChar w:fldCharType="end"/>
      </w:r>
    </w:p>
    <w:p w14:paraId="0410DF37" w14:textId="19847532" w:rsidR="00706389" w:rsidRDefault="00706389">
      <w:pPr>
        <w:pStyle w:val="TOC1"/>
        <w:rPr>
          <w:rFonts w:asciiTheme="minorHAnsi" w:eastAsiaTheme="minorEastAsia" w:hAnsiTheme="minorHAnsi" w:cstheme="minorBidi"/>
          <w:noProof/>
          <w:szCs w:val="22"/>
          <w:lang w:eastAsia="en-GB"/>
        </w:rPr>
      </w:pPr>
      <w:r>
        <w:rPr>
          <w:noProof/>
        </w:rPr>
        <w:t>7A</w:t>
      </w:r>
      <w:r>
        <w:rPr>
          <w:rFonts w:asciiTheme="minorHAnsi" w:eastAsiaTheme="minorEastAsia" w:hAnsiTheme="minorHAnsi" w:cstheme="minorBidi"/>
          <w:noProof/>
          <w:szCs w:val="22"/>
          <w:lang w:eastAsia="en-GB"/>
        </w:rPr>
        <w:tab/>
      </w:r>
      <w:r>
        <w:rPr>
          <w:noProof/>
        </w:rPr>
        <w:t>Migration service authorization</w:t>
      </w:r>
      <w:r>
        <w:rPr>
          <w:noProof/>
        </w:rPr>
        <w:tab/>
      </w:r>
      <w:r>
        <w:rPr>
          <w:noProof/>
        </w:rPr>
        <w:fldChar w:fldCharType="begin" w:fldLock="1"/>
      </w:r>
      <w:r>
        <w:rPr>
          <w:noProof/>
        </w:rPr>
        <w:instrText xml:space="preserve"> PAGEREF _Toc154366224 \h </w:instrText>
      </w:r>
      <w:r>
        <w:rPr>
          <w:noProof/>
        </w:rPr>
      </w:r>
      <w:r>
        <w:rPr>
          <w:noProof/>
        </w:rPr>
        <w:fldChar w:fldCharType="separate"/>
      </w:r>
      <w:r>
        <w:rPr>
          <w:noProof/>
        </w:rPr>
        <w:t>149</w:t>
      </w:r>
      <w:r>
        <w:rPr>
          <w:noProof/>
        </w:rPr>
        <w:fldChar w:fldCharType="end"/>
      </w:r>
    </w:p>
    <w:p w14:paraId="164FF941" w14:textId="7F0B96CC" w:rsidR="00706389" w:rsidRDefault="00706389">
      <w:pPr>
        <w:pStyle w:val="TOC2"/>
        <w:rPr>
          <w:rFonts w:asciiTheme="minorHAnsi" w:eastAsiaTheme="minorEastAsia" w:hAnsiTheme="minorHAnsi" w:cstheme="minorBidi"/>
          <w:noProof/>
          <w:sz w:val="22"/>
          <w:szCs w:val="22"/>
          <w:lang w:eastAsia="en-GB"/>
        </w:rPr>
      </w:pPr>
      <w:r>
        <w:rPr>
          <w:noProof/>
        </w:rPr>
        <w:t>7A.1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_Toc154366225 \h </w:instrText>
      </w:r>
      <w:r>
        <w:rPr>
          <w:noProof/>
        </w:rPr>
      </w:r>
      <w:r>
        <w:rPr>
          <w:noProof/>
        </w:rPr>
        <w:fldChar w:fldCharType="separate"/>
      </w:r>
      <w:r>
        <w:rPr>
          <w:noProof/>
        </w:rPr>
        <w:t>149</w:t>
      </w:r>
      <w:r>
        <w:rPr>
          <w:noProof/>
        </w:rPr>
        <w:fldChar w:fldCharType="end"/>
      </w:r>
    </w:p>
    <w:p w14:paraId="1519F5E7" w14:textId="1883C63E" w:rsidR="00706389" w:rsidRDefault="00706389">
      <w:pPr>
        <w:pStyle w:val="TOC2"/>
        <w:rPr>
          <w:rFonts w:asciiTheme="minorHAnsi" w:eastAsiaTheme="minorEastAsia" w:hAnsiTheme="minorHAnsi" w:cstheme="minorBidi"/>
          <w:noProof/>
          <w:sz w:val="22"/>
          <w:szCs w:val="22"/>
          <w:lang w:eastAsia="en-GB"/>
        </w:rPr>
      </w:pPr>
      <w:r>
        <w:rPr>
          <w:noProof/>
        </w:rPr>
        <w:t>7A.2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_Toc154366226 \h </w:instrText>
      </w:r>
      <w:r>
        <w:rPr>
          <w:noProof/>
        </w:rPr>
      </w:r>
      <w:r>
        <w:rPr>
          <w:noProof/>
        </w:rPr>
        <w:fldChar w:fldCharType="separate"/>
      </w:r>
      <w:r>
        <w:rPr>
          <w:noProof/>
        </w:rPr>
        <w:t>149</w:t>
      </w:r>
      <w:r>
        <w:rPr>
          <w:noProof/>
        </w:rPr>
        <w:fldChar w:fldCharType="end"/>
      </w:r>
    </w:p>
    <w:p w14:paraId="1FFB56BE" w14:textId="3839B95F" w:rsidR="00706389" w:rsidRDefault="00706389">
      <w:pPr>
        <w:pStyle w:val="TOC3"/>
        <w:rPr>
          <w:rFonts w:asciiTheme="minorHAnsi" w:eastAsiaTheme="minorEastAsia" w:hAnsiTheme="minorHAnsi" w:cstheme="minorBidi"/>
          <w:noProof/>
          <w:sz w:val="22"/>
          <w:szCs w:val="22"/>
          <w:lang w:eastAsia="en-GB"/>
        </w:rPr>
      </w:pPr>
      <w:r>
        <w:rPr>
          <w:noProof/>
        </w:rPr>
        <w:t>7A.2.1</w:t>
      </w:r>
      <w:r>
        <w:rPr>
          <w:rFonts w:asciiTheme="minorHAnsi" w:eastAsiaTheme="minorEastAsia" w:hAnsiTheme="minorHAnsi" w:cstheme="minorBidi"/>
          <w:noProof/>
          <w:sz w:val="22"/>
          <w:szCs w:val="22"/>
          <w:lang w:eastAsia="en-GB"/>
        </w:rPr>
        <w:tab/>
      </w:r>
      <w:r>
        <w:rPr>
          <w:noProof/>
        </w:rPr>
        <w:t>SIP REGISTER request for migration service authorization</w:t>
      </w:r>
      <w:r>
        <w:rPr>
          <w:noProof/>
        </w:rPr>
        <w:tab/>
      </w:r>
      <w:r>
        <w:rPr>
          <w:noProof/>
        </w:rPr>
        <w:fldChar w:fldCharType="begin" w:fldLock="1"/>
      </w:r>
      <w:r>
        <w:rPr>
          <w:noProof/>
        </w:rPr>
        <w:instrText xml:space="preserve"> PAGEREF _Toc154366227 \h </w:instrText>
      </w:r>
      <w:r>
        <w:rPr>
          <w:noProof/>
        </w:rPr>
      </w:r>
      <w:r>
        <w:rPr>
          <w:noProof/>
        </w:rPr>
        <w:fldChar w:fldCharType="separate"/>
      </w:r>
      <w:r>
        <w:rPr>
          <w:noProof/>
        </w:rPr>
        <w:t>149</w:t>
      </w:r>
      <w:r>
        <w:rPr>
          <w:noProof/>
        </w:rPr>
        <w:fldChar w:fldCharType="end"/>
      </w:r>
    </w:p>
    <w:p w14:paraId="083B76DE" w14:textId="100215EB" w:rsidR="00706389" w:rsidRDefault="00706389">
      <w:pPr>
        <w:pStyle w:val="TOC3"/>
        <w:rPr>
          <w:rFonts w:asciiTheme="minorHAnsi" w:eastAsiaTheme="minorEastAsia" w:hAnsiTheme="minorHAnsi" w:cstheme="minorBidi"/>
          <w:noProof/>
          <w:sz w:val="22"/>
          <w:szCs w:val="22"/>
          <w:lang w:eastAsia="en-GB"/>
        </w:rPr>
      </w:pPr>
      <w:r>
        <w:rPr>
          <w:noProof/>
        </w:rPr>
        <w:t>7A.2.2</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_Toc154366228 \h </w:instrText>
      </w:r>
      <w:r>
        <w:rPr>
          <w:noProof/>
        </w:rPr>
      </w:r>
      <w:r>
        <w:rPr>
          <w:noProof/>
        </w:rPr>
        <w:fldChar w:fldCharType="separate"/>
      </w:r>
      <w:r>
        <w:rPr>
          <w:noProof/>
        </w:rPr>
        <w:t>151</w:t>
      </w:r>
      <w:r>
        <w:rPr>
          <w:noProof/>
        </w:rPr>
        <w:fldChar w:fldCharType="end"/>
      </w:r>
    </w:p>
    <w:p w14:paraId="6C4BCCD5" w14:textId="2F8F1515" w:rsidR="00706389" w:rsidRDefault="00706389">
      <w:pPr>
        <w:pStyle w:val="TOC2"/>
        <w:rPr>
          <w:rFonts w:asciiTheme="minorHAnsi" w:eastAsiaTheme="minorEastAsia" w:hAnsiTheme="minorHAnsi" w:cstheme="minorBidi"/>
          <w:noProof/>
          <w:sz w:val="22"/>
          <w:szCs w:val="22"/>
          <w:lang w:eastAsia="en-GB"/>
        </w:rPr>
      </w:pPr>
      <w:r>
        <w:rPr>
          <w:noProof/>
        </w:rPr>
        <w:t>7A.3</w:t>
      </w:r>
      <w:r>
        <w:rPr>
          <w:rFonts w:asciiTheme="minorHAnsi" w:eastAsiaTheme="minorEastAsia" w:hAnsiTheme="minorHAnsi" w:cstheme="minorBidi"/>
          <w:noProof/>
          <w:sz w:val="22"/>
          <w:szCs w:val="22"/>
          <w:lang w:eastAsia="en-GB"/>
        </w:rPr>
        <w:tab/>
      </w:r>
      <w:r>
        <w:rPr>
          <w:noProof/>
        </w:rPr>
        <w:t>Partner MCVideo server procedures</w:t>
      </w:r>
      <w:r>
        <w:rPr>
          <w:noProof/>
        </w:rPr>
        <w:tab/>
      </w:r>
      <w:r>
        <w:rPr>
          <w:noProof/>
        </w:rPr>
        <w:fldChar w:fldCharType="begin" w:fldLock="1"/>
      </w:r>
      <w:r>
        <w:rPr>
          <w:noProof/>
        </w:rPr>
        <w:instrText xml:space="preserve"> PAGEREF _Toc154366229 \h </w:instrText>
      </w:r>
      <w:r>
        <w:rPr>
          <w:noProof/>
        </w:rPr>
      </w:r>
      <w:r>
        <w:rPr>
          <w:noProof/>
        </w:rPr>
        <w:fldChar w:fldCharType="separate"/>
      </w:r>
      <w:r>
        <w:rPr>
          <w:noProof/>
        </w:rPr>
        <w:t>151</w:t>
      </w:r>
      <w:r>
        <w:rPr>
          <w:noProof/>
        </w:rPr>
        <w:fldChar w:fldCharType="end"/>
      </w:r>
    </w:p>
    <w:p w14:paraId="32FDEB56" w14:textId="35F6A32D" w:rsidR="00706389" w:rsidRDefault="00706389">
      <w:pPr>
        <w:pStyle w:val="TOC3"/>
        <w:rPr>
          <w:rFonts w:asciiTheme="minorHAnsi" w:eastAsiaTheme="minorEastAsia" w:hAnsiTheme="minorHAnsi" w:cstheme="minorBidi"/>
          <w:noProof/>
          <w:sz w:val="22"/>
          <w:szCs w:val="22"/>
          <w:lang w:eastAsia="en-GB"/>
        </w:rPr>
      </w:pPr>
      <w:r>
        <w:rPr>
          <w:noProof/>
        </w:rPr>
        <w:t>7A.3.1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_Toc154366230 \h </w:instrText>
      </w:r>
      <w:r>
        <w:rPr>
          <w:noProof/>
        </w:rPr>
      </w:r>
      <w:r>
        <w:rPr>
          <w:noProof/>
        </w:rPr>
        <w:fldChar w:fldCharType="separate"/>
      </w:r>
      <w:r>
        <w:rPr>
          <w:noProof/>
        </w:rPr>
        <w:t>151</w:t>
      </w:r>
      <w:r>
        <w:rPr>
          <w:noProof/>
        </w:rPr>
        <w:fldChar w:fldCharType="end"/>
      </w:r>
    </w:p>
    <w:p w14:paraId="523A01B5" w14:textId="2FD4CEDD" w:rsidR="00706389" w:rsidRDefault="00706389">
      <w:pPr>
        <w:pStyle w:val="TOC3"/>
        <w:rPr>
          <w:rFonts w:asciiTheme="minorHAnsi" w:eastAsiaTheme="minorEastAsia" w:hAnsiTheme="minorHAnsi" w:cstheme="minorBidi"/>
          <w:noProof/>
          <w:sz w:val="22"/>
          <w:szCs w:val="22"/>
          <w:lang w:eastAsia="en-GB"/>
        </w:rPr>
      </w:pPr>
      <w:r>
        <w:rPr>
          <w:noProof/>
        </w:rPr>
        <w:t>7A.3.2</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_Toc154366231 \h </w:instrText>
      </w:r>
      <w:r>
        <w:rPr>
          <w:noProof/>
        </w:rPr>
      </w:r>
      <w:r>
        <w:rPr>
          <w:noProof/>
        </w:rPr>
        <w:fldChar w:fldCharType="separate"/>
      </w:r>
      <w:r>
        <w:rPr>
          <w:noProof/>
        </w:rPr>
        <w:t>151</w:t>
      </w:r>
      <w:r>
        <w:rPr>
          <w:noProof/>
        </w:rPr>
        <w:fldChar w:fldCharType="end"/>
      </w:r>
    </w:p>
    <w:p w14:paraId="166050D4" w14:textId="005AF985" w:rsidR="00706389" w:rsidRDefault="00706389">
      <w:pPr>
        <w:pStyle w:val="TOC3"/>
        <w:rPr>
          <w:rFonts w:asciiTheme="minorHAnsi" w:eastAsiaTheme="minorEastAsia" w:hAnsiTheme="minorHAnsi" w:cstheme="minorBidi"/>
          <w:noProof/>
          <w:sz w:val="22"/>
          <w:szCs w:val="22"/>
          <w:lang w:eastAsia="en-GB"/>
        </w:rPr>
      </w:pPr>
      <w:r>
        <w:rPr>
          <w:noProof/>
        </w:rPr>
        <w:t>7A.3.3</w:t>
      </w:r>
      <w:r>
        <w:rPr>
          <w:rFonts w:asciiTheme="minorHAnsi" w:eastAsiaTheme="minorEastAsia" w:hAnsiTheme="minorHAnsi" w:cstheme="minorBidi"/>
          <w:noProof/>
          <w:sz w:val="22"/>
          <w:szCs w:val="22"/>
          <w:lang w:eastAsia="en-GB"/>
        </w:rPr>
        <w:tab/>
      </w:r>
      <w:r>
        <w:rPr>
          <w:noProof/>
        </w:rPr>
        <w:t>SIP REGISTER request for initial authorization</w:t>
      </w:r>
      <w:r>
        <w:rPr>
          <w:noProof/>
        </w:rPr>
        <w:tab/>
      </w:r>
      <w:r>
        <w:rPr>
          <w:noProof/>
        </w:rPr>
        <w:fldChar w:fldCharType="begin" w:fldLock="1"/>
      </w:r>
      <w:r>
        <w:rPr>
          <w:noProof/>
        </w:rPr>
        <w:instrText xml:space="preserve"> PAGEREF _Toc154366232 \h </w:instrText>
      </w:r>
      <w:r>
        <w:rPr>
          <w:noProof/>
        </w:rPr>
      </w:r>
      <w:r>
        <w:rPr>
          <w:noProof/>
        </w:rPr>
        <w:fldChar w:fldCharType="separate"/>
      </w:r>
      <w:r>
        <w:rPr>
          <w:noProof/>
        </w:rPr>
        <w:t>152</w:t>
      </w:r>
      <w:r>
        <w:rPr>
          <w:noProof/>
        </w:rPr>
        <w:fldChar w:fldCharType="end"/>
      </w:r>
    </w:p>
    <w:p w14:paraId="080980DA" w14:textId="406B0E2E" w:rsidR="00706389" w:rsidRDefault="00706389">
      <w:pPr>
        <w:pStyle w:val="TOC3"/>
        <w:rPr>
          <w:rFonts w:asciiTheme="minorHAnsi" w:eastAsiaTheme="minorEastAsia" w:hAnsiTheme="minorHAnsi" w:cstheme="minorBidi"/>
          <w:noProof/>
          <w:sz w:val="22"/>
          <w:szCs w:val="22"/>
          <w:lang w:eastAsia="en-GB"/>
        </w:rPr>
      </w:pPr>
      <w:r>
        <w:rPr>
          <w:noProof/>
        </w:rPr>
        <w:t>7A.3.4</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_Toc154366233 \h </w:instrText>
      </w:r>
      <w:r>
        <w:rPr>
          <w:noProof/>
        </w:rPr>
      </w:r>
      <w:r>
        <w:rPr>
          <w:noProof/>
        </w:rPr>
        <w:fldChar w:fldCharType="separate"/>
      </w:r>
      <w:r>
        <w:rPr>
          <w:noProof/>
        </w:rPr>
        <w:t>153</w:t>
      </w:r>
      <w:r>
        <w:rPr>
          <w:noProof/>
        </w:rPr>
        <w:fldChar w:fldCharType="end"/>
      </w:r>
    </w:p>
    <w:p w14:paraId="6FA0E8A2" w14:textId="61C45B31" w:rsidR="00706389" w:rsidRDefault="00706389">
      <w:pPr>
        <w:pStyle w:val="TOC2"/>
        <w:rPr>
          <w:rFonts w:asciiTheme="minorHAnsi" w:eastAsiaTheme="minorEastAsia" w:hAnsiTheme="minorHAnsi" w:cstheme="minorBidi"/>
          <w:noProof/>
          <w:sz w:val="22"/>
          <w:szCs w:val="22"/>
          <w:lang w:eastAsia="en-GB"/>
        </w:rPr>
      </w:pPr>
      <w:r>
        <w:rPr>
          <w:noProof/>
        </w:rPr>
        <w:t>7A.4</w:t>
      </w:r>
      <w:r>
        <w:rPr>
          <w:rFonts w:asciiTheme="minorHAnsi" w:eastAsiaTheme="minorEastAsia" w:hAnsiTheme="minorHAnsi" w:cstheme="minorBidi"/>
          <w:noProof/>
          <w:sz w:val="22"/>
          <w:szCs w:val="22"/>
          <w:lang w:eastAsia="en-GB"/>
        </w:rPr>
        <w:tab/>
      </w:r>
      <w:r>
        <w:rPr>
          <w:noProof/>
        </w:rPr>
        <w:t>Partner MCVideo gateway server procedures</w:t>
      </w:r>
      <w:r>
        <w:rPr>
          <w:noProof/>
        </w:rPr>
        <w:tab/>
      </w:r>
      <w:r>
        <w:rPr>
          <w:noProof/>
        </w:rPr>
        <w:fldChar w:fldCharType="begin" w:fldLock="1"/>
      </w:r>
      <w:r>
        <w:rPr>
          <w:noProof/>
        </w:rPr>
        <w:instrText xml:space="preserve"> PAGEREF _Toc154366234 \h </w:instrText>
      </w:r>
      <w:r>
        <w:rPr>
          <w:noProof/>
        </w:rPr>
      </w:r>
      <w:r>
        <w:rPr>
          <w:noProof/>
        </w:rPr>
        <w:fldChar w:fldCharType="separate"/>
      </w:r>
      <w:r>
        <w:rPr>
          <w:noProof/>
        </w:rPr>
        <w:t>153</w:t>
      </w:r>
      <w:r>
        <w:rPr>
          <w:noProof/>
        </w:rPr>
        <w:fldChar w:fldCharType="end"/>
      </w:r>
    </w:p>
    <w:p w14:paraId="0B098CF6" w14:textId="0F9F61A5" w:rsidR="00706389" w:rsidRDefault="00706389">
      <w:pPr>
        <w:pStyle w:val="TOC3"/>
        <w:rPr>
          <w:rFonts w:asciiTheme="minorHAnsi" w:eastAsiaTheme="minorEastAsia" w:hAnsiTheme="minorHAnsi" w:cstheme="minorBidi"/>
          <w:noProof/>
          <w:sz w:val="22"/>
          <w:szCs w:val="22"/>
          <w:lang w:eastAsia="en-GB"/>
        </w:rPr>
      </w:pPr>
      <w:r>
        <w:rPr>
          <w:noProof/>
        </w:rPr>
        <w:t>7A.4.1</w:t>
      </w:r>
      <w:r>
        <w:rPr>
          <w:rFonts w:asciiTheme="minorHAnsi" w:eastAsiaTheme="minorEastAsia" w:hAnsiTheme="minorHAnsi" w:cstheme="minorBidi"/>
          <w:noProof/>
          <w:sz w:val="22"/>
          <w:szCs w:val="22"/>
          <w:lang w:eastAsia="en-GB"/>
        </w:rPr>
        <w:tab/>
      </w:r>
      <w:r>
        <w:rPr>
          <w:noProof/>
        </w:rPr>
        <w:t>SIP MESSAGE from the partner MCVideo server</w:t>
      </w:r>
      <w:r>
        <w:rPr>
          <w:noProof/>
        </w:rPr>
        <w:tab/>
      </w:r>
      <w:r>
        <w:rPr>
          <w:noProof/>
        </w:rPr>
        <w:fldChar w:fldCharType="begin" w:fldLock="1"/>
      </w:r>
      <w:r>
        <w:rPr>
          <w:noProof/>
        </w:rPr>
        <w:instrText xml:space="preserve"> PAGEREF _Toc154366235 \h </w:instrText>
      </w:r>
      <w:r>
        <w:rPr>
          <w:noProof/>
        </w:rPr>
      </w:r>
      <w:r>
        <w:rPr>
          <w:noProof/>
        </w:rPr>
        <w:fldChar w:fldCharType="separate"/>
      </w:r>
      <w:r>
        <w:rPr>
          <w:noProof/>
        </w:rPr>
        <w:t>153</w:t>
      </w:r>
      <w:r>
        <w:rPr>
          <w:noProof/>
        </w:rPr>
        <w:fldChar w:fldCharType="end"/>
      </w:r>
    </w:p>
    <w:p w14:paraId="08716175" w14:textId="02173CE9" w:rsidR="00706389" w:rsidRDefault="00706389">
      <w:pPr>
        <w:pStyle w:val="TOC2"/>
        <w:rPr>
          <w:rFonts w:asciiTheme="minorHAnsi" w:eastAsiaTheme="minorEastAsia" w:hAnsiTheme="minorHAnsi" w:cstheme="minorBidi"/>
          <w:noProof/>
          <w:sz w:val="22"/>
          <w:szCs w:val="22"/>
          <w:lang w:eastAsia="en-GB"/>
        </w:rPr>
      </w:pPr>
      <w:r>
        <w:rPr>
          <w:noProof/>
        </w:rPr>
        <w:lastRenderedPageBreak/>
        <w:t>7A.5</w:t>
      </w:r>
      <w:r>
        <w:rPr>
          <w:rFonts w:asciiTheme="minorHAnsi" w:eastAsiaTheme="minorEastAsia" w:hAnsiTheme="minorHAnsi" w:cstheme="minorBidi"/>
          <w:noProof/>
          <w:sz w:val="22"/>
          <w:szCs w:val="22"/>
          <w:lang w:eastAsia="en-GB"/>
        </w:rPr>
        <w:tab/>
      </w:r>
      <w:r>
        <w:rPr>
          <w:noProof/>
        </w:rPr>
        <w:t>Primary MCVideo gateway server procedures</w:t>
      </w:r>
      <w:r>
        <w:rPr>
          <w:noProof/>
        </w:rPr>
        <w:tab/>
      </w:r>
      <w:r>
        <w:rPr>
          <w:noProof/>
        </w:rPr>
        <w:fldChar w:fldCharType="begin" w:fldLock="1"/>
      </w:r>
      <w:r>
        <w:rPr>
          <w:noProof/>
        </w:rPr>
        <w:instrText xml:space="preserve"> PAGEREF _Toc154366236 \h </w:instrText>
      </w:r>
      <w:r>
        <w:rPr>
          <w:noProof/>
        </w:rPr>
      </w:r>
      <w:r>
        <w:rPr>
          <w:noProof/>
        </w:rPr>
        <w:fldChar w:fldCharType="separate"/>
      </w:r>
      <w:r>
        <w:rPr>
          <w:noProof/>
        </w:rPr>
        <w:t>153</w:t>
      </w:r>
      <w:r>
        <w:rPr>
          <w:noProof/>
        </w:rPr>
        <w:fldChar w:fldCharType="end"/>
      </w:r>
    </w:p>
    <w:p w14:paraId="00B47FCD" w14:textId="1CD932C6" w:rsidR="00706389" w:rsidRDefault="00706389">
      <w:pPr>
        <w:pStyle w:val="TOC3"/>
        <w:rPr>
          <w:rFonts w:asciiTheme="minorHAnsi" w:eastAsiaTheme="minorEastAsia" w:hAnsiTheme="minorHAnsi" w:cstheme="minorBidi"/>
          <w:noProof/>
          <w:sz w:val="22"/>
          <w:szCs w:val="22"/>
          <w:lang w:eastAsia="en-GB"/>
        </w:rPr>
      </w:pPr>
      <w:r>
        <w:rPr>
          <w:noProof/>
        </w:rPr>
        <w:t>7A.5.1</w:t>
      </w:r>
      <w:r>
        <w:rPr>
          <w:rFonts w:asciiTheme="minorHAnsi" w:eastAsiaTheme="minorEastAsia" w:hAnsiTheme="minorHAnsi" w:cstheme="minorBidi"/>
          <w:noProof/>
          <w:sz w:val="22"/>
          <w:szCs w:val="22"/>
          <w:lang w:eastAsia="en-GB"/>
        </w:rPr>
        <w:tab/>
      </w:r>
      <w:r>
        <w:rPr>
          <w:noProof/>
        </w:rPr>
        <w:t>SIP MESSAGE from the partner MCVideo gateway</w:t>
      </w:r>
      <w:r>
        <w:rPr>
          <w:noProof/>
        </w:rPr>
        <w:tab/>
      </w:r>
      <w:r>
        <w:rPr>
          <w:noProof/>
        </w:rPr>
        <w:fldChar w:fldCharType="begin" w:fldLock="1"/>
      </w:r>
      <w:r>
        <w:rPr>
          <w:noProof/>
        </w:rPr>
        <w:instrText xml:space="preserve"> PAGEREF _Toc154366237 \h </w:instrText>
      </w:r>
      <w:r>
        <w:rPr>
          <w:noProof/>
        </w:rPr>
      </w:r>
      <w:r>
        <w:rPr>
          <w:noProof/>
        </w:rPr>
        <w:fldChar w:fldCharType="separate"/>
      </w:r>
      <w:r>
        <w:rPr>
          <w:noProof/>
        </w:rPr>
        <w:t>153</w:t>
      </w:r>
      <w:r>
        <w:rPr>
          <w:noProof/>
        </w:rPr>
        <w:fldChar w:fldCharType="end"/>
      </w:r>
    </w:p>
    <w:p w14:paraId="27979B17" w14:textId="70DE0574" w:rsidR="00706389" w:rsidRDefault="00706389">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_Toc154366238 \h </w:instrText>
      </w:r>
      <w:r>
        <w:rPr>
          <w:noProof/>
        </w:rPr>
      </w:r>
      <w:r>
        <w:rPr>
          <w:noProof/>
        </w:rPr>
        <w:fldChar w:fldCharType="separate"/>
      </w:r>
      <w:r>
        <w:rPr>
          <w:noProof/>
        </w:rPr>
        <w:t>153</w:t>
      </w:r>
      <w:r>
        <w:rPr>
          <w:noProof/>
        </w:rPr>
        <w:fldChar w:fldCharType="end"/>
      </w:r>
    </w:p>
    <w:p w14:paraId="7E257CFF" w14:textId="38E7D567" w:rsidR="00706389" w:rsidRDefault="00706389">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_Toc154366239 \h </w:instrText>
      </w:r>
      <w:r>
        <w:rPr>
          <w:noProof/>
        </w:rPr>
      </w:r>
      <w:r>
        <w:rPr>
          <w:noProof/>
        </w:rPr>
        <w:fldChar w:fldCharType="separate"/>
      </w:r>
      <w:r>
        <w:rPr>
          <w:noProof/>
        </w:rPr>
        <w:t>153</w:t>
      </w:r>
      <w:r>
        <w:rPr>
          <w:noProof/>
        </w:rPr>
        <w:fldChar w:fldCharType="end"/>
      </w:r>
    </w:p>
    <w:p w14:paraId="7F393E74" w14:textId="3D0EBA7B" w:rsidR="00706389" w:rsidRDefault="00706389">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_Toc154366240 \h </w:instrText>
      </w:r>
      <w:r>
        <w:rPr>
          <w:noProof/>
        </w:rPr>
      </w:r>
      <w:r>
        <w:rPr>
          <w:noProof/>
        </w:rPr>
        <w:fldChar w:fldCharType="separate"/>
      </w:r>
      <w:r>
        <w:rPr>
          <w:noProof/>
        </w:rPr>
        <w:t>154</w:t>
      </w:r>
      <w:r>
        <w:rPr>
          <w:noProof/>
        </w:rPr>
        <w:fldChar w:fldCharType="end"/>
      </w:r>
    </w:p>
    <w:p w14:paraId="521DDB74" w14:textId="21D60605" w:rsidR="00706389" w:rsidRDefault="00706389">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_Toc154366241 \h </w:instrText>
      </w:r>
      <w:r>
        <w:rPr>
          <w:noProof/>
        </w:rPr>
      </w:r>
      <w:r>
        <w:rPr>
          <w:noProof/>
        </w:rPr>
        <w:fldChar w:fldCharType="separate"/>
      </w:r>
      <w:r>
        <w:rPr>
          <w:noProof/>
        </w:rPr>
        <w:t>154</w:t>
      </w:r>
      <w:r>
        <w:rPr>
          <w:noProof/>
        </w:rPr>
        <w:fldChar w:fldCharType="end"/>
      </w:r>
    </w:p>
    <w:p w14:paraId="5E78DFF5" w14:textId="07BA89DB" w:rsidR="00706389" w:rsidRDefault="00706389">
      <w:pPr>
        <w:pStyle w:val="TOC4"/>
        <w:rPr>
          <w:rFonts w:asciiTheme="minorHAnsi" w:eastAsiaTheme="minorEastAsia" w:hAnsiTheme="minorHAnsi" w:cstheme="minorBidi"/>
          <w:noProof/>
          <w:sz w:val="22"/>
          <w:szCs w:val="22"/>
          <w:lang w:eastAsia="en-GB"/>
        </w:rPr>
      </w:pPr>
      <w:r>
        <w:rPr>
          <w:noProof/>
        </w:rPr>
        <w:t>8.2.1.1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_Toc154366242 \h </w:instrText>
      </w:r>
      <w:r>
        <w:rPr>
          <w:noProof/>
        </w:rPr>
      </w:r>
      <w:r>
        <w:rPr>
          <w:noProof/>
        </w:rPr>
        <w:fldChar w:fldCharType="separate"/>
      </w:r>
      <w:r>
        <w:rPr>
          <w:noProof/>
        </w:rPr>
        <w:t>154</w:t>
      </w:r>
      <w:r>
        <w:rPr>
          <w:noProof/>
        </w:rPr>
        <w:fldChar w:fldCharType="end"/>
      </w:r>
    </w:p>
    <w:p w14:paraId="5E34ACA5" w14:textId="18959413" w:rsidR="00706389" w:rsidRDefault="00706389">
      <w:pPr>
        <w:pStyle w:val="TOC4"/>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_Toc154366243 \h </w:instrText>
      </w:r>
      <w:r>
        <w:rPr>
          <w:noProof/>
        </w:rPr>
      </w:r>
      <w:r>
        <w:rPr>
          <w:noProof/>
        </w:rPr>
        <w:fldChar w:fldCharType="separate"/>
      </w:r>
      <w:r>
        <w:rPr>
          <w:noProof/>
        </w:rPr>
        <w:t>154</w:t>
      </w:r>
      <w:r>
        <w:rPr>
          <w:noProof/>
        </w:rPr>
        <w:fldChar w:fldCharType="end"/>
      </w:r>
    </w:p>
    <w:p w14:paraId="25D00C56" w14:textId="1D2BA69D" w:rsidR="00706389" w:rsidRDefault="00706389">
      <w:pPr>
        <w:pStyle w:val="TOC4"/>
        <w:rPr>
          <w:rFonts w:asciiTheme="minorHAnsi" w:eastAsiaTheme="minorEastAsia" w:hAnsiTheme="minorHAnsi" w:cstheme="minorBidi"/>
          <w:noProof/>
          <w:sz w:val="22"/>
          <w:szCs w:val="22"/>
          <w:lang w:eastAsia="en-GB"/>
        </w:rPr>
      </w:pPr>
      <w:r>
        <w:rPr>
          <w:noProof/>
        </w:rPr>
        <w:t>8.2.1.3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_Toc154366244 \h </w:instrText>
      </w:r>
      <w:r>
        <w:rPr>
          <w:noProof/>
        </w:rPr>
      </w:r>
      <w:r>
        <w:rPr>
          <w:noProof/>
        </w:rPr>
        <w:fldChar w:fldCharType="separate"/>
      </w:r>
      <w:r>
        <w:rPr>
          <w:noProof/>
        </w:rPr>
        <w:t>155</w:t>
      </w:r>
      <w:r>
        <w:rPr>
          <w:noProof/>
        </w:rPr>
        <w:fldChar w:fldCharType="end"/>
      </w:r>
    </w:p>
    <w:p w14:paraId="39760347" w14:textId="60D30096" w:rsidR="00706389" w:rsidRDefault="00706389">
      <w:pPr>
        <w:pStyle w:val="TOC4"/>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 xml:space="preserve">Procedure for </w:t>
      </w:r>
      <w:r w:rsidRPr="00493D2F">
        <w:rPr>
          <w:noProof/>
          <w:lang w:val="en-US"/>
        </w:rPr>
        <w:t xml:space="preserve">sending </w:t>
      </w:r>
      <w:r>
        <w:rPr>
          <w:noProof/>
        </w:rPr>
        <w:t>affiliation status</w:t>
      </w:r>
      <w:r w:rsidRPr="00493D2F">
        <w:rPr>
          <w:noProof/>
          <w:lang w:val="en-US"/>
        </w:rPr>
        <w:t xml:space="preserve"> change request in negotiated mode to target MCVideo user</w:t>
      </w:r>
      <w:r>
        <w:rPr>
          <w:noProof/>
        </w:rPr>
        <w:tab/>
      </w:r>
      <w:r>
        <w:rPr>
          <w:noProof/>
        </w:rPr>
        <w:fldChar w:fldCharType="begin" w:fldLock="1"/>
      </w:r>
      <w:r>
        <w:rPr>
          <w:noProof/>
        </w:rPr>
        <w:instrText xml:space="preserve"> PAGEREF _Toc154366245 \h </w:instrText>
      </w:r>
      <w:r>
        <w:rPr>
          <w:noProof/>
        </w:rPr>
      </w:r>
      <w:r>
        <w:rPr>
          <w:noProof/>
        </w:rPr>
        <w:fldChar w:fldCharType="separate"/>
      </w:r>
      <w:r>
        <w:rPr>
          <w:noProof/>
        </w:rPr>
        <w:t>156</w:t>
      </w:r>
      <w:r>
        <w:rPr>
          <w:noProof/>
        </w:rPr>
        <w:fldChar w:fldCharType="end"/>
      </w:r>
    </w:p>
    <w:p w14:paraId="7F6891EE" w14:textId="079DD4CE" w:rsidR="00706389" w:rsidRDefault="00706389">
      <w:pPr>
        <w:pStyle w:val="TOC4"/>
        <w:rPr>
          <w:rFonts w:asciiTheme="minorHAnsi" w:eastAsiaTheme="minorEastAsia" w:hAnsiTheme="minorHAnsi" w:cstheme="minorBidi"/>
          <w:noProof/>
          <w:sz w:val="22"/>
          <w:szCs w:val="22"/>
          <w:lang w:eastAsia="en-GB"/>
        </w:rPr>
      </w:pPr>
      <w:r>
        <w:rPr>
          <w:noProof/>
        </w:rPr>
        <w:t>8.2.1.5</w:t>
      </w:r>
      <w:r>
        <w:rPr>
          <w:rFonts w:asciiTheme="minorHAnsi" w:eastAsiaTheme="minorEastAsia" w:hAnsiTheme="minorHAnsi" w:cstheme="minorBidi"/>
          <w:noProof/>
          <w:sz w:val="22"/>
          <w:szCs w:val="22"/>
          <w:lang w:eastAsia="en-GB"/>
        </w:rPr>
        <w:tab/>
      </w:r>
      <w:r>
        <w:rPr>
          <w:noProof/>
        </w:rPr>
        <w:t xml:space="preserve">Procedure for </w:t>
      </w:r>
      <w:r w:rsidRPr="00493D2F">
        <w:rPr>
          <w:noProof/>
          <w:lang w:val="en-US"/>
        </w:rPr>
        <w:t xml:space="preserve">receiving </w:t>
      </w:r>
      <w:r>
        <w:rPr>
          <w:noProof/>
        </w:rPr>
        <w:t>affiliation status</w:t>
      </w:r>
      <w:r w:rsidRPr="00493D2F">
        <w:rPr>
          <w:noProof/>
          <w:lang w:val="en-US"/>
        </w:rPr>
        <w:t xml:space="preserve"> change request in negotiated mode from authorized MCVideo user</w:t>
      </w:r>
      <w:r>
        <w:rPr>
          <w:noProof/>
        </w:rPr>
        <w:tab/>
      </w:r>
      <w:r>
        <w:rPr>
          <w:noProof/>
        </w:rPr>
        <w:fldChar w:fldCharType="begin" w:fldLock="1"/>
      </w:r>
      <w:r>
        <w:rPr>
          <w:noProof/>
        </w:rPr>
        <w:instrText xml:space="preserve"> PAGEREF _Toc154366246 \h </w:instrText>
      </w:r>
      <w:r>
        <w:rPr>
          <w:noProof/>
        </w:rPr>
      </w:r>
      <w:r>
        <w:rPr>
          <w:noProof/>
        </w:rPr>
        <w:fldChar w:fldCharType="separate"/>
      </w:r>
      <w:r>
        <w:rPr>
          <w:noProof/>
        </w:rPr>
        <w:t>156</w:t>
      </w:r>
      <w:r>
        <w:rPr>
          <w:noProof/>
        </w:rPr>
        <w:fldChar w:fldCharType="end"/>
      </w:r>
    </w:p>
    <w:p w14:paraId="69B3612D" w14:textId="39BFF57F" w:rsidR="00706389" w:rsidRDefault="00706389">
      <w:pPr>
        <w:pStyle w:val="TOC4"/>
        <w:rPr>
          <w:rFonts w:asciiTheme="minorHAnsi" w:eastAsiaTheme="minorEastAsia" w:hAnsiTheme="minorHAnsi" w:cstheme="minorBidi"/>
          <w:noProof/>
          <w:sz w:val="22"/>
          <w:szCs w:val="22"/>
          <w:lang w:eastAsia="en-GB"/>
        </w:rPr>
      </w:pPr>
      <w:r>
        <w:rPr>
          <w:noProof/>
        </w:rPr>
        <w:t>8.2.1.6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_Toc154366247 \h </w:instrText>
      </w:r>
      <w:r>
        <w:rPr>
          <w:noProof/>
        </w:rPr>
      </w:r>
      <w:r>
        <w:rPr>
          <w:noProof/>
        </w:rPr>
        <w:fldChar w:fldCharType="separate"/>
      </w:r>
      <w:r>
        <w:rPr>
          <w:noProof/>
        </w:rPr>
        <w:t>157</w:t>
      </w:r>
      <w:r>
        <w:rPr>
          <w:noProof/>
        </w:rPr>
        <w:fldChar w:fldCharType="end"/>
      </w:r>
    </w:p>
    <w:p w14:paraId="21A3F628" w14:textId="5A0AA32C" w:rsidR="00706389" w:rsidRDefault="00706389">
      <w:pPr>
        <w:pStyle w:val="TOC4"/>
        <w:rPr>
          <w:rFonts w:asciiTheme="minorHAnsi" w:eastAsiaTheme="minorEastAsia" w:hAnsiTheme="minorHAnsi" w:cstheme="minorBidi"/>
          <w:noProof/>
          <w:sz w:val="22"/>
          <w:szCs w:val="22"/>
          <w:lang w:eastAsia="en-GB"/>
        </w:rPr>
      </w:pPr>
      <w:r>
        <w:rPr>
          <w:noProof/>
        </w:rPr>
        <w:t>8.2.1.7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_Toc154366248 \h </w:instrText>
      </w:r>
      <w:r>
        <w:rPr>
          <w:noProof/>
        </w:rPr>
      </w:r>
      <w:r>
        <w:rPr>
          <w:noProof/>
        </w:rPr>
        <w:fldChar w:fldCharType="separate"/>
      </w:r>
      <w:r>
        <w:rPr>
          <w:noProof/>
        </w:rPr>
        <w:t>158</w:t>
      </w:r>
      <w:r>
        <w:rPr>
          <w:noProof/>
        </w:rPr>
        <w:fldChar w:fldCharType="end"/>
      </w:r>
    </w:p>
    <w:p w14:paraId="2A272B35" w14:textId="1874DA93" w:rsidR="00706389" w:rsidRDefault="00706389">
      <w:pPr>
        <w:pStyle w:val="TOC5"/>
        <w:rPr>
          <w:rFonts w:asciiTheme="minorHAnsi" w:eastAsiaTheme="minorEastAsia" w:hAnsiTheme="minorHAnsi" w:cstheme="minorBidi"/>
          <w:noProof/>
          <w:sz w:val="22"/>
          <w:szCs w:val="22"/>
          <w:lang w:eastAsia="en-GB"/>
        </w:rPr>
      </w:pPr>
      <w:r>
        <w:rPr>
          <w:noProof/>
        </w:rPr>
        <w:t>8.2.1.7.1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_Toc154366249 \h </w:instrText>
      </w:r>
      <w:r>
        <w:rPr>
          <w:noProof/>
        </w:rPr>
      </w:r>
      <w:r>
        <w:rPr>
          <w:noProof/>
        </w:rPr>
        <w:fldChar w:fldCharType="separate"/>
      </w:r>
      <w:r>
        <w:rPr>
          <w:noProof/>
        </w:rPr>
        <w:t>158</w:t>
      </w:r>
      <w:r>
        <w:rPr>
          <w:noProof/>
        </w:rPr>
        <w:fldChar w:fldCharType="end"/>
      </w:r>
    </w:p>
    <w:p w14:paraId="3BB15F74" w14:textId="30BD988A" w:rsidR="00706389" w:rsidRDefault="00706389">
      <w:pPr>
        <w:pStyle w:val="TOC5"/>
        <w:rPr>
          <w:rFonts w:asciiTheme="minorHAnsi" w:eastAsiaTheme="minorEastAsia" w:hAnsiTheme="minorHAnsi" w:cstheme="minorBidi"/>
          <w:noProof/>
          <w:sz w:val="22"/>
          <w:szCs w:val="22"/>
          <w:lang w:eastAsia="en-GB"/>
        </w:rPr>
      </w:pPr>
      <w:r>
        <w:rPr>
          <w:noProof/>
        </w:rPr>
        <w:t>8.2.1.7.2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_Toc154366250 \h </w:instrText>
      </w:r>
      <w:r>
        <w:rPr>
          <w:noProof/>
        </w:rPr>
      </w:r>
      <w:r>
        <w:rPr>
          <w:noProof/>
        </w:rPr>
        <w:fldChar w:fldCharType="separate"/>
      </w:r>
      <w:r>
        <w:rPr>
          <w:noProof/>
        </w:rPr>
        <w:t>158</w:t>
      </w:r>
      <w:r>
        <w:rPr>
          <w:noProof/>
        </w:rPr>
        <w:fldChar w:fldCharType="end"/>
      </w:r>
    </w:p>
    <w:p w14:paraId="1EA7BEC2" w14:textId="6D58F167" w:rsidR="00706389" w:rsidRDefault="00706389">
      <w:pPr>
        <w:pStyle w:val="TOC5"/>
        <w:rPr>
          <w:rFonts w:asciiTheme="minorHAnsi" w:eastAsiaTheme="minorEastAsia" w:hAnsiTheme="minorHAnsi" w:cstheme="minorBidi"/>
          <w:noProof/>
          <w:sz w:val="22"/>
          <w:szCs w:val="22"/>
          <w:lang w:eastAsia="en-GB"/>
        </w:rPr>
      </w:pPr>
      <w:r>
        <w:rPr>
          <w:noProof/>
        </w:rPr>
        <w:t>8.2.1.7.3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_Toc154366251 \h </w:instrText>
      </w:r>
      <w:r>
        <w:rPr>
          <w:noProof/>
        </w:rPr>
      </w:r>
      <w:r>
        <w:rPr>
          <w:noProof/>
        </w:rPr>
        <w:fldChar w:fldCharType="separate"/>
      </w:r>
      <w:r>
        <w:rPr>
          <w:noProof/>
        </w:rPr>
        <w:t>158</w:t>
      </w:r>
      <w:r>
        <w:rPr>
          <w:noProof/>
        </w:rPr>
        <w:fldChar w:fldCharType="end"/>
      </w:r>
    </w:p>
    <w:p w14:paraId="244DD53F" w14:textId="660C8BFE" w:rsidR="00706389" w:rsidRDefault="00706389">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_Toc154366252 \h </w:instrText>
      </w:r>
      <w:r>
        <w:rPr>
          <w:noProof/>
        </w:rPr>
      </w:r>
      <w:r>
        <w:rPr>
          <w:noProof/>
        </w:rPr>
        <w:fldChar w:fldCharType="separate"/>
      </w:r>
      <w:r>
        <w:rPr>
          <w:noProof/>
        </w:rPr>
        <w:t>158</w:t>
      </w:r>
      <w:r>
        <w:rPr>
          <w:noProof/>
        </w:rPr>
        <w:fldChar w:fldCharType="end"/>
      </w:r>
    </w:p>
    <w:p w14:paraId="58FA9146" w14:textId="6F569E27" w:rsidR="00706389" w:rsidRDefault="00706389">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_Toc154366253 \h </w:instrText>
      </w:r>
      <w:r>
        <w:rPr>
          <w:noProof/>
        </w:rPr>
      </w:r>
      <w:r>
        <w:rPr>
          <w:noProof/>
        </w:rPr>
        <w:fldChar w:fldCharType="separate"/>
      </w:r>
      <w:r>
        <w:rPr>
          <w:noProof/>
        </w:rPr>
        <w:t>158</w:t>
      </w:r>
      <w:r>
        <w:rPr>
          <w:noProof/>
        </w:rPr>
        <w:fldChar w:fldCharType="end"/>
      </w:r>
    </w:p>
    <w:p w14:paraId="1FA41DE5" w14:textId="3E56D5E8" w:rsidR="00706389" w:rsidRDefault="00706389">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Procedures of MCVideo server serving the MCVideo user</w:t>
      </w:r>
      <w:r>
        <w:rPr>
          <w:noProof/>
        </w:rPr>
        <w:tab/>
      </w:r>
      <w:r>
        <w:rPr>
          <w:noProof/>
        </w:rPr>
        <w:fldChar w:fldCharType="begin" w:fldLock="1"/>
      </w:r>
      <w:r>
        <w:rPr>
          <w:noProof/>
        </w:rPr>
        <w:instrText xml:space="preserve"> PAGEREF _Toc154366254 \h </w:instrText>
      </w:r>
      <w:r>
        <w:rPr>
          <w:noProof/>
        </w:rPr>
      </w:r>
      <w:r>
        <w:rPr>
          <w:noProof/>
        </w:rPr>
        <w:fldChar w:fldCharType="separate"/>
      </w:r>
      <w:r>
        <w:rPr>
          <w:noProof/>
        </w:rPr>
        <w:t>158</w:t>
      </w:r>
      <w:r>
        <w:rPr>
          <w:noProof/>
        </w:rPr>
        <w:fldChar w:fldCharType="end"/>
      </w:r>
    </w:p>
    <w:p w14:paraId="761BB081" w14:textId="2A64B138" w:rsidR="00706389" w:rsidRDefault="00706389">
      <w:pPr>
        <w:pStyle w:val="TOC5"/>
        <w:rPr>
          <w:rFonts w:asciiTheme="minorHAnsi" w:eastAsiaTheme="minorEastAsia" w:hAnsiTheme="minorHAnsi" w:cstheme="minorBidi"/>
          <w:noProof/>
          <w:sz w:val="22"/>
          <w:szCs w:val="22"/>
          <w:lang w:eastAsia="en-GB"/>
        </w:rPr>
      </w:pPr>
      <w:r>
        <w:rPr>
          <w:noProof/>
        </w:rPr>
        <w:t>8.2.2.2.1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_Toc154366255 \h </w:instrText>
      </w:r>
      <w:r>
        <w:rPr>
          <w:noProof/>
        </w:rPr>
      </w:r>
      <w:r>
        <w:rPr>
          <w:noProof/>
        </w:rPr>
        <w:fldChar w:fldCharType="separate"/>
      </w:r>
      <w:r>
        <w:rPr>
          <w:noProof/>
        </w:rPr>
        <w:t>158</w:t>
      </w:r>
      <w:r>
        <w:rPr>
          <w:noProof/>
        </w:rPr>
        <w:fldChar w:fldCharType="end"/>
      </w:r>
    </w:p>
    <w:p w14:paraId="1F4F4EA9" w14:textId="584E5CCD" w:rsidR="00706389" w:rsidRDefault="00706389">
      <w:pPr>
        <w:pStyle w:val="TOC5"/>
        <w:rPr>
          <w:rFonts w:asciiTheme="minorHAnsi" w:eastAsiaTheme="minorEastAsia" w:hAnsiTheme="minorHAnsi" w:cstheme="minorBidi"/>
          <w:noProof/>
          <w:sz w:val="22"/>
          <w:szCs w:val="22"/>
          <w:lang w:eastAsia="en-GB"/>
        </w:rPr>
      </w:pPr>
      <w:r>
        <w:rPr>
          <w:noProof/>
        </w:rPr>
        <w:t>8.2.2.2.2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_Toc154366256 \h </w:instrText>
      </w:r>
      <w:r>
        <w:rPr>
          <w:noProof/>
        </w:rPr>
      </w:r>
      <w:r>
        <w:rPr>
          <w:noProof/>
        </w:rPr>
        <w:fldChar w:fldCharType="separate"/>
      </w:r>
      <w:r>
        <w:rPr>
          <w:noProof/>
        </w:rPr>
        <w:t>159</w:t>
      </w:r>
      <w:r>
        <w:rPr>
          <w:noProof/>
        </w:rPr>
        <w:fldChar w:fldCharType="end"/>
      </w:r>
    </w:p>
    <w:p w14:paraId="40895E5E" w14:textId="05CB9540" w:rsidR="00706389" w:rsidRDefault="00706389">
      <w:pPr>
        <w:pStyle w:val="TOC5"/>
        <w:rPr>
          <w:rFonts w:asciiTheme="minorHAnsi" w:eastAsiaTheme="minorEastAsia" w:hAnsiTheme="minorHAnsi" w:cstheme="minorBidi"/>
          <w:noProof/>
          <w:sz w:val="22"/>
          <w:szCs w:val="22"/>
          <w:lang w:eastAsia="en-GB"/>
        </w:rPr>
      </w:pPr>
      <w:r>
        <w:rPr>
          <w:noProof/>
        </w:rPr>
        <w:t>8.2.2.2.3</w:t>
      </w:r>
      <w:r>
        <w:rPr>
          <w:rFonts w:asciiTheme="minorHAnsi" w:eastAsiaTheme="minorEastAsia" w:hAnsiTheme="minorHAnsi" w:cstheme="minorBidi"/>
          <w:noProof/>
          <w:sz w:val="22"/>
          <w:szCs w:val="22"/>
          <w:lang w:eastAsia="en-GB"/>
        </w:rPr>
        <w:tab/>
      </w:r>
      <w:r>
        <w:rPr>
          <w:noProof/>
        </w:rPr>
        <w:t>Receiving affiliation status change from MCVideo client procedure</w:t>
      </w:r>
      <w:r>
        <w:rPr>
          <w:noProof/>
        </w:rPr>
        <w:tab/>
      </w:r>
      <w:r>
        <w:rPr>
          <w:noProof/>
        </w:rPr>
        <w:fldChar w:fldCharType="begin" w:fldLock="1"/>
      </w:r>
      <w:r>
        <w:rPr>
          <w:noProof/>
        </w:rPr>
        <w:instrText xml:space="preserve"> PAGEREF _Toc154366257 \h </w:instrText>
      </w:r>
      <w:r>
        <w:rPr>
          <w:noProof/>
        </w:rPr>
      </w:r>
      <w:r>
        <w:rPr>
          <w:noProof/>
        </w:rPr>
        <w:fldChar w:fldCharType="separate"/>
      </w:r>
      <w:r>
        <w:rPr>
          <w:noProof/>
        </w:rPr>
        <w:t>159</w:t>
      </w:r>
      <w:r>
        <w:rPr>
          <w:noProof/>
        </w:rPr>
        <w:fldChar w:fldCharType="end"/>
      </w:r>
    </w:p>
    <w:p w14:paraId="70F62618" w14:textId="72C078BE" w:rsidR="00706389" w:rsidRDefault="00706389">
      <w:pPr>
        <w:pStyle w:val="TOC5"/>
        <w:rPr>
          <w:rFonts w:asciiTheme="minorHAnsi" w:eastAsiaTheme="minorEastAsia" w:hAnsiTheme="minorHAnsi" w:cstheme="minorBidi"/>
          <w:noProof/>
          <w:sz w:val="22"/>
          <w:szCs w:val="22"/>
          <w:lang w:eastAsia="en-GB"/>
        </w:rPr>
      </w:pPr>
      <w:r>
        <w:rPr>
          <w:noProof/>
        </w:rPr>
        <w:t>8.2.2.2.4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_Toc154366258 \h </w:instrText>
      </w:r>
      <w:r>
        <w:rPr>
          <w:noProof/>
        </w:rPr>
      </w:r>
      <w:r>
        <w:rPr>
          <w:noProof/>
        </w:rPr>
        <w:fldChar w:fldCharType="separate"/>
      </w:r>
      <w:r>
        <w:rPr>
          <w:noProof/>
        </w:rPr>
        <w:t>162</w:t>
      </w:r>
      <w:r>
        <w:rPr>
          <w:noProof/>
        </w:rPr>
        <w:fldChar w:fldCharType="end"/>
      </w:r>
    </w:p>
    <w:p w14:paraId="2E2060C7" w14:textId="6F855732" w:rsidR="00706389" w:rsidRDefault="00706389">
      <w:pPr>
        <w:pStyle w:val="TOC5"/>
        <w:rPr>
          <w:rFonts w:asciiTheme="minorHAnsi" w:eastAsiaTheme="minorEastAsia" w:hAnsiTheme="minorHAnsi" w:cstheme="minorBidi"/>
          <w:noProof/>
          <w:sz w:val="22"/>
          <w:szCs w:val="22"/>
          <w:lang w:eastAsia="en-GB"/>
        </w:rPr>
      </w:pPr>
      <w:r>
        <w:rPr>
          <w:noProof/>
        </w:rPr>
        <w:t>8.2.2.2.5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_Toc154366259 \h </w:instrText>
      </w:r>
      <w:r>
        <w:rPr>
          <w:noProof/>
        </w:rPr>
      </w:r>
      <w:r>
        <w:rPr>
          <w:noProof/>
        </w:rPr>
        <w:fldChar w:fldCharType="separate"/>
      </w:r>
      <w:r>
        <w:rPr>
          <w:noProof/>
        </w:rPr>
        <w:t>163</w:t>
      </w:r>
      <w:r>
        <w:rPr>
          <w:noProof/>
        </w:rPr>
        <w:fldChar w:fldCharType="end"/>
      </w:r>
    </w:p>
    <w:p w14:paraId="2B2D8816" w14:textId="1BFC62C6" w:rsidR="00706389" w:rsidRDefault="00706389">
      <w:pPr>
        <w:pStyle w:val="TOC5"/>
        <w:rPr>
          <w:rFonts w:asciiTheme="minorHAnsi" w:eastAsiaTheme="minorEastAsia" w:hAnsiTheme="minorHAnsi" w:cstheme="minorBidi"/>
          <w:noProof/>
          <w:sz w:val="22"/>
          <w:szCs w:val="22"/>
          <w:lang w:eastAsia="en-GB"/>
        </w:rPr>
      </w:pPr>
      <w:r>
        <w:rPr>
          <w:noProof/>
        </w:rPr>
        <w:t>8.2.2.2.</w:t>
      </w:r>
      <w:r w:rsidRPr="00493D2F">
        <w:rPr>
          <w:noProof/>
          <w:lang w:val="en-US"/>
        </w:rPr>
        <w:t>6</w:t>
      </w:r>
      <w:r>
        <w:rPr>
          <w:rFonts w:asciiTheme="minorHAnsi" w:eastAsiaTheme="minorEastAsia" w:hAnsiTheme="minorHAnsi" w:cstheme="minorBidi"/>
          <w:noProof/>
          <w:sz w:val="22"/>
          <w:szCs w:val="22"/>
          <w:lang w:eastAsia="en-GB"/>
        </w:rPr>
        <w:tab/>
      </w:r>
      <w:r w:rsidRPr="00493D2F">
        <w:rPr>
          <w:noProof/>
          <w:lang w:val="en-US"/>
        </w:rPr>
        <w:t>Sending</w:t>
      </w:r>
      <w:r>
        <w:rPr>
          <w:noProof/>
        </w:rPr>
        <w:t xml:space="preserve"> </w:t>
      </w:r>
      <w:r w:rsidRPr="00493D2F">
        <w:rPr>
          <w:noProof/>
          <w:lang w:val="en-US"/>
        </w:rPr>
        <w:t>a</w:t>
      </w:r>
      <w:r>
        <w:rPr>
          <w:noProof/>
        </w:rPr>
        <w:t xml:space="preserve">ffiliation </w:t>
      </w:r>
      <w:r w:rsidRPr="00493D2F">
        <w:rPr>
          <w:noProof/>
          <w:lang w:val="en-US"/>
        </w:rPr>
        <w:t>status change towards MCVideo server owning MCVideo group procedure</w:t>
      </w:r>
      <w:r>
        <w:rPr>
          <w:noProof/>
        </w:rPr>
        <w:tab/>
      </w:r>
      <w:r>
        <w:rPr>
          <w:noProof/>
        </w:rPr>
        <w:fldChar w:fldCharType="begin" w:fldLock="1"/>
      </w:r>
      <w:r>
        <w:rPr>
          <w:noProof/>
        </w:rPr>
        <w:instrText xml:space="preserve"> PAGEREF _Toc154366260 \h </w:instrText>
      </w:r>
      <w:r>
        <w:rPr>
          <w:noProof/>
        </w:rPr>
      </w:r>
      <w:r>
        <w:rPr>
          <w:noProof/>
        </w:rPr>
        <w:fldChar w:fldCharType="separate"/>
      </w:r>
      <w:r>
        <w:rPr>
          <w:noProof/>
        </w:rPr>
        <w:t>164</w:t>
      </w:r>
      <w:r>
        <w:rPr>
          <w:noProof/>
        </w:rPr>
        <w:fldChar w:fldCharType="end"/>
      </w:r>
    </w:p>
    <w:p w14:paraId="0CCA8D03" w14:textId="3B208499" w:rsidR="00706389" w:rsidRDefault="00706389">
      <w:pPr>
        <w:pStyle w:val="TOC5"/>
        <w:rPr>
          <w:rFonts w:asciiTheme="minorHAnsi" w:eastAsiaTheme="minorEastAsia" w:hAnsiTheme="minorHAnsi" w:cstheme="minorBidi"/>
          <w:noProof/>
          <w:sz w:val="22"/>
          <w:szCs w:val="22"/>
          <w:lang w:eastAsia="en-GB"/>
        </w:rPr>
      </w:pPr>
      <w:r>
        <w:rPr>
          <w:noProof/>
        </w:rPr>
        <w:t>8.2.2.2.</w:t>
      </w:r>
      <w:r w:rsidRPr="00493D2F">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493D2F">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_Toc154366261 \h </w:instrText>
      </w:r>
      <w:r>
        <w:rPr>
          <w:noProof/>
        </w:rPr>
      </w:r>
      <w:r>
        <w:rPr>
          <w:noProof/>
        </w:rPr>
        <w:fldChar w:fldCharType="separate"/>
      </w:r>
      <w:r>
        <w:rPr>
          <w:noProof/>
        </w:rPr>
        <w:t>166</w:t>
      </w:r>
      <w:r>
        <w:rPr>
          <w:noProof/>
        </w:rPr>
        <w:fldChar w:fldCharType="end"/>
      </w:r>
    </w:p>
    <w:p w14:paraId="51905779" w14:textId="5F8E5CEE" w:rsidR="00706389" w:rsidRDefault="00706389">
      <w:pPr>
        <w:pStyle w:val="TOC5"/>
        <w:rPr>
          <w:rFonts w:asciiTheme="minorHAnsi" w:eastAsiaTheme="minorEastAsia" w:hAnsiTheme="minorHAnsi" w:cstheme="minorBidi"/>
          <w:noProof/>
          <w:sz w:val="22"/>
          <w:szCs w:val="22"/>
          <w:lang w:eastAsia="en-GB"/>
        </w:rPr>
      </w:pPr>
      <w:r>
        <w:rPr>
          <w:noProof/>
        </w:rPr>
        <w:t>8.2.2.2.8</w:t>
      </w:r>
      <w:r>
        <w:rPr>
          <w:rFonts w:asciiTheme="minorHAnsi" w:eastAsiaTheme="minorEastAsia" w:hAnsiTheme="minorHAnsi" w:cstheme="minorBidi"/>
          <w:noProof/>
          <w:sz w:val="22"/>
          <w:szCs w:val="22"/>
          <w:lang w:eastAsia="en-GB"/>
        </w:rPr>
        <w:tab/>
      </w:r>
      <w:r>
        <w:rPr>
          <w:noProof/>
        </w:rPr>
        <w:t xml:space="preserve">Procedure for </w:t>
      </w:r>
      <w:r w:rsidRPr="00493D2F">
        <w:rPr>
          <w:noProof/>
          <w:lang w:val="en-US"/>
        </w:rPr>
        <w:t>authorizing</w:t>
      </w:r>
      <w:r>
        <w:rPr>
          <w:noProof/>
        </w:rPr>
        <w:t xml:space="preserve"> affiliation status change request in negotiated mode </w:t>
      </w:r>
      <w:r w:rsidRPr="00493D2F">
        <w:rPr>
          <w:noProof/>
          <w:lang w:val="en-US"/>
        </w:rPr>
        <w:t xml:space="preserve">sent to served </w:t>
      </w:r>
      <w:r>
        <w:rPr>
          <w:noProof/>
        </w:rPr>
        <w:t>MCVideo user</w:t>
      </w:r>
      <w:r>
        <w:rPr>
          <w:noProof/>
        </w:rPr>
        <w:tab/>
      </w:r>
      <w:r>
        <w:rPr>
          <w:noProof/>
        </w:rPr>
        <w:fldChar w:fldCharType="begin" w:fldLock="1"/>
      </w:r>
      <w:r>
        <w:rPr>
          <w:noProof/>
        </w:rPr>
        <w:instrText xml:space="preserve"> PAGEREF _Toc154366262 \h </w:instrText>
      </w:r>
      <w:r>
        <w:rPr>
          <w:noProof/>
        </w:rPr>
      </w:r>
      <w:r>
        <w:rPr>
          <w:noProof/>
        </w:rPr>
        <w:fldChar w:fldCharType="separate"/>
      </w:r>
      <w:r>
        <w:rPr>
          <w:noProof/>
        </w:rPr>
        <w:t>168</w:t>
      </w:r>
      <w:r>
        <w:rPr>
          <w:noProof/>
        </w:rPr>
        <w:fldChar w:fldCharType="end"/>
      </w:r>
    </w:p>
    <w:p w14:paraId="29789D51" w14:textId="460E229D" w:rsidR="00706389" w:rsidRDefault="00706389">
      <w:pPr>
        <w:pStyle w:val="TOC5"/>
        <w:rPr>
          <w:rFonts w:asciiTheme="minorHAnsi" w:eastAsiaTheme="minorEastAsia" w:hAnsiTheme="minorHAnsi" w:cstheme="minorBidi"/>
          <w:noProof/>
          <w:sz w:val="22"/>
          <w:szCs w:val="22"/>
          <w:lang w:eastAsia="en-GB"/>
        </w:rPr>
      </w:pPr>
      <w:r>
        <w:rPr>
          <w:noProof/>
        </w:rPr>
        <w:t>8.2.2.2.9</w:t>
      </w:r>
      <w:r>
        <w:rPr>
          <w:rFonts w:asciiTheme="minorHAnsi" w:eastAsiaTheme="minorEastAsia" w:hAnsiTheme="minorHAnsi" w:cstheme="minorBidi"/>
          <w:noProof/>
          <w:sz w:val="22"/>
          <w:szCs w:val="22"/>
          <w:lang w:eastAsia="en-GB"/>
        </w:rPr>
        <w:tab/>
      </w:r>
      <w:r w:rsidRPr="00493D2F">
        <w:rPr>
          <w:noProof/>
          <w:lang w:val="en-US"/>
        </w:rPr>
        <w:t xml:space="preserve">Forwarding </w:t>
      </w:r>
      <w:r>
        <w:rPr>
          <w:noProof/>
        </w:rPr>
        <w:t xml:space="preserve">affiliation status change </w:t>
      </w:r>
      <w:r w:rsidRPr="00493D2F">
        <w:rPr>
          <w:noProof/>
          <w:lang w:val="en-US"/>
        </w:rPr>
        <w:t xml:space="preserve">towards another </w:t>
      </w:r>
      <w:r>
        <w:rPr>
          <w:noProof/>
        </w:rPr>
        <w:t>MCVideo user</w:t>
      </w:r>
      <w:r w:rsidRPr="00493D2F">
        <w:rPr>
          <w:noProof/>
          <w:lang w:val="en-US"/>
        </w:rPr>
        <w:t xml:space="preserve"> procedure</w:t>
      </w:r>
      <w:r>
        <w:rPr>
          <w:noProof/>
        </w:rPr>
        <w:tab/>
      </w:r>
      <w:r>
        <w:rPr>
          <w:noProof/>
        </w:rPr>
        <w:fldChar w:fldCharType="begin" w:fldLock="1"/>
      </w:r>
      <w:r>
        <w:rPr>
          <w:noProof/>
        </w:rPr>
        <w:instrText xml:space="preserve"> PAGEREF _Toc154366263 \h </w:instrText>
      </w:r>
      <w:r>
        <w:rPr>
          <w:noProof/>
        </w:rPr>
      </w:r>
      <w:r>
        <w:rPr>
          <w:noProof/>
        </w:rPr>
        <w:fldChar w:fldCharType="separate"/>
      </w:r>
      <w:r>
        <w:rPr>
          <w:noProof/>
        </w:rPr>
        <w:t>169</w:t>
      </w:r>
      <w:r>
        <w:rPr>
          <w:noProof/>
        </w:rPr>
        <w:fldChar w:fldCharType="end"/>
      </w:r>
    </w:p>
    <w:p w14:paraId="1337F688" w14:textId="7B4744FF" w:rsidR="00706389" w:rsidRDefault="00706389">
      <w:pPr>
        <w:pStyle w:val="TOC5"/>
        <w:rPr>
          <w:rFonts w:asciiTheme="minorHAnsi" w:eastAsiaTheme="minorEastAsia" w:hAnsiTheme="minorHAnsi" w:cstheme="minorBidi"/>
          <w:noProof/>
          <w:sz w:val="22"/>
          <w:szCs w:val="22"/>
          <w:lang w:eastAsia="en-GB"/>
        </w:rPr>
      </w:pPr>
      <w:r>
        <w:rPr>
          <w:noProof/>
        </w:rPr>
        <w:t>8.2.2.2.10</w:t>
      </w:r>
      <w:r>
        <w:rPr>
          <w:rFonts w:asciiTheme="minorHAnsi" w:eastAsiaTheme="minorEastAsia" w:hAnsiTheme="minorHAnsi" w:cstheme="minorBidi"/>
          <w:noProof/>
          <w:sz w:val="22"/>
          <w:szCs w:val="22"/>
          <w:lang w:eastAsia="en-GB"/>
        </w:rPr>
        <w:tab/>
      </w:r>
      <w:r w:rsidRPr="00493D2F">
        <w:rPr>
          <w:noProof/>
          <w:lang w:val="en-US"/>
        </w:rPr>
        <w:t xml:space="preserve">Forwarding </w:t>
      </w:r>
      <w:r>
        <w:rPr>
          <w:noProof/>
        </w:rPr>
        <w:t xml:space="preserve">subscription to affiliation status </w:t>
      </w:r>
      <w:r w:rsidRPr="00493D2F">
        <w:rPr>
          <w:noProof/>
          <w:lang w:val="en-US"/>
        </w:rPr>
        <w:t xml:space="preserve">towards another </w:t>
      </w:r>
      <w:r>
        <w:rPr>
          <w:noProof/>
        </w:rPr>
        <w:t>MCVideo user</w:t>
      </w:r>
      <w:r w:rsidRPr="00493D2F">
        <w:rPr>
          <w:noProof/>
          <w:lang w:val="en-US"/>
        </w:rPr>
        <w:t xml:space="preserve"> procedure</w:t>
      </w:r>
      <w:r>
        <w:rPr>
          <w:noProof/>
        </w:rPr>
        <w:tab/>
      </w:r>
      <w:r>
        <w:rPr>
          <w:noProof/>
        </w:rPr>
        <w:fldChar w:fldCharType="begin" w:fldLock="1"/>
      </w:r>
      <w:r>
        <w:rPr>
          <w:noProof/>
        </w:rPr>
        <w:instrText xml:space="preserve"> PAGEREF _Toc154366264 \h </w:instrText>
      </w:r>
      <w:r>
        <w:rPr>
          <w:noProof/>
        </w:rPr>
      </w:r>
      <w:r>
        <w:rPr>
          <w:noProof/>
        </w:rPr>
        <w:fldChar w:fldCharType="separate"/>
      </w:r>
      <w:r>
        <w:rPr>
          <w:noProof/>
        </w:rPr>
        <w:t>170</w:t>
      </w:r>
      <w:r>
        <w:rPr>
          <w:noProof/>
        </w:rPr>
        <w:fldChar w:fldCharType="end"/>
      </w:r>
    </w:p>
    <w:p w14:paraId="64F98B88" w14:textId="70D3A4F4" w:rsidR="00706389" w:rsidRDefault="00706389">
      <w:pPr>
        <w:pStyle w:val="TOC5"/>
        <w:rPr>
          <w:rFonts w:asciiTheme="minorHAnsi" w:eastAsiaTheme="minorEastAsia" w:hAnsiTheme="minorHAnsi" w:cstheme="minorBidi"/>
          <w:noProof/>
          <w:sz w:val="22"/>
          <w:szCs w:val="22"/>
          <w:lang w:eastAsia="en-GB"/>
        </w:rPr>
      </w:pPr>
      <w:r>
        <w:rPr>
          <w:noProof/>
        </w:rPr>
        <w:t>8.2.2.2.11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_Toc154366265 \h </w:instrText>
      </w:r>
      <w:r>
        <w:rPr>
          <w:noProof/>
        </w:rPr>
      </w:r>
      <w:r>
        <w:rPr>
          <w:noProof/>
        </w:rPr>
        <w:fldChar w:fldCharType="separate"/>
      </w:r>
      <w:r>
        <w:rPr>
          <w:noProof/>
        </w:rPr>
        <w:t>171</w:t>
      </w:r>
      <w:r>
        <w:rPr>
          <w:noProof/>
        </w:rPr>
        <w:fldChar w:fldCharType="end"/>
      </w:r>
    </w:p>
    <w:p w14:paraId="546ACF39" w14:textId="17BFB804" w:rsidR="00706389" w:rsidRDefault="00706389">
      <w:pPr>
        <w:pStyle w:val="TOC5"/>
        <w:rPr>
          <w:rFonts w:asciiTheme="minorHAnsi" w:eastAsiaTheme="minorEastAsia" w:hAnsiTheme="minorHAnsi" w:cstheme="minorBidi"/>
          <w:noProof/>
          <w:sz w:val="22"/>
          <w:szCs w:val="22"/>
          <w:lang w:eastAsia="en-GB"/>
        </w:rPr>
      </w:pPr>
      <w:r>
        <w:rPr>
          <w:noProof/>
        </w:rPr>
        <w:t>8.2.2.2.12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_Toc154366266 \h </w:instrText>
      </w:r>
      <w:r>
        <w:rPr>
          <w:noProof/>
        </w:rPr>
      </w:r>
      <w:r>
        <w:rPr>
          <w:noProof/>
        </w:rPr>
        <w:fldChar w:fldCharType="separate"/>
      </w:r>
      <w:r>
        <w:rPr>
          <w:noProof/>
        </w:rPr>
        <w:t>171</w:t>
      </w:r>
      <w:r>
        <w:rPr>
          <w:noProof/>
        </w:rPr>
        <w:fldChar w:fldCharType="end"/>
      </w:r>
    </w:p>
    <w:p w14:paraId="209CB059" w14:textId="5D3884E0" w:rsidR="00706389" w:rsidRDefault="00706389">
      <w:pPr>
        <w:pStyle w:val="TOC5"/>
        <w:rPr>
          <w:rFonts w:asciiTheme="minorHAnsi" w:eastAsiaTheme="minorEastAsia" w:hAnsiTheme="minorHAnsi" w:cstheme="minorBidi"/>
          <w:noProof/>
          <w:sz w:val="22"/>
          <w:szCs w:val="22"/>
          <w:lang w:eastAsia="en-GB"/>
        </w:rPr>
      </w:pPr>
      <w:r>
        <w:rPr>
          <w:noProof/>
        </w:rPr>
        <w:t>8.2.2.2.13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_Toc154366267 \h </w:instrText>
      </w:r>
      <w:r>
        <w:rPr>
          <w:noProof/>
        </w:rPr>
      </w:r>
      <w:r>
        <w:rPr>
          <w:noProof/>
        </w:rPr>
        <w:fldChar w:fldCharType="separate"/>
      </w:r>
      <w:r>
        <w:rPr>
          <w:noProof/>
        </w:rPr>
        <w:t>173</w:t>
      </w:r>
      <w:r>
        <w:rPr>
          <w:noProof/>
        </w:rPr>
        <w:fldChar w:fldCharType="end"/>
      </w:r>
    </w:p>
    <w:p w14:paraId="36261CBA" w14:textId="251FA0BC" w:rsidR="00706389" w:rsidRDefault="00706389">
      <w:pPr>
        <w:pStyle w:val="TOC5"/>
        <w:rPr>
          <w:rFonts w:asciiTheme="minorHAnsi" w:eastAsiaTheme="minorEastAsia" w:hAnsiTheme="minorHAnsi" w:cstheme="minorBidi"/>
          <w:noProof/>
          <w:sz w:val="22"/>
          <w:szCs w:val="22"/>
          <w:lang w:eastAsia="en-GB"/>
        </w:rPr>
      </w:pPr>
      <w:r>
        <w:rPr>
          <w:noProof/>
        </w:rPr>
        <w:t>8.2.2.2.14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_Toc154366268 \h </w:instrText>
      </w:r>
      <w:r>
        <w:rPr>
          <w:noProof/>
        </w:rPr>
      </w:r>
      <w:r>
        <w:rPr>
          <w:noProof/>
        </w:rPr>
        <w:fldChar w:fldCharType="separate"/>
      </w:r>
      <w:r>
        <w:rPr>
          <w:noProof/>
        </w:rPr>
        <w:t>173</w:t>
      </w:r>
      <w:r>
        <w:rPr>
          <w:noProof/>
        </w:rPr>
        <w:fldChar w:fldCharType="end"/>
      </w:r>
    </w:p>
    <w:p w14:paraId="6F28CF9A" w14:textId="00FC01A9" w:rsidR="00706389" w:rsidRDefault="00706389">
      <w:pPr>
        <w:pStyle w:val="TOC5"/>
        <w:rPr>
          <w:rFonts w:asciiTheme="minorHAnsi" w:eastAsiaTheme="minorEastAsia" w:hAnsiTheme="minorHAnsi" w:cstheme="minorBidi"/>
          <w:noProof/>
          <w:sz w:val="22"/>
          <w:szCs w:val="22"/>
          <w:lang w:eastAsia="en-GB"/>
        </w:rPr>
      </w:pPr>
      <w:r>
        <w:rPr>
          <w:noProof/>
        </w:rPr>
        <w:t>8.2.2.2.15</w:t>
      </w:r>
      <w:r>
        <w:rPr>
          <w:rFonts w:asciiTheme="minorHAnsi" w:eastAsiaTheme="minorEastAsia" w:hAnsiTheme="minorHAnsi" w:cstheme="minorBidi"/>
          <w:noProof/>
          <w:sz w:val="22"/>
          <w:szCs w:val="22"/>
          <w:lang w:eastAsia="en-GB"/>
        </w:rPr>
        <w:tab/>
      </w:r>
      <w:r w:rsidRPr="00493D2F">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_Toc154366269 \h </w:instrText>
      </w:r>
      <w:r>
        <w:rPr>
          <w:noProof/>
        </w:rPr>
      </w:r>
      <w:r>
        <w:rPr>
          <w:noProof/>
        </w:rPr>
        <w:fldChar w:fldCharType="separate"/>
      </w:r>
      <w:r>
        <w:rPr>
          <w:noProof/>
        </w:rPr>
        <w:t>173</w:t>
      </w:r>
      <w:r>
        <w:rPr>
          <w:noProof/>
        </w:rPr>
        <w:fldChar w:fldCharType="end"/>
      </w:r>
    </w:p>
    <w:p w14:paraId="0BB14474" w14:textId="2D60A7D3" w:rsidR="00706389" w:rsidRDefault="00706389">
      <w:pPr>
        <w:pStyle w:val="TOC5"/>
        <w:rPr>
          <w:rFonts w:asciiTheme="minorHAnsi" w:eastAsiaTheme="minorEastAsia" w:hAnsiTheme="minorHAnsi" w:cstheme="minorBidi"/>
          <w:noProof/>
          <w:sz w:val="22"/>
          <w:szCs w:val="22"/>
          <w:lang w:eastAsia="en-GB"/>
        </w:rPr>
      </w:pPr>
      <w:r>
        <w:rPr>
          <w:noProof/>
        </w:rPr>
        <w:t>8.2.2.2.16</w:t>
      </w:r>
      <w:r>
        <w:rPr>
          <w:rFonts w:asciiTheme="minorHAnsi" w:eastAsiaTheme="minorEastAsia" w:hAnsiTheme="minorHAnsi" w:cstheme="minorBidi"/>
          <w:noProof/>
          <w:sz w:val="22"/>
          <w:szCs w:val="22"/>
          <w:lang w:eastAsia="en-GB"/>
        </w:rPr>
        <w:tab/>
      </w:r>
      <w:r w:rsidRPr="00493D2F">
        <w:rPr>
          <w:noProof/>
          <w:lang w:val="en-US"/>
        </w:rPr>
        <w:t xml:space="preserve">Forwarding </w:t>
      </w:r>
      <w:r>
        <w:rPr>
          <w:noProof/>
        </w:rPr>
        <w:t xml:space="preserve">subscription to group dynamic data </w:t>
      </w:r>
      <w:r w:rsidRPr="00493D2F">
        <w:rPr>
          <w:noProof/>
          <w:lang w:val="en-US"/>
        </w:rPr>
        <w:t>towards the controlling MCVideo server procedure</w:t>
      </w:r>
      <w:r>
        <w:rPr>
          <w:noProof/>
        </w:rPr>
        <w:tab/>
      </w:r>
      <w:r>
        <w:rPr>
          <w:noProof/>
        </w:rPr>
        <w:fldChar w:fldCharType="begin" w:fldLock="1"/>
      </w:r>
      <w:r>
        <w:rPr>
          <w:noProof/>
        </w:rPr>
        <w:instrText xml:space="preserve"> PAGEREF _Toc154366270 \h </w:instrText>
      </w:r>
      <w:r>
        <w:rPr>
          <w:noProof/>
        </w:rPr>
      </w:r>
      <w:r>
        <w:rPr>
          <w:noProof/>
        </w:rPr>
        <w:fldChar w:fldCharType="separate"/>
      </w:r>
      <w:r>
        <w:rPr>
          <w:noProof/>
        </w:rPr>
        <w:t>175</w:t>
      </w:r>
      <w:r>
        <w:rPr>
          <w:noProof/>
        </w:rPr>
        <w:fldChar w:fldCharType="end"/>
      </w:r>
    </w:p>
    <w:p w14:paraId="2A9BD335" w14:textId="6F2975A2" w:rsidR="00706389" w:rsidRDefault="00706389">
      <w:pPr>
        <w:pStyle w:val="TOC4"/>
        <w:rPr>
          <w:rFonts w:asciiTheme="minorHAnsi" w:eastAsiaTheme="minorEastAsia" w:hAnsiTheme="minorHAnsi" w:cstheme="minorBidi"/>
          <w:noProof/>
          <w:sz w:val="22"/>
          <w:szCs w:val="22"/>
          <w:lang w:eastAsia="en-GB"/>
        </w:rPr>
      </w:pPr>
      <w:r>
        <w:rPr>
          <w:noProof/>
        </w:rPr>
        <w:t>8.2.2.3</w:t>
      </w:r>
      <w:r>
        <w:rPr>
          <w:rFonts w:asciiTheme="minorHAnsi" w:eastAsiaTheme="minorEastAsia" w:hAnsiTheme="minorHAnsi" w:cstheme="minorBidi"/>
          <w:noProof/>
          <w:sz w:val="22"/>
          <w:szCs w:val="22"/>
          <w:lang w:eastAsia="en-GB"/>
        </w:rPr>
        <w:tab/>
      </w:r>
      <w:r>
        <w:rPr>
          <w:noProof/>
        </w:rPr>
        <w:t>Procedures of MCVideo server owning the MCVideo group</w:t>
      </w:r>
      <w:r>
        <w:rPr>
          <w:noProof/>
        </w:rPr>
        <w:tab/>
      </w:r>
      <w:r>
        <w:rPr>
          <w:noProof/>
        </w:rPr>
        <w:fldChar w:fldCharType="begin" w:fldLock="1"/>
      </w:r>
      <w:r>
        <w:rPr>
          <w:noProof/>
        </w:rPr>
        <w:instrText xml:space="preserve"> PAGEREF _Toc154366271 \h </w:instrText>
      </w:r>
      <w:r>
        <w:rPr>
          <w:noProof/>
        </w:rPr>
      </w:r>
      <w:r>
        <w:rPr>
          <w:noProof/>
        </w:rPr>
        <w:fldChar w:fldCharType="separate"/>
      </w:r>
      <w:r>
        <w:rPr>
          <w:noProof/>
        </w:rPr>
        <w:t>176</w:t>
      </w:r>
      <w:r>
        <w:rPr>
          <w:noProof/>
        </w:rPr>
        <w:fldChar w:fldCharType="end"/>
      </w:r>
    </w:p>
    <w:p w14:paraId="37027384" w14:textId="031067A8"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1</w:t>
      </w:r>
      <w:r>
        <w:rPr>
          <w:rFonts w:asciiTheme="minorHAnsi" w:eastAsiaTheme="minorEastAsia" w:hAnsiTheme="minorHAnsi" w:cstheme="minorBidi"/>
          <w:noProof/>
          <w:sz w:val="22"/>
          <w:szCs w:val="22"/>
          <w:lang w:eastAsia="en-GB"/>
        </w:rPr>
        <w:tab/>
      </w:r>
      <w:r w:rsidRPr="00493D2F">
        <w:rPr>
          <w:noProof/>
          <w:lang w:val="en-US"/>
        </w:rPr>
        <w:t>General</w:t>
      </w:r>
      <w:r>
        <w:rPr>
          <w:noProof/>
        </w:rPr>
        <w:tab/>
      </w:r>
      <w:r>
        <w:rPr>
          <w:noProof/>
        </w:rPr>
        <w:fldChar w:fldCharType="begin" w:fldLock="1"/>
      </w:r>
      <w:r>
        <w:rPr>
          <w:noProof/>
        </w:rPr>
        <w:instrText xml:space="preserve"> PAGEREF _Toc154366272 \h </w:instrText>
      </w:r>
      <w:r>
        <w:rPr>
          <w:noProof/>
        </w:rPr>
      </w:r>
      <w:r>
        <w:rPr>
          <w:noProof/>
        </w:rPr>
        <w:fldChar w:fldCharType="separate"/>
      </w:r>
      <w:r>
        <w:rPr>
          <w:noProof/>
        </w:rPr>
        <w:t>176</w:t>
      </w:r>
      <w:r>
        <w:rPr>
          <w:noProof/>
        </w:rPr>
        <w:fldChar w:fldCharType="end"/>
      </w:r>
    </w:p>
    <w:p w14:paraId="741671EE" w14:textId="22278C2C"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_Toc154366273 \h </w:instrText>
      </w:r>
      <w:r>
        <w:rPr>
          <w:noProof/>
        </w:rPr>
      </w:r>
      <w:r>
        <w:rPr>
          <w:noProof/>
        </w:rPr>
        <w:fldChar w:fldCharType="separate"/>
      </w:r>
      <w:r>
        <w:rPr>
          <w:noProof/>
        </w:rPr>
        <w:t>176</w:t>
      </w:r>
      <w:r>
        <w:rPr>
          <w:noProof/>
        </w:rPr>
        <w:fldChar w:fldCharType="end"/>
      </w:r>
    </w:p>
    <w:p w14:paraId="1C1DB5A5" w14:textId="67C78A96" w:rsidR="00706389" w:rsidRDefault="00706389">
      <w:pPr>
        <w:pStyle w:val="TOC5"/>
        <w:rPr>
          <w:rFonts w:asciiTheme="minorHAnsi" w:eastAsiaTheme="minorEastAsia" w:hAnsiTheme="minorHAnsi" w:cstheme="minorBidi"/>
          <w:noProof/>
          <w:sz w:val="22"/>
          <w:szCs w:val="22"/>
          <w:lang w:eastAsia="en-GB"/>
        </w:rPr>
      </w:pPr>
      <w:r>
        <w:rPr>
          <w:noProof/>
        </w:rPr>
        <w:t>8.2.2.3.3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_Toc154366274 \h </w:instrText>
      </w:r>
      <w:r>
        <w:rPr>
          <w:noProof/>
        </w:rPr>
      </w:r>
      <w:r>
        <w:rPr>
          <w:noProof/>
        </w:rPr>
        <w:fldChar w:fldCharType="separate"/>
      </w:r>
      <w:r>
        <w:rPr>
          <w:noProof/>
        </w:rPr>
        <w:t>177</w:t>
      </w:r>
      <w:r>
        <w:rPr>
          <w:noProof/>
        </w:rPr>
        <w:fldChar w:fldCharType="end"/>
      </w:r>
    </w:p>
    <w:p w14:paraId="3ACE29EC" w14:textId="3BD58DF4"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_Toc154366275 \h </w:instrText>
      </w:r>
      <w:r>
        <w:rPr>
          <w:noProof/>
        </w:rPr>
      </w:r>
      <w:r>
        <w:rPr>
          <w:noProof/>
        </w:rPr>
        <w:fldChar w:fldCharType="separate"/>
      </w:r>
      <w:r>
        <w:rPr>
          <w:noProof/>
        </w:rPr>
        <w:t>178</w:t>
      </w:r>
      <w:r>
        <w:rPr>
          <w:noProof/>
        </w:rPr>
        <w:fldChar w:fldCharType="end"/>
      </w:r>
    </w:p>
    <w:p w14:paraId="122B184E" w14:textId="4DF13073"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_Toc154366276 \h </w:instrText>
      </w:r>
      <w:r>
        <w:rPr>
          <w:noProof/>
        </w:rPr>
      </w:r>
      <w:r>
        <w:rPr>
          <w:noProof/>
        </w:rPr>
        <w:fldChar w:fldCharType="separate"/>
      </w:r>
      <w:r>
        <w:rPr>
          <w:noProof/>
        </w:rPr>
        <w:t>179</w:t>
      </w:r>
      <w:r>
        <w:rPr>
          <w:noProof/>
        </w:rPr>
        <w:fldChar w:fldCharType="end"/>
      </w:r>
    </w:p>
    <w:p w14:paraId="1A502C73" w14:textId="23E35BE4"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_Toc154366277 \h </w:instrText>
      </w:r>
      <w:r>
        <w:rPr>
          <w:noProof/>
        </w:rPr>
      </w:r>
      <w:r>
        <w:rPr>
          <w:noProof/>
        </w:rPr>
        <w:fldChar w:fldCharType="separate"/>
      </w:r>
      <w:r>
        <w:rPr>
          <w:noProof/>
        </w:rPr>
        <w:t>180</w:t>
      </w:r>
      <w:r>
        <w:rPr>
          <w:noProof/>
        </w:rPr>
        <w:fldChar w:fldCharType="end"/>
      </w:r>
    </w:p>
    <w:p w14:paraId="10C5EF87" w14:textId="0EAA0BF5"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_Toc154366278 \h </w:instrText>
      </w:r>
      <w:r>
        <w:rPr>
          <w:noProof/>
        </w:rPr>
      </w:r>
      <w:r>
        <w:rPr>
          <w:noProof/>
        </w:rPr>
        <w:fldChar w:fldCharType="separate"/>
      </w:r>
      <w:r>
        <w:rPr>
          <w:noProof/>
        </w:rPr>
        <w:t>180</w:t>
      </w:r>
      <w:r>
        <w:rPr>
          <w:noProof/>
        </w:rPr>
        <w:fldChar w:fldCharType="end"/>
      </w:r>
    </w:p>
    <w:p w14:paraId="1482C6EB" w14:textId="43113479" w:rsidR="00706389" w:rsidRDefault="00706389">
      <w:pPr>
        <w:pStyle w:val="TOC5"/>
        <w:rPr>
          <w:rFonts w:asciiTheme="minorHAnsi" w:eastAsiaTheme="minorEastAsia" w:hAnsiTheme="minorHAnsi" w:cstheme="minorBidi"/>
          <w:noProof/>
          <w:sz w:val="22"/>
          <w:szCs w:val="22"/>
          <w:lang w:eastAsia="en-GB"/>
        </w:rPr>
      </w:pPr>
      <w:r w:rsidRPr="00493D2F">
        <w:rPr>
          <w:noProof/>
          <w:lang w:val="en-US"/>
        </w:rPr>
        <w:t>8</w:t>
      </w:r>
      <w:r>
        <w:rPr>
          <w:noProof/>
        </w:rPr>
        <w:t>.2.2.3.8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_Toc154366279 \h </w:instrText>
      </w:r>
      <w:r>
        <w:rPr>
          <w:noProof/>
        </w:rPr>
      </w:r>
      <w:r>
        <w:rPr>
          <w:noProof/>
        </w:rPr>
        <w:fldChar w:fldCharType="separate"/>
      </w:r>
      <w:r>
        <w:rPr>
          <w:noProof/>
        </w:rPr>
        <w:t>180</w:t>
      </w:r>
      <w:r>
        <w:rPr>
          <w:noProof/>
        </w:rPr>
        <w:fldChar w:fldCharType="end"/>
      </w:r>
    </w:p>
    <w:p w14:paraId="7815D3AC" w14:textId="07F17629" w:rsidR="00706389" w:rsidRDefault="00706389">
      <w:pPr>
        <w:pStyle w:val="TOC5"/>
        <w:rPr>
          <w:rFonts w:asciiTheme="minorHAnsi" w:eastAsiaTheme="minorEastAsia" w:hAnsiTheme="minorHAnsi" w:cstheme="minorBidi"/>
          <w:noProof/>
          <w:sz w:val="22"/>
          <w:szCs w:val="22"/>
          <w:lang w:eastAsia="en-GB"/>
        </w:rPr>
      </w:pPr>
      <w:r>
        <w:rPr>
          <w:noProof/>
        </w:rPr>
        <w:t>8.2.2.3.</w:t>
      </w:r>
      <w:r w:rsidRPr="00493D2F">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_Toc154366280 \h </w:instrText>
      </w:r>
      <w:r>
        <w:rPr>
          <w:noProof/>
        </w:rPr>
      </w:r>
      <w:r>
        <w:rPr>
          <w:noProof/>
        </w:rPr>
        <w:fldChar w:fldCharType="separate"/>
      </w:r>
      <w:r>
        <w:rPr>
          <w:noProof/>
        </w:rPr>
        <w:t>181</w:t>
      </w:r>
      <w:r>
        <w:rPr>
          <w:noProof/>
        </w:rPr>
        <w:fldChar w:fldCharType="end"/>
      </w:r>
    </w:p>
    <w:p w14:paraId="7866776D" w14:textId="6D24B1F5" w:rsidR="00706389" w:rsidRDefault="00706389">
      <w:pPr>
        <w:pStyle w:val="TOC5"/>
        <w:rPr>
          <w:rFonts w:asciiTheme="minorHAnsi" w:eastAsiaTheme="minorEastAsia" w:hAnsiTheme="minorHAnsi" w:cstheme="minorBidi"/>
          <w:noProof/>
          <w:sz w:val="22"/>
          <w:szCs w:val="22"/>
          <w:lang w:eastAsia="en-GB"/>
        </w:rPr>
      </w:pPr>
      <w:r>
        <w:rPr>
          <w:noProof/>
        </w:rPr>
        <w:t>8.2.2.3.10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_Toc154366281 \h </w:instrText>
      </w:r>
      <w:r>
        <w:rPr>
          <w:noProof/>
        </w:rPr>
      </w:r>
      <w:r>
        <w:rPr>
          <w:noProof/>
        </w:rPr>
        <w:fldChar w:fldCharType="separate"/>
      </w:r>
      <w:r>
        <w:rPr>
          <w:noProof/>
        </w:rPr>
        <w:t>182</w:t>
      </w:r>
      <w:r>
        <w:rPr>
          <w:noProof/>
        </w:rPr>
        <w:fldChar w:fldCharType="end"/>
      </w:r>
    </w:p>
    <w:p w14:paraId="0E0079E0" w14:textId="78D0BDEC" w:rsidR="00706389" w:rsidRDefault="00706389">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_Toc154366282 \h </w:instrText>
      </w:r>
      <w:r>
        <w:rPr>
          <w:noProof/>
        </w:rPr>
      </w:r>
      <w:r>
        <w:rPr>
          <w:noProof/>
        </w:rPr>
        <w:fldChar w:fldCharType="separate"/>
      </w:r>
      <w:r>
        <w:rPr>
          <w:noProof/>
        </w:rPr>
        <w:t>182</w:t>
      </w:r>
      <w:r>
        <w:rPr>
          <w:noProof/>
        </w:rPr>
        <w:fldChar w:fldCharType="end"/>
      </w:r>
    </w:p>
    <w:p w14:paraId="435041CB" w14:textId="2C65DE77" w:rsidR="00706389" w:rsidRDefault="00706389">
      <w:pPr>
        <w:pStyle w:val="TOC3"/>
        <w:rPr>
          <w:rFonts w:asciiTheme="minorHAnsi" w:eastAsiaTheme="minorEastAsia" w:hAnsiTheme="minorHAnsi" w:cstheme="minorBidi"/>
          <w:noProof/>
          <w:sz w:val="22"/>
          <w:szCs w:val="22"/>
          <w:lang w:eastAsia="en-GB"/>
        </w:rPr>
      </w:pPr>
      <w:r>
        <w:rPr>
          <w:noProof/>
        </w:rPr>
        <w:t>8.3.</w:t>
      </w:r>
      <w:r w:rsidRPr="00493D2F">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493D2F">
        <w:rPr>
          <w:rFonts w:eastAsia="SimSun"/>
          <w:noProof/>
        </w:rPr>
        <w:t>application/pidf+xml MIME type</w:t>
      </w:r>
      <w:r>
        <w:rPr>
          <w:noProof/>
        </w:rPr>
        <w:tab/>
      </w:r>
      <w:r>
        <w:rPr>
          <w:noProof/>
        </w:rPr>
        <w:fldChar w:fldCharType="begin" w:fldLock="1"/>
      </w:r>
      <w:r>
        <w:rPr>
          <w:noProof/>
        </w:rPr>
        <w:instrText xml:space="preserve"> PAGEREF _Toc154366283 \h </w:instrText>
      </w:r>
      <w:r>
        <w:rPr>
          <w:noProof/>
        </w:rPr>
      </w:r>
      <w:r>
        <w:rPr>
          <w:noProof/>
        </w:rPr>
        <w:fldChar w:fldCharType="separate"/>
      </w:r>
      <w:r>
        <w:rPr>
          <w:noProof/>
        </w:rPr>
        <w:t>182</w:t>
      </w:r>
      <w:r>
        <w:rPr>
          <w:noProof/>
        </w:rPr>
        <w:fldChar w:fldCharType="end"/>
      </w:r>
    </w:p>
    <w:p w14:paraId="78F8E428" w14:textId="677EA0E3" w:rsidR="00706389" w:rsidRDefault="00706389">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_Toc154366284 \h </w:instrText>
      </w:r>
      <w:r>
        <w:rPr>
          <w:noProof/>
        </w:rPr>
      </w:r>
      <w:r>
        <w:rPr>
          <w:noProof/>
        </w:rPr>
        <w:fldChar w:fldCharType="separate"/>
      </w:r>
      <w:r>
        <w:rPr>
          <w:noProof/>
        </w:rPr>
        <w:t>182</w:t>
      </w:r>
      <w:r>
        <w:rPr>
          <w:noProof/>
        </w:rPr>
        <w:fldChar w:fldCharType="end"/>
      </w:r>
    </w:p>
    <w:p w14:paraId="7F55C372" w14:textId="7D980389" w:rsidR="00706389" w:rsidRDefault="00706389">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_Toc154366285 \h </w:instrText>
      </w:r>
      <w:r>
        <w:rPr>
          <w:noProof/>
        </w:rPr>
      </w:r>
      <w:r>
        <w:rPr>
          <w:noProof/>
        </w:rPr>
        <w:fldChar w:fldCharType="separate"/>
      </w:r>
      <w:r>
        <w:rPr>
          <w:noProof/>
        </w:rPr>
        <w:t>182</w:t>
      </w:r>
      <w:r>
        <w:rPr>
          <w:noProof/>
        </w:rPr>
        <w:fldChar w:fldCharType="end"/>
      </w:r>
    </w:p>
    <w:p w14:paraId="1837E26E" w14:textId="7193C119" w:rsidR="00706389" w:rsidRDefault="00706389">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 xml:space="preserve">Extension of </w:t>
      </w:r>
      <w:r w:rsidRPr="00493D2F">
        <w:rPr>
          <w:rFonts w:eastAsia="SimSun"/>
          <w:noProof/>
        </w:rPr>
        <w:t>application/simple-filter+xml MIME type</w:t>
      </w:r>
      <w:r>
        <w:rPr>
          <w:noProof/>
        </w:rPr>
        <w:tab/>
      </w:r>
      <w:r>
        <w:rPr>
          <w:noProof/>
        </w:rPr>
        <w:fldChar w:fldCharType="begin" w:fldLock="1"/>
      </w:r>
      <w:r>
        <w:rPr>
          <w:noProof/>
        </w:rPr>
        <w:instrText xml:space="preserve"> PAGEREF _Toc154366286 \h </w:instrText>
      </w:r>
      <w:r>
        <w:rPr>
          <w:noProof/>
        </w:rPr>
      </w:r>
      <w:r>
        <w:rPr>
          <w:noProof/>
        </w:rPr>
        <w:fldChar w:fldCharType="separate"/>
      </w:r>
      <w:r>
        <w:rPr>
          <w:noProof/>
        </w:rPr>
        <w:t>185</w:t>
      </w:r>
      <w:r>
        <w:rPr>
          <w:noProof/>
        </w:rPr>
        <w:fldChar w:fldCharType="end"/>
      </w:r>
    </w:p>
    <w:p w14:paraId="32F64CBC" w14:textId="00531065" w:rsidR="00706389" w:rsidRDefault="00706389">
      <w:pPr>
        <w:pStyle w:val="TOC4"/>
        <w:rPr>
          <w:rFonts w:asciiTheme="minorHAnsi" w:eastAsiaTheme="minorEastAsia" w:hAnsiTheme="minorHAnsi" w:cstheme="minorBidi"/>
          <w:noProof/>
          <w:sz w:val="22"/>
          <w:szCs w:val="22"/>
          <w:lang w:eastAsia="en-GB"/>
        </w:rPr>
      </w:pPr>
      <w:r>
        <w:rPr>
          <w:noProof/>
        </w:rPr>
        <w:t>8.3.2.1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_Toc154366287 \h </w:instrText>
      </w:r>
      <w:r>
        <w:rPr>
          <w:noProof/>
        </w:rPr>
      </w:r>
      <w:r>
        <w:rPr>
          <w:noProof/>
        </w:rPr>
        <w:fldChar w:fldCharType="separate"/>
      </w:r>
      <w:r>
        <w:rPr>
          <w:noProof/>
        </w:rPr>
        <w:t>185</w:t>
      </w:r>
      <w:r>
        <w:rPr>
          <w:noProof/>
        </w:rPr>
        <w:fldChar w:fldCharType="end"/>
      </w:r>
    </w:p>
    <w:p w14:paraId="2DEA99AC" w14:textId="41F1FE47" w:rsidR="00706389" w:rsidRDefault="00706389">
      <w:pPr>
        <w:pStyle w:val="TOC4"/>
        <w:rPr>
          <w:rFonts w:asciiTheme="minorHAnsi" w:eastAsiaTheme="minorEastAsia" w:hAnsiTheme="minorHAnsi" w:cstheme="minorBidi"/>
          <w:noProof/>
          <w:sz w:val="22"/>
          <w:szCs w:val="22"/>
          <w:lang w:eastAsia="en-GB"/>
        </w:rPr>
      </w:pPr>
      <w:r>
        <w:rPr>
          <w:noProof/>
        </w:rPr>
        <w:t>8.3.2.2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_Toc154366288 \h </w:instrText>
      </w:r>
      <w:r>
        <w:rPr>
          <w:noProof/>
        </w:rPr>
      </w:r>
      <w:r>
        <w:rPr>
          <w:noProof/>
        </w:rPr>
        <w:fldChar w:fldCharType="separate"/>
      </w:r>
      <w:r>
        <w:rPr>
          <w:noProof/>
        </w:rPr>
        <w:t>185</w:t>
      </w:r>
      <w:r>
        <w:rPr>
          <w:noProof/>
        </w:rPr>
        <w:fldChar w:fldCharType="end"/>
      </w:r>
    </w:p>
    <w:p w14:paraId="1C161901" w14:textId="487B2482" w:rsidR="00706389" w:rsidRDefault="00706389">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_Toc154366289 \h </w:instrText>
      </w:r>
      <w:r>
        <w:rPr>
          <w:noProof/>
        </w:rPr>
      </w:r>
      <w:r>
        <w:rPr>
          <w:noProof/>
        </w:rPr>
        <w:fldChar w:fldCharType="separate"/>
      </w:r>
      <w:r>
        <w:rPr>
          <w:noProof/>
        </w:rPr>
        <w:t>187</w:t>
      </w:r>
      <w:r>
        <w:rPr>
          <w:noProof/>
        </w:rPr>
        <w:fldChar w:fldCharType="end"/>
      </w:r>
    </w:p>
    <w:p w14:paraId="16C9F3B6" w14:textId="2072BA04" w:rsidR="00706389" w:rsidRDefault="00706389">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_Toc154366290 \h </w:instrText>
      </w:r>
      <w:r>
        <w:rPr>
          <w:noProof/>
        </w:rPr>
      </w:r>
      <w:r>
        <w:rPr>
          <w:noProof/>
        </w:rPr>
        <w:fldChar w:fldCharType="separate"/>
      </w:r>
      <w:r>
        <w:rPr>
          <w:noProof/>
        </w:rPr>
        <w:t>187</w:t>
      </w:r>
      <w:r>
        <w:rPr>
          <w:noProof/>
        </w:rPr>
        <w:fldChar w:fldCharType="end"/>
      </w:r>
    </w:p>
    <w:p w14:paraId="5C97575F" w14:textId="004A67D5" w:rsidR="00706389" w:rsidRDefault="00706389">
      <w:pPr>
        <w:pStyle w:val="TOC2"/>
        <w:rPr>
          <w:rFonts w:asciiTheme="minorHAnsi" w:eastAsiaTheme="minorEastAsia" w:hAnsiTheme="minorHAnsi" w:cstheme="minorBidi"/>
          <w:noProof/>
          <w:sz w:val="22"/>
          <w:szCs w:val="22"/>
          <w:lang w:eastAsia="en-GB"/>
        </w:rPr>
      </w:pPr>
      <w:r>
        <w:rPr>
          <w:noProof/>
        </w:rPr>
        <w:lastRenderedPageBreak/>
        <w:t>9.2</w:t>
      </w:r>
      <w:r>
        <w:rPr>
          <w:rFonts w:asciiTheme="minorHAnsi" w:eastAsiaTheme="minorEastAsia" w:hAnsiTheme="minorHAnsi" w:cstheme="minorBidi"/>
          <w:noProof/>
          <w:sz w:val="22"/>
          <w:szCs w:val="22"/>
          <w:lang w:eastAsia="en-GB"/>
        </w:rPr>
        <w:tab/>
      </w:r>
      <w:r>
        <w:rPr>
          <w:noProof/>
        </w:rPr>
        <w:t>On-network group call</w:t>
      </w:r>
      <w:r>
        <w:rPr>
          <w:noProof/>
        </w:rPr>
        <w:tab/>
      </w:r>
      <w:r>
        <w:rPr>
          <w:noProof/>
        </w:rPr>
        <w:fldChar w:fldCharType="begin" w:fldLock="1"/>
      </w:r>
      <w:r>
        <w:rPr>
          <w:noProof/>
        </w:rPr>
        <w:instrText xml:space="preserve"> PAGEREF _Toc154366291 \h </w:instrText>
      </w:r>
      <w:r>
        <w:rPr>
          <w:noProof/>
        </w:rPr>
      </w:r>
      <w:r>
        <w:rPr>
          <w:noProof/>
        </w:rPr>
        <w:fldChar w:fldCharType="separate"/>
      </w:r>
      <w:r>
        <w:rPr>
          <w:noProof/>
        </w:rPr>
        <w:t>188</w:t>
      </w:r>
      <w:r>
        <w:rPr>
          <w:noProof/>
        </w:rPr>
        <w:fldChar w:fldCharType="end"/>
      </w:r>
    </w:p>
    <w:p w14:paraId="34FFB194" w14:textId="417A6580" w:rsidR="00706389" w:rsidRDefault="00706389">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Prearranged group call</w:t>
      </w:r>
      <w:r>
        <w:rPr>
          <w:noProof/>
        </w:rPr>
        <w:tab/>
      </w:r>
      <w:r>
        <w:rPr>
          <w:noProof/>
        </w:rPr>
        <w:fldChar w:fldCharType="begin" w:fldLock="1"/>
      </w:r>
      <w:r>
        <w:rPr>
          <w:noProof/>
        </w:rPr>
        <w:instrText xml:space="preserve"> PAGEREF _Toc154366292 \h </w:instrText>
      </w:r>
      <w:r>
        <w:rPr>
          <w:noProof/>
        </w:rPr>
      </w:r>
      <w:r>
        <w:rPr>
          <w:noProof/>
        </w:rPr>
        <w:fldChar w:fldCharType="separate"/>
      </w:r>
      <w:r>
        <w:rPr>
          <w:noProof/>
        </w:rPr>
        <w:t>188</w:t>
      </w:r>
      <w:r>
        <w:rPr>
          <w:noProof/>
        </w:rPr>
        <w:fldChar w:fldCharType="end"/>
      </w:r>
    </w:p>
    <w:p w14:paraId="504C3AFA" w14:textId="31D91EA0" w:rsidR="00706389" w:rsidRDefault="00706389">
      <w:pPr>
        <w:pStyle w:val="TOC4"/>
        <w:rPr>
          <w:rFonts w:asciiTheme="minorHAnsi" w:eastAsiaTheme="minorEastAsia" w:hAnsiTheme="minorHAnsi" w:cstheme="minorBidi"/>
          <w:noProof/>
          <w:sz w:val="22"/>
          <w:szCs w:val="22"/>
          <w:lang w:eastAsia="en-GB"/>
        </w:rPr>
      </w:pPr>
      <w:r>
        <w:rPr>
          <w:noProof/>
        </w:rPr>
        <w:t>9.2.1</w:t>
      </w:r>
      <w:r>
        <w:rPr>
          <w:noProof/>
          <w:lang w:eastAsia="zh-CN"/>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_Toc154366293 \h </w:instrText>
      </w:r>
      <w:r>
        <w:rPr>
          <w:noProof/>
        </w:rPr>
      </w:r>
      <w:r>
        <w:rPr>
          <w:noProof/>
        </w:rPr>
        <w:fldChar w:fldCharType="separate"/>
      </w:r>
      <w:r>
        <w:rPr>
          <w:noProof/>
        </w:rPr>
        <w:t>188</w:t>
      </w:r>
      <w:r>
        <w:rPr>
          <w:noProof/>
        </w:rPr>
        <w:fldChar w:fldCharType="end"/>
      </w:r>
    </w:p>
    <w:p w14:paraId="177F7C36" w14:textId="0A411D03" w:rsidR="00706389" w:rsidRDefault="00706389">
      <w:pPr>
        <w:pStyle w:val="TOC4"/>
        <w:rPr>
          <w:rFonts w:asciiTheme="minorHAnsi" w:eastAsiaTheme="minorEastAsia" w:hAnsiTheme="minorHAnsi" w:cstheme="minorBidi"/>
          <w:noProof/>
          <w:sz w:val="22"/>
          <w:szCs w:val="22"/>
          <w:lang w:eastAsia="en-GB"/>
        </w:rPr>
      </w:pPr>
      <w:r>
        <w:rPr>
          <w:noProof/>
        </w:rPr>
        <w:t>9.2.</w:t>
      </w:r>
      <w:r>
        <w:rPr>
          <w:noProof/>
          <w:lang w:eastAsia="zh-CN"/>
        </w:rPr>
        <w:t>1.2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_Toc154366294 \h </w:instrText>
      </w:r>
      <w:r>
        <w:rPr>
          <w:noProof/>
        </w:rPr>
      </w:r>
      <w:r>
        <w:rPr>
          <w:noProof/>
        </w:rPr>
        <w:fldChar w:fldCharType="separate"/>
      </w:r>
      <w:r>
        <w:rPr>
          <w:noProof/>
        </w:rPr>
        <w:t>188</w:t>
      </w:r>
      <w:r>
        <w:rPr>
          <w:noProof/>
        </w:rPr>
        <w:fldChar w:fldCharType="end"/>
      </w:r>
    </w:p>
    <w:p w14:paraId="10CCF2F8" w14:textId="6845E849"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On-demand prearranged group call</w:t>
      </w:r>
      <w:r>
        <w:rPr>
          <w:noProof/>
        </w:rPr>
        <w:tab/>
      </w:r>
      <w:r>
        <w:rPr>
          <w:noProof/>
        </w:rPr>
        <w:fldChar w:fldCharType="begin" w:fldLock="1"/>
      </w:r>
      <w:r>
        <w:rPr>
          <w:noProof/>
        </w:rPr>
        <w:instrText xml:space="preserve"> PAGEREF _Toc154366295 \h </w:instrText>
      </w:r>
      <w:r>
        <w:rPr>
          <w:noProof/>
        </w:rPr>
      </w:r>
      <w:r>
        <w:rPr>
          <w:noProof/>
        </w:rPr>
        <w:fldChar w:fldCharType="separate"/>
      </w:r>
      <w:r>
        <w:rPr>
          <w:noProof/>
        </w:rPr>
        <w:t>188</w:t>
      </w:r>
      <w:r>
        <w:rPr>
          <w:noProof/>
        </w:rPr>
        <w:fldChar w:fldCharType="end"/>
      </w:r>
    </w:p>
    <w:p w14:paraId="2191D549" w14:textId="48F2C15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_Toc154366296 \h </w:instrText>
      </w:r>
      <w:r>
        <w:rPr>
          <w:noProof/>
        </w:rPr>
      </w:r>
      <w:r>
        <w:rPr>
          <w:noProof/>
        </w:rPr>
        <w:fldChar w:fldCharType="separate"/>
      </w:r>
      <w:r>
        <w:rPr>
          <w:noProof/>
        </w:rPr>
        <w:t>188</w:t>
      </w:r>
      <w:r>
        <w:rPr>
          <w:noProof/>
        </w:rPr>
        <w:fldChar w:fldCharType="end"/>
      </w:r>
    </w:p>
    <w:p w14:paraId="72B0060B" w14:textId="0526D23F"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_Toc154366297 \h </w:instrText>
      </w:r>
      <w:r>
        <w:rPr>
          <w:noProof/>
        </w:rPr>
      </w:r>
      <w:r>
        <w:rPr>
          <w:noProof/>
        </w:rPr>
        <w:fldChar w:fldCharType="separate"/>
      </w:r>
      <w:r>
        <w:rPr>
          <w:noProof/>
        </w:rPr>
        <w:t>190</w:t>
      </w:r>
      <w:r>
        <w:rPr>
          <w:noProof/>
        </w:rPr>
        <w:fldChar w:fldCharType="end"/>
      </w:r>
    </w:p>
    <w:p w14:paraId="65E4BA7F" w14:textId="264B69B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eastAsiaTheme="minorEastAsia" w:hAnsiTheme="minorHAnsi" w:cstheme="minorBid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_Toc154366298 \h </w:instrText>
      </w:r>
      <w:r>
        <w:rPr>
          <w:noProof/>
        </w:rPr>
      </w:r>
      <w:r>
        <w:rPr>
          <w:noProof/>
        </w:rPr>
        <w:fldChar w:fldCharType="separate"/>
      </w:r>
      <w:r>
        <w:rPr>
          <w:noProof/>
        </w:rPr>
        <w:t>191</w:t>
      </w:r>
      <w:r>
        <w:rPr>
          <w:noProof/>
        </w:rPr>
        <w:fldChar w:fldCharType="end"/>
      </w:r>
    </w:p>
    <w:p w14:paraId="12D38690" w14:textId="49954D13"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eastAsiaTheme="minorEastAsia" w:hAnsiTheme="minorHAnsi" w:cstheme="minorBid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_Toc154366299 \h </w:instrText>
      </w:r>
      <w:r>
        <w:rPr>
          <w:noProof/>
        </w:rPr>
      </w:r>
      <w:r>
        <w:rPr>
          <w:noProof/>
        </w:rPr>
        <w:fldChar w:fldCharType="separate"/>
      </w:r>
      <w:r>
        <w:rPr>
          <w:noProof/>
        </w:rPr>
        <w:t>192</w:t>
      </w:r>
      <w:r>
        <w:rPr>
          <w:noProof/>
        </w:rPr>
        <w:fldChar w:fldCharType="end"/>
      </w:r>
    </w:p>
    <w:p w14:paraId="57DDEF6B" w14:textId="2F9D84C4"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eastAsiaTheme="minorEastAsia" w:hAnsiTheme="minorHAnsi" w:cstheme="minorBid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_Toc154366300 \h </w:instrText>
      </w:r>
      <w:r>
        <w:rPr>
          <w:noProof/>
        </w:rPr>
      </w:r>
      <w:r>
        <w:rPr>
          <w:noProof/>
        </w:rPr>
        <w:fldChar w:fldCharType="separate"/>
      </w:r>
      <w:r>
        <w:rPr>
          <w:noProof/>
        </w:rPr>
        <w:t>193</w:t>
      </w:r>
      <w:r>
        <w:rPr>
          <w:noProof/>
        </w:rPr>
        <w:fldChar w:fldCharType="end"/>
      </w:r>
    </w:p>
    <w:p w14:paraId="7836C30B" w14:textId="3E9D6C7C"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eastAsiaTheme="minorEastAsia" w:hAnsiTheme="minorHAnsi" w:cstheme="minorBid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_Toc154366301 \h </w:instrText>
      </w:r>
      <w:r>
        <w:rPr>
          <w:noProof/>
        </w:rPr>
      </w:r>
      <w:r>
        <w:rPr>
          <w:noProof/>
        </w:rPr>
        <w:fldChar w:fldCharType="separate"/>
      </w:r>
      <w:r>
        <w:rPr>
          <w:noProof/>
        </w:rPr>
        <w:t>194</w:t>
      </w:r>
      <w:r>
        <w:rPr>
          <w:noProof/>
        </w:rPr>
        <w:fldChar w:fldCharType="end"/>
      </w:r>
    </w:p>
    <w:p w14:paraId="67E581C4" w14:textId="599779FB"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_Toc154366302 \h </w:instrText>
      </w:r>
      <w:r>
        <w:rPr>
          <w:noProof/>
        </w:rPr>
      </w:r>
      <w:r>
        <w:rPr>
          <w:noProof/>
        </w:rPr>
        <w:fldChar w:fldCharType="separate"/>
      </w:r>
      <w:r>
        <w:rPr>
          <w:noProof/>
        </w:rPr>
        <w:t>196</w:t>
      </w:r>
      <w:r>
        <w:rPr>
          <w:noProof/>
        </w:rPr>
        <w:fldChar w:fldCharType="end"/>
      </w:r>
    </w:p>
    <w:p w14:paraId="6AB0374F" w14:textId="07AC7FEC"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_Toc154366303 \h </w:instrText>
      </w:r>
      <w:r>
        <w:rPr>
          <w:noProof/>
        </w:rPr>
      </w:r>
      <w:r>
        <w:rPr>
          <w:noProof/>
        </w:rPr>
        <w:fldChar w:fldCharType="separate"/>
      </w:r>
      <w:r>
        <w:rPr>
          <w:noProof/>
        </w:rPr>
        <w:t>196</w:t>
      </w:r>
      <w:r>
        <w:rPr>
          <w:noProof/>
        </w:rPr>
        <w:fldChar w:fldCharType="end"/>
      </w:r>
    </w:p>
    <w:p w14:paraId="0546BC40" w14:textId="6C26DDCB"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_Toc154366304 \h </w:instrText>
      </w:r>
      <w:r>
        <w:rPr>
          <w:noProof/>
        </w:rPr>
      </w:r>
      <w:r>
        <w:rPr>
          <w:noProof/>
        </w:rPr>
        <w:fldChar w:fldCharType="separate"/>
      </w:r>
      <w:r>
        <w:rPr>
          <w:noProof/>
        </w:rPr>
        <w:t>196</w:t>
      </w:r>
      <w:r>
        <w:rPr>
          <w:noProof/>
        </w:rPr>
        <w:fldChar w:fldCharType="end"/>
      </w:r>
    </w:p>
    <w:p w14:paraId="05B0A1F8" w14:textId="56DFDEE3"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sidRPr="00493D2F">
        <w:rPr>
          <w:rFonts w:eastAsia="Malgun Gothic"/>
          <w:noProof/>
        </w:rPr>
        <w:t>.</w:t>
      </w:r>
      <w:r>
        <w:rPr>
          <w:noProof/>
          <w:lang w:eastAsia="zh-CN"/>
        </w:rPr>
        <w:t>1</w:t>
      </w:r>
      <w:r w:rsidRPr="00493D2F">
        <w:rPr>
          <w:rFonts w:eastAsia="Malgun Gothic"/>
          <w:noProof/>
        </w:rPr>
        <w:t>.2.4</w:t>
      </w:r>
      <w:r>
        <w:rPr>
          <w:rFonts w:asciiTheme="minorHAnsi" w:eastAsiaTheme="minorEastAsia" w:hAnsiTheme="minorHAnsi" w:cstheme="minorBidi"/>
          <w:noProof/>
          <w:sz w:val="22"/>
          <w:szCs w:val="22"/>
          <w:lang w:eastAsia="en-GB"/>
        </w:rPr>
        <w:tab/>
      </w:r>
      <w:r w:rsidRPr="00493D2F">
        <w:rPr>
          <w:rFonts w:eastAsia="Malgun Gothic"/>
          <w:noProof/>
        </w:rPr>
        <w:t>Re-join procedure</w:t>
      </w:r>
      <w:r>
        <w:rPr>
          <w:noProof/>
        </w:rPr>
        <w:tab/>
      </w:r>
      <w:r>
        <w:rPr>
          <w:noProof/>
        </w:rPr>
        <w:fldChar w:fldCharType="begin" w:fldLock="1"/>
      </w:r>
      <w:r>
        <w:rPr>
          <w:noProof/>
        </w:rPr>
        <w:instrText xml:space="preserve"> PAGEREF _Toc154366305 \h </w:instrText>
      </w:r>
      <w:r>
        <w:rPr>
          <w:noProof/>
        </w:rPr>
      </w:r>
      <w:r>
        <w:rPr>
          <w:noProof/>
        </w:rPr>
        <w:fldChar w:fldCharType="separate"/>
      </w:r>
      <w:r>
        <w:rPr>
          <w:noProof/>
        </w:rPr>
        <w:t>196</w:t>
      </w:r>
      <w:r>
        <w:rPr>
          <w:noProof/>
        </w:rPr>
        <w:fldChar w:fldCharType="end"/>
      </w:r>
    </w:p>
    <w:p w14:paraId="64425BD7" w14:textId="301A7185"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eastAsiaTheme="minorEastAsia" w:hAnsiTheme="minorHAnsi" w:cstheme="minorBid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_Toc154366306 \h </w:instrText>
      </w:r>
      <w:r>
        <w:rPr>
          <w:noProof/>
        </w:rPr>
      </w:r>
      <w:r>
        <w:rPr>
          <w:noProof/>
        </w:rPr>
        <w:fldChar w:fldCharType="separate"/>
      </w:r>
      <w:r>
        <w:rPr>
          <w:noProof/>
        </w:rPr>
        <w:t>196</w:t>
      </w:r>
      <w:r>
        <w:rPr>
          <w:noProof/>
        </w:rPr>
        <w:fldChar w:fldCharType="end"/>
      </w:r>
    </w:p>
    <w:p w14:paraId="60CA4283" w14:textId="3DE73F43" w:rsidR="00706389" w:rsidRDefault="00706389">
      <w:pPr>
        <w:pStyle w:val="TOC4"/>
        <w:rPr>
          <w:rFonts w:asciiTheme="minorHAnsi" w:eastAsiaTheme="minorEastAsia" w:hAnsiTheme="minorHAnsi" w:cstheme="minorBidi"/>
          <w:noProof/>
          <w:sz w:val="22"/>
          <w:szCs w:val="22"/>
          <w:lang w:eastAsia="en-GB"/>
        </w:rPr>
      </w:pPr>
      <w:r>
        <w:rPr>
          <w:noProof/>
          <w:lang w:eastAsia="zh-CN"/>
        </w:rPr>
        <w:t>9.2.1.3</w:t>
      </w:r>
      <w:r>
        <w:rPr>
          <w:rFonts w:asciiTheme="minorHAnsi" w:eastAsiaTheme="minorEastAsia" w:hAnsiTheme="minorHAnsi" w:cstheme="minorBidi"/>
          <w:noProof/>
          <w:sz w:val="22"/>
          <w:szCs w:val="22"/>
          <w:lang w:eastAsia="en-GB"/>
        </w:rPr>
        <w:tab/>
      </w:r>
      <w:r w:rsidRPr="00493D2F">
        <w:rPr>
          <w:rFonts w:eastAsia="Malgun Gothic"/>
          <w:noProof/>
        </w:rPr>
        <w:t>Participating MCVideo function procedures</w:t>
      </w:r>
      <w:r>
        <w:rPr>
          <w:noProof/>
        </w:rPr>
        <w:tab/>
      </w:r>
      <w:r>
        <w:rPr>
          <w:noProof/>
        </w:rPr>
        <w:fldChar w:fldCharType="begin" w:fldLock="1"/>
      </w:r>
      <w:r>
        <w:rPr>
          <w:noProof/>
        </w:rPr>
        <w:instrText xml:space="preserve"> PAGEREF _Toc154366307 \h </w:instrText>
      </w:r>
      <w:r>
        <w:rPr>
          <w:noProof/>
        </w:rPr>
      </w:r>
      <w:r>
        <w:rPr>
          <w:noProof/>
        </w:rPr>
        <w:fldChar w:fldCharType="separate"/>
      </w:r>
      <w:r>
        <w:rPr>
          <w:noProof/>
        </w:rPr>
        <w:t>196</w:t>
      </w:r>
      <w:r>
        <w:rPr>
          <w:noProof/>
        </w:rPr>
        <w:fldChar w:fldCharType="end"/>
      </w:r>
    </w:p>
    <w:p w14:paraId="4A667BA6" w14:textId="557A4A07"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sidRPr="00493D2F">
        <w:rPr>
          <w:rFonts w:eastAsia="Malgun Gothic"/>
          <w:noProof/>
        </w:rPr>
        <w:t>.</w:t>
      </w:r>
      <w:r>
        <w:rPr>
          <w:noProof/>
          <w:lang w:eastAsia="zh-CN"/>
        </w:rPr>
        <w:t>1</w:t>
      </w:r>
      <w:r w:rsidRPr="00493D2F">
        <w:rPr>
          <w:rFonts w:eastAsia="Malgun Gothic"/>
          <w:noProof/>
        </w:rPr>
        <w:t>.3.1</w:t>
      </w:r>
      <w:r>
        <w:rPr>
          <w:rFonts w:asciiTheme="minorHAnsi" w:eastAsiaTheme="minorEastAsia" w:hAnsiTheme="minorHAnsi" w:cstheme="minorBidi"/>
          <w:noProof/>
          <w:sz w:val="22"/>
          <w:szCs w:val="22"/>
          <w:lang w:eastAsia="en-GB"/>
        </w:rPr>
        <w:tab/>
      </w:r>
      <w:r w:rsidRPr="00493D2F">
        <w:rPr>
          <w:rFonts w:eastAsia="Malgun Gothic"/>
          <w:noProof/>
        </w:rPr>
        <w:t>Originating procedures</w:t>
      </w:r>
      <w:r>
        <w:rPr>
          <w:noProof/>
        </w:rPr>
        <w:tab/>
      </w:r>
      <w:r>
        <w:rPr>
          <w:noProof/>
        </w:rPr>
        <w:fldChar w:fldCharType="begin" w:fldLock="1"/>
      </w:r>
      <w:r>
        <w:rPr>
          <w:noProof/>
        </w:rPr>
        <w:instrText xml:space="preserve"> PAGEREF _Toc154366308 \h </w:instrText>
      </w:r>
      <w:r>
        <w:rPr>
          <w:noProof/>
        </w:rPr>
      </w:r>
      <w:r>
        <w:rPr>
          <w:noProof/>
        </w:rPr>
        <w:fldChar w:fldCharType="separate"/>
      </w:r>
      <w:r>
        <w:rPr>
          <w:noProof/>
        </w:rPr>
        <w:t>196</w:t>
      </w:r>
      <w:r>
        <w:rPr>
          <w:noProof/>
        </w:rPr>
        <w:fldChar w:fldCharType="end"/>
      </w:r>
    </w:p>
    <w:p w14:paraId="58A263E6" w14:textId="7A7A4AED"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eastAsiaTheme="minorEastAsia" w:hAnsiTheme="minorHAnsi" w:cstheme="minorBid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_Toc154366309 \h </w:instrText>
      </w:r>
      <w:r>
        <w:rPr>
          <w:noProof/>
        </w:rPr>
      </w:r>
      <w:r>
        <w:rPr>
          <w:noProof/>
        </w:rPr>
        <w:fldChar w:fldCharType="separate"/>
      </w:r>
      <w:r>
        <w:rPr>
          <w:noProof/>
        </w:rPr>
        <w:t>196</w:t>
      </w:r>
      <w:r>
        <w:rPr>
          <w:noProof/>
        </w:rPr>
        <w:fldChar w:fldCharType="end"/>
      </w:r>
    </w:p>
    <w:p w14:paraId="68DF4B2A" w14:textId="0F44C6B6"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eastAsiaTheme="minorEastAsia" w:hAnsiTheme="minorHAnsi" w:cstheme="minorBid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_Toc154366310 \h </w:instrText>
      </w:r>
      <w:r>
        <w:rPr>
          <w:noProof/>
        </w:rPr>
      </w:r>
      <w:r>
        <w:rPr>
          <w:noProof/>
        </w:rPr>
        <w:fldChar w:fldCharType="separate"/>
      </w:r>
      <w:r>
        <w:rPr>
          <w:noProof/>
        </w:rPr>
        <w:t>199</w:t>
      </w:r>
      <w:r>
        <w:rPr>
          <w:noProof/>
        </w:rPr>
        <w:fldChar w:fldCharType="end"/>
      </w:r>
    </w:p>
    <w:p w14:paraId="59537794" w14:textId="2E60DEB1"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sidRPr="00493D2F">
        <w:rPr>
          <w:rFonts w:eastAsia="Malgun Gothic"/>
          <w:noProof/>
        </w:rPr>
        <w:t>.</w:t>
      </w:r>
      <w:r>
        <w:rPr>
          <w:noProof/>
          <w:lang w:eastAsia="zh-CN"/>
        </w:rPr>
        <w:t>1</w:t>
      </w:r>
      <w:r w:rsidRPr="00493D2F">
        <w:rPr>
          <w:rFonts w:eastAsia="Malgun Gothic"/>
          <w:noProof/>
        </w:rPr>
        <w:t>.3.2</w:t>
      </w:r>
      <w:r>
        <w:rPr>
          <w:rFonts w:asciiTheme="minorHAnsi" w:eastAsiaTheme="minorEastAsia" w:hAnsiTheme="minorHAnsi" w:cstheme="minorBidi"/>
          <w:noProof/>
          <w:sz w:val="22"/>
          <w:szCs w:val="22"/>
          <w:lang w:eastAsia="en-GB"/>
        </w:rPr>
        <w:tab/>
      </w:r>
      <w:r w:rsidRPr="00493D2F">
        <w:rPr>
          <w:rFonts w:eastAsia="Malgun Gothic"/>
          <w:noProof/>
        </w:rPr>
        <w:t>Terminating Procedures</w:t>
      </w:r>
      <w:r>
        <w:rPr>
          <w:noProof/>
        </w:rPr>
        <w:tab/>
      </w:r>
      <w:r>
        <w:rPr>
          <w:noProof/>
        </w:rPr>
        <w:fldChar w:fldCharType="begin" w:fldLock="1"/>
      </w:r>
      <w:r>
        <w:rPr>
          <w:noProof/>
        </w:rPr>
        <w:instrText xml:space="preserve"> PAGEREF _Toc154366311 \h </w:instrText>
      </w:r>
      <w:r>
        <w:rPr>
          <w:noProof/>
        </w:rPr>
      </w:r>
      <w:r>
        <w:rPr>
          <w:noProof/>
        </w:rPr>
        <w:fldChar w:fldCharType="separate"/>
      </w:r>
      <w:r>
        <w:rPr>
          <w:noProof/>
        </w:rPr>
        <w:t>200</w:t>
      </w:r>
      <w:r>
        <w:rPr>
          <w:noProof/>
        </w:rPr>
        <w:fldChar w:fldCharType="end"/>
      </w:r>
    </w:p>
    <w:p w14:paraId="721F4320" w14:textId="65B95F6C"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sidRPr="00493D2F">
        <w:rPr>
          <w:rFonts w:eastAsia="Malgun Gothic"/>
          <w:noProof/>
        </w:rPr>
        <w:t>.</w:t>
      </w:r>
      <w:r>
        <w:rPr>
          <w:noProof/>
          <w:lang w:eastAsia="zh-CN"/>
        </w:rPr>
        <w:t>1</w:t>
      </w:r>
      <w:r w:rsidRPr="00493D2F">
        <w:rPr>
          <w:rFonts w:eastAsia="Malgun Gothic"/>
          <w:noProof/>
        </w:rPr>
        <w:t>.3.3</w:t>
      </w:r>
      <w:r>
        <w:rPr>
          <w:rFonts w:asciiTheme="minorHAnsi" w:eastAsiaTheme="minorEastAsia" w:hAnsiTheme="minorHAnsi" w:cstheme="minorBidi"/>
          <w:noProof/>
          <w:sz w:val="22"/>
          <w:szCs w:val="22"/>
          <w:lang w:eastAsia="en-GB"/>
        </w:rPr>
        <w:tab/>
      </w:r>
      <w:r w:rsidRPr="00493D2F">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_Toc154366312 \h </w:instrText>
      </w:r>
      <w:r>
        <w:rPr>
          <w:noProof/>
        </w:rPr>
      </w:r>
      <w:r>
        <w:rPr>
          <w:noProof/>
        </w:rPr>
        <w:fldChar w:fldCharType="separate"/>
      </w:r>
      <w:r>
        <w:rPr>
          <w:noProof/>
        </w:rPr>
        <w:t>201</w:t>
      </w:r>
      <w:r>
        <w:rPr>
          <w:noProof/>
        </w:rPr>
        <w:fldChar w:fldCharType="end"/>
      </w:r>
    </w:p>
    <w:p w14:paraId="345F2514" w14:textId="2311AF40"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eastAsiaTheme="minorEastAsia" w:hAnsiTheme="minorHAnsi" w:cstheme="minorBid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_Toc154366313 \h </w:instrText>
      </w:r>
      <w:r>
        <w:rPr>
          <w:noProof/>
        </w:rPr>
      </w:r>
      <w:r>
        <w:rPr>
          <w:noProof/>
        </w:rPr>
        <w:fldChar w:fldCharType="separate"/>
      </w:r>
      <w:r>
        <w:rPr>
          <w:noProof/>
        </w:rPr>
        <w:t>201</w:t>
      </w:r>
      <w:r>
        <w:rPr>
          <w:noProof/>
        </w:rPr>
        <w:fldChar w:fldCharType="end"/>
      </w:r>
    </w:p>
    <w:p w14:paraId="411E2CE2" w14:textId="5A085B24"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eastAsiaTheme="minorEastAsia" w:hAnsiTheme="minorHAnsi" w:cstheme="minorBidi"/>
          <w:noProof/>
          <w:sz w:val="22"/>
          <w:szCs w:val="22"/>
          <w:lang w:eastAsia="en-GB"/>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_Toc154366314 \h </w:instrText>
      </w:r>
      <w:r>
        <w:rPr>
          <w:noProof/>
        </w:rPr>
      </w:r>
      <w:r>
        <w:rPr>
          <w:noProof/>
        </w:rPr>
        <w:fldChar w:fldCharType="separate"/>
      </w:r>
      <w:r>
        <w:rPr>
          <w:noProof/>
        </w:rPr>
        <w:t>201</w:t>
      </w:r>
      <w:r>
        <w:rPr>
          <w:noProof/>
        </w:rPr>
        <w:fldChar w:fldCharType="end"/>
      </w:r>
    </w:p>
    <w:p w14:paraId="3DACB1EB" w14:textId="4A669FC3"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_Toc154366315 \h </w:instrText>
      </w:r>
      <w:r>
        <w:rPr>
          <w:noProof/>
        </w:rPr>
      </w:r>
      <w:r>
        <w:rPr>
          <w:noProof/>
        </w:rPr>
        <w:fldChar w:fldCharType="separate"/>
      </w:r>
      <w:r>
        <w:rPr>
          <w:noProof/>
        </w:rPr>
        <w:t>201</w:t>
      </w:r>
      <w:r>
        <w:rPr>
          <w:noProof/>
        </w:rPr>
        <w:fldChar w:fldCharType="end"/>
      </w:r>
    </w:p>
    <w:p w14:paraId="253259B7" w14:textId="0116AB56"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sidRPr="00493D2F">
        <w:rPr>
          <w:rFonts w:eastAsia="Malgun Gothic"/>
          <w:noProof/>
        </w:rPr>
        <w:t>.</w:t>
      </w:r>
      <w:r>
        <w:rPr>
          <w:noProof/>
          <w:lang w:eastAsia="zh-CN"/>
        </w:rPr>
        <w:t>1</w:t>
      </w:r>
      <w:r w:rsidRPr="00493D2F">
        <w:rPr>
          <w:rFonts w:eastAsia="Malgun Gothic"/>
          <w:noProof/>
        </w:rPr>
        <w:t>.3.5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_Toc154366316 \h </w:instrText>
      </w:r>
      <w:r>
        <w:rPr>
          <w:noProof/>
        </w:rPr>
      </w:r>
      <w:r>
        <w:rPr>
          <w:noProof/>
        </w:rPr>
        <w:fldChar w:fldCharType="separate"/>
      </w:r>
      <w:r>
        <w:rPr>
          <w:noProof/>
        </w:rPr>
        <w:t>201</w:t>
      </w:r>
      <w:r>
        <w:rPr>
          <w:noProof/>
        </w:rPr>
        <w:fldChar w:fldCharType="end"/>
      </w:r>
    </w:p>
    <w:p w14:paraId="17A8970D" w14:textId="235916E4"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eastAsiaTheme="minorEastAsia" w:hAnsiTheme="minorHAnsi" w:cstheme="minorBid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_Toc154366317 \h </w:instrText>
      </w:r>
      <w:r>
        <w:rPr>
          <w:noProof/>
        </w:rPr>
      </w:r>
      <w:r>
        <w:rPr>
          <w:noProof/>
        </w:rPr>
        <w:fldChar w:fldCharType="separate"/>
      </w:r>
      <w:r>
        <w:rPr>
          <w:noProof/>
        </w:rPr>
        <w:t>201</w:t>
      </w:r>
      <w:r>
        <w:rPr>
          <w:noProof/>
        </w:rPr>
        <w:fldChar w:fldCharType="end"/>
      </w:r>
    </w:p>
    <w:p w14:paraId="39B791D5" w14:textId="034CBA43"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eastAsiaTheme="minorEastAsia" w:hAnsiTheme="minorHAnsi" w:cstheme="minorBidi"/>
          <w:noProof/>
          <w:sz w:val="22"/>
          <w:szCs w:val="22"/>
          <w:lang w:eastAsia="en-GB"/>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_Toc154366318 \h </w:instrText>
      </w:r>
      <w:r>
        <w:rPr>
          <w:noProof/>
        </w:rPr>
      </w:r>
      <w:r>
        <w:rPr>
          <w:noProof/>
        </w:rPr>
        <w:fldChar w:fldCharType="separate"/>
      </w:r>
      <w:r>
        <w:rPr>
          <w:noProof/>
        </w:rPr>
        <w:t>201</w:t>
      </w:r>
      <w:r>
        <w:rPr>
          <w:noProof/>
        </w:rPr>
        <w:fldChar w:fldCharType="end"/>
      </w:r>
    </w:p>
    <w:p w14:paraId="5262767D" w14:textId="13BF758F" w:rsidR="00706389" w:rsidRDefault="00706389">
      <w:pPr>
        <w:pStyle w:val="TOC4"/>
        <w:rPr>
          <w:rFonts w:asciiTheme="minorHAnsi" w:eastAsiaTheme="minorEastAsia" w:hAnsiTheme="minorHAnsi" w:cstheme="minorBidi"/>
          <w:noProof/>
          <w:sz w:val="22"/>
          <w:szCs w:val="22"/>
          <w:lang w:eastAsia="en-GB"/>
        </w:rPr>
      </w:pPr>
      <w:r>
        <w:rPr>
          <w:noProof/>
          <w:lang w:eastAsia="zh-CN"/>
        </w:rPr>
        <w:t>9.2.1.4</w:t>
      </w:r>
      <w:r>
        <w:rPr>
          <w:rFonts w:asciiTheme="minorHAnsi" w:eastAsiaTheme="minorEastAsia" w:hAnsiTheme="minorHAnsi" w:cstheme="minorBidi"/>
          <w:noProof/>
          <w:sz w:val="22"/>
          <w:szCs w:val="22"/>
          <w:lang w:eastAsia="en-GB"/>
        </w:rPr>
        <w:tab/>
      </w:r>
      <w:r>
        <w:rPr>
          <w:noProof/>
          <w:lang w:eastAsia="zh-CN"/>
        </w:rPr>
        <w:t>Controlling MCVideo function procedures</w:t>
      </w:r>
      <w:r>
        <w:rPr>
          <w:noProof/>
        </w:rPr>
        <w:tab/>
      </w:r>
      <w:r>
        <w:rPr>
          <w:noProof/>
        </w:rPr>
        <w:fldChar w:fldCharType="begin" w:fldLock="1"/>
      </w:r>
      <w:r>
        <w:rPr>
          <w:noProof/>
        </w:rPr>
        <w:instrText xml:space="preserve"> PAGEREF _Toc154366319 \h </w:instrText>
      </w:r>
      <w:r>
        <w:rPr>
          <w:noProof/>
        </w:rPr>
      </w:r>
      <w:r>
        <w:rPr>
          <w:noProof/>
        </w:rPr>
        <w:fldChar w:fldCharType="separate"/>
      </w:r>
      <w:r>
        <w:rPr>
          <w:noProof/>
        </w:rPr>
        <w:t>202</w:t>
      </w:r>
      <w:r>
        <w:rPr>
          <w:noProof/>
        </w:rPr>
        <w:fldChar w:fldCharType="end"/>
      </w:r>
    </w:p>
    <w:p w14:paraId="266878A5" w14:textId="40C1A38A"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_Toc154366320 \h </w:instrText>
      </w:r>
      <w:r>
        <w:rPr>
          <w:noProof/>
        </w:rPr>
      </w:r>
      <w:r>
        <w:rPr>
          <w:noProof/>
        </w:rPr>
        <w:fldChar w:fldCharType="separate"/>
      </w:r>
      <w:r>
        <w:rPr>
          <w:noProof/>
        </w:rPr>
        <w:t>202</w:t>
      </w:r>
      <w:r>
        <w:rPr>
          <w:noProof/>
        </w:rPr>
        <w:fldChar w:fldCharType="end"/>
      </w:r>
    </w:p>
    <w:p w14:paraId="10E9269D" w14:textId="0AE3DCB8"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eastAsiaTheme="minorEastAsia" w:hAnsiTheme="minorHAnsi" w:cstheme="minorBidi"/>
          <w:noProof/>
          <w:sz w:val="22"/>
          <w:szCs w:val="22"/>
          <w:lang w:eastAsia="en-GB"/>
        </w:rPr>
        <w:tab/>
      </w:r>
      <w:r>
        <w:rPr>
          <w:noProof/>
        </w:rPr>
        <w:t>INVITE targeted to an MCVideo client</w:t>
      </w:r>
      <w:r>
        <w:rPr>
          <w:noProof/>
        </w:rPr>
        <w:tab/>
      </w:r>
      <w:r>
        <w:rPr>
          <w:noProof/>
        </w:rPr>
        <w:fldChar w:fldCharType="begin" w:fldLock="1"/>
      </w:r>
      <w:r>
        <w:rPr>
          <w:noProof/>
        </w:rPr>
        <w:instrText xml:space="preserve"> PAGEREF _Toc154366321 \h </w:instrText>
      </w:r>
      <w:r>
        <w:rPr>
          <w:noProof/>
        </w:rPr>
      </w:r>
      <w:r>
        <w:rPr>
          <w:noProof/>
        </w:rPr>
        <w:fldChar w:fldCharType="separate"/>
      </w:r>
      <w:r>
        <w:rPr>
          <w:noProof/>
        </w:rPr>
        <w:t>202</w:t>
      </w:r>
      <w:r>
        <w:rPr>
          <w:noProof/>
        </w:rPr>
        <w:fldChar w:fldCharType="end"/>
      </w:r>
    </w:p>
    <w:p w14:paraId="5B7B1240" w14:textId="151CBAF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eastAsiaTheme="minorEastAsia" w:hAnsiTheme="minorHAnsi" w:cstheme="minorBidi"/>
          <w:noProof/>
          <w:sz w:val="22"/>
          <w:szCs w:val="22"/>
          <w:lang w:eastAsia="en-GB"/>
        </w:rPr>
        <w:tab/>
      </w:r>
      <w:r>
        <w:rPr>
          <w:noProof/>
        </w:rPr>
        <w:t>INVITE targeted to the non-controlling MCVideo function of an MCVideo group</w:t>
      </w:r>
      <w:r>
        <w:rPr>
          <w:noProof/>
        </w:rPr>
        <w:tab/>
      </w:r>
      <w:r>
        <w:rPr>
          <w:noProof/>
        </w:rPr>
        <w:fldChar w:fldCharType="begin" w:fldLock="1"/>
      </w:r>
      <w:r>
        <w:rPr>
          <w:noProof/>
        </w:rPr>
        <w:instrText xml:space="preserve"> PAGEREF _Toc154366322 \h </w:instrText>
      </w:r>
      <w:r>
        <w:rPr>
          <w:noProof/>
        </w:rPr>
      </w:r>
      <w:r>
        <w:rPr>
          <w:noProof/>
        </w:rPr>
        <w:fldChar w:fldCharType="separate"/>
      </w:r>
      <w:r>
        <w:rPr>
          <w:noProof/>
        </w:rPr>
        <w:t>204</w:t>
      </w:r>
      <w:r>
        <w:rPr>
          <w:noProof/>
        </w:rPr>
        <w:fldChar w:fldCharType="end"/>
      </w:r>
    </w:p>
    <w:p w14:paraId="1B780A74" w14:textId="717B73AF"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_Toc154366323 \h </w:instrText>
      </w:r>
      <w:r>
        <w:rPr>
          <w:noProof/>
        </w:rPr>
      </w:r>
      <w:r>
        <w:rPr>
          <w:noProof/>
        </w:rPr>
        <w:fldChar w:fldCharType="separate"/>
      </w:r>
      <w:r>
        <w:rPr>
          <w:noProof/>
        </w:rPr>
        <w:t>205</w:t>
      </w:r>
      <w:r>
        <w:rPr>
          <w:noProof/>
        </w:rPr>
        <w:fldChar w:fldCharType="end"/>
      </w:r>
    </w:p>
    <w:p w14:paraId="6735B883" w14:textId="141517A3"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_Toc154366324 \h </w:instrText>
      </w:r>
      <w:r>
        <w:rPr>
          <w:noProof/>
        </w:rPr>
      </w:r>
      <w:r>
        <w:rPr>
          <w:noProof/>
        </w:rPr>
        <w:fldChar w:fldCharType="separate"/>
      </w:r>
      <w:r>
        <w:rPr>
          <w:noProof/>
        </w:rPr>
        <w:t>214</w:t>
      </w:r>
      <w:r>
        <w:rPr>
          <w:noProof/>
        </w:rPr>
        <w:fldChar w:fldCharType="end"/>
      </w:r>
    </w:p>
    <w:p w14:paraId="12F47885" w14:textId="221A1460"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eastAsiaTheme="minorEastAsia" w:hAnsiTheme="minorHAnsi" w:cstheme="minorBid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_Toc154366325 \h </w:instrText>
      </w:r>
      <w:r>
        <w:rPr>
          <w:noProof/>
        </w:rPr>
      </w:r>
      <w:r>
        <w:rPr>
          <w:noProof/>
        </w:rPr>
        <w:fldChar w:fldCharType="separate"/>
      </w:r>
      <w:r>
        <w:rPr>
          <w:noProof/>
        </w:rPr>
        <w:t>214</w:t>
      </w:r>
      <w:r>
        <w:rPr>
          <w:noProof/>
        </w:rPr>
        <w:fldChar w:fldCharType="end"/>
      </w:r>
    </w:p>
    <w:p w14:paraId="47C0549E" w14:textId="56E87B0E"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_Toc154366326 \h </w:instrText>
      </w:r>
      <w:r>
        <w:rPr>
          <w:noProof/>
        </w:rPr>
      </w:r>
      <w:r>
        <w:rPr>
          <w:noProof/>
        </w:rPr>
        <w:fldChar w:fldCharType="separate"/>
      </w:r>
      <w:r>
        <w:rPr>
          <w:noProof/>
        </w:rPr>
        <w:t>214</w:t>
      </w:r>
      <w:r>
        <w:rPr>
          <w:noProof/>
        </w:rPr>
        <w:fldChar w:fldCharType="end"/>
      </w:r>
    </w:p>
    <w:p w14:paraId="387B041F" w14:textId="7BD58F4E"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eastAsiaTheme="minorEastAsia" w:hAnsiTheme="minorHAnsi" w:cstheme="minorBid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_Toc154366327 \h </w:instrText>
      </w:r>
      <w:r>
        <w:rPr>
          <w:noProof/>
        </w:rPr>
      </w:r>
      <w:r>
        <w:rPr>
          <w:noProof/>
        </w:rPr>
        <w:fldChar w:fldCharType="separate"/>
      </w:r>
      <w:r>
        <w:rPr>
          <w:noProof/>
        </w:rPr>
        <w:t>214</w:t>
      </w:r>
      <w:r>
        <w:rPr>
          <w:noProof/>
        </w:rPr>
        <w:fldChar w:fldCharType="end"/>
      </w:r>
    </w:p>
    <w:p w14:paraId="6259E11E" w14:textId="757068A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eastAsiaTheme="minorEastAsia" w:hAnsiTheme="minorHAnsi" w:cstheme="minorBid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_Toc154366328 \h </w:instrText>
      </w:r>
      <w:r>
        <w:rPr>
          <w:noProof/>
        </w:rPr>
      </w:r>
      <w:r>
        <w:rPr>
          <w:noProof/>
        </w:rPr>
        <w:fldChar w:fldCharType="separate"/>
      </w:r>
      <w:r>
        <w:rPr>
          <w:noProof/>
        </w:rPr>
        <w:t>214</w:t>
      </w:r>
      <w:r>
        <w:rPr>
          <w:noProof/>
        </w:rPr>
        <w:fldChar w:fldCharType="end"/>
      </w:r>
    </w:p>
    <w:p w14:paraId="2D1E1D28" w14:textId="1D78DD22"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_Toc154366329 \h </w:instrText>
      </w:r>
      <w:r>
        <w:rPr>
          <w:noProof/>
        </w:rPr>
      </w:r>
      <w:r>
        <w:rPr>
          <w:noProof/>
        </w:rPr>
        <w:fldChar w:fldCharType="separate"/>
      </w:r>
      <w:r>
        <w:rPr>
          <w:noProof/>
        </w:rPr>
        <w:t>214</w:t>
      </w:r>
      <w:r>
        <w:rPr>
          <w:noProof/>
        </w:rPr>
        <w:fldChar w:fldCharType="end"/>
      </w:r>
    </w:p>
    <w:p w14:paraId="77515887" w14:textId="3025E7D8"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_Toc154366330 \h </w:instrText>
      </w:r>
      <w:r>
        <w:rPr>
          <w:noProof/>
        </w:rPr>
      </w:r>
      <w:r>
        <w:rPr>
          <w:noProof/>
        </w:rPr>
        <w:fldChar w:fldCharType="separate"/>
      </w:r>
      <w:r>
        <w:rPr>
          <w:noProof/>
        </w:rPr>
        <w:t>214</w:t>
      </w:r>
      <w:r>
        <w:rPr>
          <w:noProof/>
        </w:rPr>
        <w:fldChar w:fldCharType="end"/>
      </w:r>
    </w:p>
    <w:p w14:paraId="06BE1A73" w14:textId="40CAEA6C"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MCVideo function</w:t>
      </w:r>
      <w:r>
        <w:rPr>
          <w:noProof/>
        </w:rPr>
        <w:tab/>
      </w:r>
      <w:r>
        <w:rPr>
          <w:noProof/>
        </w:rPr>
        <w:fldChar w:fldCharType="begin" w:fldLock="1"/>
      </w:r>
      <w:r>
        <w:rPr>
          <w:noProof/>
        </w:rPr>
        <w:instrText xml:space="preserve"> PAGEREF _Toc154366331 \h </w:instrText>
      </w:r>
      <w:r>
        <w:rPr>
          <w:noProof/>
        </w:rPr>
      </w:r>
      <w:r>
        <w:rPr>
          <w:noProof/>
        </w:rPr>
        <w:fldChar w:fldCharType="separate"/>
      </w:r>
      <w:r>
        <w:rPr>
          <w:noProof/>
        </w:rPr>
        <w:t>215</w:t>
      </w:r>
      <w:r>
        <w:rPr>
          <w:noProof/>
        </w:rPr>
        <w:fldChar w:fldCharType="end"/>
      </w:r>
    </w:p>
    <w:p w14:paraId="4609545E" w14:textId="36CE1867"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_Toc154366332 \h </w:instrText>
      </w:r>
      <w:r>
        <w:rPr>
          <w:noProof/>
        </w:rPr>
      </w:r>
      <w:r>
        <w:rPr>
          <w:noProof/>
        </w:rPr>
        <w:fldChar w:fldCharType="separate"/>
      </w:r>
      <w:r>
        <w:rPr>
          <w:noProof/>
        </w:rPr>
        <w:t>216</w:t>
      </w:r>
      <w:r>
        <w:rPr>
          <w:noProof/>
        </w:rPr>
        <w:fldChar w:fldCharType="end"/>
      </w:r>
    </w:p>
    <w:p w14:paraId="6EF66287" w14:textId="502443B2"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_Toc154366333 \h </w:instrText>
      </w:r>
      <w:r>
        <w:rPr>
          <w:noProof/>
        </w:rPr>
      </w:r>
      <w:r>
        <w:rPr>
          <w:noProof/>
        </w:rPr>
        <w:fldChar w:fldCharType="separate"/>
      </w:r>
      <w:r>
        <w:rPr>
          <w:noProof/>
        </w:rPr>
        <w:t>219</w:t>
      </w:r>
      <w:r>
        <w:rPr>
          <w:noProof/>
        </w:rPr>
        <w:fldChar w:fldCharType="end"/>
      </w:r>
    </w:p>
    <w:p w14:paraId="7D2EC0B6" w14:textId="0ED4971C" w:rsidR="00706389" w:rsidRDefault="00706389">
      <w:pPr>
        <w:pStyle w:val="TOC4"/>
        <w:rPr>
          <w:rFonts w:asciiTheme="minorHAnsi" w:eastAsiaTheme="minorEastAsia" w:hAnsiTheme="minorHAnsi" w:cstheme="minorBidi"/>
          <w:noProof/>
          <w:sz w:val="22"/>
          <w:szCs w:val="22"/>
          <w:lang w:eastAsia="en-GB"/>
        </w:rPr>
      </w:pPr>
      <w:r>
        <w:rPr>
          <w:noProof/>
          <w:lang w:eastAsia="zh-CN"/>
        </w:rPr>
        <w:t>9.2.1.5</w:t>
      </w:r>
      <w:r>
        <w:rPr>
          <w:rFonts w:asciiTheme="minorHAnsi" w:eastAsiaTheme="minorEastAsia" w:hAnsiTheme="minorHAnsi" w:cstheme="minorBid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_Toc154366334 \h </w:instrText>
      </w:r>
      <w:r>
        <w:rPr>
          <w:noProof/>
        </w:rPr>
      </w:r>
      <w:r>
        <w:rPr>
          <w:noProof/>
        </w:rPr>
        <w:fldChar w:fldCharType="separate"/>
      </w:r>
      <w:r>
        <w:rPr>
          <w:noProof/>
        </w:rPr>
        <w:t>221</w:t>
      </w:r>
      <w:r>
        <w:rPr>
          <w:noProof/>
        </w:rPr>
        <w:fldChar w:fldCharType="end"/>
      </w:r>
    </w:p>
    <w:p w14:paraId="05A40713" w14:textId="77783EEE"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_Toc154366335 \h </w:instrText>
      </w:r>
      <w:r>
        <w:rPr>
          <w:noProof/>
        </w:rPr>
      </w:r>
      <w:r>
        <w:rPr>
          <w:noProof/>
        </w:rPr>
        <w:fldChar w:fldCharType="separate"/>
      </w:r>
      <w:r>
        <w:rPr>
          <w:noProof/>
        </w:rPr>
        <w:t>221</w:t>
      </w:r>
      <w:r>
        <w:rPr>
          <w:noProof/>
        </w:rPr>
        <w:fldChar w:fldCharType="end"/>
      </w:r>
    </w:p>
    <w:p w14:paraId="00B0083F" w14:textId="477F87A2"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_Toc154366336 \h </w:instrText>
      </w:r>
      <w:r>
        <w:rPr>
          <w:noProof/>
        </w:rPr>
      </w:r>
      <w:r>
        <w:rPr>
          <w:noProof/>
        </w:rPr>
        <w:fldChar w:fldCharType="separate"/>
      </w:r>
      <w:r>
        <w:rPr>
          <w:noProof/>
        </w:rPr>
        <w:t>221</w:t>
      </w:r>
      <w:r>
        <w:rPr>
          <w:noProof/>
        </w:rPr>
        <w:fldChar w:fldCharType="end"/>
      </w:r>
    </w:p>
    <w:p w14:paraId="7C391008" w14:textId="59F90C8F"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sidRPr="00493D2F">
        <w:rPr>
          <w:noProof/>
          <w:lang w:val="sv-SE"/>
        </w:rPr>
        <w:t>.5.2.1</w:t>
      </w:r>
      <w:r>
        <w:rPr>
          <w:rFonts w:asciiTheme="minorHAnsi" w:eastAsiaTheme="minorEastAsia" w:hAnsiTheme="minorHAnsi" w:cstheme="minorBidi"/>
          <w:noProof/>
          <w:sz w:val="22"/>
          <w:szCs w:val="22"/>
          <w:lang w:eastAsia="en-GB"/>
        </w:rPr>
        <w:tab/>
      </w:r>
      <w:r w:rsidRPr="00493D2F">
        <w:rPr>
          <w:noProof/>
          <w:lang w:val="sv-SE"/>
        </w:rPr>
        <w:t>General</w:t>
      </w:r>
      <w:r>
        <w:rPr>
          <w:noProof/>
        </w:rPr>
        <w:tab/>
      </w:r>
      <w:r>
        <w:rPr>
          <w:noProof/>
        </w:rPr>
        <w:fldChar w:fldCharType="begin" w:fldLock="1"/>
      </w:r>
      <w:r>
        <w:rPr>
          <w:noProof/>
        </w:rPr>
        <w:instrText xml:space="preserve"> PAGEREF _Toc154366337 \h </w:instrText>
      </w:r>
      <w:r>
        <w:rPr>
          <w:noProof/>
        </w:rPr>
      </w:r>
      <w:r>
        <w:rPr>
          <w:noProof/>
        </w:rPr>
        <w:fldChar w:fldCharType="separate"/>
      </w:r>
      <w:r>
        <w:rPr>
          <w:noProof/>
        </w:rPr>
        <w:t>221</w:t>
      </w:r>
      <w:r>
        <w:rPr>
          <w:noProof/>
        </w:rPr>
        <w:fldChar w:fldCharType="end"/>
      </w:r>
    </w:p>
    <w:p w14:paraId="3428F71F" w14:textId="7C594F71"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Pr>
          <w:noProof/>
        </w:rPr>
        <w:t>.5.2.2</w:t>
      </w:r>
      <w:r>
        <w:rPr>
          <w:rFonts w:asciiTheme="minorHAnsi" w:eastAsiaTheme="minorEastAsia" w:hAnsiTheme="minorHAnsi" w:cstheme="minorBid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_Toc154366338 \h </w:instrText>
      </w:r>
      <w:r>
        <w:rPr>
          <w:noProof/>
        </w:rPr>
      </w:r>
      <w:r>
        <w:rPr>
          <w:noProof/>
        </w:rPr>
        <w:fldChar w:fldCharType="separate"/>
      </w:r>
      <w:r>
        <w:rPr>
          <w:noProof/>
        </w:rPr>
        <w:t>222</w:t>
      </w:r>
      <w:r>
        <w:rPr>
          <w:noProof/>
        </w:rPr>
        <w:fldChar w:fldCharType="end"/>
      </w:r>
    </w:p>
    <w:p w14:paraId="229D3B27" w14:textId="1F94B474"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sidRPr="00493D2F">
        <w:rPr>
          <w:noProof/>
          <w:lang w:val="sv-SE"/>
        </w:rPr>
        <w:t>.5.2.3</w:t>
      </w:r>
      <w:r>
        <w:rPr>
          <w:rFonts w:asciiTheme="minorHAnsi" w:eastAsiaTheme="minorEastAsia" w:hAnsiTheme="minorHAnsi" w:cstheme="minorBidi"/>
          <w:noProof/>
          <w:sz w:val="22"/>
          <w:szCs w:val="22"/>
          <w:lang w:eastAsia="en-GB"/>
        </w:rPr>
        <w:tab/>
      </w:r>
      <w:r w:rsidRPr="00493D2F">
        <w:rPr>
          <w:noProof/>
          <w:lang w:val="sv-SE"/>
        </w:rPr>
        <w:t>Joining an ongoing prearranged group call</w:t>
      </w:r>
      <w:r>
        <w:rPr>
          <w:noProof/>
        </w:rPr>
        <w:tab/>
      </w:r>
      <w:r>
        <w:rPr>
          <w:noProof/>
        </w:rPr>
        <w:fldChar w:fldCharType="begin" w:fldLock="1"/>
      </w:r>
      <w:r>
        <w:rPr>
          <w:noProof/>
        </w:rPr>
        <w:instrText xml:space="preserve"> PAGEREF _Toc154366339 \h </w:instrText>
      </w:r>
      <w:r>
        <w:rPr>
          <w:noProof/>
        </w:rPr>
      </w:r>
      <w:r>
        <w:rPr>
          <w:noProof/>
        </w:rPr>
        <w:fldChar w:fldCharType="separate"/>
      </w:r>
      <w:r>
        <w:rPr>
          <w:noProof/>
        </w:rPr>
        <w:t>224</w:t>
      </w:r>
      <w:r>
        <w:rPr>
          <w:noProof/>
        </w:rPr>
        <w:fldChar w:fldCharType="end"/>
      </w:r>
    </w:p>
    <w:p w14:paraId="04F3074F" w14:textId="16142FE8"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sidRPr="00493D2F">
        <w:rPr>
          <w:noProof/>
          <w:lang w:val="sv-SE"/>
        </w:rPr>
        <w:t>.5.2.4</w:t>
      </w:r>
      <w:r>
        <w:rPr>
          <w:rFonts w:asciiTheme="minorHAnsi" w:eastAsiaTheme="minorEastAsia" w:hAnsiTheme="minorHAnsi" w:cstheme="minorBidi"/>
          <w:noProof/>
          <w:sz w:val="22"/>
          <w:szCs w:val="22"/>
          <w:lang w:eastAsia="en-GB"/>
        </w:rPr>
        <w:tab/>
      </w:r>
      <w:r w:rsidRPr="00493D2F">
        <w:rPr>
          <w:noProof/>
          <w:lang w:val="sv-SE"/>
        </w:rPr>
        <w:t>Splitting an ongoing prearranged group call</w:t>
      </w:r>
      <w:r>
        <w:rPr>
          <w:noProof/>
        </w:rPr>
        <w:tab/>
      </w:r>
      <w:r>
        <w:rPr>
          <w:noProof/>
        </w:rPr>
        <w:fldChar w:fldCharType="begin" w:fldLock="1"/>
      </w:r>
      <w:r>
        <w:rPr>
          <w:noProof/>
        </w:rPr>
        <w:instrText xml:space="preserve"> PAGEREF _Toc154366340 \h </w:instrText>
      </w:r>
      <w:r>
        <w:rPr>
          <w:noProof/>
        </w:rPr>
      </w:r>
      <w:r>
        <w:rPr>
          <w:noProof/>
        </w:rPr>
        <w:fldChar w:fldCharType="separate"/>
      </w:r>
      <w:r>
        <w:rPr>
          <w:noProof/>
        </w:rPr>
        <w:t>224</w:t>
      </w:r>
      <w:r>
        <w:rPr>
          <w:noProof/>
        </w:rPr>
        <w:fldChar w:fldCharType="end"/>
      </w:r>
    </w:p>
    <w:p w14:paraId="7A6C27C1" w14:textId="673053FC"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493D2F">
        <w:rPr>
          <w:rFonts w:eastAsia="Malgun Gothic"/>
          <w:noProof/>
          <w:lang w:val="en-US"/>
        </w:rPr>
        <w:t>.5.3</w:t>
      </w:r>
      <w:r>
        <w:rPr>
          <w:rFonts w:asciiTheme="minorHAnsi" w:eastAsiaTheme="minorEastAsia" w:hAnsiTheme="minorHAnsi" w:cstheme="minorBidi"/>
          <w:noProof/>
          <w:sz w:val="22"/>
          <w:szCs w:val="22"/>
          <w:lang w:eastAsia="en-GB"/>
        </w:rPr>
        <w:tab/>
      </w:r>
      <w:r w:rsidRPr="00493D2F">
        <w:rPr>
          <w:rFonts w:eastAsia="Malgun Gothic"/>
          <w:noProof/>
          <w:lang w:val="en-US"/>
        </w:rPr>
        <w:t>Rejoin procedures</w:t>
      </w:r>
      <w:r>
        <w:rPr>
          <w:noProof/>
        </w:rPr>
        <w:tab/>
      </w:r>
      <w:r>
        <w:rPr>
          <w:noProof/>
        </w:rPr>
        <w:fldChar w:fldCharType="begin" w:fldLock="1"/>
      </w:r>
      <w:r>
        <w:rPr>
          <w:noProof/>
        </w:rPr>
        <w:instrText xml:space="preserve"> PAGEREF _Toc154366341 \h </w:instrText>
      </w:r>
      <w:r>
        <w:rPr>
          <w:noProof/>
        </w:rPr>
      </w:r>
      <w:r>
        <w:rPr>
          <w:noProof/>
        </w:rPr>
        <w:fldChar w:fldCharType="separate"/>
      </w:r>
      <w:r>
        <w:rPr>
          <w:noProof/>
        </w:rPr>
        <w:t>225</w:t>
      </w:r>
      <w:r>
        <w:rPr>
          <w:noProof/>
        </w:rPr>
        <w:fldChar w:fldCharType="end"/>
      </w:r>
    </w:p>
    <w:p w14:paraId="223E10F3" w14:textId="6E884E8D"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sidRPr="00493D2F">
        <w:rPr>
          <w:noProof/>
          <w:lang w:val="en-US"/>
        </w:rPr>
        <w:t>.5.3.1</w:t>
      </w:r>
      <w:r>
        <w:rPr>
          <w:rFonts w:asciiTheme="minorHAnsi" w:eastAsiaTheme="minorEastAsia" w:hAnsiTheme="minorHAnsi" w:cstheme="minorBidi"/>
          <w:noProof/>
          <w:sz w:val="22"/>
          <w:szCs w:val="22"/>
          <w:lang w:eastAsia="en-GB"/>
        </w:rPr>
        <w:tab/>
      </w:r>
      <w:r w:rsidRPr="00493D2F">
        <w:rPr>
          <w:noProof/>
          <w:lang w:val="en-US"/>
        </w:rPr>
        <w:t>Terminating procedures</w:t>
      </w:r>
      <w:r>
        <w:rPr>
          <w:noProof/>
        </w:rPr>
        <w:tab/>
      </w:r>
      <w:r>
        <w:rPr>
          <w:noProof/>
        </w:rPr>
        <w:fldChar w:fldCharType="begin" w:fldLock="1"/>
      </w:r>
      <w:r>
        <w:rPr>
          <w:noProof/>
        </w:rPr>
        <w:instrText xml:space="preserve"> PAGEREF _Toc154366342 \h </w:instrText>
      </w:r>
      <w:r>
        <w:rPr>
          <w:noProof/>
        </w:rPr>
      </w:r>
      <w:r>
        <w:rPr>
          <w:noProof/>
        </w:rPr>
        <w:fldChar w:fldCharType="separate"/>
      </w:r>
      <w:r>
        <w:rPr>
          <w:noProof/>
        </w:rPr>
        <w:t>225</w:t>
      </w:r>
      <w:r>
        <w:rPr>
          <w:noProof/>
        </w:rPr>
        <w:fldChar w:fldCharType="end"/>
      </w:r>
    </w:p>
    <w:p w14:paraId="421CFB3E" w14:textId="1AB0B22A" w:rsidR="00706389" w:rsidRDefault="00706389">
      <w:pPr>
        <w:pStyle w:val="TOC6"/>
        <w:rPr>
          <w:rFonts w:asciiTheme="minorHAnsi" w:eastAsiaTheme="minorEastAsia" w:hAnsiTheme="minorHAnsi" w:cstheme="minorBidi"/>
          <w:noProof/>
          <w:sz w:val="22"/>
          <w:szCs w:val="22"/>
          <w:lang w:eastAsia="en-GB"/>
        </w:rPr>
      </w:pPr>
      <w:r w:rsidRPr="00493D2F">
        <w:rPr>
          <w:noProof/>
          <w:lang w:val="sv-SE" w:eastAsia="zh-CN"/>
        </w:rPr>
        <w:t>9</w:t>
      </w:r>
      <w:r w:rsidRPr="00493D2F">
        <w:rPr>
          <w:noProof/>
          <w:lang w:val="sv-SE"/>
        </w:rPr>
        <w:t>.</w:t>
      </w:r>
      <w:r w:rsidRPr="00493D2F">
        <w:rPr>
          <w:noProof/>
          <w:lang w:val="sv-SE" w:eastAsia="zh-CN"/>
        </w:rPr>
        <w:t>2</w:t>
      </w:r>
      <w:r w:rsidRPr="00493D2F">
        <w:rPr>
          <w:noProof/>
          <w:lang w:val="sv-SE"/>
        </w:rPr>
        <w:t>.</w:t>
      </w:r>
      <w:r w:rsidRPr="00493D2F">
        <w:rPr>
          <w:noProof/>
          <w:lang w:val="sv-SE" w:eastAsia="zh-CN"/>
        </w:rPr>
        <w:t>1</w:t>
      </w:r>
      <w:r w:rsidRPr="00493D2F">
        <w:rPr>
          <w:noProof/>
          <w:lang w:val="en-US"/>
        </w:rPr>
        <w:t>.5.3.2</w:t>
      </w:r>
      <w:r>
        <w:rPr>
          <w:rFonts w:asciiTheme="minorHAnsi" w:eastAsiaTheme="minorEastAsia" w:hAnsiTheme="minorHAnsi" w:cstheme="minorBidi"/>
          <w:noProof/>
          <w:sz w:val="22"/>
          <w:szCs w:val="22"/>
          <w:lang w:eastAsia="en-GB"/>
        </w:rPr>
        <w:tab/>
      </w:r>
      <w:r>
        <w:rPr>
          <w:noProof/>
          <w:lang w:eastAsia="ko-KR"/>
        </w:rPr>
        <w:t>Late call entry initiated by non-controlling MCVideo function</w:t>
      </w:r>
      <w:r>
        <w:rPr>
          <w:noProof/>
        </w:rPr>
        <w:tab/>
      </w:r>
      <w:r>
        <w:rPr>
          <w:noProof/>
        </w:rPr>
        <w:fldChar w:fldCharType="begin" w:fldLock="1"/>
      </w:r>
      <w:r>
        <w:rPr>
          <w:noProof/>
        </w:rPr>
        <w:instrText xml:space="preserve"> PAGEREF _Toc154366343 \h </w:instrText>
      </w:r>
      <w:r>
        <w:rPr>
          <w:noProof/>
        </w:rPr>
      </w:r>
      <w:r>
        <w:rPr>
          <w:noProof/>
        </w:rPr>
        <w:fldChar w:fldCharType="separate"/>
      </w:r>
      <w:r>
        <w:rPr>
          <w:noProof/>
        </w:rPr>
        <w:t>225</w:t>
      </w:r>
      <w:r>
        <w:rPr>
          <w:noProof/>
        </w:rPr>
        <w:fldChar w:fldCharType="end"/>
      </w:r>
    </w:p>
    <w:p w14:paraId="6CDF3F81" w14:textId="61520D78"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493D2F">
        <w:rPr>
          <w:rFonts w:eastAsia="Malgun Gothic"/>
          <w:noProof/>
          <w:lang w:val="en-US"/>
        </w:rPr>
        <w:t>.5.4</w:t>
      </w:r>
      <w:r>
        <w:rPr>
          <w:rFonts w:asciiTheme="minorHAnsi" w:eastAsiaTheme="minorEastAsia" w:hAnsiTheme="minorHAnsi" w:cstheme="minorBidi"/>
          <w:noProof/>
          <w:sz w:val="22"/>
          <w:szCs w:val="22"/>
          <w:lang w:eastAsia="en-GB"/>
        </w:rPr>
        <w:tab/>
      </w:r>
      <w:r w:rsidRPr="00493D2F">
        <w:rPr>
          <w:rFonts w:eastAsia="Malgun Gothic"/>
          <w:noProof/>
          <w:lang w:val="en-US"/>
        </w:rPr>
        <w:t>void</w:t>
      </w:r>
      <w:r>
        <w:rPr>
          <w:noProof/>
        </w:rPr>
        <w:tab/>
      </w:r>
      <w:r>
        <w:rPr>
          <w:noProof/>
        </w:rPr>
        <w:fldChar w:fldCharType="begin" w:fldLock="1"/>
      </w:r>
      <w:r>
        <w:rPr>
          <w:noProof/>
        </w:rPr>
        <w:instrText xml:space="preserve"> PAGEREF _Toc154366344 \h </w:instrText>
      </w:r>
      <w:r>
        <w:rPr>
          <w:noProof/>
        </w:rPr>
      </w:r>
      <w:r>
        <w:rPr>
          <w:noProof/>
        </w:rPr>
        <w:fldChar w:fldCharType="separate"/>
      </w:r>
      <w:r>
        <w:rPr>
          <w:noProof/>
        </w:rPr>
        <w:t>225</w:t>
      </w:r>
      <w:r>
        <w:rPr>
          <w:noProof/>
        </w:rPr>
        <w:fldChar w:fldCharType="end"/>
      </w:r>
    </w:p>
    <w:p w14:paraId="4B942ABA" w14:textId="0E3654EC"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493D2F">
        <w:rPr>
          <w:rFonts w:eastAsia="Malgun Gothic"/>
          <w:noProof/>
          <w:lang w:val="en-US"/>
        </w:rPr>
        <w:t>.5.5</w:t>
      </w:r>
      <w:r>
        <w:rPr>
          <w:rFonts w:asciiTheme="minorHAnsi" w:eastAsiaTheme="minorEastAsia" w:hAnsiTheme="minorHAnsi" w:cstheme="minorBidi"/>
          <w:noProof/>
          <w:sz w:val="22"/>
          <w:szCs w:val="22"/>
          <w:lang w:eastAsia="en-GB"/>
        </w:rPr>
        <w:tab/>
      </w:r>
      <w:r w:rsidRPr="00493D2F">
        <w:rPr>
          <w:rFonts w:eastAsia="Malgun Gothic"/>
          <w:noProof/>
          <w:lang w:val="en-US"/>
        </w:rPr>
        <w:t>Initiating a temporary group session</w:t>
      </w:r>
      <w:r>
        <w:rPr>
          <w:noProof/>
        </w:rPr>
        <w:tab/>
      </w:r>
      <w:r>
        <w:rPr>
          <w:noProof/>
        </w:rPr>
        <w:fldChar w:fldCharType="begin" w:fldLock="1"/>
      </w:r>
      <w:r>
        <w:rPr>
          <w:noProof/>
        </w:rPr>
        <w:instrText xml:space="preserve"> PAGEREF _Toc154366345 \h </w:instrText>
      </w:r>
      <w:r>
        <w:rPr>
          <w:noProof/>
        </w:rPr>
      </w:r>
      <w:r>
        <w:rPr>
          <w:noProof/>
        </w:rPr>
        <w:fldChar w:fldCharType="separate"/>
      </w:r>
      <w:r>
        <w:rPr>
          <w:noProof/>
        </w:rPr>
        <w:t>225</w:t>
      </w:r>
      <w:r>
        <w:rPr>
          <w:noProof/>
        </w:rPr>
        <w:fldChar w:fldCharType="end"/>
      </w:r>
    </w:p>
    <w:p w14:paraId="0E380CF2" w14:textId="3A6D549A" w:rsidR="00706389" w:rsidRDefault="00706389">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Chat group (restricted) call</w:t>
      </w:r>
      <w:r>
        <w:rPr>
          <w:noProof/>
        </w:rPr>
        <w:tab/>
      </w:r>
      <w:r>
        <w:rPr>
          <w:noProof/>
        </w:rPr>
        <w:fldChar w:fldCharType="begin" w:fldLock="1"/>
      </w:r>
      <w:r>
        <w:rPr>
          <w:noProof/>
        </w:rPr>
        <w:instrText xml:space="preserve"> PAGEREF _Toc154366346 \h </w:instrText>
      </w:r>
      <w:r>
        <w:rPr>
          <w:noProof/>
        </w:rPr>
      </w:r>
      <w:r>
        <w:rPr>
          <w:noProof/>
        </w:rPr>
        <w:fldChar w:fldCharType="separate"/>
      </w:r>
      <w:r>
        <w:rPr>
          <w:noProof/>
        </w:rPr>
        <w:t>227</w:t>
      </w:r>
      <w:r>
        <w:rPr>
          <w:noProof/>
        </w:rPr>
        <w:fldChar w:fldCharType="end"/>
      </w:r>
    </w:p>
    <w:p w14:paraId="17555E8F" w14:textId="108EF748" w:rsidR="00706389" w:rsidRDefault="00706389">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_Toc154366347 \h </w:instrText>
      </w:r>
      <w:r>
        <w:rPr>
          <w:noProof/>
        </w:rPr>
      </w:r>
      <w:r>
        <w:rPr>
          <w:noProof/>
        </w:rPr>
        <w:fldChar w:fldCharType="separate"/>
      </w:r>
      <w:r>
        <w:rPr>
          <w:noProof/>
        </w:rPr>
        <w:t>227</w:t>
      </w:r>
      <w:r>
        <w:rPr>
          <w:noProof/>
        </w:rPr>
        <w:fldChar w:fldCharType="end"/>
      </w:r>
    </w:p>
    <w:p w14:paraId="411941BB" w14:textId="20E179FE" w:rsidR="00706389" w:rsidRDefault="00706389">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_Toc154366348 \h </w:instrText>
      </w:r>
      <w:r>
        <w:rPr>
          <w:noProof/>
        </w:rPr>
      </w:r>
      <w:r>
        <w:rPr>
          <w:noProof/>
        </w:rPr>
        <w:fldChar w:fldCharType="separate"/>
      </w:r>
      <w:r>
        <w:rPr>
          <w:noProof/>
        </w:rPr>
        <w:t>227</w:t>
      </w:r>
      <w:r>
        <w:rPr>
          <w:noProof/>
        </w:rPr>
        <w:fldChar w:fldCharType="end"/>
      </w:r>
    </w:p>
    <w:p w14:paraId="00FB7C1A" w14:textId="31B75234"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_Toc154366349 \h </w:instrText>
      </w:r>
      <w:r>
        <w:rPr>
          <w:noProof/>
        </w:rPr>
      </w:r>
      <w:r>
        <w:rPr>
          <w:noProof/>
        </w:rPr>
        <w:fldChar w:fldCharType="separate"/>
      </w:r>
      <w:r>
        <w:rPr>
          <w:noProof/>
        </w:rPr>
        <w:t>227</w:t>
      </w:r>
      <w:r>
        <w:rPr>
          <w:noProof/>
        </w:rPr>
        <w:fldChar w:fldCharType="end"/>
      </w:r>
    </w:p>
    <w:p w14:paraId="4AD4AAC4" w14:textId="397F2077"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.2.2.1.1</w:t>
      </w:r>
      <w:r>
        <w:rPr>
          <w:rFonts w:asciiTheme="minorHAnsi" w:eastAsiaTheme="minorEastAsia" w:hAnsiTheme="minorHAnsi" w:cstheme="minorBidi"/>
          <w:noProof/>
          <w:sz w:val="22"/>
          <w:szCs w:val="22"/>
          <w:lang w:eastAsia="en-GB"/>
        </w:rPr>
        <w:tab/>
      </w:r>
      <w:r>
        <w:rPr>
          <w:noProof/>
        </w:rPr>
        <w:t>MCVideo client joins a chat MCVideo group session</w:t>
      </w:r>
      <w:r>
        <w:rPr>
          <w:noProof/>
        </w:rPr>
        <w:tab/>
      </w:r>
      <w:r>
        <w:rPr>
          <w:noProof/>
        </w:rPr>
        <w:fldChar w:fldCharType="begin" w:fldLock="1"/>
      </w:r>
      <w:r>
        <w:rPr>
          <w:noProof/>
        </w:rPr>
        <w:instrText xml:space="preserve"> PAGEREF _Toc154366350 \h </w:instrText>
      </w:r>
      <w:r>
        <w:rPr>
          <w:noProof/>
        </w:rPr>
      </w:r>
      <w:r>
        <w:rPr>
          <w:noProof/>
        </w:rPr>
        <w:fldChar w:fldCharType="separate"/>
      </w:r>
      <w:r>
        <w:rPr>
          <w:noProof/>
        </w:rPr>
        <w:t>227</w:t>
      </w:r>
      <w:r>
        <w:rPr>
          <w:noProof/>
        </w:rPr>
        <w:fldChar w:fldCharType="end"/>
      </w:r>
    </w:p>
    <w:p w14:paraId="5BA7F952" w14:textId="10D7B1CC"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.2.2.1.2</w:t>
      </w:r>
      <w:r>
        <w:rPr>
          <w:rFonts w:asciiTheme="minorHAnsi" w:eastAsiaTheme="minorEastAsia" w:hAnsiTheme="minorHAnsi" w:cstheme="minorBid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_Toc154366351 \h </w:instrText>
      </w:r>
      <w:r>
        <w:rPr>
          <w:noProof/>
        </w:rPr>
      </w:r>
      <w:r>
        <w:rPr>
          <w:noProof/>
        </w:rPr>
        <w:fldChar w:fldCharType="separate"/>
      </w:r>
      <w:r>
        <w:rPr>
          <w:noProof/>
        </w:rPr>
        <w:t>229</w:t>
      </w:r>
      <w:r>
        <w:rPr>
          <w:noProof/>
        </w:rPr>
        <w:fldChar w:fldCharType="end"/>
      </w:r>
    </w:p>
    <w:p w14:paraId="5614951B" w14:textId="5CE95A8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.2.2.1.3</w:t>
      </w:r>
      <w:r>
        <w:rPr>
          <w:rFonts w:asciiTheme="minorHAnsi" w:eastAsiaTheme="minorEastAsia" w:hAnsiTheme="minorHAnsi" w:cstheme="minorBid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_Toc154366352 \h </w:instrText>
      </w:r>
      <w:r>
        <w:rPr>
          <w:noProof/>
        </w:rPr>
      </w:r>
      <w:r>
        <w:rPr>
          <w:noProof/>
        </w:rPr>
        <w:fldChar w:fldCharType="separate"/>
      </w:r>
      <w:r>
        <w:rPr>
          <w:noProof/>
        </w:rPr>
        <w:t>230</w:t>
      </w:r>
      <w:r>
        <w:rPr>
          <w:noProof/>
        </w:rPr>
        <w:fldChar w:fldCharType="end"/>
      </w:r>
    </w:p>
    <w:p w14:paraId="6EA9103C" w14:textId="388F609D" w:rsidR="00706389" w:rsidRDefault="00706389">
      <w:pPr>
        <w:pStyle w:val="TOC6"/>
        <w:rPr>
          <w:rFonts w:asciiTheme="minorHAnsi" w:eastAsiaTheme="minorEastAsia" w:hAnsiTheme="minorHAnsi" w:cstheme="minorBidi"/>
          <w:noProof/>
          <w:sz w:val="22"/>
          <w:szCs w:val="22"/>
          <w:lang w:eastAsia="en-GB"/>
        </w:rPr>
      </w:pPr>
      <w:r>
        <w:rPr>
          <w:noProof/>
          <w:lang w:eastAsia="zh-CN"/>
        </w:rPr>
        <w:lastRenderedPageBreak/>
        <w:t>9</w:t>
      </w:r>
      <w:r w:rsidRPr="00493D2F">
        <w:rPr>
          <w:rFonts w:eastAsia="Malgun Gothic"/>
          <w:noProof/>
        </w:rPr>
        <w:t>.</w:t>
      </w:r>
      <w:r>
        <w:rPr>
          <w:noProof/>
          <w:lang w:eastAsia="zh-CN"/>
        </w:rPr>
        <w:t>2</w:t>
      </w:r>
      <w:r>
        <w:rPr>
          <w:noProof/>
        </w:rPr>
        <w:t>.2.2.1.4</w:t>
      </w:r>
      <w:r>
        <w:rPr>
          <w:rFonts w:asciiTheme="minorHAnsi" w:eastAsiaTheme="minorEastAsia" w:hAnsiTheme="minorHAnsi" w:cstheme="minorBid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_Toc154366353 \h </w:instrText>
      </w:r>
      <w:r>
        <w:rPr>
          <w:noProof/>
        </w:rPr>
      </w:r>
      <w:r>
        <w:rPr>
          <w:noProof/>
        </w:rPr>
        <w:fldChar w:fldCharType="separate"/>
      </w:r>
      <w:r>
        <w:rPr>
          <w:noProof/>
        </w:rPr>
        <w:t>231</w:t>
      </w:r>
      <w:r>
        <w:rPr>
          <w:noProof/>
        </w:rPr>
        <w:fldChar w:fldCharType="end"/>
      </w:r>
    </w:p>
    <w:p w14:paraId="66E0CF6C" w14:textId="6FF4E2AD"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.2.2.1.5</w:t>
      </w:r>
      <w:r>
        <w:rPr>
          <w:rFonts w:asciiTheme="minorHAnsi" w:eastAsiaTheme="minorEastAsia" w:hAnsiTheme="minorHAnsi" w:cstheme="minorBid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_Toc154366354 \h </w:instrText>
      </w:r>
      <w:r>
        <w:rPr>
          <w:noProof/>
        </w:rPr>
      </w:r>
      <w:r>
        <w:rPr>
          <w:noProof/>
        </w:rPr>
        <w:fldChar w:fldCharType="separate"/>
      </w:r>
      <w:r>
        <w:rPr>
          <w:noProof/>
        </w:rPr>
        <w:t>232</w:t>
      </w:r>
      <w:r>
        <w:rPr>
          <w:noProof/>
        </w:rPr>
        <w:fldChar w:fldCharType="end"/>
      </w:r>
    </w:p>
    <w:p w14:paraId="5982455D" w14:textId="52CEEF26"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.2.2.1.6</w:t>
      </w:r>
      <w:r>
        <w:rPr>
          <w:rFonts w:asciiTheme="minorHAnsi" w:eastAsiaTheme="minorEastAsia" w:hAnsiTheme="minorHAnsi" w:cstheme="minorBidi"/>
          <w:noProof/>
          <w:sz w:val="22"/>
          <w:szCs w:val="22"/>
          <w:lang w:eastAsia="en-GB"/>
        </w:rPr>
        <w:tab/>
      </w:r>
      <w:r>
        <w:rPr>
          <w:noProof/>
        </w:rPr>
        <w:t>MCVideo client receives a SIP INVITE request for an MCVideo group call</w:t>
      </w:r>
      <w:r>
        <w:rPr>
          <w:noProof/>
        </w:rPr>
        <w:tab/>
      </w:r>
      <w:r>
        <w:rPr>
          <w:noProof/>
        </w:rPr>
        <w:fldChar w:fldCharType="begin" w:fldLock="1"/>
      </w:r>
      <w:r>
        <w:rPr>
          <w:noProof/>
        </w:rPr>
        <w:instrText xml:space="preserve"> PAGEREF _Toc154366355 \h </w:instrText>
      </w:r>
      <w:r>
        <w:rPr>
          <w:noProof/>
        </w:rPr>
      </w:r>
      <w:r>
        <w:rPr>
          <w:noProof/>
        </w:rPr>
        <w:fldChar w:fldCharType="separate"/>
      </w:r>
      <w:r>
        <w:rPr>
          <w:noProof/>
        </w:rPr>
        <w:t>233</w:t>
      </w:r>
      <w:r>
        <w:rPr>
          <w:noProof/>
        </w:rPr>
        <w:fldChar w:fldCharType="end"/>
      </w:r>
    </w:p>
    <w:p w14:paraId="75ABE689" w14:textId="0D0128C6" w:rsidR="00706389" w:rsidRDefault="00706389">
      <w:pPr>
        <w:pStyle w:val="TOC5"/>
        <w:rPr>
          <w:rFonts w:asciiTheme="minorHAnsi" w:eastAsiaTheme="minorEastAsia" w:hAnsiTheme="minorHAnsi" w:cstheme="minorBidi"/>
          <w:noProof/>
          <w:sz w:val="22"/>
          <w:szCs w:val="22"/>
          <w:lang w:eastAsia="en-GB"/>
        </w:rPr>
      </w:pPr>
      <w:r>
        <w:rPr>
          <w:noProof/>
        </w:rPr>
        <w:t>9.</w:t>
      </w:r>
      <w:r w:rsidRPr="00493D2F">
        <w:rPr>
          <w:noProof/>
          <w:lang w:val="en-US"/>
        </w:rPr>
        <w:t>2</w:t>
      </w:r>
      <w:r>
        <w:rPr>
          <w:noProof/>
        </w:rPr>
        <w:t>.2.2.</w:t>
      </w:r>
      <w:r w:rsidRPr="00493D2F">
        <w:rPr>
          <w:noProof/>
          <w:lang w:val="en-US"/>
        </w:rPr>
        <w:t>2</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_Toc154366356 \h </w:instrText>
      </w:r>
      <w:r>
        <w:rPr>
          <w:noProof/>
        </w:rPr>
      </w:r>
      <w:r>
        <w:rPr>
          <w:noProof/>
        </w:rPr>
        <w:fldChar w:fldCharType="separate"/>
      </w:r>
      <w:r>
        <w:rPr>
          <w:noProof/>
        </w:rPr>
        <w:t>235</w:t>
      </w:r>
      <w:r>
        <w:rPr>
          <w:noProof/>
        </w:rPr>
        <w:fldChar w:fldCharType="end"/>
      </w:r>
    </w:p>
    <w:p w14:paraId="5EB8093C" w14:textId="71055132" w:rsidR="00706389" w:rsidRDefault="00706389">
      <w:pPr>
        <w:pStyle w:val="TOC6"/>
        <w:rPr>
          <w:rFonts w:asciiTheme="minorHAnsi" w:eastAsiaTheme="minorEastAsia" w:hAnsiTheme="minorHAnsi" w:cstheme="minorBidi"/>
          <w:noProof/>
          <w:sz w:val="22"/>
          <w:szCs w:val="22"/>
          <w:lang w:eastAsia="en-GB"/>
        </w:rPr>
      </w:pPr>
      <w:r w:rsidRPr="00493D2F">
        <w:rPr>
          <w:noProof/>
          <w:lang w:val="en-US" w:eastAsia="ko-KR"/>
        </w:rPr>
        <w:t>9</w:t>
      </w:r>
      <w:r>
        <w:rPr>
          <w:noProof/>
          <w:lang w:eastAsia="ko-KR"/>
        </w:rPr>
        <w:t>.</w:t>
      </w:r>
      <w:r w:rsidRPr="00493D2F">
        <w:rPr>
          <w:noProof/>
          <w:lang w:val="en-US" w:eastAsia="ko-KR"/>
        </w:rPr>
        <w:t>2</w:t>
      </w:r>
      <w:r>
        <w:rPr>
          <w:noProof/>
          <w:lang w:eastAsia="ko-KR"/>
        </w:rPr>
        <w:t>.2.2.</w:t>
      </w:r>
      <w:r w:rsidRPr="00493D2F">
        <w:rPr>
          <w:noProof/>
          <w:lang w:val="en-US" w:eastAsia="ko-KR"/>
        </w:rPr>
        <w:t>2</w:t>
      </w:r>
      <w:r>
        <w:rPr>
          <w:noProof/>
          <w:lang w:eastAsia="ko-KR"/>
        </w:rPr>
        <w:t>.1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_Toc154366357 \h </w:instrText>
      </w:r>
      <w:r>
        <w:rPr>
          <w:noProof/>
        </w:rPr>
      </w:r>
      <w:r>
        <w:rPr>
          <w:noProof/>
        </w:rPr>
        <w:fldChar w:fldCharType="separate"/>
      </w:r>
      <w:r>
        <w:rPr>
          <w:noProof/>
        </w:rPr>
        <w:t>235</w:t>
      </w:r>
      <w:r>
        <w:rPr>
          <w:noProof/>
        </w:rPr>
        <w:fldChar w:fldCharType="end"/>
      </w:r>
    </w:p>
    <w:p w14:paraId="55471930" w14:textId="2541B315" w:rsidR="00706389" w:rsidRDefault="00706389">
      <w:pPr>
        <w:pStyle w:val="TOC6"/>
        <w:rPr>
          <w:rFonts w:asciiTheme="minorHAnsi" w:eastAsiaTheme="minorEastAsia" w:hAnsiTheme="minorHAnsi" w:cstheme="minorBidi"/>
          <w:noProof/>
          <w:sz w:val="22"/>
          <w:szCs w:val="22"/>
          <w:lang w:eastAsia="en-GB"/>
        </w:rPr>
      </w:pPr>
      <w:r w:rsidRPr="00493D2F">
        <w:rPr>
          <w:noProof/>
          <w:lang w:val="en-US" w:eastAsia="ko-KR"/>
        </w:rPr>
        <w:t>9</w:t>
      </w:r>
      <w:r>
        <w:rPr>
          <w:noProof/>
          <w:lang w:eastAsia="ko-KR"/>
        </w:rPr>
        <w:t>.</w:t>
      </w:r>
      <w:r w:rsidRPr="00493D2F">
        <w:rPr>
          <w:noProof/>
          <w:lang w:val="en-US" w:eastAsia="ko-KR"/>
        </w:rPr>
        <w:t>2</w:t>
      </w:r>
      <w:r>
        <w:rPr>
          <w:noProof/>
          <w:lang w:eastAsia="ko-KR"/>
        </w:rPr>
        <w:t>.2.2.</w:t>
      </w:r>
      <w:r w:rsidRPr="00493D2F">
        <w:rPr>
          <w:noProof/>
          <w:lang w:val="en-US" w:eastAsia="ko-KR"/>
        </w:rPr>
        <w:t>2</w:t>
      </w:r>
      <w:r>
        <w:rPr>
          <w:noProof/>
          <w:lang w:eastAsia="ko-KR"/>
        </w:rPr>
        <w:t>.</w:t>
      </w:r>
      <w:r w:rsidRPr="00493D2F">
        <w:rPr>
          <w:noProof/>
          <w:lang w:val="en-US" w:eastAsia="ko-KR"/>
        </w:rPr>
        <w:t>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_Toc154366358 \h </w:instrText>
      </w:r>
      <w:r>
        <w:rPr>
          <w:noProof/>
        </w:rPr>
      </w:r>
      <w:r>
        <w:rPr>
          <w:noProof/>
        </w:rPr>
        <w:fldChar w:fldCharType="separate"/>
      </w:r>
      <w:r>
        <w:rPr>
          <w:noProof/>
        </w:rPr>
        <w:t>235</w:t>
      </w:r>
      <w:r>
        <w:rPr>
          <w:noProof/>
        </w:rPr>
        <w:fldChar w:fldCharType="end"/>
      </w:r>
    </w:p>
    <w:p w14:paraId="239E30D6" w14:textId="59DB897F" w:rsidR="00706389" w:rsidRDefault="00706389">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_Toc154366359 \h </w:instrText>
      </w:r>
      <w:r>
        <w:rPr>
          <w:noProof/>
        </w:rPr>
      </w:r>
      <w:r>
        <w:rPr>
          <w:noProof/>
        </w:rPr>
        <w:fldChar w:fldCharType="separate"/>
      </w:r>
      <w:r>
        <w:rPr>
          <w:noProof/>
        </w:rPr>
        <w:t>235</w:t>
      </w:r>
      <w:r>
        <w:rPr>
          <w:noProof/>
        </w:rPr>
        <w:fldChar w:fldCharType="end"/>
      </w:r>
    </w:p>
    <w:p w14:paraId="06C458E3" w14:textId="6A0B963A"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_Toc154366360 \h </w:instrText>
      </w:r>
      <w:r>
        <w:rPr>
          <w:noProof/>
        </w:rPr>
      </w:r>
      <w:r>
        <w:rPr>
          <w:noProof/>
        </w:rPr>
        <w:fldChar w:fldCharType="separate"/>
      </w:r>
      <w:r>
        <w:rPr>
          <w:noProof/>
        </w:rPr>
        <w:t>235</w:t>
      </w:r>
      <w:r>
        <w:rPr>
          <w:noProof/>
        </w:rPr>
        <w:fldChar w:fldCharType="end"/>
      </w:r>
    </w:p>
    <w:p w14:paraId="3592B975" w14:textId="10724519"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.2.3.1.1</w:t>
      </w:r>
      <w:r>
        <w:rPr>
          <w:rFonts w:asciiTheme="minorHAnsi" w:eastAsiaTheme="minorEastAsia" w:hAnsiTheme="minorHAnsi" w:cstheme="minorBid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_Toc154366361 \h </w:instrText>
      </w:r>
      <w:r>
        <w:rPr>
          <w:noProof/>
        </w:rPr>
      </w:r>
      <w:r>
        <w:rPr>
          <w:noProof/>
        </w:rPr>
        <w:fldChar w:fldCharType="separate"/>
      </w:r>
      <w:r>
        <w:rPr>
          <w:noProof/>
        </w:rPr>
        <w:t>235</w:t>
      </w:r>
      <w:r>
        <w:rPr>
          <w:noProof/>
        </w:rPr>
        <w:fldChar w:fldCharType="end"/>
      </w:r>
    </w:p>
    <w:p w14:paraId="58E191CC" w14:textId="1A807B70"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.2.3.1.2</w:t>
      </w:r>
      <w:r>
        <w:rPr>
          <w:rFonts w:asciiTheme="minorHAnsi" w:eastAsiaTheme="minorEastAsia" w:hAnsiTheme="minorHAnsi" w:cstheme="minorBid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_Toc154366362 \h </w:instrText>
      </w:r>
      <w:r>
        <w:rPr>
          <w:noProof/>
        </w:rPr>
      </w:r>
      <w:r>
        <w:rPr>
          <w:noProof/>
        </w:rPr>
        <w:fldChar w:fldCharType="separate"/>
      </w:r>
      <w:r>
        <w:rPr>
          <w:noProof/>
        </w:rPr>
        <w:t>238</w:t>
      </w:r>
      <w:r>
        <w:rPr>
          <w:noProof/>
        </w:rPr>
        <w:fldChar w:fldCharType="end"/>
      </w:r>
    </w:p>
    <w:p w14:paraId="60A32636" w14:textId="15B6A737"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.2.3.1.3</w:t>
      </w:r>
      <w:r>
        <w:rPr>
          <w:rFonts w:asciiTheme="minorHAnsi" w:eastAsiaTheme="minorEastAsia" w:hAnsiTheme="minorHAnsi" w:cstheme="minorBidi"/>
          <w:noProof/>
          <w:sz w:val="22"/>
          <w:szCs w:val="22"/>
          <w:lang w:eastAsia="en-GB"/>
        </w:rPr>
        <w:tab/>
      </w:r>
      <w:r>
        <w:rPr>
          <w:noProof/>
        </w:rPr>
        <w:t>Reception of a SIP INVITE request for terminating MCVideo client</w:t>
      </w:r>
      <w:r>
        <w:rPr>
          <w:noProof/>
        </w:rPr>
        <w:tab/>
      </w:r>
      <w:r>
        <w:rPr>
          <w:noProof/>
        </w:rPr>
        <w:fldChar w:fldCharType="begin" w:fldLock="1"/>
      </w:r>
      <w:r>
        <w:rPr>
          <w:noProof/>
        </w:rPr>
        <w:instrText xml:space="preserve"> PAGEREF _Toc154366363 \h </w:instrText>
      </w:r>
      <w:r>
        <w:rPr>
          <w:noProof/>
        </w:rPr>
      </w:r>
      <w:r>
        <w:rPr>
          <w:noProof/>
        </w:rPr>
        <w:fldChar w:fldCharType="separate"/>
      </w:r>
      <w:r>
        <w:rPr>
          <w:noProof/>
        </w:rPr>
        <w:t>239</w:t>
      </w:r>
      <w:r>
        <w:rPr>
          <w:noProof/>
        </w:rPr>
        <w:fldChar w:fldCharType="end"/>
      </w:r>
    </w:p>
    <w:p w14:paraId="6DFDBD0E" w14:textId="4CDCAE7C"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.2.3.1.4</w:t>
      </w:r>
      <w:r>
        <w:rPr>
          <w:rFonts w:asciiTheme="minorHAnsi" w:eastAsiaTheme="minorEastAsia" w:hAnsiTheme="minorHAnsi" w:cstheme="minorBidi"/>
          <w:noProof/>
          <w:sz w:val="22"/>
          <w:szCs w:val="22"/>
          <w:lang w:eastAsia="en-GB"/>
        </w:rPr>
        <w:tab/>
      </w:r>
      <w:r>
        <w:rPr>
          <w:noProof/>
        </w:rPr>
        <w:t>Reception of a SIP re-INVITE request for terminating MCVideo client</w:t>
      </w:r>
      <w:r>
        <w:rPr>
          <w:noProof/>
        </w:rPr>
        <w:tab/>
      </w:r>
      <w:r>
        <w:rPr>
          <w:noProof/>
        </w:rPr>
        <w:fldChar w:fldCharType="begin" w:fldLock="1"/>
      </w:r>
      <w:r>
        <w:rPr>
          <w:noProof/>
        </w:rPr>
        <w:instrText xml:space="preserve"> PAGEREF _Toc154366364 \h </w:instrText>
      </w:r>
      <w:r>
        <w:rPr>
          <w:noProof/>
        </w:rPr>
      </w:r>
      <w:r>
        <w:rPr>
          <w:noProof/>
        </w:rPr>
        <w:fldChar w:fldCharType="separate"/>
      </w:r>
      <w:r>
        <w:rPr>
          <w:noProof/>
        </w:rPr>
        <w:t>239</w:t>
      </w:r>
      <w:r>
        <w:rPr>
          <w:noProof/>
        </w:rPr>
        <w:fldChar w:fldCharType="end"/>
      </w:r>
    </w:p>
    <w:p w14:paraId="3A4AC151" w14:textId="4D28D0CE" w:rsidR="00706389" w:rsidRDefault="00706389">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_Toc154366365 \h </w:instrText>
      </w:r>
      <w:r>
        <w:rPr>
          <w:noProof/>
        </w:rPr>
      </w:r>
      <w:r>
        <w:rPr>
          <w:noProof/>
        </w:rPr>
        <w:fldChar w:fldCharType="separate"/>
      </w:r>
      <w:r>
        <w:rPr>
          <w:noProof/>
        </w:rPr>
        <w:t>240</w:t>
      </w:r>
      <w:r>
        <w:rPr>
          <w:noProof/>
        </w:rPr>
        <w:fldChar w:fldCharType="end"/>
      </w:r>
    </w:p>
    <w:p w14:paraId="60E70462" w14:textId="1BEE122F"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_Toc154366366 \h </w:instrText>
      </w:r>
      <w:r>
        <w:rPr>
          <w:noProof/>
        </w:rPr>
      </w:r>
      <w:r>
        <w:rPr>
          <w:noProof/>
        </w:rPr>
        <w:fldChar w:fldCharType="separate"/>
      </w:r>
      <w:r>
        <w:rPr>
          <w:noProof/>
        </w:rPr>
        <w:t>240</w:t>
      </w:r>
      <w:r>
        <w:rPr>
          <w:noProof/>
        </w:rPr>
        <w:fldChar w:fldCharType="end"/>
      </w:r>
    </w:p>
    <w:p w14:paraId="19A01A24" w14:textId="7DC065E0"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.2.4.1.1</w:t>
      </w:r>
      <w:r>
        <w:rPr>
          <w:rFonts w:asciiTheme="minorHAnsi" w:eastAsiaTheme="minorEastAsia" w:hAnsiTheme="minorHAnsi" w:cstheme="minorBid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_Toc154366367 \h </w:instrText>
      </w:r>
      <w:r>
        <w:rPr>
          <w:noProof/>
        </w:rPr>
      </w:r>
      <w:r>
        <w:rPr>
          <w:noProof/>
        </w:rPr>
        <w:fldChar w:fldCharType="separate"/>
      </w:r>
      <w:r>
        <w:rPr>
          <w:noProof/>
        </w:rPr>
        <w:t>240</w:t>
      </w:r>
      <w:r>
        <w:rPr>
          <w:noProof/>
        </w:rPr>
        <w:fldChar w:fldCharType="end"/>
      </w:r>
    </w:p>
    <w:p w14:paraId="2E179831" w14:textId="6B78C863"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.2.4.1.2</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_Toc154366368 \h </w:instrText>
      </w:r>
      <w:r>
        <w:rPr>
          <w:noProof/>
        </w:rPr>
      </w:r>
      <w:r>
        <w:rPr>
          <w:noProof/>
        </w:rPr>
        <w:fldChar w:fldCharType="separate"/>
      </w:r>
      <w:r>
        <w:rPr>
          <w:noProof/>
        </w:rPr>
        <w:t>244</w:t>
      </w:r>
      <w:r>
        <w:rPr>
          <w:noProof/>
        </w:rPr>
        <w:fldChar w:fldCharType="end"/>
      </w:r>
    </w:p>
    <w:p w14:paraId="5A3663B8" w14:textId="526EADA5"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.2.4.1.3</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_Toc154366369 \h </w:instrText>
      </w:r>
      <w:r>
        <w:rPr>
          <w:noProof/>
        </w:rPr>
      </w:r>
      <w:r>
        <w:rPr>
          <w:noProof/>
        </w:rPr>
        <w:fldChar w:fldCharType="separate"/>
      </w:r>
      <w:r>
        <w:rPr>
          <w:noProof/>
        </w:rPr>
        <w:t>248</w:t>
      </w:r>
      <w:r>
        <w:rPr>
          <w:noProof/>
        </w:rPr>
        <w:fldChar w:fldCharType="end"/>
      </w:r>
    </w:p>
    <w:p w14:paraId="739C7477" w14:textId="1AFCE3D1" w:rsidR="00706389" w:rsidRDefault="00706389">
      <w:pPr>
        <w:pStyle w:val="TOC5"/>
        <w:rPr>
          <w:rFonts w:asciiTheme="minorHAnsi" w:eastAsiaTheme="minorEastAsia" w:hAnsiTheme="minorHAnsi" w:cstheme="minorBidi"/>
          <w:noProof/>
          <w:sz w:val="22"/>
          <w:szCs w:val="22"/>
          <w:lang w:eastAsia="en-GB"/>
        </w:rPr>
      </w:pPr>
      <w:r>
        <w:rPr>
          <w:noProof/>
        </w:rPr>
        <w:t>9.2.2.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_Toc154366370 \h </w:instrText>
      </w:r>
      <w:r>
        <w:rPr>
          <w:noProof/>
        </w:rPr>
      </w:r>
      <w:r>
        <w:rPr>
          <w:noProof/>
        </w:rPr>
        <w:fldChar w:fldCharType="separate"/>
      </w:r>
      <w:r>
        <w:rPr>
          <w:noProof/>
        </w:rPr>
        <w:t>250</w:t>
      </w:r>
      <w:r>
        <w:rPr>
          <w:noProof/>
        </w:rPr>
        <w:fldChar w:fldCharType="end"/>
      </w:r>
    </w:p>
    <w:p w14:paraId="542CE547" w14:textId="1272E431" w:rsidR="00706389" w:rsidRDefault="00706389">
      <w:pPr>
        <w:pStyle w:val="TOC5"/>
        <w:rPr>
          <w:rFonts w:asciiTheme="minorHAnsi" w:eastAsiaTheme="minorEastAsia" w:hAnsiTheme="minorHAnsi" w:cstheme="minorBidi"/>
          <w:noProof/>
          <w:sz w:val="22"/>
          <w:szCs w:val="22"/>
          <w:lang w:eastAsia="en-GB"/>
        </w:rPr>
      </w:pPr>
      <w:r>
        <w:rPr>
          <w:noProof/>
          <w:lang w:eastAsia="ko-KR"/>
        </w:rPr>
        <w:t>9.2.2.4.3</w:t>
      </w:r>
      <w:r>
        <w:rPr>
          <w:rFonts w:asciiTheme="minorHAnsi" w:eastAsiaTheme="minorEastAsia" w:hAnsiTheme="minorHAnsi" w:cstheme="minorBid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_Toc154366371 \h </w:instrText>
      </w:r>
      <w:r>
        <w:rPr>
          <w:noProof/>
        </w:rPr>
      </w:r>
      <w:r>
        <w:rPr>
          <w:noProof/>
        </w:rPr>
        <w:fldChar w:fldCharType="separate"/>
      </w:r>
      <w:r>
        <w:rPr>
          <w:noProof/>
        </w:rPr>
        <w:t>250</w:t>
      </w:r>
      <w:r>
        <w:rPr>
          <w:noProof/>
        </w:rPr>
        <w:fldChar w:fldCharType="end"/>
      </w:r>
    </w:p>
    <w:p w14:paraId="5964ABEF" w14:textId="44352E32" w:rsidR="00706389" w:rsidRDefault="00706389">
      <w:pPr>
        <w:pStyle w:val="TOC6"/>
        <w:rPr>
          <w:rFonts w:asciiTheme="minorHAnsi" w:eastAsiaTheme="minorEastAsia" w:hAnsiTheme="minorHAnsi" w:cstheme="minorBidi"/>
          <w:noProof/>
          <w:sz w:val="22"/>
          <w:szCs w:val="22"/>
          <w:lang w:eastAsia="en-GB"/>
        </w:rPr>
      </w:pPr>
      <w:r>
        <w:rPr>
          <w:noProof/>
          <w:lang w:eastAsia="ko-KR"/>
        </w:rPr>
        <w:t>9.2.2.4.3.1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_Toc154366372 \h </w:instrText>
      </w:r>
      <w:r>
        <w:rPr>
          <w:noProof/>
        </w:rPr>
      </w:r>
      <w:r>
        <w:rPr>
          <w:noProof/>
        </w:rPr>
        <w:fldChar w:fldCharType="separate"/>
      </w:r>
      <w:r>
        <w:rPr>
          <w:noProof/>
        </w:rPr>
        <w:t>250</w:t>
      </w:r>
      <w:r>
        <w:rPr>
          <w:noProof/>
        </w:rPr>
        <w:fldChar w:fldCharType="end"/>
      </w:r>
    </w:p>
    <w:p w14:paraId="0624D32F" w14:textId="068D7983" w:rsidR="00706389" w:rsidRDefault="00706389">
      <w:pPr>
        <w:pStyle w:val="TOC6"/>
        <w:rPr>
          <w:rFonts w:asciiTheme="minorHAnsi" w:eastAsiaTheme="minorEastAsia" w:hAnsiTheme="minorHAnsi" w:cstheme="minorBidi"/>
          <w:noProof/>
          <w:sz w:val="22"/>
          <w:szCs w:val="22"/>
          <w:lang w:eastAsia="en-GB"/>
        </w:rPr>
      </w:pPr>
      <w:r>
        <w:rPr>
          <w:noProof/>
          <w:lang w:eastAsia="ko-KR"/>
        </w:rPr>
        <w:t>9.2.2.4.3.2</w:t>
      </w:r>
      <w:r>
        <w:rPr>
          <w:rFonts w:asciiTheme="minorHAnsi" w:eastAsiaTheme="minorEastAsia" w:hAnsiTheme="minorHAnsi" w:cstheme="minorBid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_Toc154366373 \h </w:instrText>
      </w:r>
      <w:r>
        <w:rPr>
          <w:noProof/>
        </w:rPr>
      </w:r>
      <w:r>
        <w:rPr>
          <w:noProof/>
        </w:rPr>
        <w:fldChar w:fldCharType="separate"/>
      </w:r>
      <w:r>
        <w:rPr>
          <w:noProof/>
        </w:rPr>
        <w:t>250</w:t>
      </w:r>
      <w:r>
        <w:rPr>
          <w:noProof/>
        </w:rPr>
        <w:fldChar w:fldCharType="end"/>
      </w:r>
    </w:p>
    <w:p w14:paraId="4DC66001" w14:textId="0ED05077" w:rsidR="00706389" w:rsidRDefault="00706389">
      <w:pPr>
        <w:pStyle w:val="TOC6"/>
        <w:rPr>
          <w:rFonts w:asciiTheme="minorHAnsi" w:eastAsiaTheme="minorEastAsia" w:hAnsiTheme="minorHAnsi" w:cstheme="minorBidi"/>
          <w:noProof/>
          <w:sz w:val="22"/>
          <w:szCs w:val="22"/>
          <w:lang w:eastAsia="en-GB"/>
        </w:rPr>
      </w:pPr>
      <w:r>
        <w:rPr>
          <w:noProof/>
          <w:lang w:eastAsia="ko-KR"/>
        </w:rPr>
        <w:t>9.2.2.4.3.3</w:t>
      </w:r>
      <w:r>
        <w:rPr>
          <w:rFonts w:asciiTheme="minorHAnsi" w:eastAsiaTheme="minorEastAsia" w:hAnsiTheme="minorHAnsi" w:cstheme="minorBid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_Toc154366374 \h </w:instrText>
      </w:r>
      <w:r>
        <w:rPr>
          <w:noProof/>
        </w:rPr>
      </w:r>
      <w:r>
        <w:rPr>
          <w:noProof/>
        </w:rPr>
        <w:fldChar w:fldCharType="separate"/>
      </w:r>
      <w:r>
        <w:rPr>
          <w:noProof/>
        </w:rPr>
        <w:t>250</w:t>
      </w:r>
      <w:r>
        <w:rPr>
          <w:noProof/>
        </w:rPr>
        <w:fldChar w:fldCharType="end"/>
      </w:r>
    </w:p>
    <w:p w14:paraId="4E5DED77" w14:textId="6B074AA2" w:rsidR="00706389" w:rsidRDefault="00706389">
      <w:pPr>
        <w:pStyle w:val="TOC4"/>
        <w:rPr>
          <w:rFonts w:asciiTheme="minorHAnsi" w:eastAsiaTheme="minorEastAsia" w:hAnsiTheme="minorHAnsi" w:cstheme="minorBidi"/>
          <w:noProof/>
          <w:sz w:val="22"/>
          <w:szCs w:val="22"/>
          <w:lang w:eastAsia="en-GB"/>
        </w:rPr>
      </w:pPr>
      <w:r>
        <w:rPr>
          <w:noProof/>
        </w:rPr>
        <w:t>9.2.2.5</w:t>
      </w:r>
      <w:r>
        <w:rPr>
          <w:rFonts w:asciiTheme="minorHAnsi" w:eastAsiaTheme="minorEastAsia" w:hAnsiTheme="minorHAnsi" w:cstheme="minorBid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_Toc154366375 \h </w:instrText>
      </w:r>
      <w:r>
        <w:rPr>
          <w:noProof/>
        </w:rPr>
      </w:r>
      <w:r>
        <w:rPr>
          <w:noProof/>
        </w:rPr>
        <w:fldChar w:fldCharType="separate"/>
      </w:r>
      <w:r>
        <w:rPr>
          <w:noProof/>
        </w:rPr>
        <w:t>251</w:t>
      </w:r>
      <w:r>
        <w:rPr>
          <w:noProof/>
        </w:rPr>
        <w:fldChar w:fldCharType="end"/>
      </w:r>
    </w:p>
    <w:p w14:paraId="046BC5AD" w14:textId="171A62E2" w:rsidR="00706389" w:rsidRDefault="00706389">
      <w:pPr>
        <w:pStyle w:val="TOC5"/>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_Toc154366376 \h </w:instrText>
      </w:r>
      <w:r>
        <w:rPr>
          <w:noProof/>
        </w:rPr>
      </w:r>
      <w:r>
        <w:rPr>
          <w:noProof/>
        </w:rPr>
        <w:fldChar w:fldCharType="separate"/>
      </w:r>
      <w:r>
        <w:rPr>
          <w:noProof/>
        </w:rPr>
        <w:t>251</w:t>
      </w:r>
      <w:r>
        <w:rPr>
          <w:noProof/>
        </w:rPr>
        <w:fldChar w:fldCharType="end"/>
      </w:r>
    </w:p>
    <w:p w14:paraId="358B305A" w14:textId="6B973FD7"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_Toc154366377 \h </w:instrText>
      </w:r>
      <w:r>
        <w:rPr>
          <w:noProof/>
        </w:rPr>
      </w:r>
      <w:r>
        <w:rPr>
          <w:noProof/>
        </w:rPr>
        <w:fldChar w:fldCharType="separate"/>
      </w:r>
      <w:r>
        <w:rPr>
          <w:noProof/>
        </w:rPr>
        <w:t>251</w:t>
      </w:r>
      <w:r>
        <w:rPr>
          <w:noProof/>
        </w:rPr>
        <w:fldChar w:fldCharType="end"/>
      </w:r>
    </w:p>
    <w:p w14:paraId="37CAB082" w14:textId="6F2D2A97"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.2.5.1.2</w:t>
      </w:r>
      <w:r>
        <w:rPr>
          <w:rFonts w:asciiTheme="minorHAnsi" w:eastAsiaTheme="minorEastAsia" w:hAnsiTheme="minorHAnsi" w:cstheme="minorBid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_Toc154366378 \h </w:instrText>
      </w:r>
      <w:r>
        <w:rPr>
          <w:noProof/>
        </w:rPr>
      </w:r>
      <w:r>
        <w:rPr>
          <w:noProof/>
        </w:rPr>
        <w:fldChar w:fldCharType="separate"/>
      </w:r>
      <w:r>
        <w:rPr>
          <w:noProof/>
        </w:rPr>
        <w:t>251</w:t>
      </w:r>
      <w:r>
        <w:rPr>
          <w:noProof/>
        </w:rPr>
        <w:fldChar w:fldCharType="end"/>
      </w:r>
    </w:p>
    <w:p w14:paraId="75E22D76" w14:textId="073C41FA"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.2.5.1.3</w:t>
      </w:r>
      <w:r>
        <w:rPr>
          <w:rFonts w:asciiTheme="minorHAnsi" w:eastAsiaTheme="minorEastAsia" w:hAnsiTheme="minorHAnsi" w:cstheme="minorBid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_Toc154366379 \h </w:instrText>
      </w:r>
      <w:r>
        <w:rPr>
          <w:noProof/>
        </w:rPr>
      </w:r>
      <w:r>
        <w:rPr>
          <w:noProof/>
        </w:rPr>
        <w:fldChar w:fldCharType="separate"/>
      </w:r>
      <w:r>
        <w:rPr>
          <w:noProof/>
        </w:rPr>
        <w:t>252</w:t>
      </w:r>
      <w:r>
        <w:rPr>
          <w:noProof/>
        </w:rPr>
        <w:fldChar w:fldCharType="end"/>
      </w:r>
    </w:p>
    <w:p w14:paraId="00F6F797" w14:textId="179D97DE"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.2.5.1.4</w:t>
      </w:r>
      <w:r>
        <w:rPr>
          <w:rFonts w:asciiTheme="minorHAnsi" w:eastAsiaTheme="minorEastAsia" w:hAnsiTheme="minorHAnsi" w:cstheme="minorBid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_Toc154366380 \h </w:instrText>
      </w:r>
      <w:r>
        <w:rPr>
          <w:noProof/>
        </w:rPr>
      </w:r>
      <w:r>
        <w:rPr>
          <w:noProof/>
        </w:rPr>
        <w:fldChar w:fldCharType="separate"/>
      </w:r>
      <w:r>
        <w:rPr>
          <w:noProof/>
        </w:rPr>
        <w:t>252</w:t>
      </w:r>
      <w:r>
        <w:rPr>
          <w:noProof/>
        </w:rPr>
        <w:fldChar w:fldCharType="end"/>
      </w:r>
    </w:p>
    <w:p w14:paraId="1D8508BD" w14:textId="441E5186"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.2.5.1.5</w:t>
      </w:r>
      <w:r>
        <w:rPr>
          <w:rFonts w:asciiTheme="minorHAnsi" w:eastAsiaTheme="minorEastAsia" w:hAnsiTheme="minorHAnsi" w:cstheme="minorBidi"/>
          <w:noProof/>
          <w:sz w:val="22"/>
          <w:szCs w:val="22"/>
          <w:lang w:eastAsia="en-GB"/>
        </w:rPr>
        <w:tab/>
      </w:r>
      <w:r>
        <w:rPr>
          <w:noProof/>
        </w:rPr>
        <w:t>MCVideo client joining the temporary group chat session</w:t>
      </w:r>
      <w:r>
        <w:rPr>
          <w:noProof/>
        </w:rPr>
        <w:tab/>
      </w:r>
      <w:r>
        <w:rPr>
          <w:noProof/>
        </w:rPr>
        <w:fldChar w:fldCharType="begin" w:fldLock="1"/>
      </w:r>
      <w:r>
        <w:rPr>
          <w:noProof/>
        </w:rPr>
        <w:instrText xml:space="preserve"> PAGEREF _Toc154366381 \h </w:instrText>
      </w:r>
      <w:r>
        <w:rPr>
          <w:noProof/>
        </w:rPr>
      </w:r>
      <w:r>
        <w:rPr>
          <w:noProof/>
        </w:rPr>
        <w:fldChar w:fldCharType="separate"/>
      </w:r>
      <w:r>
        <w:rPr>
          <w:noProof/>
        </w:rPr>
        <w:t>253</w:t>
      </w:r>
      <w:r>
        <w:rPr>
          <w:noProof/>
        </w:rPr>
        <w:fldChar w:fldCharType="end"/>
      </w:r>
    </w:p>
    <w:p w14:paraId="13AD0CF0" w14:textId="4008CED5"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w:t>
      </w:r>
      <w:r w:rsidRPr="00493D2F">
        <w:rPr>
          <w:noProof/>
          <w:lang w:val="en-US"/>
        </w:rPr>
        <w:t>5</w:t>
      </w:r>
      <w:r>
        <w:rPr>
          <w:noProof/>
        </w:rPr>
        <w:t>.1.</w:t>
      </w:r>
      <w:r w:rsidRPr="00493D2F">
        <w:rPr>
          <w:noProof/>
          <w:lang w:val="en-US"/>
        </w:rPr>
        <w:t>6</w:t>
      </w:r>
      <w:r>
        <w:rPr>
          <w:rFonts w:asciiTheme="minorHAnsi" w:eastAsiaTheme="minorEastAsia" w:hAnsiTheme="minorHAnsi" w:cstheme="minorBidi"/>
          <w:noProof/>
          <w:sz w:val="22"/>
          <w:szCs w:val="22"/>
          <w:lang w:eastAsia="en-GB"/>
        </w:rPr>
        <w:tab/>
      </w:r>
      <w:r>
        <w:rPr>
          <w:noProof/>
        </w:rPr>
        <w:t>Receipt of a SIP re-INVITE request</w:t>
      </w:r>
      <w:r w:rsidRPr="00493D2F">
        <w:rPr>
          <w:noProof/>
          <w:lang w:val="en-US"/>
        </w:rPr>
        <w:t xml:space="preserve"> from an MCVideo client</w:t>
      </w:r>
      <w:r>
        <w:rPr>
          <w:noProof/>
        </w:rPr>
        <w:tab/>
      </w:r>
      <w:r>
        <w:rPr>
          <w:noProof/>
        </w:rPr>
        <w:fldChar w:fldCharType="begin" w:fldLock="1"/>
      </w:r>
      <w:r>
        <w:rPr>
          <w:noProof/>
        </w:rPr>
        <w:instrText xml:space="preserve"> PAGEREF _Toc154366382 \h </w:instrText>
      </w:r>
      <w:r>
        <w:rPr>
          <w:noProof/>
        </w:rPr>
      </w:r>
      <w:r>
        <w:rPr>
          <w:noProof/>
        </w:rPr>
        <w:fldChar w:fldCharType="separate"/>
      </w:r>
      <w:r>
        <w:rPr>
          <w:noProof/>
        </w:rPr>
        <w:t>253</w:t>
      </w:r>
      <w:r>
        <w:rPr>
          <w:noProof/>
        </w:rPr>
        <w:fldChar w:fldCharType="end"/>
      </w:r>
    </w:p>
    <w:p w14:paraId="70D5FCBC" w14:textId="7596B271"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.2.5.1.</w:t>
      </w:r>
      <w:r w:rsidRPr="00493D2F">
        <w:rPr>
          <w:noProof/>
          <w:lang w:val="sv-SE"/>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_Toc154366383 \h </w:instrText>
      </w:r>
      <w:r>
        <w:rPr>
          <w:noProof/>
        </w:rPr>
      </w:r>
      <w:r>
        <w:rPr>
          <w:noProof/>
        </w:rPr>
        <w:fldChar w:fldCharType="separate"/>
      </w:r>
      <w:r>
        <w:rPr>
          <w:noProof/>
        </w:rPr>
        <w:t>253</w:t>
      </w:r>
      <w:r>
        <w:rPr>
          <w:noProof/>
        </w:rPr>
        <w:fldChar w:fldCharType="end"/>
      </w:r>
    </w:p>
    <w:p w14:paraId="5C4D9A90" w14:textId="7711D9C4" w:rsidR="00706389" w:rsidRDefault="00706389">
      <w:pPr>
        <w:pStyle w:val="TOC6"/>
        <w:rPr>
          <w:rFonts w:asciiTheme="minorHAnsi" w:eastAsiaTheme="minorEastAsia" w:hAnsiTheme="minorHAnsi" w:cstheme="minorBidi"/>
          <w:noProof/>
          <w:sz w:val="22"/>
          <w:szCs w:val="22"/>
          <w:lang w:eastAsia="en-GB"/>
        </w:rPr>
      </w:pPr>
      <w:r>
        <w:rPr>
          <w:noProof/>
          <w:lang w:eastAsia="zh-CN"/>
        </w:rPr>
        <w:t>9</w:t>
      </w:r>
      <w:r w:rsidRPr="00493D2F">
        <w:rPr>
          <w:rFonts w:eastAsia="Malgun Gothic"/>
          <w:noProof/>
        </w:rPr>
        <w:t>.</w:t>
      </w:r>
      <w:r>
        <w:rPr>
          <w:noProof/>
          <w:lang w:eastAsia="zh-CN"/>
        </w:rPr>
        <w:t>2</w:t>
      </w:r>
      <w:r>
        <w:rPr>
          <w:noProof/>
        </w:rPr>
        <w:t>.2.</w:t>
      </w:r>
      <w:r w:rsidRPr="00493D2F">
        <w:rPr>
          <w:noProof/>
          <w:lang w:val="en-US"/>
        </w:rPr>
        <w:t>5</w:t>
      </w:r>
      <w:r>
        <w:rPr>
          <w:noProof/>
        </w:rPr>
        <w:t>.1.</w:t>
      </w:r>
      <w:r w:rsidRPr="00493D2F">
        <w:rPr>
          <w:noProof/>
          <w:lang w:val="en-US"/>
        </w:rPr>
        <w:t>8</w:t>
      </w:r>
      <w:r>
        <w:rPr>
          <w:rFonts w:asciiTheme="minorHAnsi" w:eastAsiaTheme="minorEastAsia" w:hAnsiTheme="minorHAnsi" w:cstheme="minorBidi"/>
          <w:noProof/>
          <w:sz w:val="22"/>
          <w:szCs w:val="22"/>
          <w:lang w:eastAsia="en-GB"/>
        </w:rPr>
        <w:tab/>
      </w:r>
      <w:r w:rsidRPr="00493D2F">
        <w:rPr>
          <w:noProof/>
          <w:lang w:val="en-US"/>
        </w:rPr>
        <w:t>Initiating a temporary group session</w:t>
      </w:r>
      <w:r>
        <w:rPr>
          <w:noProof/>
        </w:rPr>
        <w:tab/>
      </w:r>
      <w:r>
        <w:rPr>
          <w:noProof/>
        </w:rPr>
        <w:fldChar w:fldCharType="begin" w:fldLock="1"/>
      </w:r>
      <w:r>
        <w:rPr>
          <w:noProof/>
        </w:rPr>
        <w:instrText xml:space="preserve"> PAGEREF _Toc154366384 \h </w:instrText>
      </w:r>
      <w:r>
        <w:rPr>
          <w:noProof/>
        </w:rPr>
      </w:r>
      <w:r>
        <w:rPr>
          <w:noProof/>
        </w:rPr>
        <w:fldChar w:fldCharType="separate"/>
      </w:r>
      <w:r>
        <w:rPr>
          <w:noProof/>
        </w:rPr>
        <w:t>253</w:t>
      </w:r>
      <w:r>
        <w:rPr>
          <w:noProof/>
        </w:rPr>
        <w:fldChar w:fldCharType="end"/>
      </w:r>
    </w:p>
    <w:p w14:paraId="282F7BE0" w14:textId="19AC6160" w:rsidR="00706389" w:rsidRDefault="00706389">
      <w:pPr>
        <w:pStyle w:val="TOC3"/>
        <w:rPr>
          <w:rFonts w:asciiTheme="minorHAnsi" w:eastAsiaTheme="minorEastAsia" w:hAnsiTheme="minorHAnsi" w:cstheme="minorBidi"/>
          <w:noProof/>
          <w:sz w:val="22"/>
          <w:szCs w:val="22"/>
          <w:lang w:eastAsia="en-GB"/>
        </w:rPr>
      </w:pPr>
      <w:r w:rsidRPr="00493D2F">
        <w:rPr>
          <w:rFonts w:eastAsia="SimSun"/>
          <w:noProof/>
          <w:lang w:val="en-US"/>
        </w:rPr>
        <w:t>9.2.3</w:t>
      </w:r>
      <w:r>
        <w:rPr>
          <w:rFonts w:asciiTheme="minorHAnsi" w:eastAsiaTheme="minorEastAsia" w:hAnsiTheme="minorHAnsi" w:cstheme="minorBidi"/>
          <w:noProof/>
          <w:sz w:val="22"/>
          <w:szCs w:val="22"/>
          <w:lang w:eastAsia="en-GB"/>
        </w:rPr>
        <w:tab/>
      </w:r>
      <w:r w:rsidRPr="00493D2F">
        <w:rPr>
          <w:rFonts w:eastAsia="SimSun"/>
          <w:noProof/>
          <w:lang w:val="en-US"/>
        </w:rPr>
        <w:t>Subscription to the conference event package</w:t>
      </w:r>
      <w:r>
        <w:rPr>
          <w:noProof/>
        </w:rPr>
        <w:tab/>
      </w:r>
      <w:r>
        <w:rPr>
          <w:noProof/>
        </w:rPr>
        <w:fldChar w:fldCharType="begin" w:fldLock="1"/>
      </w:r>
      <w:r>
        <w:rPr>
          <w:noProof/>
        </w:rPr>
        <w:instrText xml:space="preserve"> PAGEREF _Toc154366385 \h </w:instrText>
      </w:r>
      <w:r>
        <w:rPr>
          <w:noProof/>
        </w:rPr>
      </w:r>
      <w:r>
        <w:rPr>
          <w:noProof/>
        </w:rPr>
        <w:fldChar w:fldCharType="separate"/>
      </w:r>
      <w:r>
        <w:rPr>
          <w:noProof/>
        </w:rPr>
        <w:t>254</w:t>
      </w:r>
      <w:r>
        <w:rPr>
          <w:noProof/>
        </w:rPr>
        <w:fldChar w:fldCharType="end"/>
      </w:r>
    </w:p>
    <w:p w14:paraId="40B019FD" w14:textId="07D6B2CA" w:rsidR="00706389" w:rsidRDefault="00706389">
      <w:pPr>
        <w:pStyle w:val="TOC4"/>
        <w:rPr>
          <w:rFonts w:asciiTheme="minorHAnsi" w:eastAsiaTheme="minorEastAsia" w:hAnsiTheme="minorHAnsi" w:cstheme="minorBidi"/>
          <w:noProof/>
          <w:sz w:val="22"/>
          <w:szCs w:val="22"/>
          <w:lang w:eastAsia="en-GB"/>
        </w:rPr>
      </w:pPr>
      <w:r w:rsidRPr="00493D2F">
        <w:rPr>
          <w:rFonts w:eastAsia="SimSun"/>
          <w:noProof/>
          <w:lang w:val="en-US"/>
        </w:rPr>
        <w:t>9.2.3.1</w:t>
      </w:r>
      <w:r>
        <w:rPr>
          <w:rFonts w:asciiTheme="minorHAnsi" w:eastAsiaTheme="minorEastAsia" w:hAnsiTheme="minorHAnsi" w:cstheme="minorBidi"/>
          <w:noProof/>
          <w:sz w:val="22"/>
          <w:szCs w:val="22"/>
          <w:lang w:eastAsia="en-GB"/>
        </w:rPr>
        <w:tab/>
      </w:r>
      <w:r w:rsidRPr="00493D2F">
        <w:rPr>
          <w:rFonts w:eastAsia="SimSun"/>
          <w:noProof/>
          <w:lang w:val="en-US"/>
        </w:rPr>
        <w:t>General</w:t>
      </w:r>
      <w:r>
        <w:rPr>
          <w:noProof/>
        </w:rPr>
        <w:tab/>
      </w:r>
      <w:r>
        <w:rPr>
          <w:noProof/>
        </w:rPr>
        <w:fldChar w:fldCharType="begin" w:fldLock="1"/>
      </w:r>
      <w:r>
        <w:rPr>
          <w:noProof/>
        </w:rPr>
        <w:instrText xml:space="preserve"> PAGEREF _Toc154366386 \h </w:instrText>
      </w:r>
      <w:r>
        <w:rPr>
          <w:noProof/>
        </w:rPr>
      </w:r>
      <w:r>
        <w:rPr>
          <w:noProof/>
        </w:rPr>
        <w:fldChar w:fldCharType="separate"/>
      </w:r>
      <w:r>
        <w:rPr>
          <w:noProof/>
        </w:rPr>
        <w:t>254</w:t>
      </w:r>
      <w:r>
        <w:rPr>
          <w:noProof/>
        </w:rPr>
        <w:fldChar w:fldCharType="end"/>
      </w:r>
    </w:p>
    <w:p w14:paraId="3EE1E20A" w14:textId="554AADBB" w:rsidR="00706389" w:rsidRDefault="00706389">
      <w:pPr>
        <w:pStyle w:val="TOC4"/>
        <w:rPr>
          <w:rFonts w:asciiTheme="minorHAnsi" w:eastAsiaTheme="minorEastAsia" w:hAnsiTheme="minorHAnsi" w:cstheme="minorBidi"/>
          <w:noProof/>
          <w:sz w:val="22"/>
          <w:szCs w:val="22"/>
          <w:lang w:eastAsia="en-GB"/>
        </w:rPr>
      </w:pPr>
      <w:r w:rsidRPr="00493D2F">
        <w:rPr>
          <w:rFonts w:eastAsia="SimSun"/>
          <w:noProof/>
          <w:lang w:val="en-US"/>
        </w:rPr>
        <w:t>9.2.3.2</w:t>
      </w:r>
      <w:r>
        <w:rPr>
          <w:rFonts w:asciiTheme="minorHAnsi" w:eastAsiaTheme="minorEastAsia" w:hAnsiTheme="minorHAnsi" w:cstheme="minorBidi"/>
          <w:noProof/>
          <w:sz w:val="22"/>
          <w:szCs w:val="22"/>
          <w:lang w:eastAsia="en-GB"/>
        </w:rPr>
        <w:tab/>
      </w:r>
      <w:r w:rsidRPr="00493D2F">
        <w:rPr>
          <w:rFonts w:eastAsia="SimSun"/>
          <w:noProof/>
          <w:lang w:val="en-US"/>
        </w:rPr>
        <w:t>MCVideo client</w:t>
      </w:r>
      <w:r>
        <w:rPr>
          <w:noProof/>
        </w:rPr>
        <w:tab/>
      </w:r>
      <w:r>
        <w:rPr>
          <w:noProof/>
        </w:rPr>
        <w:fldChar w:fldCharType="begin" w:fldLock="1"/>
      </w:r>
      <w:r>
        <w:rPr>
          <w:noProof/>
        </w:rPr>
        <w:instrText xml:space="preserve"> PAGEREF _Toc154366387 \h </w:instrText>
      </w:r>
      <w:r>
        <w:rPr>
          <w:noProof/>
        </w:rPr>
      </w:r>
      <w:r>
        <w:rPr>
          <w:noProof/>
        </w:rPr>
        <w:fldChar w:fldCharType="separate"/>
      </w:r>
      <w:r>
        <w:rPr>
          <w:noProof/>
        </w:rPr>
        <w:t>255</w:t>
      </w:r>
      <w:r>
        <w:rPr>
          <w:noProof/>
        </w:rPr>
        <w:fldChar w:fldCharType="end"/>
      </w:r>
    </w:p>
    <w:p w14:paraId="7AA97F62" w14:textId="6CA6A7EA" w:rsidR="00706389" w:rsidRDefault="00706389">
      <w:pPr>
        <w:pStyle w:val="TOC4"/>
        <w:rPr>
          <w:rFonts w:asciiTheme="minorHAnsi" w:eastAsiaTheme="minorEastAsia" w:hAnsiTheme="minorHAnsi" w:cstheme="minorBidi"/>
          <w:noProof/>
          <w:sz w:val="22"/>
          <w:szCs w:val="22"/>
          <w:lang w:eastAsia="en-GB"/>
        </w:rPr>
      </w:pPr>
      <w:r w:rsidRPr="00493D2F">
        <w:rPr>
          <w:rFonts w:eastAsia="SimSun"/>
          <w:noProof/>
        </w:rPr>
        <w:t>9.2.3.3</w:t>
      </w:r>
      <w:r>
        <w:rPr>
          <w:rFonts w:asciiTheme="minorHAnsi" w:eastAsiaTheme="minorEastAsia" w:hAnsiTheme="minorHAnsi" w:cstheme="minorBidi"/>
          <w:noProof/>
          <w:sz w:val="22"/>
          <w:szCs w:val="22"/>
          <w:lang w:eastAsia="en-GB"/>
        </w:rPr>
        <w:tab/>
      </w:r>
      <w:r w:rsidRPr="00493D2F">
        <w:rPr>
          <w:rFonts w:eastAsia="SimSun"/>
          <w:noProof/>
        </w:rPr>
        <w:t>Participating MCVideo function</w:t>
      </w:r>
      <w:r>
        <w:rPr>
          <w:noProof/>
        </w:rPr>
        <w:tab/>
      </w:r>
      <w:r>
        <w:rPr>
          <w:noProof/>
        </w:rPr>
        <w:fldChar w:fldCharType="begin" w:fldLock="1"/>
      </w:r>
      <w:r>
        <w:rPr>
          <w:noProof/>
        </w:rPr>
        <w:instrText xml:space="preserve"> PAGEREF _Toc154366388 \h </w:instrText>
      </w:r>
      <w:r>
        <w:rPr>
          <w:noProof/>
        </w:rPr>
      </w:r>
      <w:r>
        <w:rPr>
          <w:noProof/>
        </w:rPr>
        <w:fldChar w:fldCharType="separate"/>
      </w:r>
      <w:r>
        <w:rPr>
          <w:noProof/>
        </w:rPr>
        <w:t>256</w:t>
      </w:r>
      <w:r>
        <w:rPr>
          <w:noProof/>
        </w:rPr>
        <w:fldChar w:fldCharType="end"/>
      </w:r>
    </w:p>
    <w:p w14:paraId="5388C611" w14:textId="0DBC6BFB" w:rsidR="00706389" w:rsidRDefault="00706389">
      <w:pPr>
        <w:pStyle w:val="TOC4"/>
        <w:rPr>
          <w:rFonts w:asciiTheme="minorHAnsi" w:eastAsiaTheme="minorEastAsia" w:hAnsiTheme="minorHAnsi" w:cstheme="minorBidi"/>
          <w:noProof/>
          <w:sz w:val="22"/>
          <w:szCs w:val="22"/>
          <w:lang w:eastAsia="en-GB"/>
        </w:rPr>
      </w:pPr>
      <w:r w:rsidRPr="00493D2F">
        <w:rPr>
          <w:rFonts w:eastAsia="SimSun"/>
          <w:noProof/>
          <w:lang w:val="en-US"/>
        </w:rPr>
        <w:t>9.2.3.4</w:t>
      </w:r>
      <w:r>
        <w:rPr>
          <w:rFonts w:asciiTheme="minorHAnsi" w:eastAsiaTheme="minorEastAsia" w:hAnsiTheme="minorHAnsi" w:cstheme="minorBidi"/>
          <w:noProof/>
          <w:sz w:val="22"/>
          <w:szCs w:val="22"/>
          <w:lang w:eastAsia="en-GB"/>
        </w:rPr>
        <w:tab/>
      </w:r>
      <w:r w:rsidRPr="00493D2F">
        <w:rPr>
          <w:rFonts w:eastAsia="SimSun"/>
          <w:noProof/>
        </w:rPr>
        <w:t>Controlling</w:t>
      </w:r>
      <w:r w:rsidRPr="00493D2F">
        <w:rPr>
          <w:rFonts w:eastAsia="SimSun"/>
          <w:noProof/>
          <w:lang w:val="en-US"/>
        </w:rPr>
        <w:t xml:space="preserve"> MCVideo function</w:t>
      </w:r>
      <w:r>
        <w:rPr>
          <w:noProof/>
        </w:rPr>
        <w:tab/>
      </w:r>
      <w:r>
        <w:rPr>
          <w:noProof/>
        </w:rPr>
        <w:fldChar w:fldCharType="begin" w:fldLock="1"/>
      </w:r>
      <w:r>
        <w:rPr>
          <w:noProof/>
        </w:rPr>
        <w:instrText xml:space="preserve"> PAGEREF _Toc154366389 \h </w:instrText>
      </w:r>
      <w:r>
        <w:rPr>
          <w:noProof/>
        </w:rPr>
      </w:r>
      <w:r>
        <w:rPr>
          <w:noProof/>
        </w:rPr>
        <w:fldChar w:fldCharType="separate"/>
      </w:r>
      <w:r>
        <w:rPr>
          <w:noProof/>
        </w:rPr>
        <w:t>257</w:t>
      </w:r>
      <w:r>
        <w:rPr>
          <w:noProof/>
        </w:rPr>
        <w:fldChar w:fldCharType="end"/>
      </w:r>
    </w:p>
    <w:p w14:paraId="41235091" w14:textId="4B24FEC0"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rPr>
        <w:t>9.2.3.4.</w:t>
      </w:r>
      <w:r w:rsidRPr="00493D2F">
        <w:rPr>
          <w:rFonts w:eastAsia="SimSun"/>
          <w:noProof/>
          <w:lang w:val="en-US"/>
        </w:rPr>
        <w:t>1</w:t>
      </w:r>
      <w:r>
        <w:rPr>
          <w:rFonts w:asciiTheme="minorHAnsi" w:eastAsiaTheme="minorEastAsia" w:hAnsiTheme="minorHAnsi" w:cstheme="minorBidi"/>
          <w:noProof/>
          <w:sz w:val="22"/>
          <w:szCs w:val="22"/>
          <w:lang w:eastAsia="en-GB"/>
        </w:rPr>
        <w:tab/>
      </w:r>
      <w:r w:rsidRPr="00493D2F">
        <w:rPr>
          <w:rFonts w:eastAsia="SimSun"/>
          <w:noProof/>
        </w:rPr>
        <w:t>Receiving a subscription to the conference event package</w:t>
      </w:r>
      <w:r>
        <w:rPr>
          <w:noProof/>
        </w:rPr>
        <w:tab/>
      </w:r>
      <w:r>
        <w:rPr>
          <w:noProof/>
        </w:rPr>
        <w:fldChar w:fldCharType="begin" w:fldLock="1"/>
      </w:r>
      <w:r>
        <w:rPr>
          <w:noProof/>
        </w:rPr>
        <w:instrText xml:space="preserve"> PAGEREF _Toc154366390 \h </w:instrText>
      </w:r>
      <w:r>
        <w:rPr>
          <w:noProof/>
        </w:rPr>
      </w:r>
      <w:r>
        <w:rPr>
          <w:noProof/>
        </w:rPr>
        <w:fldChar w:fldCharType="separate"/>
      </w:r>
      <w:r>
        <w:rPr>
          <w:noProof/>
        </w:rPr>
        <w:t>257</w:t>
      </w:r>
      <w:r>
        <w:rPr>
          <w:noProof/>
        </w:rPr>
        <w:fldChar w:fldCharType="end"/>
      </w:r>
    </w:p>
    <w:p w14:paraId="02D6B514" w14:textId="7DD33C51"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rPr>
        <w:t>9.2.3.4.</w:t>
      </w:r>
      <w:r w:rsidRPr="00493D2F">
        <w:rPr>
          <w:rFonts w:eastAsia="SimSun"/>
          <w:noProof/>
          <w:lang w:val="en-US"/>
        </w:rPr>
        <w:t>2</w:t>
      </w:r>
      <w:r>
        <w:rPr>
          <w:rFonts w:asciiTheme="minorHAnsi" w:eastAsiaTheme="minorEastAsia" w:hAnsiTheme="minorHAnsi" w:cstheme="minorBidi"/>
          <w:noProof/>
          <w:sz w:val="22"/>
          <w:szCs w:val="22"/>
          <w:lang w:eastAsia="en-GB"/>
        </w:rPr>
        <w:tab/>
      </w:r>
      <w:r w:rsidRPr="00493D2F">
        <w:rPr>
          <w:rFonts w:eastAsia="SimSun"/>
          <w:noProof/>
        </w:rPr>
        <w:t>Sending notifications to the conference event package</w:t>
      </w:r>
      <w:r>
        <w:rPr>
          <w:noProof/>
        </w:rPr>
        <w:tab/>
      </w:r>
      <w:r>
        <w:rPr>
          <w:noProof/>
        </w:rPr>
        <w:fldChar w:fldCharType="begin" w:fldLock="1"/>
      </w:r>
      <w:r>
        <w:rPr>
          <w:noProof/>
        </w:rPr>
        <w:instrText xml:space="preserve"> PAGEREF _Toc154366391 \h </w:instrText>
      </w:r>
      <w:r>
        <w:rPr>
          <w:noProof/>
        </w:rPr>
      </w:r>
      <w:r>
        <w:rPr>
          <w:noProof/>
        </w:rPr>
        <w:fldChar w:fldCharType="separate"/>
      </w:r>
      <w:r>
        <w:rPr>
          <w:noProof/>
        </w:rPr>
        <w:t>257</w:t>
      </w:r>
      <w:r>
        <w:rPr>
          <w:noProof/>
        </w:rPr>
        <w:fldChar w:fldCharType="end"/>
      </w:r>
    </w:p>
    <w:p w14:paraId="01ED710C" w14:textId="4A1BA258"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rPr>
        <w:t>9.2.3.4.3</w:t>
      </w:r>
      <w:r>
        <w:rPr>
          <w:rFonts w:asciiTheme="minorHAnsi" w:eastAsiaTheme="minorEastAsia" w:hAnsiTheme="minorHAnsi" w:cstheme="minorBidi"/>
          <w:noProof/>
          <w:sz w:val="22"/>
          <w:szCs w:val="22"/>
          <w:lang w:eastAsia="en-GB"/>
        </w:rPr>
        <w:tab/>
      </w:r>
      <w:r w:rsidRPr="00493D2F">
        <w:rPr>
          <w:rFonts w:eastAsia="SimSun"/>
          <w:noProof/>
        </w:rPr>
        <w:t>Sending subscriptions to the conference event package</w:t>
      </w:r>
      <w:r>
        <w:rPr>
          <w:noProof/>
        </w:rPr>
        <w:tab/>
      </w:r>
      <w:r>
        <w:rPr>
          <w:noProof/>
        </w:rPr>
        <w:fldChar w:fldCharType="begin" w:fldLock="1"/>
      </w:r>
      <w:r>
        <w:rPr>
          <w:noProof/>
        </w:rPr>
        <w:instrText xml:space="preserve"> PAGEREF _Toc154366392 \h </w:instrText>
      </w:r>
      <w:r>
        <w:rPr>
          <w:noProof/>
        </w:rPr>
      </w:r>
      <w:r>
        <w:rPr>
          <w:noProof/>
        </w:rPr>
        <w:fldChar w:fldCharType="separate"/>
      </w:r>
      <w:r>
        <w:rPr>
          <w:noProof/>
        </w:rPr>
        <w:t>258</w:t>
      </w:r>
      <w:r>
        <w:rPr>
          <w:noProof/>
        </w:rPr>
        <w:fldChar w:fldCharType="end"/>
      </w:r>
    </w:p>
    <w:p w14:paraId="0D16965B" w14:textId="10CF6050" w:rsidR="00706389" w:rsidRDefault="00706389">
      <w:pPr>
        <w:pStyle w:val="TOC5"/>
        <w:rPr>
          <w:rFonts w:asciiTheme="minorHAnsi" w:eastAsiaTheme="minorEastAsia" w:hAnsiTheme="minorHAnsi" w:cstheme="minorBidi"/>
          <w:noProof/>
          <w:sz w:val="22"/>
          <w:szCs w:val="22"/>
          <w:lang w:eastAsia="en-GB"/>
        </w:rPr>
      </w:pPr>
      <w:r w:rsidRPr="00493D2F">
        <w:rPr>
          <w:noProof/>
          <w:lang w:val="sv-SE"/>
        </w:rPr>
        <w:t>9.2.3.4.4</w:t>
      </w:r>
      <w:r>
        <w:rPr>
          <w:rFonts w:asciiTheme="minorHAnsi" w:eastAsiaTheme="minorEastAsia" w:hAnsiTheme="minorHAnsi" w:cstheme="minorBidi"/>
          <w:noProof/>
          <w:sz w:val="22"/>
          <w:szCs w:val="22"/>
          <w:lang w:eastAsia="en-GB"/>
        </w:rPr>
        <w:tab/>
      </w:r>
      <w:r w:rsidRPr="00493D2F">
        <w:rPr>
          <w:noProof/>
          <w:lang w:val="sv-SE"/>
        </w:rPr>
        <w:t>Terminating a subscription</w:t>
      </w:r>
      <w:r>
        <w:rPr>
          <w:noProof/>
        </w:rPr>
        <w:tab/>
      </w:r>
      <w:r>
        <w:rPr>
          <w:noProof/>
        </w:rPr>
        <w:fldChar w:fldCharType="begin" w:fldLock="1"/>
      </w:r>
      <w:r>
        <w:rPr>
          <w:noProof/>
        </w:rPr>
        <w:instrText xml:space="preserve"> PAGEREF _Toc154366393 \h </w:instrText>
      </w:r>
      <w:r>
        <w:rPr>
          <w:noProof/>
        </w:rPr>
      </w:r>
      <w:r>
        <w:rPr>
          <w:noProof/>
        </w:rPr>
        <w:fldChar w:fldCharType="separate"/>
      </w:r>
      <w:r>
        <w:rPr>
          <w:noProof/>
        </w:rPr>
        <w:t>259</w:t>
      </w:r>
      <w:r>
        <w:rPr>
          <w:noProof/>
        </w:rPr>
        <w:fldChar w:fldCharType="end"/>
      </w:r>
    </w:p>
    <w:p w14:paraId="3692E5FD" w14:textId="7BAE7CC7" w:rsidR="00706389" w:rsidRDefault="00706389">
      <w:pPr>
        <w:pStyle w:val="TOC4"/>
        <w:rPr>
          <w:rFonts w:asciiTheme="minorHAnsi" w:eastAsiaTheme="minorEastAsia" w:hAnsiTheme="minorHAnsi" w:cstheme="minorBidi"/>
          <w:noProof/>
          <w:sz w:val="22"/>
          <w:szCs w:val="22"/>
          <w:lang w:eastAsia="en-GB"/>
        </w:rPr>
      </w:pPr>
      <w:r w:rsidRPr="00493D2F">
        <w:rPr>
          <w:rFonts w:eastAsia="SimSun"/>
          <w:noProof/>
          <w:lang w:val="en-US"/>
        </w:rPr>
        <w:t>9.2.3.5</w:t>
      </w:r>
      <w:r>
        <w:rPr>
          <w:rFonts w:asciiTheme="minorHAnsi" w:eastAsiaTheme="minorEastAsia" w:hAnsiTheme="minorHAnsi" w:cstheme="minorBidi"/>
          <w:noProof/>
          <w:sz w:val="22"/>
          <w:szCs w:val="22"/>
          <w:lang w:eastAsia="en-GB"/>
        </w:rPr>
        <w:tab/>
      </w:r>
      <w:r w:rsidRPr="00493D2F">
        <w:rPr>
          <w:rFonts w:eastAsia="SimSun"/>
          <w:noProof/>
          <w:lang w:val="en-US"/>
        </w:rPr>
        <w:t>Non-controlling MCVideo function</w:t>
      </w:r>
      <w:r>
        <w:rPr>
          <w:noProof/>
        </w:rPr>
        <w:tab/>
      </w:r>
      <w:r>
        <w:rPr>
          <w:noProof/>
        </w:rPr>
        <w:fldChar w:fldCharType="begin" w:fldLock="1"/>
      </w:r>
      <w:r>
        <w:rPr>
          <w:noProof/>
        </w:rPr>
        <w:instrText xml:space="preserve"> PAGEREF _Toc154366394 \h </w:instrText>
      </w:r>
      <w:r>
        <w:rPr>
          <w:noProof/>
        </w:rPr>
      </w:r>
      <w:r>
        <w:rPr>
          <w:noProof/>
        </w:rPr>
        <w:fldChar w:fldCharType="separate"/>
      </w:r>
      <w:r>
        <w:rPr>
          <w:noProof/>
        </w:rPr>
        <w:t>259</w:t>
      </w:r>
      <w:r>
        <w:rPr>
          <w:noProof/>
        </w:rPr>
        <w:fldChar w:fldCharType="end"/>
      </w:r>
    </w:p>
    <w:p w14:paraId="3C8DF152" w14:textId="7043FBDC"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US"/>
        </w:rPr>
        <w:t>9.2</w:t>
      </w:r>
      <w:r w:rsidRPr="00493D2F">
        <w:rPr>
          <w:rFonts w:eastAsia="SimSun"/>
          <w:noProof/>
        </w:rPr>
        <w:t>.3.</w:t>
      </w:r>
      <w:r w:rsidRPr="00493D2F">
        <w:rPr>
          <w:rFonts w:eastAsia="SimSun"/>
          <w:noProof/>
          <w:lang w:val="en-US"/>
        </w:rPr>
        <w:t>5</w:t>
      </w:r>
      <w:r w:rsidRPr="00493D2F">
        <w:rPr>
          <w:rFonts w:eastAsia="SimSun"/>
          <w:noProof/>
        </w:rPr>
        <w:t>.</w:t>
      </w:r>
      <w:r w:rsidRPr="00493D2F">
        <w:rPr>
          <w:rFonts w:eastAsia="SimSun"/>
          <w:noProof/>
          <w:lang w:val="en-US"/>
        </w:rPr>
        <w:t>1</w:t>
      </w:r>
      <w:r>
        <w:rPr>
          <w:rFonts w:asciiTheme="minorHAnsi" w:eastAsiaTheme="minorEastAsia" w:hAnsiTheme="minorHAnsi" w:cstheme="minorBidi"/>
          <w:noProof/>
          <w:sz w:val="22"/>
          <w:szCs w:val="22"/>
          <w:lang w:eastAsia="en-GB"/>
        </w:rPr>
        <w:tab/>
      </w:r>
      <w:r w:rsidRPr="00493D2F">
        <w:rPr>
          <w:rFonts w:eastAsia="SimSun"/>
          <w:noProof/>
        </w:rPr>
        <w:t>Receiving subscriptions to the conference event package</w:t>
      </w:r>
      <w:r>
        <w:rPr>
          <w:noProof/>
        </w:rPr>
        <w:tab/>
      </w:r>
      <w:r>
        <w:rPr>
          <w:noProof/>
        </w:rPr>
        <w:fldChar w:fldCharType="begin" w:fldLock="1"/>
      </w:r>
      <w:r>
        <w:rPr>
          <w:noProof/>
        </w:rPr>
        <w:instrText xml:space="preserve"> PAGEREF _Toc154366395 \h </w:instrText>
      </w:r>
      <w:r>
        <w:rPr>
          <w:noProof/>
        </w:rPr>
      </w:r>
      <w:r>
        <w:rPr>
          <w:noProof/>
        </w:rPr>
        <w:fldChar w:fldCharType="separate"/>
      </w:r>
      <w:r>
        <w:rPr>
          <w:noProof/>
        </w:rPr>
        <w:t>259</w:t>
      </w:r>
      <w:r>
        <w:rPr>
          <w:noProof/>
        </w:rPr>
        <w:fldChar w:fldCharType="end"/>
      </w:r>
    </w:p>
    <w:p w14:paraId="2C6FB952" w14:textId="5A0EAA9D"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US"/>
        </w:rPr>
        <w:t>9.2</w:t>
      </w:r>
      <w:r w:rsidRPr="00493D2F">
        <w:rPr>
          <w:rFonts w:eastAsia="SimSun"/>
          <w:noProof/>
        </w:rPr>
        <w:t>.3.</w:t>
      </w:r>
      <w:r w:rsidRPr="00493D2F">
        <w:rPr>
          <w:rFonts w:eastAsia="SimSun"/>
          <w:noProof/>
          <w:lang w:val="en-US"/>
        </w:rPr>
        <w:t>5</w:t>
      </w:r>
      <w:r w:rsidRPr="00493D2F">
        <w:rPr>
          <w:rFonts w:eastAsia="SimSun"/>
          <w:noProof/>
        </w:rPr>
        <w:t>.</w:t>
      </w:r>
      <w:r w:rsidRPr="00493D2F">
        <w:rPr>
          <w:rFonts w:eastAsia="SimSun"/>
          <w:noProof/>
          <w:lang w:val="en-US"/>
        </w:rPr>
        <w:t>2</w:t>
      </w:r>
      <w:r>
        <w:rPr>
          <w:rFonts w:asciiTheme="minorHAnsi" w:eastAsiaTheme="minorEastAsia" w:hAnsiTheme="minorHAnsi" w:cstheme="minorBidi"/>
          <w:noProof/>
          <w:sz w:val="22"/>
          <w:szCs w:val="22"/>
          <w:lang w:eastAsia="en-GB"/>
        </w:rPr>
        <w:tab/>
      </w:r>
      <w:r w:rsidRPr="00493D2F">
        <w:rPr>
          <w:rFonts w:eastAsia="SimSun"/>
          <w:noProof/>
        </w:rPr>
        <w:t>Sending notifications to the conference event package</w:t>
      </w:r>
      <w:r>
        <w:rPr>
          <w:noProof/>
        </w:rPr>
        <w:tab/>
      </w:r>
      <w:r>
        <w:rPr>
          <w:noProof/>
        </w:rPr>
        <w:fldChar w:fldCharType="begin" w:fldLock="1"/>
      </w:r>
      <w:r>
        <w:rPr>
          <w:noProof/>
        </w:rPr>
        <w:instrText xml:space="preserve"> PAGEREF _Toc154366396 \h </w:instrText>
      </w:r>
      <w:r>
        <w:rPr>
          <w:noProof/>
        </w:rPr>
      </w:r>
      <w:r>
        <w:rPr>
          <w:noProof/>
        </w:rPr>
        <w:fldChar w:fldCharType="separate"/>
      </w:r>
      <w:r>
        <w:rPr>
          <w:noProof/>
        </w:rPr>
        <w:t>260</w:t>
      </w:r>
      <w:r>
        <w:rPr>
          <w:noProof/>
        </w:rPr>
        <w:fldChar w:fldCharType="end"/>
      </w:r>
    </w:p>
    <w:p w14:paraId="55255328" w14:textId="6EF946A0"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US"/>
        </w:rPr>
        <w:t>9.2</w:t>
      </w:r>
      <w:r w:rsidRPr="00493D2F">
        <w:rPr>
          <w:rFonts w:eastAsia="SimSun"/>
          <w:noProof/>
        </w:rPr>
        <w:t>.3.5.</w:t>
      </w:r>
      <w:r w:rsidRPr="00493D2F">
        <w:rPr>
          <w:rFonts w:eastAsia="SimSun"/>
          <w:noProof/>
          <w:lang w:val="en-US"/>
        </w:rPr>
        <w:t>3</w:t>
      </w:r>
      <w:r>
        <w:rPr>
          <w:rFonts w:asciiTheme="minorHAnsi" w:eastAsiaTheme="minorEastAsia" w:hAnsiTheme="minorHAnsi" w:cstheme="minorBidi"/>
          <w:noProof/>
          <w:sz w:val="22"/>
          <w:szCs w:val="22"/>
          <w:lang w:eastAsia="en-GB"/>
        </w:rPr>
        <w:tab/>
      </w:r>
      <w:r w:rsidRPr="00493D2F">
        <w:rPr>
          <w:rFonts w:eastAsia="SimSun"/>
          <w:noProof/>
          <w:lang w:val="en-US"/>
        </w:rPr>
        <w:t>Sending</w:t>
      </w:r>
      <w:r w:rsidRPr="00493D2F">
        <w:rPr>
          <w:rFonts w:eastAsia="SimSun"/>
          <w:noProof/>
        </w:rPr>
        <w:t xml:space="preserve"> a subscription to the conference event package</w:t>
      </w:r>
      <w:r>
        <w:rPr>
          <w:noProof/>
        </w:rPr>
        <w:tab/>
      </w:r>
      <w:r>
        <w:rPr>
          <w:noProof/>
        </w:rPr>
        <w:fldChar w:fldCharType="begin" w:fldLock="1"/>
      </w:r>
      <w:r>
        <w:rPr>
          <w:noProof/>
        </w:rPr>
        <w:instrText xml:space="preserve"> PAGEREF _Toc154366397 \h </w:instrText>
      </w:r>
      <w:r>
        <w:rPr>
          <w:noProof/>
        </w:rPr>
      </w:r>
      <w:r>
        <w:rPr>
          <w:noProof/>
        </w:rPr>
        <w:fldChar w:fldCharType="separate"/>
      </w:r>
      <w:r>
        <w:rPr>
          <w:noProof/>
        </w:rPr>
        <w:t>260</w:t>
      </w:r>
      <w:r>
        <w:rPr>
          <w:noProof/>
        </w:rPr>
        <w:fldChar w:fldCharType="end"/>
      </w:r>
    </w:p>
    <w:p w14:paraId="13F4139B" w14:textId="61601CAA" w:rsidR="00706389" w:rsidRDefault="00706389">
      <w:pPr>
        <w:pStyle w:val="TOC4"/>
        <w:rPr>
          <w:rFonts w:asciiTheme="minorHAnsi" w:eastAsiaTheme="minorEastAsia" w:hAnsiTheme="minorHAnsi" w:cstheme="minorBidi"/>
          <w:noProof/>
          <w:sz w:val="22"/>
          <w:szCs w:val="22"/>
          <w:lang w:eastAsia="en-GB"/>
        </w:rPr>
      </w:pPr>
      <w:r>
        <w:rPr>
          <w:noProof/>
        </w:rPr>
        <w:t>9.2.3.6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_Toc154366398 \h </w:instrText>
      </w:r>
      <w:r>
        <w:rPr>
          <w:noProof/>
        </w:rPr>
      </w:r>
      <w:r>
        <w:rPr>
          <w:noProof/>
        </w:rPr>
        <w:fldChar w:fldCharType="separate"/>
      </w:r>
      <w:r>
        <w:rPr>
          <w:noProof/>
        </w:rPr>
        <w:t>261</w:t>
      </w:r>
      <w:r>
        <w:rPr>
          <w:noProof/>
        </w:rPr>
        <w:fldChar w:fldCharType="end"/>
      </w:r>
    </w:p>
    <w:p w14:paraId="15A0CE45" w14:textId="4BACFC9E" w:rsidR="00706389" w:rsidRDefault="00706389">
      <w:pPr>
        <w:pStyle w:val="TOC5"/>
        <w:rPr>
          <w:rFonts w:asciiTheme="minorHAnsi" w:eastAsiaTheme="minorEastAsia" w:hAnsiTheme="minorHAnsi" w:cstheme="minorBidi"/>
          <w:noProof/>
          <w:sz w:val="22"/>
          <w:szCs w:val="22"/>
          <w:lang w:eastAsia="en-GB"/>
        </w:rPr>
      </w:pPr>
      <w:r>
        <w:rPr>
          <w:noProof/>
        </w:rPr>
        <w:t>9.2.3.6</w:t>
      </w:r>
      <w:r>
        <w:rPr>
          <w:noProof/>
          <w:lang w:eastAsia="ko-KR"/>
        </w:rPr>
        <w:t>.1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493D2F">
        <w:rPr>
          <w:rFonts w:eastAsia="SimSun"/>
          <w:noProof/>
        </w:rPr>
        <w:t>MIME type</w:t>
      </w:r>
      <w:r>
        <w:rPr>
          <w:noProof/>
        </w:rPr>
        <w:tab/>
      </w:r>
      <w:r>
        <w:rPr>
          <w:noProof/>
        </w:rPr>
        <w:fldChar w:fldCharType="begin" w:fldLock="1"/>
      </w:r>
      <w:r>
        <w:rPr>
          <w:noProof/>
        </w:rPr>
        <w:instrText xml:space="preserve"> PAGEREF _Toc154366399 \h </w:instrText>
      </w:r>
      <w:r>
        <w:rPr>
          <w:noProof/>
        </w:rPr>
      </w:r>
      <w:r>
        <w:rPr>
          <w:noProof/>
        </w:rPr>
        <w:fldChar w:fldCharType="separate"/>
      </w:r>
      <w:r>
        <w:rPr>
          <w:noProof/>
        </w:rPr>
        <w:t>261</w:t>
      </w:r>
      <w:r>
        <w:rPr>
          <w:noProof/>
        </w:rPr>
        <w:fldChar w:fldCharType="end"/>
      </w:r>
    </w:p>
    <w:p w14:paraId="5515DFF1" w14:textId="534F45C3" w:rsidR="00706389" w:rsidRDefault="00706389">
      <w:pPr>
        <w:pStyle w:val="TOC6"/>
        <w:rPr>
          <w:rFonts w:asciiTheme="minorHAnsi" w:eastAsiaTheme="minorEastAsia" w:hAnsiTheme="minorHAnsi" w:cstheme="minorBidi"/>
          <w:noProof/>
          <w:sz w:val="22"/>
          <w:szCs w:val="22"/>
          <w:lang w:eastAsia="en-GB"/>
        </w:rPr>
      </w:pPr>
      <w:r>
        <w:rPr>
          <w:noProof/>
        </w:rPr>
        <w:t>9.2.3.6</w:t>
      </w:r>
      <w:r>
        <w:rPr>
          <w:noProof/>
          <w:lang w:eastAsia="ko-KR"/>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_Toc154366400 \h </w:instrText>
      </w:r>
      <w:r>
        <w:rPr>
          <w:noProof/>
        </w:rPr>
      </w:r>
      <w:r>
        <w:rPr>
          <w:noProof/>
        </w:rPr>
        <w:fldChar w:fldCharType="separate"/>
      </w:r>
      <w:r>
        <w:rPr>
          <w:noProof/>
        </w:rPr>
        <w:t>261</w:t>
      </w:r>
      <w:r>
        <w:rPr>
          <w:noProof/>
        </w:rPr>
        <w:fldChar w:fldCharType="end"/>
      </w:r>
    </w:p>
    <w:p w14:paraId="433D0734" w14:textId="49E66271" w:rsidR="00706389" w:rsidRDefault="00706389">
      <w:pPr>
        <w:pStyle w:val="TOC6"/>
        <w:rPr>
          <w:rFonts w:asciiTheme="minorHAnsi" w:eastAsiaTheme="minorEastAsia" w:hAnsiTheme="minorHAnsi" w:cstheme="minorBidi"/>
          <w:noProof/>
          <w:sz w:val="22"/>
          <w:szCs w:val="22"/>
          <w:lang w:eastAsia="en-GB"/>
        </w:rPr>
      </w:pPr>
      <w:r>
        <w:rPr>
          <w:noProof/>
        </w:rPr>
        <w:t>9.2.3.6</w:t>
      </w:r>
      <w:r>
        <w:rPr>
          <w:noProof/>
          <w:lang w:eastAsia="ko-KR"/>
        </w:rPr>
        <w:t>.1.2</w:t>
      </w:r>
      <w:r>
        <w:rPr>
          <w:rFonts w:asciiTheme="minorHAnsi" w:eastAsiaTheme="minorEastAsia" w:hAnsiTheme="minorHAnsi" w:cstheme="minorBidi"/>
          <w:noProof/>
          <w:sz w:val="22"/>
          <w:szCs w:val="22"/>
          <w:lang w:eastAsia="en-GB"/>
        </w:rPr>
        <w:tab/>
      </w:r>
      <w:r>
        <w:rPr>
          <w:noProof/>
        </w:rPr>
        <w:t>Schema</w:t>
      </w:r>
      <w:r>
        <w:rPr>
          <w:noProof/>
        </w:rPr>
        <w:tab/>
      </w:r>
      <w:r>
        <w:rPr>
          <w:noProof/>
        </w:rPr>
        <w:fldChar w:fldCharType="begin" w:fldLock="1"/>
      </w:r>
      <w:r>
        <w:rPr>
          <w:noProof/>
        </w:rPr>
        <w:instrText xml:space="preserve"> PAGEREF _Toc154366401 \h </w:instrText>
      </w:r>
      <w:r>
        <w:rPr>
          <w:noProof/>
        </w:rPr>
      </w:r>
      <w:r>
        <w:rPr>
          <w:noProof/>
        </w:rPr>
        <w:fldChar w:fldCharType="separate"/>
      </w:r>
      <w:r>
        <w:rPr>
          <w:noProof/>
        </w:rPr>
        <w:t>261</w:t>
      </w:r>
      <w:r>
        <w:rPr>
          <w:noProof/>
        </w:rPr>
        <w:fldChar w:fldCharType="end"/>
      </w:r>
    </w:p>
    <w:p w14:paraId="174A29E3" w14:textId="70BEFC9A" w:rsidR="00706389" w:rsidRDefault="00706389">
      <w:pPr>
        <w:pStyle w:val="TOC3"/>
        <w:rPr>
          <w:rFonts w:asciiTheme="minorHAnsi" w:eastAsiaTheme="minorEastAsia" w:hAnsiTheme="minorHAnsi" w:cstheme="minorBidi"/>
          <w:noProof/>
          <w:sz w:val="22"/>
          <w:szCs w:val="22"/>
          <w:lang w:eastAsia="en-GB"/>
        </w:rPr>
      </w:pPr>
      <w:r>
        <w:rPr>
          <w:noProof/>
        </w:rPr>
        <w:t>9.2.4</w:t>
      </w:r>
      <w:r>
        <w:rPr>
          <w:rFonts w:asciiTheme="minorHAnsi" w:eastAsiaTheme="minorEastAsia" w:hAnsiTheme="minorHAnsi" w:cstheme="minorBidi"/>
          <w:noProof/>
          <w:sz w:val="22"/>
          <w:szCs w:val="22"/>
          <w:lang w:eastAsia="en-GB"/>
        </w:rPr>
        <w:tab/>
      </w:r>
      <w:r>
        <w:rPr>
          <w:noProof/>
        </w:rPr>
        <w:t>Remote change of an MCVideo user's selected group</w:t>
      </w:r>
      <w:r>
        <w:rPr>
          <w:noProof/>
        </w:rPr>
        <w:tab/>
      </w:r>
      <w:r>
        <w:rPr>
          <w:noProof/>
        </w:rPr>
        <w:fldChar w:fldCharType="begin" w:fldLock="1"/>
      </w:r>
      <w:r>
        <w:rPr>
          <w:noProof/>
        </w:rPr>
        <w:instrText xml:space="preserve"> PAGEREF _Toc154366402 \h </w:instrText>
      </w:r>
      <w:r>
        <w:rPr>
          <w:noProof/>
        </w:rPr>
      </w:r>
      <w:r>
        <w:rPr>
          <w:noProof/>
        </w:rPr>
        <w:fldChar w:fldCharType="separate"/>
      </w:r>
      <w:r>
        <w:rPr>
          <w:noProof/>
        </w:rPr>
        <w:t>262</w:t>
      </w:r>
      <w:r>
        <w:rPr>
          <w:noProof/>
        </w:rPr>
        <w:fldChar w:fldCharType="end"/>
      </w:r>
    </w:p>
    <w:p w14:paraId="1335B4B2" w14:textId="606E14FE" w:rsidR="00706389" w:rsidRDefault="00706389">
      <w:pPr>
        <w:pStyle w:val="TOC4"/>
        <w:rPr>
          <w:rFonts w:asciiTheme="minorHAnsi" w:eastAsiaTheme="minorEastAsia" w:hAnsiTheme="minorHAnsi" w:cstheme="minorBidi"/>
          <w:noProof/>
          <w:sz w:val="22"/>
          <w:szCs w:val="22"/>
          <w:lang w:eastAsia="en-GB"/>
        </w:rPr>
      </w:pPr>
      <w:r>
        <w:rPr>
          <w:noProof/>
        </w:rPr>
        <w:t>9.2.4.1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_Toc154366403 \h </w:instrText>
      </w:r>
      <w:r>
        <w:rPr>
          <w:noProof/>
        </w:rPr>
      </w:r>
      <w:r>
        <w:rPr>
          <w:noProof/>
        </w:rPr>
        <w:fldChar w:fldCharType="separate"/>
      </w:r>
      <w:r>
        <w:rPr>
          <w:noProof/>
        </w:rPr>
        <w:t>262</w:t>
      </w:r>
      <w:r>
        <w:rPr>
          <w:noProof/>
        </w:rPr>
        <w:fldChar w:fldCharType="end"/>
      </w:r>
    </w:p>
    <w:p w14:paraId="0E61D23B" w14:textId="5FEA0C5D" w:rsidR="00706389" w:rsidRDefault="00706389">
      <w:pPr>
        <w:pStyle w:val="TOC4"/>
        <w:rPr>
          <w:rFonts w:asciiTheme="minorHAnsi" w:eastAsiaTheme="minorEastAsia" w:hAnsiTheme="minorHAnsi" w:cstheme="minorBidi"/>
          <w:noProof/>
          <w:sz w:val="22"/>
          <w:szCs w:val="22"/>
          <w:lang w:eastAsia="en-GB"/>
        </w:rPr>
      </w:pPr>
      <w:r>
        <w:rPr>
          <w:noProof/>
        </w:rPr>
        <w:t>9.2.4.2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_Toc154366404 \h </w:instrText>
      </w:r>
      <w:r>
        <w:rPr>
          <w:noProof/>
        </w:rPr>
      </w:r>
      <w:r>
        <w:rPr>
          <w:noProof/>
        </w:rPr>
        <w:fldChar w:fldCharType="separate"/>
      </w:r>
      <w:r>
        <w:rPr>
          <w:noProof/>
        </w:rPr>
        <w:t>262</w:t>
      </w:r>
      <w:r>
        <w:rPr>
          <w:noProof/>
        </w:rPr>
        <w:fldChar w:fldCharType="end"/>
      </w:r>
    </w:p>
    <w:p w14:paraId="59CAD26F" w14:textId="2EF4ECF3" w:rsidR="00706389" w:rsidRDefault="00706389">
      <w:pPr>
        <w:pStyle w:val="TOC5"/>
        <w:rPr>
          <w:rFonts w:asciiTheme="minorHAnsi" w:eastAsiaTheme="minorEastAsia" w:hAnsiTheme="minorHAnsi" w:cstheme="minorBidi"/>
          <w:noProof/>
          <w:sz w:val="22"/>
          <w:szCs w:val="22"/>
          <w:lang w:eastAsia="en-GB"/>
        </w:rPr>
      </w:pPr>
      <w:r>
        <w:rPr>
          <w:noProof/>
        </w:rPr>
        <w:t>9.2.4.2.1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_Toc154366405 \h </w:instrText>
      </w:r>
      <w:r>
        <w:rPr>
          <w:noProof/>
        </w:rPr>
      </w:r>
      <w:r>
        <w:rPr>
          <w:noProof/>
        </w:rPr>
        <w:fldChar w:fldCharType="separate"/>
      </w:r>
      <w:r>
        <w:rPr>
          <w:noProof/>
        </w:rPr>
        <w:t>262</w:t>
      </w:r>
      <w:r>
        <w:rPr>
          <w:noProof/>
        </w:rPr>
        <w:fldChar w:fldCharType="end"/>
      </w:r>
    </w:p>
    <w:p w14:paraId="54F7E495" w14:textId="5C164A74" w:rsidR="00706389" w:rsidRDefault="00706389">
      <w:pPr>
        <w:pStyle w:val="TOC5"/>
        <w:rPr>
          <w:rFonts w:asciiTheme="minorHAnsi" w:eastAsiaTheme="minorEastAsia" w:hAnsiTheme="minorHAnsi" w:cstheme="minorBidi"/>
          <w:noProof/>
          <w:sz w:val="22"/>
          <w:szCs w:val="22"/>
          <w:lang w:eastAsia="en-GB"/>
        </w:rPr>
      </w:pPr>
      <w:r>
        <w:rPr>
          <w:noProof/>
        </w:rPr>
        <w:t>9.2.4.2.2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_Toc154366406 \h </w:instrText>
      </w:r>
      <w:r>
        <w:rPr>
          <w:noProof/>
        </w:rPr>
      </w:r>
      <w:r>
        <w:rPr>
          <w:noProof/>
        </w:rPr>
        <w:fldChar w:fldCharType="separate"/>
      </w:r>
      <w:r>
        <w:rPr>
          <w:noProof/>
        </w:rPr>
        <w:t>263</w:t>
      </w:r>
      <w:r>
        <w:rPr>
          <w:noProof/>
        </w:rPr>
        <w:fldChar w:fldCharType="end"/>
      </w:r>
    </w:p>
    <w:p w14:paraId="4509166C" w14:textId="381C5912" w:rsidR="00706389" w:rsidRDefault="00706389">
      <w:pPr>
        <w:pStyle w:val="TOC4"/>
        <w:rPr>
          <w:rFonts w:asciiTheme="minorHAnsi" w:eastAsiaTheme="minorEastAsia" w:hAnsiTheme="minorHAnsi" w:cstheme="minorBidi"/>
          <w:noProof/>
          <w:sz w:val="22"/>
          <w:szCs w:val="22"/>
          <w:lang w:eastAsia="en-GB"/>
        </w:rPr>
      </w:pPr>
      <w:r>
        <w:rPr>
          <w:noProof/>
        </w:rPr>
        <w:t>9.2.4.3</w:t>
      </w:r>
      <w:r>
        <w:rPr>
          <w:rFonts w:asciiTheme="minorHAnsi" w:eastAsiaTheme="minorEastAsia" w:hAnsiTheme="minorHAnsi" w:cstheme="minorBidi"/>
          <w:noProof/>
          <w:sz w:val="22"/>
          <w:szCs w:val="22"/>
          <w:lang w:eastAsia="en-GB"/>
        </w:rPr>
        <w:tab/>
      </w:r>
      <w:r w:rsidRPr="00493D2F">
        <w:rPr>
          <w:rFonts w:eastAsia="Malgun Gothic"/>
          <w:noProof/>
        </w:rPr>
        <w:t>Participating MCVideo function procedures</w:t>
      </w:r>
      <w:r>
        <w:rPr>
          <w:noProof/>
        </w:rPr>
        <w:tab/>
      </w:r>
      <w:r>
        <w:rPr>
          <w:noProof/>
        </w:rPr>
        <w:fldChar w:fldCharType="begin" w:fldLock="1"/>
      </w:r>
      <w:r>
        <w:rPr>
          <w:noProof/>
        </w:rPr>
        <w:instrText xml:space="preserve"> PAGEREF _Toc154366407 \h </w:instrText>
      </w:r>
      <w:r>
        <w:rPr>
          <w:noProof/>
        </w:rPr>
      </w:r>
      <w:r>
        <w:rPr>
          <w:noProof/>
        </w:rPr>
        <w:fldChar w:fldCharType="separate"/>
      </w:r>
      <w:r>
        <w:rPr>
          <w:noProof/>
        </w:rPr>
        <w:t>264</w:t>
      </w:r>
      <w:r>
        <w:rPr>
          <w:noProof/>
        </w:rPr>
        <w:fldChar w:fldCharType="end"/>
      </w:r>
    </w:p>
    <w:p w14:paraId="08AE1577" w14:textId="6FBA6987" w:rsidR="00706389" w:rsidRDefault="00706389">
      <w:pPr>
        <w:pStyle w:val="TOC5"/>
        <w:rPr>
          <w:rFonts w:asciiTheme="minorHAnsi" w:eastAsiaTheme="minorEastAsia" w:hAnsiTheme="minorHAnsi" w:cstheme="minorBidi"/>
          <w:noProof/>
          <w:sz w:val="22"/>
          <w:szCs w:val="22"/>
          <w:lang w:eastAsia="en-GB"/>
        </w:rPr>
      </w:pPr>
      <w:r>
        <w:rPr>
          <w:noProof/>
        </w:rPr>
        <w:t>9.2.4.3.1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_Toc154366408 \h </w:instrText>
      </w:r>
      <w:r>
        <w:rPr>
          <w:noProof/>
        </w:rPr>
      </w:r>
      <w:r>
        <w:rPr>
          <w:noProof/>
        </w:rPr>
        <w:fldChar w:fldCharType="separate"/>
      </w:r>
      <w:r>
        <w:rPr>
          <w:noProof/>
        </w:rPr>
        <w:t>264</w:t>
      </w:r>
      <w:r>
        <w:rPr>
          <w:noProof/>
        </w:rPr>
        <w:fldChar w:fldCharType="end"/>
      </w:r>
    </w:p>
    <w:p w14:paraId="197A1CBF" w14:textId="7A81C0C9" w:rsidR="00706389" w:rsidRDefault="00706389">
      <w:pPr>
        <w:pStyle w:val="TOC5"/>
        <w:rPr>
          <w:rFonts w:asciiTheme="minorHAnsi" w:eastAsiaTheme="minorEastAsia" w:hAnsiTheme="minorHAnsi" w:cstheme="minorBidi"/>
          <w:noProof/>
          <w:sz w:val="22"/>
          <w:szCs w:val="22"/>
          <w:lang w:eastAsia="en-GB"/>
        </w:rPr>
      </w:pPr>
      <w:r>
        <w:rPr>
          <w:noProof/>
        </w:rPr>
        <w:t>9.2.4.3.2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_Toc154366409 \h </w:instrText>
      </w:r>
      <w:r>
        <w:rPr>
          <w:noProof/>
        </w:rPr>
      </w:r>
      <w:r>
        <w:rPr>
          <w:noProof/>
        </w:rPr>
        <w:fldChar w:fldCharType="separate"/>
      </w:r>
      <w:r>
        <w:rPr>
          <w:noProof/>
        </w:rPr>
        <w:t>266</w:t>
      </w:r>
      <w:r>
        <w:rPr>
          <w:noProof/>
        </w:rPr>
        <w:fldChar w:fldCharType="end"/>
      </w:r>
    </w:p>
    <w:p w14:paraId="7CAD8CCC" w14:textId="48D90DB5" w:rsidR="00706389" w:rsidRDefault="00706389">
      <w:pPr>
        <w:pStyle w:val="TOC4"/>
        <w:rPr>
          <w:rFonts w:asciiTheme="minorHAnsi" w:eastAsiaTheme="minorEastAsia" w:hAnsiTheme="minorHAnsi" w:cstheme="minorBidi"/>
          <w:noProof/>
          <w:sz w:val="22"/>
          <w:szCs w:val="22"/>
          <w:lang w:eastAsia="en-GB"/>
        </w:rPr>
      </w:pPr>
      <w:r>
        <w:rPr>
          <w:noProof/>
        </w:rPr>
        <w:t>9.2.4.4</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_Toc154366410 \h </w:instrText>
      </w:r>
      <w:r>
        <w:rPr>
          <w:noProof/>
        </w:rPr>
      </w:r>
      <w:r>
        <w:rPr>
          <w:noProof/>
        </w:rPr>
        <w:fldChar w:fldCharType="separate"/>
      </w:r>
      <w:r>
        <w:rPr>
          <w:noProof/>
        </w:rPr>
        <w:t>267</w:t>
      </w:r>
      <w:r>
        <w:rPr>
          <w:noProof/>
        </w:rPr>
        <w:fldChar w:fldCharType="end"/>
      </w:r>
    </w:p>
    <w:p w14:paraId="28FF5DE7" w14:textId="1330E249" w:rsidR="00706389" w:rsidRDefault="00706389">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Off-network g</w:t>
      </w:r>
      <w:r>
        <w:rPr>
          <w:noProof/>
          <w:lang w:eastAsia="zh-CN"/>
        </w:rPr>
        <w:t>roup call</w:t>
      </w:r>
      <w:r>
        <w:rPr>
          <w:noProof/>
        </w:rPr>
        <w:tab/>
      </w:r>
      <w:r>
        <w:rPr>
          <w:noProof/>
        </w:rPr>
        <w:fldChar w:fldCharType="begin" w:fldLock="1"/>
      </w:r>
      <w:r>
        <w:rPr>
          <w:noProof/>
        </w:rPr>
        <w:instrText xml:space="preserve"> PAGEREF _Toc154366411 \h </w:instrText>
      </w:r>
      <w:r>
        <w:rPr>
          <w:noProof/>
        </w:rPr>
      </w:r>
      <w:r>
        <w:rPr>
          <w:noProof/>
        </w:rPr>
        <w:fldChar w:fldCharType="separate"/>
      </w:r>
      <w:r>
        <w:rPr>
          <w:noProof/>
        </w:rPr>
        <w:t>268</w:t>
      </w:r>
      <w:r>
        <w:rPr>
          <w:noProof/>
        </w:rPr>
        <w:fldChar w:fldCharType="end"/>
      </w:r>
    </w:p>
    <w:p w14:paraId="67C2410E" w14:textId="011D545C" w:rsidR="00706389" w:rsidRDefault="00706389">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_Toc154366412 \h </w:instrText>
      </w:r>
      <w:r>
        <w:rPr>
          <w:noProof/>
        </w:rPr>
      </w:r>
      <w:r>
        <w:rPr>
          <w:noProof/>
        </w:rPr>
        <w:fldChar w:fldCharType="separate"/>
      </w:r>
      <w:r>
        <w:rPr>
          <w:noProof/>
        </w:rPr>
        <w:t>268</w:t>
      </w:r>
      <w:r>
        <w:rPr>
          <w:noProof/>
        </w:rPr>
        <w:fldChar w:fldCharType="end"/>
      </w:r>
    </w:p>
    <w:p w14:paraId="2246A3A2" w14:textId="1862B235" w:rsidR="00706389" w:rsidRDefault="00706389">
      <w:pPr>
        <w:pStyle w:val="TOC4"/>
        <w:rPr>
          <w:rFonts w:asciiTheme="minorHAnsi" w:eastAsiaTheme="minorEastAsia" w:hAnsiTheme="minorHAnsi" w:cstheme="minorBidi"/>
          <w:noProof/>
          <w:sz w:val="22"/>
          <w:szCs w:val="22"/>
          <w:lang w:eastAsia="en-GB"/>
        </w:rPr>
      </w:pPr>
      <w:r w:rsidRPr="00493D2F">
        <w:rPr>
          <w:noProof/>
          <w:lang w:val="en-IN" w:eastAsia="zh-CN"/>
        </w:rPr>
        <w:t>9.3.1.1</w:t>
      </w:r>
      <w:r>
        <w:rPr>
          <w:rFonts w:asciiTheme="minorHAnsi" w:eastAsiaTheme="minorEastAsia" w:hAnsiTheme="minorHAnsi" w:cstheme="minorBidi"/>
          <w:noProof/>
          <w:sz w:val="22"/>
          <w:szCs w:val="22"/>
          <w:lang w:eastAsia="en-GB"/>
        </w:rPr>
        <w:tab/>
      </w:r>
      <w:r w:rsidRPr="00493D2F">
        <w:rPr>
          <w:noProof/>
          <w:lang w:val="en-IN"/>
        </w:rPr>
        <w:t>Common Procedures</w:t>
      </w:r>
      <w:r>
        <w:rPr>
          <w:noProof/>
        </w:rPr>
        <w:tab/>
      </w:r>
      <w:r>
        <w:rPr>
          <w:noProof/>
        </w:rPr>
        <w:fldChar w:fldCharType="begin" w:fldLock="1"/>
      </w:r>
      <w:r>
        <w:rPr>
          <w:noProof/>
        </w:rPr>
        <w:instrText xml:space="preserve"> PAGEREF _Toc154366413 \h </w:instrText>
      </w:r>
      <w:r>
        <w:rPr>
          <w:noProof/>
        </w:rPr>
      </w:r>
      <w:r>
        <w:rPr>
          <w:noProof/>
        </w:rPr>
        <w:fldChar w:fldCharType="separate"/>
      </w:r>
      <w:r>
        <w:rPr>
          <w:noProof/>
        </w:rPr>
        <w:t>268</w:t>
      </w:r>
      <w:r>
        <w:rPr>
          <w:noProof/>
        </w:rPr>
        <w:fldChar w:fldCharType="end"/>
      </w:r>
    </w:p>
    <w:p w14:paraId="0B0046C3" w14:textId="43ABC9C4"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9.3.1.1.1</w:t>
      </w:r>
      <w:r>
        <w:rPr>
          <w:rFonts w:asciiTheme="minorHAnsi" w:eastAsiaTheme="minorEastAsia" w:hAnsiTheme="minorHAnsi" w:cstheme="minorBidi"/>
          <w:noProof/>
          <w:sz w:val="22"/>
          <w:szCs w:val="22"/>
          <w:lang w:eastAsia="en-GB"/>
        </w:rPr>
        <w:tab/>
      </w:r>
      <w:r w:rsidRPr="00493D2F">
        <w:rPr>
          <w:noProof/>
          <w:lang w:val="en-IN" w:eastAsia="zh-CN"/>
        </w:rPr>
        <w:t>MONP MCVideo  message transport</w:t>
      </w:r>
      <w:r>
        <w:rPr>
          <w:noProof/>
        </w:rPr>
        <w:tab/>
      </w:r>
      <w:r>
        <w:rPr>
          <w:noProof/>
        </w:rPr>
        <w:fldChar w:fldCharType="begin" w:fldLock="1"/>
      </w:r>
      <w:r>
        <w:rPr>
          <w:noProof/>
        </w:rPr>
        <w:instrText xml:space="preserve"> PAGEREF _Toc154366414 \h </w:instrText>
      </w:r>
      <w:r>
        <w:rPr>
          <w:noProof/>
        </w:rPr>
      </w:r>
      <w:r>
        <w:rPr>
          <w:noProof/>
        </w:rPr>
        <w:fldChar w:fldCharType="separate"/>
      </w:r>
      <w:r>
        <w:rPr>
          <w:noProof/>
        </w:rPr>
        <w:t>268</w:t>
      </w:r>
      <w:r>
        <w:rPr>
          <w:noProof/>
        </w:rPr>
        <w:fldChar w:fldCharType="end"/>
      </w:r>
    </w:p>
    <w:p w14:paraId="24A75034" w14:textId="5EC14EC5"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lastRenderedPageBreak/>
        <w:t>9.3.1.1.2</w:t>
      </w:r>
      <w:r>
        <w:rPr>
          <w:rFonts w:asciiTheme="minorHAnsi" w:eastAsiaTheme="minorEastAsia" w:hAnsiTheme="minorHAnsi" w:cstheme="minorBidi"/>
          <w:noProof/>
          <w:sz w:val="22"/>
          <w:szCs w:val="22"/>
          <w:lang w:eastAsia="en-GB"/>
        </w:rPr>
        <w:tab/>
      </w:r>
      <w:r w:rsidRPr="00493D2F">
        <w:rPr>
          <w:noProof/>
          <w:lang w:val="en-IN"/>
        </w:rPr>
        <w:t>Session description</w:t>
      </w:r>
      <w:r>
        <w:rPr>
          <w:noProof/>
        </w:rPr>
        <w:tab/>
      </w:r>
      <w:r>
        <w:rPr>
          <w:noProof/>
        </w:rPr>
        <w:fldChar w:fldCharType="begin" w:fldLock="1"/>
      </w:r>
      <w:r>
        <w:rPr>
          <w:noProof/>
        </w:rPr>
        <w:instrText xml:space="preserve"> PAGEREF _Toc154366415 \h </w:instrText>
      </w:r>
      <w:r>
        <w:rPr>
          <w:noProof/>
        </w:rPr>
      </w:r>
      <w:r>
        <w:rPr>
          <w:noProof/>
        </w:rPr>
        <w:fldChar w:fldCharType="separate"/>
      </w:r>
      <w:r>
        <w:rPr>
          <w:noProof/>
        </w:rPr>
        <w:t>269</w:t>
      </w:r>
      <w:r>
        <w:rPr>
          <w:noProof/>
        </w:rPr>
        <w:fldChar w:fldCharType="end"/>
      </w:r>
    </w:p>
    <w:p w14:paraId="41BC988F" w14:textId="7731D3CF" w:rsidR="00706389" w:rsidRDefault="00706389">
      <w:pPr>
        <w:pStyle w:val="TOC3"/>
        <w:rPr>
          <w:rFonts w:asciiTheme="minorHAnsi" w:eastAsiaTheme="minorEastAsia" w:hAnsiTheme="minorHAnsi" w:cstheme="minorBidi"/>
          <w:noProof/>
          <w:sz w:val="22"/>
          <w:szCs w:val="22"/>
          <w:lang w:eastAsia="en-GB"/>
        </w:rPr>
      </w:pPr>
      <w:r w:rsidRPr="00493D2F">
        <w:rPr>
          <w:noProof/>
          <w:lang w:val="en-IN"/>
        </w:rPr>
        <w:t>9.3.2</w:t>
      </w:r>
      <w:r>
        <w:rPr>
          <w:rFonts w:asciiTheme="minorHAnsi" w:eastAsiaTheme="minorEastAsia" w:hAnsiTheme="minorHAnsi" w:cstheme="minorBidi"/>
          <w:noProof/>
          <w:sz w:val="22"/>
          <w:szCs w:val="22"/>
          <w:lang w:eastAsia="en-GB"/>
        </w:rPr>
        <w:tab/>
      </w:r>
      <w:r w:rsidRPr="00493D2F">
        <w:rPr>
          <w:noProof/>
          <w:lang w:val="en-IN"/>
        </w:rPr>
        <w:t>Basic call control</w:t>
      </w:r>
      <w:r>
        <w:rPr>
          <w:noProof/>
        </w:rPr>
        <w:tab/>
      </w:r>
      <w:r>
        <w:rPr>
          <w:noProof/>
        </w:rPr>
        <w:fldChar w:fldCharType="begin" w:fldLock="1"/>
      </w:r>
      <w:r>
        <w:rPr>
          <w:noProof/>
        </w:rPr>
        <w:instrText xml:space="preserve"> PAGEREF _Toc154366416 \h </w:instrText>
      </w:r>
      <w:r>
        <w:rPr>
          <w:noProof/>
        </w:rPr>
      </w:r>
      <w:r>
        <w:rPr>
          <w:noProof/>
        </w:rPr>
        <w:fldChar w:fldCharType="separate"/>
      </w:r>
      <w:r>
        <w:rPr>
          <w:noProof/>
        </w:rPr>
        <w:t>269</w:t>
      </w:r>
      <w:r>
        <w:rPr>
          <w:noProof/>
        </w:rPr>
        <w:fldChar w:fldCharType="end"/>
      </w:r>
    </w:p>
    <w:p w14:paraId="7B356C3B" w14:textId="5631E8D8" w:rsidR="00706389" w:rsidRDefault="00706389">
      <w:pPr>
        <w:pStyle w:val="TOC4"/>
        <w:rPr>
          <w:rFonts w:asciiTheme="minorHAnsi" w:eastAsiaTheme="minorEastAsia" w:hAnsiTheme="minorHAnsi" w:cstheme="minorBidi"/>
          <w:noProof/>
          <w:sz w:val="22"/>
          <w:szCs w:val="22"/>
          <w:lang w:eastAsia="en-GB"/>
        </w:rPr>
      </w:pPr>
      <w:r w:rsidRPr="00493D2F">
        <w:rPr>
          <w:noProof/>
          <w:lang w:val="en-IN"/>
        </w:rPr>
        <w:t>9.3.2.1</w:t>
      </w:r>
      <w:r>
        <w:rPr>
          <w:rFonts w:asciiTheme="minorHAnsi" w:eastAsiaTheme="minorEastAsia" w:hAnsiTheme="minorHAnsi" w:cstheme="minorBidi"/>
          <w:noProof/>
          <w:sz w:val="22"/>
          <w:szCs w:val="22"/>
          <w:lang w:eastAsia="en-GB"/>
        </w:rPr>
        <w:tab/>
      </w:r>
      <w:r w:rsidRPr="00493D2F">
        <w:rPr>
          <w:noProof/>
          <w:lang w:val="en-IN"/>
        </w:rPr>
        <w:t>General</w:t>
      </w:r>
      <w:r>
        <w:rPr>
          <w:noProof/>
        </w:rPr>
        <w:tab/>
      </w:r>
      <w:r>
        <w:rPr>
          <w:noProof/>
        </w:rPr>
        <w:fldChar w:fldCharType="begin" w:fldLock="1"/>
      </w:r>
      <w:r>
        <w:rPr>
          <w:noProof/>
        </w:rPr>
        <w:instrText xml:space="preserve"> PAGEREF _Toc154366417 \h </w:instrText>
      </w:r>
      <w:r>
        <w:rPr>
          <w:noProof/>
        </w:rPr>
      </w:r>
      <w:r>
        <w:rPr>
          <w:noProof/>
        </w:rPr>
        <w:fldChar w:fldCharType="separate"/>
      </w:r>
      <w:r>
        <w:rPr>
          <w:noProof/>
        </w:rPr>
        <w:t>269</w:t>
      </w:r>
      <w:r>
        <w:rPr>
          <w:noProof/>
        </w:rPr>
        <w:fldChar w:fldCharType="end"/>
      </w:r>
    </w:p>
    <w:p w14:paraId="4B85FBCF" w14:textId="35A3CEB2" w:rsidR="00706389" w:rsidRDefault="00706389">
      <w:pPr>
        <w:pStyle w:val="TOC4"/>
        <w:rPr>
          <w:rFonts w:asciiTheme="minorHAnsi" w:eastAsiaTheme="minorEastAsia" w:hAnsiTheme="minorHAnsi" w:cstheme="minorBidi"/>
          <w:noProof/>
          <w:sz w:val="22"/>
          <w:szCs w:val="22"/>
          <w:lang w:eastAsia="en-GB"/>
        </w:rPr>
      </w:pPr>
      <w:r w:rsidRPr="00493D2F">
        <w:rPr>
          <w:noProof/>
          <w:lang w:val="en-IN" w:eastAsia="zh-CN"/>
        </w:rPr>
        <w:t>9.3.2.2</w:t>
      </w:r>
      <w:r>
        <w:rPr>
          <w:rFonts w:asciiTheme="minorHAnsi" w:eastAsiaTheme="minorEastAsia" w:hAnsiTheme="minorHAnsi" w:cstheme="minorBidi"/>
          <w:noProof/>
          <w:sz w:val="22"/>
          <w:szCs w:val="22"/>
          <w:lang w:eastAsia="en-GB"/>
        </w:rPr>
        <w:tab/>
      </w:r>
      <w:r w:rsidRPr="00493D2F">
        <w:rPr>
          <w:noProof/>
          <w:lang w:val="en-IN" w:eastAsia="zh-CN"/>
        </w:rPr>
        <w:t>Basic call control state machine</w:t>
      </w:r>
      <w:r>
        <w:rPr>
          <w:noProof/>
        </w:rPr>
        <w:tab/>
      </w:r>
      <w:r>
        <w:rPr>
          <w:noProof/>
        </w:rPr>
        <w:fldChar w:fldCharType="begin" w:fldLock="1"/>
      </w:r>
      <w:r>
        <w:rPr>
          <w:noProof/>
        </w:rPr>
        <w:instrText xml:space="preserve"> PAGEREF _Toc154366418 \h </w:instrText>
      </w:r>
      <w:r>
        <w:rPr>
          <w:noProof/>
        </w:rPr>
      </w:r>
      <w:r>
        <w:rPr>
          <w:noProof/>
        </w:rPr>
        <w:fldChar w:fldCharType="separate"/>
      </w:r>
      <w:r>
        <w:rPr>
          <w:noProof/>
        </w:rPr>
        <w:t>270</w:t>
      </w:r>
      <w:r>
        <w:rPr>
          <w:noProof/>
        </w:rPr>
        <w:fldChar w:fldCharType="end"/>
      </w:r>
    </w:p>
    <w:p w14:paraId="6E1A0F16" w14:textId="2044EA04" w:rsidR="00706389" w:rsidRDefault="00706389">
      <w:pPr>
        <w:pStyle w:val="TOC4"/>
        <w:rPr>
          <w:rFonts w:asciiTheme="minorHAnsi" w:eastAsiaTheme="minorEastAsia" w:hAnsiTheme="minorHAnsi" w:cstheme="minorBidi"/>
          <w:noProof/>
          <w:sz w:val="22"/>
          <w:szCs w:val="22"/>
          <w:lang w:eastAsia="en-GB"/>
        </w:rPr>
      </w:pPr>
      <w:r w:rsidRPr="00493D2F">
        <w:rPr>
          <w:noProof/>
          <w:lang w:val="en-IN" w:eastAsia="zh-CN"/>
        </w:rPr>
        <w:t>9.3.2.3</w:t>
      </w:r>
      <w:r>
        <w:rPr>
          <w:rFonts w:asciiTheme="minorHAnsi" w:eastAsiaTheme="minorEastAsia" w:hAnsiTheme="minorHAnsi" w:cstheme="minorBidi"/>
          <w:noProof/>
          <w:sz w:val="22"/>
          <w:szCs w:val="22"/>
          <w:lang w:eastAsia="en-GB"/>
        </w:rPr>
        <w:tab/>
      </w:r>
      <w:r w:rsidRPr="00493D2F">
        <w:rPr>
          <w:noProof/>
          <w:lang w:val="en-IN" w:eastAsia="zh-CN"/>
        </w:rPr>
        <w:t>Call Control states</w:t>
      </w:r>
      <w:r>
        <w:rPr>
          <w:noProof/>
        </w:rPr>
        <w:tab/>
      </w:r>
      <w:r>
        <w:rPr>
          <w:noProof/>
        </w:rPr>
        <w:fldChar w:fldCharType="begin" w:fldLock="1"/>
      </w:r>
      <w:r>
        <w:rPr>
          <w:noProof/>
        </w:rPr>
        <w:instrText xml:space="preserve"> PAGEREF _Toc154366419 \h </w:instrText>
      </w:r>
      <w:r>
        <w:rPr>
          <w:noProof/>
        </w:rPr>
      </w:r>
      <w:r>
        <w:rPr>
          <w:noProof/>
        </w:rPr>
        <w:fldChar w:fldCharType="separate"/>
      </w:r>
      <w:r>
        <w:rPr>
          <w:noProof/>
        </w:rPr>
        <w:t>271</w:t>
      </w:r>
      <w:r>
        <w:rPr>
          <w:noProof/>
        </w:rPr>
        <w:fldChar w:fldCharType="end"/>
      </w:r>
    </w:p>
    <w:p w14:paraId="78C1A57E" w14:textId="266C2903"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9.3.2.3.1</w:t>
      </w:r>
      <w:r>
        <w:rPr>
          <w:rFonts w:asciiTheme="minorHAnsi" w:eastAsiaTheme="minorEastAsia" w:hAnsiTheme="minorHAnsi" w:cstheme="minorBidi"/>
          <w:noProof/>
          <w:sz w:val="22"/>
          <w:szCs w:val="22"/>
          <w:lang w:eastAsia="en-GB"/>
        </w:rPr>
        <w:tab/>
      </w:r>
      <w:r w:rsidRPr="00493D2F">
        <w:rPr>
          <w:noProof/>
          <w:lang w:val="en-IN" w:eastAsia="zh-CN"/>
        </w:rPr>
        <w:t>S1: start-stop</w:t>
      </w:r>
      <w:r>
        <w:rPr>
          <w:noProof/>
        </w:rPr>
        <w:tab/>
      </w:r>
      <w:r>
        <w:rPr>
          <w:noProof/>
        </w:rPr>
        <w:fldChar w:fldCharType="begin" w:fldLock="1"/>
      </w:r>
      <w:r>
        <w:rPr>
          <w:noProof/>
        </w:rPr>
        <w:instrText xml:space="preserve"> PAGEREF _Toc154366420 \h </w:instrText>
      </w:r>
      <w:r>
        <w:rPr>
          <w:noProof/>
        </w:rPr>
      </w:r>
      <w:r>
        <w:rPr>
          <w:noProof/>
        </w:rPr>
        <w:fldChar w:fldCharType="separate"/>
      </w:r>
      <w:r>
        <w:rPr>
          <w:noProof/>
        </w:rPr>
        <w:t>271</w:t>
      </w:r>
      <w:r>
        <w:rPr>
          <w:noProof/>
        </w:rPr>
        <w:fldChar w:fldCharType="end"/>
      </w:r>
    </w:p>
    <w:p w14:paraId="37F6BF32" w14:textId="552313EE"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9.3.2.3.2</w:t>
      </w:r>
      <w:r>
        <w:rPr>
          <w:rFonts w:asciiTheme="minorHAnsi" w:eastAsiaTheme="minorEastAsia" w:hAnsiTheme="minorHAnsi" w:cstheme="minorBidi"/>
          <w:noProof/>
          <w:sz w:val="22"/>
          <w:szCs w:val="22"/>
          <w:lang w:eastAsia="en-GB"/>
        </w:rPr>
        <w:tab/>
      </w:r>
      <w:r w:rsidRPr="00493D2F">
        <w:rPr>
          <w:noProof/>
          <w:lang w:val="en-IN" w:eastAsia="zh-CN"/>
        </w:rPr>
        <w:t>S2: waiting for call announcement</w:t>
      </w:r>
      <w:r>
        <w:rPr>
          <w:noProof/>
        </w:rPr>
        <w:tab/>
      </w:r>
      <w:r>
        <w:rPr>
          <w:noProof/>
        </w:rPr>
        <w:fldChar w:fldCharType="begin" w:fldLock="1"/>
      </w:r>
      <w:r>
        <w:rPr>
          <w:noProof/>
        </w:rPr>
        <w:instrText xml:space="preserve"> PAGEREF _Toc154366421 \h </w:instrText>
      </w:r>
      <w:r>
        <w:rPr>
          <w:noProof/>
        </w:rPr>
      </w:r>
      <w:r>
        <w:rPr>
          <w:noProof/>
        </w:rPr>
        <w:fldChar w:fldCharType="separate"/>
      </w:r>
      <w:r>
        <w:rPr>
          <w:noProof/>
        </w:rPr>
        <w:t>271</w:t>
      </w:r>
      <w:r>
        <w:rPr>
          <w:noProof/>
        </w:rPr>
        <w:fldChar w:fldCharType="end"/>
      </w:r>
    </w:p>
    <w:p w14:paraId="1011B4B6" w14:textId="2010E2C3"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9.3.2.3.3</w:t>
      </w:r>
      <w:r>
        <w:rPr>
          <w:rFonts w:asciiTheme="minorHAnsi" w:eastAsiaTheme="minorEastAsia" w:hAnsiTheme="minorHAnsi" w:cstheme="minorBidi"/>
          <w:noProof/>
          <w:sz w:val="22"/>
          <w:szCs w:val="22"/>
          <w:lang w:eastAsia="en-GB"/>
        </w:rPr>
        <w:tab/>
      </w:r>
      <w:r w:rsidRPr="00493D2F">
        <w:rPr>
          <w:noProof/>
          <w:lang w:val="en-IN" w:eastAsia="zh-CN"/>
        </w:rPr>
        <w:t>S3: part of ongoing call</w:t>
      </w:r>
      <w:r>
        <w:rPr>
          <w:noProof/>
        </w:rPr>
        <w:tab/>
      </w:r>
      <w:r>
        <w:rPr>
          <w:noProof/>
        </w:rPr>
        <w:fldChar w:fldCharType="begin" w:fldLock="1"/>
      </w:r>
      <w:r>
        <w:rPr>
          <w:noProof/>
        </w:rPr>
        <w:instrText xml:space="preserve"> PAGEREF _Toc154366422 \h </w:instrText>
      </w:r>
      <w:r>
        <w:rPr>
          <w:noProof/>
        </w:rPr>
      </w:r>
      <w:r>
        <w:rPr>
          <w:noProof/>
        </w:rPr>
        <w:fldChar w:fldCharType="separate"/>
      </w:r>
      <w:r>
        <w:rPr>
          <w:noProof/>
        </w:rPr>
        <w:t>271</w:t>
      </w:r>
      <w:r>
        <w:rPr>
          <w:noProof/>
        </w:rPr>
        <w:fldChar w:fldCharType="end"/>
      </w:r>
    </w:p>
    <w:p w14:paraId="124E71E7" w14:textId="5839861E"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9.3.2.3.4</w:t>
      </w:r>
      <w:r>
        <w:rPr>
          <w:rFonts w:asciiTheme="minorHAnsi" w:eastAsiaTheme="minorEastAsia" w:hAnsiTheme="minorHAnsi" w:cstheme="minorBidi"/>
          <w:noProof/>
          <w:sz w:val="22"/>
          <w:szCs w:val="22"/>
          <w:lang w:eastAsia="en-GB"/>
        </w:rPr>
        <w:tab/>
      </w:r>
      <w:r w:rsidRPr="00493D2F">
        <w:rPr>
          <w:noProof/>
          <w:lang w:val="en-IN" w:eastAsia="zh-CN"/>
        </w:rPr>
        <w:t>S4: pending user action without confirm indication</w:t>
      </w:r>
      <w:r>
        <w:rPr>
          <w:noProof/>
        </w:rPr>
        <w:tab/>
      </w:r>
      <w:r>
        <w:rPr>
          <w:noProof/>
        </w:rPr>
        <w:fldChar w:fldCharType="begin" w:fldLock="1"/>
      </w:r>
      <w:r>
        <w:rPr>
          <w:noProof/>
        </w:rPr>
        <w:instrText xml:space="preserve"> PAGEREF _Toc154366423 \h </w:instrText>
      </w:r>
      <w:r>
        <w:rPr>
          <w:noProof/>
        </w:rPr>
      </w:r>
      <w:r>
        <w:rPr>
          <w:noProof/>
        </w:rPr>
        <w:fldChar w:fldCharType="separate"/>
      </w:r>
      <w:r>
        <w:rPr>
          <w:noProof/>
        </w:rPr>
        <w:t>271</w:t>
      </w:r>
      <w:r>
        <w:rPr>
          <w:noProof/>
        </w:rPr>
        <w:fldChar w:fldCharType="end"/>
      </w:r>
    </w:p>
    <w:p w14:paraId="66745ED7" w14:textId="2B4C6037"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9.3.2.3.5</w:t>
      </w:r>
      <w:r>
        <w:rPr>
          <w:rFonts w:asciiTheme="minorHAnsi" w:eastAsiaTheme="minorEastAsia" w:hAnsiTheme="minorHAnsi" w:cstheme="minorBidi"/>
          <w:noProof/>
          <w:sz w:val="22"/>
          <w:szCs w:val="22"/>
          <w:lang w:eastAsia="en-GB"/>
        </w:rPr>
        <w:tab/>
      </w:r>
      <w:r w:rsidRPr="00493D2F">
        <w:rPr>
          <w:noProof/>
          <w:lang w:val="en-IN" w:eastAsia="zh-CN"/>
        </w:rPr>
        <w:t xml:space="preserve">S5: pending user action </w:t>
      </w:r>
      <w:r w:rsidRPr="00493D2F">
        <w:rPr>
          <w:noProof/>
          <w:lang w:val="en-IN"/>
        </w:rPr>
        <w:t>with confirm indication</w:t>
      </w:r>
      <w:r>
        <w:rPr>
          <w:noProof/>
        </w:rPr>
        <w:tab/>
      </w:r>
      <w:r>
        <w:rPr>
          <w:noProof/>
        </w:rPr>
        <w:fldChar w:fldCharType="begin" w:fldLock="1"/>
      </w:r>
      <w:r>
        <w:rPr>
          <w:noProof/>
        </w:rPr>
        <w:instrText xml:space="preserve"> PAGEREF _Toc154366424 \h </w:instrText>
      </w:r>
      <w:r>
        <w:rPr>
          <w:noProof/>
        </w:rPr>
      </w:r>
      <w:r>
        <w:rPr>
          <w:noProof/>
        </w:rPr>
        <w:fldChar w:fldCharType="separate"/>
      </w:r>
      <w:r>
        <w:rPr>
          <w:noProof/>
        </w:rPr>
        <w:t>271</w:t>
      </w:r>
      <w:r>
        <w:rPr>
          <w:noProof/>
        </w:rPr>
        <w:fldChar w:fldCharType="end"/>
      </w:r>
    </w:p>
    <w:p w14:paraId="19675997" w14:textId="276B7D65"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9.3.2.3.6</w:t>
      </w:r>
      <w:r>
        <w:rPr>
          <w:rFonts w:asciiTheme="minorHAnsi" w:eastAsiaTheme="minorEastAsia" w:hAnsiTheme="minorHAnsi" w:cstheme="minorBidi"/>
          <w:noProof/>
          <w:sz w:val="22"/>
          <w:szCs w:val="22"/>
          <w:lang w:eastAsia="en-GB"/>
        </w:rPr>
        <w:tab/>
      </w:r>
      <w:r w:rsidRPr="00493D2F">
        <w:rPr>
          <w:noProof/>
          <w:lang w:val="en-IN" w:eastAsia="zh-CN"/>
        </w:rPr>
        <w:t xml:space="preserve">S6: </w:t>
      </w:r>
      <w:r w:rsidRPr="00493D2F">
        <w:rPr>
          <w:noProof/>
          <w:lang w:val="en-IN" w:eastAsia="ko-KR"/>
        </w:rPr>
        <w:t>ignoring incoming call announcements</w:t>
      </w:r>
      <w:r>
        <w:rPr>
          <w:noProof/>
        </w:rPr>
        <w:tab/>
      </w:r>
      <w:r>
        <w:rPr>
          <w:noProof/>
        </w:rPr>
        <w:fldChar w:fldCharType="begin" w:fldLock="1"/>
      </w:r>
      <w:r>
        <w:rPr>
          <w:noProof/>
        </w:rPr>
        <w:instrText xml:space="preserve"> PAGEREF _Toc154366425 \h </w:instrText>
      </w:r>
      <w:r>
        <w:rPr>
          <w:noProof/>
        </w:rPr>
      </w:r>
      <w:r>
        <w:rPr>
          <w:noProof/>
        </w:rPr>
        <w:fldChar w:fldCharType="separate"/>
      </w:r>
      <w:r>
        <w:rPr>
          <w:noProof/>
        </w:rPr>
        <w:t>271</w:t>
      </w:r>
      <w:r>
        <w:rPr>
          <w:noProof/>
        </w:rPr>
        <w:fldChar w:fldCharType="end"/>
      </w:r>
    </w:p>
    <w:p w14:paraId="2CE4B685" w14:textId="4103F4CF"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9.3.2.3.7</w:t>
      </w:r>
      <w:r>
        <w:rPr>
          <w:rFonts w:asciiTheme="minorHAnsi" w:eastAsiaTheme="minorEastAsia" w:hAnsiTheme="minorHAnsi" w:cstheme="minorBidi"/>
          <w:noProof/>
          <w:sz w:val="22"/>
          <w:szCs w:val="22"/>
          <w:lang w:eastAsia="en-GB"/>
        </w:rPr>
        <w:tab/>
      </w:r>
      <w:r w:rsidRPr="00493D2F">
        <w:rPr>
          <w:noProof/>
          <w:lang w:val="en-IN" w:eastAsia="zh-CN"/>
        </w:rPr>
        <w:t>S7: waiting for call announcement after call release</w:t>
      </w:r>
      <w:r>
        <w:rPr>
          <w:noProof/>
        </w:rPr>
        <w:tab/>
      </w:r>
      <w:r>
        <w:rPr>
          <w:noProof/>
        </w:rPr>
        <w:fldChar w:fldCharType="begin" w:fldLock="1"/>
      </w:r>
      <w:r>
        <w:rPr>
          <w:noProof/>
        </w:rPr>
        <w:instrText xml:space="preserve"> PAGEREF _Toc154366426 \h </w:instrText>
      </w:r>
      <w:r>
        <w:rPr>
          <w:noProof/>
        </w:rPr>
      </w:r>
      <w:r>
        <w:rPr>
          <w:noProof/>
        </w:rPr>
        <w:fldChar w:fldCharType="separate"/>
      </w:r>
      <w:r>
        <w:rPr>
          <w:noProof/>
        </w:rPr>
        <w:t>271</w:t>
      </w:r>
      <w:r>
        <w:rPr>
          <w:noProof/>
        </w:rPr>
        <w:fldChar w:fldCharType="end"/>
      </w:r>
    </w:p>
    <w:p w14:paraId="5D3ADCCA" w14:textId="1109E578"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val="en-IN"/>
        </w:rPr>
        <w:t>9.3.2.4</w:t>
      </w:r>
      <w:r>
        <w:rPr>
          <w:rFonts w:asciiTheme="minorHAnsi" w:eastAsiaTheme="minorEastAsia" w:hAnsiTheme="minorHAnsi" w:cstheme="minorBidi"/>
          <w:noProof/>
          <w:sz w:val="22"/>
          <w:szCs w:val="22"/>
          <w:lang w:eastAsia="en-GB"/>
        </w:rPr>
        <w:tab/>
      </w:r>
      <w:r w:rsidRPr="00493D2F">
        <w:rPr>
          <w:rFonts w:eastAsia="Malgun Gothic"/>
          <w:noProof/>
          <w:lang w:val="en-IN"/>
        </w:rPr>
        <w:t>Procedures</w:t>
      </w:r>
      <w:r>
        <w:rPr>
          <w:noProof/>
        </w:rPr>
        <w:tab/>
      </w:r>
      <w:r>
        <w:rPr>
          <w:noProof/>
        </w:rPr>
        <w:fldChar w:fldCharType="begin" w:fldLock="1"/>
      </w:r>
      <w:r>
        <w:rPr>
          <w:noProof/>
        </w:rPr>
        <w:instrText xml:space="preserve"> PAGEREF _Toc154366427 \h </w:instrText>
      </w:r>
      <w:r>
        <w:rPr>
          <w:noProof/>
        </w:rPr>
      </w:r>
      <w:r>
        <w:rPr>
          <w:noProof/>
        </w:rPr>
        <w:fldChar w:fldCharType="separate"/>
      </w:r>
      <w:r>
        <w:rPr>
          <w:noProof/>
        </w:rPr>
        <w:t>271</w:t>
      </w:r>
      <w:r>
        <w:rPr>
          <w:noProof/>
        </w:rPr>
        <w:fldChar w:fldCharType="end"/>
      </w:r>
    </w:p>
    <w:p w14:paraId="36350E5F" w14:textId="715BBAEF"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9.3.2.4.1</w:t>
      </w:r>
      <w:r>
        <w:rPr>
          <w:rFonts w:asciiTheme="minorHAnsi" w:eastAsiaTheme="minorEastAsia" w:hAnsiTheme="minorHAnsi" w:cstheme="minorBidi"/>
          <w:noProof/>
          <w:sz w:val="22"/>
          <w:szCs w:val="22"/>
          <w:lang w:eastAsia="en-GB"/>
        </w:rPr>
        <w:tab/>
      </w:r>
      <w:r w:rsidRPr="00493D2F">
        <w:rPr>
          <w:noProof/>
          <w:lang w:val="en-IN" w:eastAsia="zh-CN"/>
        </w:rPr>
        <w:t>General</w:t>
      </w:r>
      <w:r>
        <w:rPr>
          <w:noProof/>
        </w:rPr>
        <w:tab/>
      </w:r>
      <w:r>
        <w:rPr>
          <w:noProof/>
        </w:rPr>
        <w:fldChar w:fldCharType="begin" w:fldLock="1"/>
      </w:r>
      <w:r>
        <w:rPr>
          <w:noProof/>
        </w:rPr>
        <w:instrText xml:space="preserve"> PAGEREF _Toc154366428 \h </w:instrText>
      </w:r>
      <w:r>
        <w:rPr>
          <w:noProof/>
        </w:rPr>
      </w:r>
      <w:r>
        <w:rPr>
          <w:noProof/>
        </w:rPr>
        <w:fldChar w:fldCharType="separate"/>
      </w:r>
      <w:r>
        <w:rPr>
          <w:noProof/>
        </w:rPr>
        <w:t>271</w:t>
      </w:r>
      <w:r>
        <w:rPr>
          <w:noProof/>
        </w:rPr>
        <w:fldChar w:fldCharType="end"/>
      </w:r>
    </w:p>
    <w:p w14:paraId="2C7515F3" w14:textId="3499AC1B"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9.3.2.4.1.1</w:t>
      </w:r>
      <w:r>
        <w:rPr>
          <w:rFonts w:asciiTheme="minorHAnsi" w:eastAsiaTheme="minorEastAsia" w:hAnsiTheme="minorHAnsi" w:cstheme="minorBidi"/>
          <w:noProof/>
          <w:sz w:val="22"/>
          <w:szCs w:val="22"/>
          <w:lang w:eastAsia="en-GB"/>
        </w:rPr>
        <w:tab/>
      </w:r>
      <w:r w:rsidRPr="00493D2F">
        <w:rPr>
          <w:noProof/>
          <w:lang w:val="en-IN"/>
        </w:rPr>
        <w:t>Call announcement timer calculation</w:t>
      </w:r>
      <w:r>
        <w:rPr>
          <w:noProof/>
        </w:rPr>
        <w:tab/>
      </w:r>
      <w:r>
        <w:rPr>
          <w:noProof/>
        </w:rPr>
        <w:fldChar w:fldCharType="begin" w:fldLock="1"/>
      </w:r>
      <w:r>
        <w:rPr>
          <w:noProof/>
        </w:rPr>
        <w:instrText xml:space="preserve"> PAGEREF _Toc154366429 \h </w:instrText>
      </w:r>
      <w:r>
        <w:rPr>
          <w:noProof/>
        </w:rPr>
      </w:r>
      <w:r>
        <w:rPr>
          <w:noProof/>
        </w:rPr>
        <w:fldChar w:fldCharType="separate"/>
      </w:r>
      <w:r>
        <w:rPr>
          <w:noProof/>
        </w:rPr>
        <w:t>271</w:t>
      </w:r>
      <w:r>
        <w:rPr>
          <w:noProof/>
        </w:rPr>
        <w:fldChar w:fldCharType="end"/>
      </w:r>
    </w:p>
    <w:p w14:paraId="22D7D10A" w14:textId="3B80E48B" w:rsidR="00706389" w:rsidRDefault="00706389">
      <w:pPr>
        <w:pStyle w:val="TOC7"/>
        <w:rPr>
          <w:rFonts w:asciiTheme="minorHAnsi" w:eastAsiaTheme="minorEastAsia" w:hAnsiTheme="minorHAnsi" w:cstheme="minorBidi"/>
          <w:noProof/>
          <w:sz w:val="22"/>
          <w:szCs w:val="22"/>
          <w:lang w:eastAsia="en-GB"/>
        </w:rPr>
      </w:pPr>
      <w:r w:rsidRPr="00493D2F">
        <w:rPr>
          <w:noProof/>
          <w:lang w:val="en-IN"/>
        </w:rPr>
        <w:t>9.3.2.4.1.1.1</w:t>
      </w:r>
      <w:r>
        <w:rPr>
          <w:rFonts w:asciiTheme="minorHAnsi" w:eastAsiaTheme="minorEastAsia" w:hAnsiTheme="minorHAnsi" w:cstheme="minorBidi"/>
          <w:noProof/>
          <w:sz w:val="22"/>
          <w:szCs w:val="22"/>
          <w:lang w:eastAsia="en-GB"/>
        </w:rPr>
        <w:tab/>
      </w:r>
      <w:r w:rsidRPr="00493D2F">
        <w:rPr>
          <w:noProof/>
          <w:lang w:val="en-IN"/>
        </w:rPr>
        <w:t>Periodic call announcement timer calculation</w:t>
      </w:r>
      <w:r>
        <w:rPr>
          <w:noProof/>
        </w:rPr>
        <w:tab/>
      </w:r>
      <w:r>
        <w:rPr>
          <w:noProof/>
        </w:rPr>
        <w:fldChar w:fldCharType="begin" w:fldLock="1"/>
      </w:r>
      <w:r>
        <w:rPr>
          <w:noProof/>
        </w:rPr>
        <w:instrText xml:space="preserve"> PAGEREF _Toc154366430 \h </w:instrText>
      </w:r>
      <w:r>
        <w:rPr>
          <w:noProof/>
        </w:rPr>
      </w:r>
      <w:r>
        <w:rPr>
          <w:noProof/>
        </w:rPr>
        <w:fldChar w:fldCharType="separate"/>
      </w:r>
      <w:r>
        <w:rPr>
          <w:noProof/>
        </w:rPr>
        <w:t>271</w:t>
      </w:r>
      <w:r>
        <w:rPr>
          <w:noProof/>
        </w:rPr>
        <w:fldChar w:fldCharType="end"/>
      </w:r>
    </w:p>
    <w:p w14:paraId="4C7B243B" w14:textId="1ECE3310" w:rsidR="00706389" w:rsidRDefault="00706389">
      <w:pPr>
        <w:pStyle w:val="TOC7"/>
        <w:rPr>
          <w:rFonts w:asciiTheme="minorHAnsi" w:eastAsiaTheme="minorEastAsia" w:hAnsiTheme="minorHAnsi" w:cstheme="minorBidi"/>
          <w:noProof/>
          <w:sz w:val="22"/>
          <w:szCs w:val="22"/>
          <w:lang w:eastAsia="en-GB"/>
        </w:rPr>
      </w:pPr>
      <w:r w:rsidRPr="00493D2F">
        <w:rPr>
          <w:noProof/>
          <w:lang w:val="en-IN"/>
        </w:rPr>
        <w:t>9.3.2.4.1.1.2</w:t>
      </w:r>
      <w:r>
        <w:rPr>
          <w:rFonts w:asciiTheme="minorHAnsi" w:eastAsiaTheme="minorEastAsia" w:hAnsiTheme="minorHAnsi" w:cstheme="minorBidi"/>
          <w:noProof/>
          <w:sz w:val="22"/>
          <w:szCs w:val="22"/>
          <w:lang w:eastAsia="en-GB"/>
        </w:rPr>
        <w:tab/>
      </w:r>
      <w:r w:rsidRPr="00493D2F">
        <w:rPr>
          <w:noProof/>
          <w:lang w:val="en-IN"/>
        </w:rPr>
        <w:t>Call announcement timer calculation after CALL PROBE</w:t>
      </w:r>
      <w:r>
        <w:rPr>
          <w:noProof/>
        </w:rPr>
        <w:tab/>
      </w:r>
      <w:r>
        <w:rPr>
          <w:noProof/>
        </w:rPr>
        <w:fldChar w:fldCharType="begin" w:fldLock="1"/>
      </w:r>
      <w:r>
        <w:rPr>
          <w:noProof/>
        </w:rPr>
        <w:instrText xml:space="preserve"> PAGEREF _Toc154366431 \h </w:instrText>
      </w:r>
      <w:r>
        <w:rPr>
          <w:noProof/>
        </w:rPr>
      </w:r>
      <w:r>
        <w:rPr>
          <w:noProof/>
        </w:rPr>
        <w:fldChar w:fldCharType="separate"/>
      </w:r>
      <w:r>
        <w:rPr>
          <w:noProof/>
        </w:rPr>
        <w:t>271</w:t>
      </w:r>
      <w:r>
        <w:rPr>
          <w:noProof/>
        </w:rPr>
        <w:fldChar w:fldCharType="end"/>
      </w:r>
    </w:p>
    <w:p w14:paraId="2B29BCBB" w14:textId="155C614F"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9.3.2.4.1.2</w:t>
      </w:r>
      <w:r>
        <w:rPr>
          <w:rFonts w:asciiTheme="minorHAnsi" w:eastAsiaTheme="minorEastAsia" w:hAnsiTheme="minorHAnsi" w:cstheme="minorBidi"/>
          <w:noProof/>
          <w:sz w:val="22"/>
          <w:szCs w:val="22"/>
          <w:lang w:eastAsia="en-GB"/>
        </w:rPr>
        <w:tab/>
      </w:r>
      <w:r w:rsidRPr="00493D2F">
        <w:rPr>
          <w:noProof/>
          <w:lang w:val="en-IN"/>
        </w:rPr>
        <w:t>Max duration timer calculation</w:t>
      </w:r>
      <w:r>
        <w:rPr>
          <w:noProof/>
        </w:rPr>
        <w:tab/>
      </w:r>
      <w:r>
        <w:rPr>
          <w:noProof/>
        </w:rPr>
        <w:fldChar w:fldCharType="begin" w:fldLock="1"/>
      </w:r>
      <w:r>
        <w:rPr>
          <w:noProof/>
        </w:rPr>
        <w:instrText xml:space="preserve"> PAGEREF _Toc154366432 \h </w:instrText>
      </w:r>
      <w:r>
        <w:rPr>
          <w:noProof/>
        </w:rPr>
      </w:r>
      <w:r>
        <w:rPr>
          <w:noProof/>
        </w:rPr>
        <w:fldChar w:fldCharType="separate"/>
      </w:r>
      <w:r>
        <w:rPr>
          <w:noProof/>
        </w:rPr>
        <w:t>272</w:t>
      </w:r>
      <w:r>
        <w:rPr>
          <w:noProof/>
        </w:rPr>
        <w:fldChar w:fldCharType="end"/>
      </w:r>
    </w:p>
    <w:p w14:paraId="7B3A2ED7" w14:textId="53F1A4B8"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IN" w:eastAsia="zh-CN"/>
        </w:rPr>
        <w:t>9.3.2.4.2</w:t>
      </w:r>
      <w:r>
        <w:rPr>
          <w:rFonts w:asciiTheme="minorHAnsi" w:eastAsiaTheme="minorEastAsia" w:hAnsiTheme="minorHAnsi" w:cstheme="minorBidi"/>
          <w:noProof/>
          <w:sz w:val="22"/>
          <w:szCs w:val="22"/>
          <w:lang w:eastAsia="en-GB"/>
        </w:rPr>
        <w:tab/>
      </w:r>
      <w:r w:rsidRPr="00493D2F">
        <w:rPr>
          <w:rFonts w:eastAsia="SimSun"/>
          <w:noProof/>
          <w:lang w:val="en-IN" w:eastAsia="zh-CN"/>
        </w:rPr>
        <w:t>Call Probe</w:t>
      </w:r>
      <w:r>
        <w:rPr>
          <w:noProof/>
        </w:rPr>
        <w:tab/>
      </w:r>
      <w:r>
        <w:rPr>
          <w:noProof/>
        </w:rPr>
        <w:fldChar w:fldCharType="begin" w:fldLock="1"/>
      </w:r>
      <w:r>
        <w:rPr>
          <w:noProof/>
        </w:rPr>
        <w:instrText xml:space="preserve"> PAGEREF _Toc154366433 \h </w:instrText>
      </w:r>
      <w:r>
        <w:rPr>
          <w:noProof/>
        </w:rPr>
      </w:r>
      <w:r>
        <w:rPr>
          <w:noProof/>
        </w:rPr>
        <w:fldChar w:fldCharType="separate"/>
      </w:r>
      <w:r>
        <w:rPr>
          <w:noProof/>
        </w:rPr>
        <w:t>272</w:t>
      </w:r>
      <w:r>
        <w:rPr>
          <w:noProof/>
        </w:rPr>
        <w:fldChar w:fldCharType="end"/>
      </w:r>
    </w:p>
    <w:p w14:paraId="0223F74E" w14:textId="355536C0"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9.3.2.4.2.1</w:t>
      </w:r>
      <w:r>
        <w:rPr>
          <w:rFonts w:asciiTheme="minorHAnsi" w:eastAsiaTheme="minorEastAsia" w:hAnsiTheme="minorHAnsi" w:cstheme="minorBidi"/>
          <w:noProof/>
          <w:sz w:val="22"/>
          <w:szCs w:val="22"/>
          <w:lang w:eastAsia="en-GB"/>
        </w:rPr>
        <w:tab/>
      </w:r>
      <w:r w:rsidRPr="00493D2F">
        <w:rPr>
          <w:noProof/>
          <w:lang w:val="en-IN" w:eastAsia="zh-CN"/>
        </w:rPr>
        <w:t>Call probe initiation</w:t>
      </w:r>
      <w:r>
        <w:rPr>
          <w:noProof/>
        </w:rPr>
        <w:tab/>
      </w:r>
      <w:r>
        <w:rPr>
          <w:noProof/>
        </w:rPr>
        <w:fldChar w:fldCharType="begin" w:fldLock="1"/>
      </w:r>
      <w:r>
        <w:rPr>
          <w:noProof/>
        </w:rPr>
        <w:instrText xml:space="preserve"> PAGEREF _Toc154366434 \h </w:instrText>
      </w:r>
      <w:r>
        <w:rPr>
          <w:noProof/>
        </w:rPr>
      </w:r>
      <w:r>
        <w:rPr>
          <w:noProof/>
        </w:rPr>
        <w:fldChar w:fldCharType="separate"/>
      </w:r>
      <w:r>
        <w:rPr>
          <w:noProof/>
        </w:rPr>
        <w:t>272</w:t>
      </w:r>
      <w:r>
        <w:rPr>
          <w:noProof/>
        </w:rPr>
        <w:fldChar w:fldCharType="end"/>
      </w:r>
    </w:p>
    <w:p w14:paraId="38D30EED" w14:textId="43748098"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9.3.2.4.2.2</w:t>
      </w:r>
      <w:r>
        <w:rPr>
          <w:rFonts w:asciiTheme="minorHAnsi" w:eastAsiaTheme="minorEastAsia" w:hAnsiTheme="minorHAnsi" w:cstheme="minorBidi"/>
          <w:noProof/>
          <w:sz w:val="22"/>
          <w:szCs w:val="22"/>
          <w:lang w:eastAsia="en-GB"/>
        </w:rPr>
        <w:tab/>
      </w:r>
      <w:r w:rsidRPr="00493D2F">
        <w:rPr>
          <w:noProof/>
          <w:lang w:val="en-IN" w:eastAsia="zh-CN"/>
        </w:rPr>
        <w:t>Call probe retransmission</w:t>
      </w:r>
      <w:r>
        <w:rPr>
          <w:noProof/>
        </w:rPr>
        <w:tab/>
      </w:r>
      <w:r>
        <w:rPr>
          <w:noProof/>
        </w:rPr>
        <w:fldChar w:fldCharType="begin" w:fldLock="1"/>
      </w:r>
      <w:r>
        <w:rPr>
          <w:noProof/>
        </w:rPr>
        <w:instrText xml:space="preserve"> PAGEREF _Toc154366435 \h </w:instrText>
      </w:r>
      <w:r>
        <w:rPr>
          <w:noProof/>
        </w:rPr>
      </w:r>
      <w:r>
        <w:rPr>
          <w:noProof/>
        </w:rPr>
        <w:fldChar w:fldCharType="separate"/>
      </w:r>
      <w:r>
        <w:rPr>
          <w:noProof/>
        </w:rPr>
        <w:t>272</w:t>
      </w:r>
      <w:r>
        <w:rPr>
          <w:noProof/>
        </w:rPr>
        <w:fldChar w:fldCharType="end"/>
      </w:r>
    </w:p>
    <w:p w14:paraId="13F07EA8" w14:textId="49136176"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9.3.2.4.2.3</w:t>
      </w:r>
      <w:r>
        <w:rPr>
          <w:rFonts w:asciiTheme="minorHAnsi" w:eastAsiaTheme="minorEastAsia" w:hAnsiTheme="minorHAnsi" w:cstheme="minorBidi"/>
          <w:noProof/>
          <w:sz w:val="22"/>
          <w:szCs w:val="22"/>
          <w:lang w:eastAsia="en-GB"/>
        </w:rPr>
        <w:tab/>
      </w:r>
      <w:r w:rsidRPr="00493D2F">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_Toc154366436 \h </w:instrText>
      </w:r>
      <w:r>
        <w:rPr>
          <w:noProof/>
        </w:rPr>
      </w:r>
      <w:r>
        <w:rPr>
          <w:noProof/>
        </w:rPr>
        <w:fldChar w:fldCharType="separate"/>
      </w:r>
      <w:r>
        <w:rPr>
          <w:noProof/>
        </w:rPr>
        <w:t>272</w:t>
      </w:r>
      <w:r>
        <w:rPr>
          <w:noProof/>
        </w:rPr>
        <w:fldChar w:fldCharType="end"/>
      </w:r>
    </w:p>
    <w:p w14:paraId="0C37B45F" w14:textId="3B9E1402"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9.3.2.4.3</w:t>
      </w:r>
      <w:r>
        <w:rPr>
          <w:rFonts w:asciiTheme="minorHAnsi" w:eastAsiaTheme="minorEastAsia" w:hAnsiTheme="minorHAnsi" w:cstheme="minorBidi"/>
          <w:noProof/>
          <w:sz w:val="22"/>
          <w:szCs w:val="22"/>
          <w:lang w:eastAsia="en-GB"/>
        </w:rPr>
        <w:tab/>
      </w:r>
      <w:r w:rsidRPr="00493D2F">
        <w:rPr>
          <w:noProof/>
          <w:lang w:val="en-IN" w:eastAsia="zh-CN"/>
        </w:rPr>
        <w:t>Call setup</w:t>
      </w:r>
      <w:r>
        <w:rPr>
          <w:noProof/>
        </w:rPr>
        <w:tab/>
      </w:r>
      <w:r>
        <w:rPr>
          <w:noProof/>
        </w:rPr>
        <w:fldChar w:fldCharType="begin" w:fldLock="1"/>
      </w:r>
      <w:r>
        <w:rPr>
          <w:noProof/>
        </w:rPr>
        <w:instrText xml:space="preserve"> PAGEREF _Toc154366437 \h </w:instrText>
      </w:r>
      <w:r>
        <w:rPr>
          <w:noProof/>
        </w:rPr>
      </w:r>
      <w:r>
        <w:rPr>
          <w:noProof/>
        </w:rPr>
        <w:fldChar w:fldCharType="separate"/>
      </w:r>
      <w:r>
        <w:rPr>
          <w:noProof/>
        </w:rPr>
        <w:t>273</w:t>
      </w:r>
      <w:r>
        <w:rPr>
          <w:noProof/>
        </w:rPr>
        <w:fldChar w:fldCharType="end"/>
      </w:r>
    </w:p>
    <w:p w14:paraId="500F62F9" w14:textId="4A79B7C1"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9.3.2.4.3.1</w:t>
      </w:r>
      <w:r>
        <w:rPr>
          <w:rFonts w:asciiTheme="minorHAnsi" w:eastAsiaTheme="minorEastAsia" w:hAnsiTheme="minorHAnsi" w:cstheme="minorBidi"/>
          <w:noProof/>
          <w:sz w:val="22"/>
          <w:szCs w:val="22"/>
          <w:lang w:eastAsia="en-GB"/>
        </w:rPr>
        <w:tab/>
      </w:r>
      <w:r w:rsidRPr="00493D2F">
        <w:rPr>
          <w:noProof/>
          <w:lang w:val="en-IN" w:eastAsia="zh-CN"/>
        </w:rPr>
        <w:t>Not receiving any response to GROUP CALL PROBE message</w:t>
      </w:r>
      <w:r>
        <w:rPr>
          <w:noProof/>
        </w:rPr>
        <w:tab/>
      </w:r>
      <w:r>
        <w:rPr>
          <w:noProof/>
        </w:rPr>
        <w:fldChar w:fldCharType="begin" w:fldLock="1"/>
      </w:r>
      <w:r>
        <w:rPr>
          <w:noProof/>
        </w:rPr>
        <w:instrText xml:space="preserve"> PAGEREF _Toc154366438 \h </w:instrText>
      </w:r>
      <w:r>
        <w:rPr>
          <w:noProof/>
        </w:rPr>
      </w:r>
      <w:r>
        <w:rPr>
          <w:noProof/>
        </w:rPr>
        <w:fldChar w:fldCharType="separate"/>
      </w:r>
      <w:r>
        <w:rPr>
          <w:noProof/>
        </w:rPr>
        <w:t>273</w:t>
      </w:r>
      <w:r>
        <w:rPr>
          <w:noProof/>
        </w:rPr>
        <w:fldChar w:fldCharType="end"/>
      </w:r>
    </w:p>
    <w:p w14:paraId="7954C8B7" w14:textId="5649CD8F"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9.3.2.4.3.2</w:t>
      </w:r>
      <w:r>
        <w:rPr>
          <w:rFonts w:asciiTheme="minorHAnsi" w:eastAsiaTheme="minorEastAsia" w:hAnsiTheme="minorHAnsi" w:cstheme="minorBidi"/>
          <w:noProof/>
          <w:sz w:val="22"/>
          <w:szCs w:val="22"/>
          <w:lang w:eastAsia="en-GB"/>
        </w:rPr>
        <w:tab/>
      </w:r>
      <w:r w:rsidRPr="00493D2F">
        <w:rPr>
          <w:noProof/>
          <w:lang w:val="en-IN" w:eastAsia="zh-CN"/>
        </w:rPr>
        <w:t>Receiving a GROUP CALL ANNOUNCEMENT message</w:t>
      </w:r>
      <w:r>
        <w:rPr>
          <w:noProof/>
        </w:rPr>
        <w:tab/>
      </w:r>
      <w:r>
        <w:rPr>
          <w:noProof/>
        </w:rPr>
        <w:fldChar w:fldCharType="begin" w:fldLock="1"/>
      </w:r>
      <w:r>
        <w:rPr>
          <w:noProof/>
        </w:rPr>
        <w:instrText xml:space="preserve"> PAGEREF _Toc154366439 \h </w:instrText>
      </w:r>
      <w:r>
        <w:rPr>
          <w:noProof/>
        </w:rPr>
      </w:r>
      <w:r>
        <w:rPr>
          <w:noProof/>
        </w:rPr>
        <w:fldChar w:fldCharType="separate"/>
      </w:r>
      <w:r>
        <w:rPr>
          <w:noProof/>
        </w:rPr>
        <w:t>274</w:t>
      </w:r>
      <w:r>
        <w:rPr>
          <w:noProof/>
        </w:rPr>
        <w:fldChar w:fldCharType="end"/>
      </w:r>
    </w:p>
    <w:p w14:paraId="44A501A7" w14:textId="0BDB49FB"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9.3.2.4.3.3</w:t>
      </w:r>
      <w:r>
        <w:rPr>
          <w:rFonts w:asciiTheme="minorHAnsi" w:eastAsiaTheme="minorEastAsia" w:hAnsiTheme="minorHAnsi" w:cstheme="minorBidi"/>
          <w:noProof/>
          <w:sz w:val="22"/>
          <w:szCs w:val="22"/>
          <w:lang w:eastAsia="en-GB"/>
        </w:rPr>
        <w:tab/>
      </w:r>
      <w:r w:rsidRPr="00493D2F">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_Toc154366440 \h </w:instrText>
      </w:r>
      <w:r>
        <w:rPr>
          <w:noProof/>
        </w:rPr>
      </w:r>
      <w:r>
        <w:rPr>
          <w:noProof/>
        </w:rPr>
        <w:fldChar w:fldCharType="separate"/>
      </w:r>
      <w:r>
        <w:rPr>
          <w:noProof/>
        </w:rPr>
        <w:t>274</w:t>
      </w:r>
      <w:r>
        <w:rPr>
          <w:noProof/>
        </w:rPr>
        <w:fldChar w:fldCharType="end"/>
      </w:r>
    </w:p>
    <w:p w14:paraId="093D302C" w14:textId="2FAA2518"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9.3.2.4.3.4</w:t>
      </w:r>
      <w:r>
        <w:rPr>
          <w:rFonts w:asciiTheme="minorHAnsi" w:eastAsiaTheme="minorEastAsia" w:hAnsiTheme="minorHAnsi" w:cstheme="minorBidi"/>
          <w:noProof/>
          <w:sz w:val="22"/>
          <w:szCs w:val="22"/>
          <w:lang w:eastAsia="en-GB"/>
        </w:rPr>
        <w:tab/>
      </w:r>
      <w:r w:rsidRPr="00493D2F">
        <w:rPr>
          <w:noProof/>
          <w:lang w:val="en-IN" w:eastAsia="zh-CN"/>
        </w:rPr>
        <w:t>MCVideo user accepts the terminating call with confirm indication</w:t>
      </w:r>
      <w:r>
        <w:rPr>
          <w:noProof/>
        </w:rPr>
        <w:tab/>
      </w:r>
      <w:r>
        <w:rPr>
          <w:noProof/>
        </w:rPr>
        <w:fldChar w:fldCharType="begin" w:fldLock="1"/>
      </w:r>
      <w:r>
        <w:rPr>
          <w:noProof/>
        </w:rPr>
        <w:instrText xml:space="preserve"> PAGEREF _Toc154366441 \h </w:instrText>
      </w:r>
      <w:r>
        <w:rPr>
          <w:noProof/>
        </w:rPr>
      </w:r>
      <w:r>
        <w:rPr>
          <w:noProof/>
        </w:rPr>
        <w:fldChar w:fldCharType="separate"/>
      </w:r>
      <w:r>
        <w:rPr>
          <w:noProof/>
        </w:rPr>
        <w:t>275</w:t>
      </w:r>
      <w:r>
        <w:rPr>
          <w:noProof/>
        </w:rPr>
        <w:fldChar w:fldCharType="end"/>
      </w:r>
    </w:p>
    <w:p w14:paraId="0B6DCCEC" w14:textId="68107D32"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9.3.2.4.3.5</w:t>
      </w:r>
      <w:r>
        <w:rPr>
          <w:rFonts w:asciiTheme="minorHAnsi" w:eastAsiaTheme="minorEastAsia" w:hAnsiTheme="minorHAnsi" w:cstheme="minorBidi"/>
          <w:noProof/>
          <w:sz w:val="22"/>
          <w:szCs w:val="22"/>
          <w:lang w:eastAsia="en-GB"/>
        </w:rPr>
        <w:tab/>
      </w:r>
      <w:r w:rsidRPr="00493D2F">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_Toc154366442 \h </w:instrText>
      </w:r>
      <w:r>
        <w:rPr>
          <w:noProof/>
        </w:rPr>
      </w:r>
      <w:r>
        <w:rPr>
          <w:noProof/>
        </w:rPr>
        <w:fldChar w:fldCharType="separate"/>
      </w:r>
      <w:r>
        <w:rPr>
          <w:noProof/>
        </w:rPr>
        <w:t>276</w:t>
      </w:r>
      <w:r>
        <w:rPr>
          <w:noProof/>
        </w:rPr>
        <w:fldChar w:fldCharType="end"/>
      </w:r>
    </w:p>
    <w:p w14:paraId="0E5B3169" w14:textId="53CEF8DA"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9.3.2.4.3.6</w:t>
      </w:r>
      <w:r>
        <w:rPr>
          <w:rFonts w:asciiTheme="minorHAnsi" w:eastAsiaTheme="minorEastAsia" w:hAnsiTheme="minorHAnsi" w:cstheme="minorBidi"/>
          <w:noProof/>
          <w:sz w:val="22"/>
          <w:szCs w:val="22"/>
          <w:lang w:eastAsia="en-GB"/>
        </w:rPr>
        <w:tab/>
      </w:r>
      <w:r w:rsidRPr="00493D2F">
        <w:rPr>
          <w:noProof/>
          <w:lang w:val="en-IN" w:eastAsia="zh-CN"/>
        </w:rPr>
        <w:t>Receiving GROUP CALL ACCEPT message</w:t>
      </w:r>
      <w:r>
        <w:rPr>
          <w:noProof/>
        </w:rPr>
        <w:tab/>
      </w:r>
      <w:r>
        <w:rPr>
          <w:noProof/>
        </w:rPr>
        <w:fldChar w:fldCharType="begin" w:fldLock="1"/>
      </w:r>
      <w:r>
        <w:rPr>
          <w:noProof/>
        </w:rPr>
        <w:instrText xml:space="preserve"> PAGEREF _Toc154366443 \h </w:instrText>
      </w:r>
      <w:r>
        <w:rPr>
          <w:noProof/>
        </w:rPr>
      </w:r>
      <w:r>
        <w:rPr>
          <w:noProof/>
        </w:rPr>
        <w:fldChar w:fldCharType="separate"/>
      </w:r>
      <w:r>
        <w:rPr>
          <w:noProof/>
        </w:rPr>
        <w:t>276</w:t>
      </w:r>
      <w:r>
        <w:rPr>
          <w:noProof/>
        </w:rPr>
        <w:fldChar w:fldCharType="end"/>
      </w:r>
    </w:p>
    <w:p w14:paraId="5B833B0C" w14:textId="166152D7"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9.3.2.4.3.7</w:t>
      </w:r>
      <w:r>
        <w:rPr>
          <w:rFonts w:asciiTheme="minorHAnsi" w:eastAsiaTheme="minorEastAsia" w:hAnsiTheme="minorHAnsi" w:cstheme="minorBidi"/>
          <w:noProof/>
          <w:sz w:val="22"/>
          <w:szCs w:val="22"/>
          <w:lang w:eastAsia="en-GB"/>
        </w:rPr>
        <w:tab/>
      </w:r>
      <w:r w:rsidRPr="00493D2F">
        <w:rPr>
          <w:noProof/>
          <w:lang w:val="en-IN" w:eastAsia="zh-CN"/>
        </w:rPr>
        <w:t>MCVideo user rejects the terminating call</w:t>
      </w:r>
      <w:r>
        <w:rPr>
          <w:noProof/>
        </w:rPr>
        <w:tab/>
      </w:r>
      <w:r>
        <w:rPr>
          <w:noProof/>
        </w:rPr>
        <w:fldChar w:fldCharType="begin" w:fldLock="1"/>
      </w:r>
      <w:r>
        <w:rPr>
          <w:noProof/>
        </w:rPr>
        <w:instrText xml:space="preserve"> PAGEREF _Toc154366444 \h </w:instrText>
      </w:r>
      <w:r>
        <w:rPr>
          <w:noProof/>
        </w:rPr>
      </w:r>
      <w:r>
        <w:rPr>
          <w:noProof/>
        </w:rPr>
        <w:fldChar w:fldCharType="separate"/>
      </w:r>
      <w:r>
        <w:rPr>
          <w:noProof/>
        </w:rPr>
        <w:t>276</w:t>
      </w:r>
      <w:r>
        <w:rPr>
          <w:noProof/>
        </w:rPr>
        <w:fldChar w:fldCharType="end"/>
      </w:r>
    </w:p>
    <w:p w14:paraId="547D1426" w14:textId="6F1F6347"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9.3.2.4.3.8</w:t>
      </w:r>
      <w:r>
        <w:rPr>
          <w:rFonts w:asciiTheme="minorHAnsi" w:eastAsiaTheme="minorEastAsia" w:hAnsiTheme="minorHAnsi" w:cstheme="minorBidi"/>
          <w:noProof/>
          <w:sz w:val="22"/>
          <w:szCs w:val="22"/>
          <w:lang w:eastAsia="en-GB"/>
        </w:rPr>
        <w:tab/>
      </w:r>
      <w:r w:rsidRPr="00493D2F">
        <w:rPr>
          <w:noProof/>
          <w:lang w:val="en-IN" w:eastAsia="zh-CN"/>
        </w:rPr>
        <w:t>MCVideo user does not act on terminating call</w:t>
      </w:r>
      <w:r>
        <w:rPr>
          <w:noProof/>
        </w:rPr>
        <w:tab/>
      </w:r>
      <w:r>
        <w:rPr>
          <w:noProof/>
        </w:rPr>
        <w:fldChar w:fldCharType="begin" w:fldLock="1"/>
      </w:r>
      <w:r>
        <w:rPr>
          <w:noProof/>
        </w:rPr>
        <w:instrText xml:space="preserve"> PAGEREF _Toc154366445 \h </w:instrText>
      </w:r>
      <w:r>
        <w:rPr>
          <w:noProof/>
        </w:rPr>
      </w:r>
      <w:r>
        <w:rPr>
          <w:noProof/>
        </w:rPr>
        <w:fldChar w:fldCharType="separate"/>
      </w:r>
      <w:r>
        <w:rPr>
          <w:noProof/>
        </w:rPr>
        <w:t>276</w:t>
      </w:r>
      <w:r>
        <w:rPr>
          <w:noProof/>
        </w:rPr>
        <w:fldChar w:fldCharType="end"/>
      </w:r>
    </w:p>
    <w:p w14:paraId="5D7AD902" w14:textId="1A6A1DCF"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9.3.2.4.4</w:t>
      </w:r>
      <w:r>
        <w:rPr>
          <w:rFonts w:asciiTheme="minorHAnsi" w:eastAsiaTheme="minorEastAsia" w:hAnsiTheme="minorHAnsi" w:cstheme="minorBidi"/>
          <w:noProof/>
          <w:sz w:val="22"/>
          <w:szCs w:val="22"/>
          <w:lang w:eastAsia="en-GB"/>
        </w:rPr>
        <w:tab/>
      </w:r>
      <w:r w:rsidRPr="00493D2F">
        <w:rPr>
          <w:noProof/>
          <w:lang w:val="en-IN" w:eastAsia="zh-CN"/>
        </w:rPr>
        <w:t>Periodic group call announcement</w:t>
      </w:r>
      <w:r>
        <w:rPr>
          <w:noProof/>
        </w:rPr>
        <w:tab/>
      </w:r>
      <w:r>
        <w:rPr>
          <w:noProof/>
        </w:rPr>
        <w:fldChar w:fldCharType="begin" w:fldLock="1"/>
      </w:r>
      <w:r>
        <w:rPr>
          <w:noProof/>
        </w:rPr>
        <w:instrText xml:space="preserve"> PAGEREF _Toc154366446 \h </w:instrText>
      </w:r>
      <w:r>
        <w:rPr>
          <w:noProof/>
        </w:rPr>
      </w:r>
      <w:r>
        <w:rPr>
          <w:noProof/>
        </w:rPr>
        <w:fldChar w:fldCharType="separate"/>
      </w:r>
      <w:r>
        <w:rPr>
          <w:noProof/>
        </w:rPr>
        <w:t>276</w:t>
      </w:r>
      <w:r>
        <w:rPr>
          <w:noProof/>
        </w:rPr>
        <w:fldChar w:fldCharType="end"/>
      </w:r>
    </w:p>
    <w:p w14:paraId="4CE40E72" w14:textId="0377DDA0"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9.3.2.4.4.1</w:t>
      </w:r>
      <w:r>
        <w:rPr>
          <w:rFonts w:asciiTheme="minorHAnsi" w:eastAsiaTheme="minorEastAsia" w:hAnsiTheme="minorHAnsi" w:cstheme="minorBidi"/>
          <w:noProof/>
          <w:sz w:val="22"/>
          <w:szCs w:val="22"/>
          <w:lang w:eastAsia="en-GB"/>
        </w:rPr>
        <w:tab/>
      </w:r>
      <w:r w:rsidRPr="00493D2F">
        <w:rPr>
          <w:noProof/>
          <w:lang w:val="en-IN" w:eastAsia="zh-CN"/>
        </w:rPr>
        <w:t>Sending periodic call announcement</w:t>
      </w:r>
      <w:r>
        <w:rPr>
          <w:noProof/>
        </w:rPr>
        <w:tab/>
      </w:r>
      <w:r>
        <w:rPr>
          <w:noProof/>
        </w:rPr>
        <w:fldChar w:fldCharType="begin" w:fldLock="1"/>
      </w:r>
      <w:r>
        <w:rPr>
          <w:noProof/>
        </w:rPr>
        <w:instrText xml:space="preserve"> PAGEREF _Toc154366447 \h </w:instrText>
      </w:r>
      <w:r>
        <w:rPr>
          <w:noProof/>
        </w:rPr>
      </w:r>
      <w:r>
        <w:rPr>
          <w:noProof/>
        </w:rPr>
        <w:fldChar w:fldCharType="separate"/>
      </w:r>
      <w:r>
        <w:rPr>
          <w:noProof/>
        </w:rPr>
        <w:t>276</w:t>
      </w:r>
      <w:r>
        <w:rPr>
          <w:noProof/>
        </w:rPr>
        <w:fldChar w:fldCharType="end"/>
      </w:r>
    </w:p>
    <w:p w14:paraId="640B1AC1" w14:textId="2A395348"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9.3.2.4.4.2</w:t>
      </w:r>
      <w:r>
        <w:rPr>
          <w:rFonts w:asciiTheme="minorHAnsi" w:eastAsiaTheme="minorEastAsia" w:hAnsiTheme="minorHAnsi" w:cstheme="minorBidi"/>
          <w:noProof/>
          <w:sz w:val="22"/>
          <w:szCs w:val="22"/>
          <w:lang w:eastAsia="en-GB"/>
        </w:rPr>
        <w:tab/>
      </w:r>
      <w:r w:rsidRPr="00493D2F">
        <w:rPr>
          <w:noProof/>
          <w:lang w:val="en-IN" w:eastAsia="zh-CN"/>
        </w:rPr>
        <w:t>Receiving periodic call announcement</w:t>
      </w:r>
      <w:r>
        <w:rPr>
          <w:noProof/>
        </w:rPr>
        <w:tab/>
      </w:r>
      <w:r>
        <w:rPr>
          <w:noProof/>
        </w:rPr>
        <w:fldChar w:fldCharType="begin" w:fldLock="1"/>
      </w:r>
      <w:r>
        <w:rPr>
          <w:noProof/>
        </w:rPr>
        <w:instrText xml:space="preserve"> PAGEREF _Toc154366448 \h </w:instrText>
      </w:r>
      <w:r>
        <w:rPr>
          <w:noProof/>
        </w:rPr>
      </w:r>
      <w:r>
        <w:rPr>
          <w:noProof/>
        </w:rPr>
        <w:fldChar w:fldCharType="separate"/>
      </w:r>
      <w:r>
        <w:rPr>
          <w:noProof/>
        </w:rPr>
        <w:t>277</w:t>
      </w:r>
      <w:r>
        <w:rPr>
          <w:noProof/>
        </w:rPr>
        <w:fldChar w:fldCharType="end"/>
      </w:r>
    </w:p>
    <w:p w14:paraId="190E5B2C" w14:textId="460FD099"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IN" w:eastAsia="zh-CN"/>
        </w:rPr>
        <w:t>9.3.2.4.5</w:t>
      </w:r>
      <w:r>
        <w:rPr>
          <w:rFonts w:asciiTheme="minorHAnsi" w:eastAsiaTheme="minorEastAsia" w:hAnsiTheme="minorHAnsi" w:cstheme="minorBidi"/>
          <w:noProof/>
          <w:sz w:val="22"/>
          <w:szCs w:val="22"/>
          <w:lang w:eastAsia="en-GB"/>
        </w:rPr>
        <w:tab/>
      </w:r>
      <w:r w:rsidRPr="00493D2F">
        <w:rPr>
          <w:rFonts w:eastAsia="SimSun"/>
          <w:noProof/>
          <w:lang w:val="en-IN" w:eastAsia="zh-CN"/>
        </w:rPr>
        <w:t>Call release</w:t>
      </w:r>
      <w:r>
        <w:rPr>
          <w:noProof/>
        </w:rPr>
        <w:tab/>
      </w:r>
      <w:r>
        <w:rPr>
          <w:noProof/>
        </w:rPr>
        <w:fldChar w:fldCharType="begin" w:fldLock="1"/>
      </w:r>
      <w:r>
        <w:rPr>
          <w:noProof/>
        </w:rPr>
        <w:instrText xml:space="preserve"> PAGEREF _Toc154366449 \h </w:instrText>
      </w:r>
      <w:r>
        <w:rPr>
          <w:noProof/>
        </w:rPr>
      </w:r>
      <w:r>
        <w:rPr>
          <w:noProof/>
        </w:rPr>
        <w:fldChar w:fldCharType="separate"/>
      </w:r>
      <w:r>
        <w:rPr>
          <w:noProof/>
        </w:rPr>
        <w:t>277</w:t>
      </w:r>
      <w:r>
        <w:rPr>
          <w:noProof/>
        </w:rPr>
        <w:fldChar w:fldCharType="end"/>
      </w:r>
    </w:p>
    <w:p w14:paraId="56CC6087" w14:textId="7442F727"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9.3.2.4.5.1</w:t>
      </w:r>
      <w:r>
        <w:rPr>
          <w:rFonts w:asciiTheme="minorHAnsi" w:eastAsiaTheme="minorEastAsia" w:hAnsiTheme="minorHAnsi" w:cstheme="minorBidi"/>
          <w:noProof/>
          <w:sz w:val="22"/>
          <w:szCs w:val="22"/>
          <w:lang w:eastAsia="en-GB"/>
        </w:rPr>
        <w:tab/>
      </w:r>
      <w:r w:rsidRPr="00493D2F">
        <w:rPr>
          <w:noProof/>
          <w:lang w:val="en-IN" w:eastAsia="zh-CN"/>
        </w:rPr>
        <w:t xml:space="preserve">MCVideo user leaves the call when </w:t>
      </w:r>
      <w:r w:rsidRPr="00493D2F">
        <w:rPr>
          <w:noProof/>
          <w:lang w:val="en-IN" w:eastAsia="ko-KR"/>
        </w:rPr>
        <w:t xml:space="preserve">GROUP </w:t>
      </w:r>
      <w:r w:rsidRPr="00493D2F">
        <w:rPr>
          <w:noProof/>
          <w:lang w:val="en-IN" w:eastAsia="zh-CN"/>
        </w:rPr>
        <w:t>CALL ANNOUNCEMENT was sent or received</w:t>
      </w:r>
      <w:r>
        <w:rPr>
          <w:noProof/>
        </w:rPr>
        <w:tab/>
      </w:r>
      <w:r>
        <w:rPr>
          <w:noProof/>
        </w:rPr>
        <w:fldChar w:fldCharType="begin" w:fldLock="1"/>
      </w:r>
      <w:r>
        <w:rPr>
          <w:noProof/>
        </w:rPr>
        <w:instrText xml:space="preserve"> PAGEREF _Toc154366450 \h </w:instrText>
      </w:r>
      <w:r>
        <w:rPr>
          <w:noProof/>
        </w:rPr>
      </w:r>
      <w:r>
        <w:rPr>
          <w:noProof/>
        </w:rPr>
        <w:fldChar w:fldCharType="separate"/>
      </w:r>
      <w:r>
        <w:rPr>
          <w:noProof/>
        </w:rPr>
        <w:t>277</w:t>
      </w:r>
      <w:r>
        <w:rPr>
          <w:noProof/>
        </w:rPr>
        <w:fldChar w:fldCharType="end"/>
      </w:r>
    </w:p>
    <w:p w14:paraId="79A0080F" w14:textId="63845CB2"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9.3.2.4.5.2</w:t>
      </w:r>
      <w:r>
        <w:rPr>
          <w:rFonts w:asciiTheme="minorHAnsi" w:eastAsiaTheme="minorEastAsia" w:hAnsiTheme="minorHAnsi" w:cstheme="minorBidi"/>
          <w:noProof/>
          <w:sz w:val="22"/>
          <w:szCs w:val="22"/>
          <w:lang w:eastAsia="en-GB"/>
        </w:rPr>
        <w:tab/>
      </w:r>
      <w:r w:rsidRPr="00493D2F">
        <w:rPr>
          <w:noProof/>
          <w:lang w:val="en-IN" w:eastAsia="zh-CN"/>
        </w:rPr>
        <w:t xml:space="preserve">Receiving </w:t>
      </w:r>
      <w:r w:rsidRPr="00493D2F">
        <w:rPr>
          <w:noProof/>
          <w:lang w:val="en-IN" w:eastAsia="ko-KR"/>
        </w:rPr>
        <w:t xml:space="preserve">GROUP </w:t>
      </w:r>
      <w:r w:rsidRPr="00493D2F">
        <w:rPr>
          <w:noProof/>
          <w:lang w:val="en-IN"/>
        </w:rPr>
        <w:t xml:space="preserve">CALL ANNOUNCEMENT message for </w:t>
      </w:r>
      <w:r w:rsidRPr="00493D2F">
        <w:rPr>
          <w:noProof/>
          <w:lang w:val="en-IN" w:eastAsia="zh-CN"/>
        </w:rPr>
        <w:t>rejected or released call</w:t>
      </w:r>
      <w:r>
        <w:rPr>
          <w:noProof/>
        </w:rPr>
        <w:tab/>
      </w:r>
      <w:r>
        <w:rPr>
          <w:noProof/>
        </w:rPr>
        <w:fldChar w:fldCharType="begin" w:fldLock="1"/>
      </w:r>
      <w:r>
        <w:rPr>
          <w:noProof/>
        </w:rPr>
        <w:instrText xml:space="preserve"> PAGEREF _Toc154366451 \h </w:instrText>
      </w:r>
      <w:r>
        <w:rPr>
          <w:noProof/>
        </w:rPr>
      </w:r>
      <w:r>
        <w:rPr>
          <w:noProof/>
        </w:rPr>
        <w:fldChar w:fldCharType="separate"/>
      </w:r>
      <w:r>
        <w:rPr>
          <w:noProof/>
        </w:rPr>
        <w:t>278</w:t>
      </w:r>
      <w:r>
        <w:rPr>
          <w:noProof/>
        </w:rPr>
        <w:fldChar w:fldCharType="end"/>
      </w:r>
    </w:p>
    <w:p w14:paraId="0B6232AB" w14:textId="4152E901"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9.3.2.4.5.3</w:t>
      </w:r>
      <w:r>
        <w:rPr>
          <w:rFonts w:asciiTheme="minorHAnsi" w:eastAsiaTheme="minorEastAsia" w:hAnsiTheme="minorHAnsi" w:cstheme="minorBidi"/>
          <w:noProof/>
          <w:sz w:val="22"/>
          <w:szCs w:val="22"/>
          <w:lang w:eastAsia="en-GB"/>
        </w:rPr>
        <w:tab/>
      </w:r>
      <w:r w:rsidRPr="00493D2F">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_Toc154366452 \h </w:instrText>
      </w:r>
      <w:r>
        <w:rPr>
          <w:noProof/>
        </w:rPr>
      </w:r>
      <w:r>
        <w:rPr>
          <w:noProof/>
        </w:rPr>
        <w:fldChar w:fldCharType="separate"/>
      </w:r>
      <w:r>
        <w:rPr>
          <w:noProof/>
        </w:rPr>
        <w:t>278</w:t>
      </w:r>
      <w:r>
        <w:rPr>
          <w:noProof/>
        </w:rPr>
        <w:fldChar w:fldCharType="end"/>
      </w:r>
    </w:p>
    <w:p w14:paraId="513E907A" w14:textId="024320E1"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9.3.2.4.5.4</w:t>
      </w:r>
      <w:r>
        <w:rPr>
          <w:rFonts w:asciiTheme="minorHAnsi" w:eastAsiaTheme="minorEastAsia" w:hAnsiTheme="minorHAnsi" w:cstheme="minorBidi"/>
          <w:noProof/>
          <w:sz w:val="22"/>
          <w:szCs w:val="22"/>
          <w:lang w:eastAsia="en-GB"/>
        </w:rPr>
        <w:tab/>
      </w:r>
      <w:r w:rsidRPr="00493D2F">
        <w:rPr>
          <w:noProof/>
          <w:lang w:val="en-IN" w:eastAsia="zh-CN"/>
        </w:rPr>
        <w:t xml:space="preserve">No </w:t>
      </w:r>
      <w:r w:rsidRPr="00493D2F">
        <w:rPr>
          <w:noProof/>
          <w:lang w:val="en-IN" w:eastAsia="ko-KR"/>
        </w:rPr>
        <w:t xml:space="preserve">GROUP </w:t>
      </w:r>
      <w:r w:rsidRPr="00493D2F">
        <w:rPr>
          <w:noProof/>
          <w:lang w:val="en-IN"/>
        </w:rPr>
        <w:t xml:space="preserve">CALL ANNOUNCEMENT messages for </w:t>
      </w:r>
      <w:r w:rsidRPr="00493D2F">
        <w:rPr>
          <w:noProof/>
          <w:lang w:val="en-IN" w:eastAsia="zh-CN"/>
        </w:rPr>
        <w:t>rejected or released call</w:t>
      </w:r>
      <w:r>
        <w:rPr>
          <w:noProof/>
        </w:rPr>
        <w:tab/>
      </w:r>
      <w:r>
        <w:rPr>
          <w:noProof/>
        </w:rPr>
        <w:fldChar w:fldCharType="begin" w:fldLock="1"/>
      </w:r>
      <w:r>
        <w:rPr>
          <w:noProof/>
        </w:rPr>
        <w:instrText xml:space="preserve"> PAGEREF _Toc154366453 \h </w:instrText>
      </w:r>
      <w:r>
        <w:rPr>
          <w:noProof/>
        </w:rPr>
      </w:r>
      <w:r>
        <w:rPr>
          <w:noProof/>
        </w:rPr>
        <w:fldChar w:fldCharType="separate"/>
      </w:r>
      <w:r>
        <w:rPr>
          <w:noProof/>
        </w:rPr>
        <w:t>278</w:t>
      </w:r>
      <w:r>
        <w:rPr>
          <w:noProof/>
        </w:rPr>
        <w:fldChar w:fldCharType="end"/>
      </w:r>
    </w:p>
    <w:p w14:paraId="683987A9" w14:textId="7D4752DF"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9.3.2.4.5.5</w:t>
      </w:r>
      <w:r>
        <w:rPr>
          <w:rFonts w:asciiTheme="minorHAnsi" w:eastAsiaTheme="minorEastAsia" w:hAnsiTheme="minorHAnsi" w:cstheme="minorBidi"/>
          <w:noProof/>
          <w:sz w:val="22"/>
          <w:szCs w:val="22"/>
          <w:lang w:eastAsia="en-GB"/>
        </w:rPr>
        <w:tab/>
      </w:r>
      <w:r w:rsidRPr="00493D2F">
        <w:rPr>
          <w:noProof/>
          <w:lang w:val="en-IN" w:eastAsia="zh-CN"/>
        </w:rPr>
        <w:t>MCVideo user leaves the call when GROUP CALL PROBE was sent</w:t>
      </w:r>
      <w:r>
        <w:rPr>
          <w:noProof/>
        </w:rPr>
        <w:tab/>
      </w:r>
      <w:r>
        <w:rPr>
          <w:noProof/>
        </w:rPr>
        <w:fldChar w:fldCharType="begin" w:fldLock="1"/>
      </w:r>
      <w:r>
        <w:rPr>
          <w:noProof/>
        </w:rPr>
        <w:instrText xml:space="preserve"> PAGEREF _Toc154366454 \h </w:instrText>
      </w:r>
      <w:r>
        <w:rPr>
          <w:noProof/>
        </w:rPr>
      </w:r>
      <w:r>
        <w:rPr>
          <w:noProof/>
        </w:rPr>
        <w:fldChar w:fldCharType="separate"/>
      </w:r>
      <w:r>
        <w:rPr>
          <w:noProof/>
        </w:rPr>
        <w:t>279</w:t>
      </w:r>
      <w:r>
        <w:rPr>
          <w:noProof/>
        </w:rPr>
        <w:fldChar w:fldCharType="end"/>
      </w:r>
    </w:p>
    <w:p w14:paraId="02165B74" w14:textId="7386032B"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9.3.2.4.5.6</w:t>
      </w:r>
      <w:r>
        <w:rPr>
          <w:rFonts w:asciiTheme="minorHAnsi" w:eastAsiaTheme="minorEastAsia" w:hAnsiTheme="minorHAnsi" w:cstheme="minorBidi"/>
          <w:noProof/>
          <w:sz w:val="22"/>
          <w:szCs w:val="22"/>
          <w:lang w:eastAsia="en-GB"/>
        </w:rPr>
        <w:tab/>
      </w:r>
      <w:r w:rsidRPr="00493D2F">
        <w:rPr>
          <w:noProof/>
          <w:lang w:val="en-IN" w:eastAsia="zh-CN"/>
        </w:rPr>
        <w:t>MCVideo user initiates originating call for released call</w:t>
      </w:r>
      <w:r>
        <w:rPr>
          <w:noProof/>
        </w:rPr>
        <w:tab/>
      </w:r>
      <w:r>
        <w:rPr>
          <w:noProof/>
        </w:rPr>
        <w:fldChar w:fldCharType="begin" w:fldLock="1"/>
      </w:r>
      <w:r>
        <w:rPr>
          <w:noProof/>
        </w:rPr>
        <w:instrText xml:space="preserve"> PAGEREF _Toc154366455 \h </w:instrText>
      </w:r>
      <w:r>
        <w:rPr>
          <w:noProof/>
        </w:rPr>
      </w:r>
      <w:r>
        <w:rPr>
          <w:noProof/>
        </w:rPr>
        <w:fldChar w:fldCharType="separate"/>
      </w:r>
      <w:r>
        <w:rPr>
          <w:noProof/>
        </w:rPr>
        <w:t>279</w:t>
      </w:r>
      <w:r>
        <w:rPr>
          <w:noProof/>
        </w:rPr>
        <w:fldChar w:fldCharType="end"/>
      </w:r>
    </w:p>
    <w:p w14:paraId="2EBF2AB0" w14:textId="7D6054B3"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9.3.2.4.5.7</w:t>
      </w:r>
      <w:r>
        <w:rPr>
          <w:rFonts w:asciiTheme="minorHAnsi" w:eastAsiaTheme="minorEastAsia" w:hAnsiTheme="minorHAnsi" w:cstheme="minorBidi"/>
          <w:noProof/>
          <w:sz w:val="22"/>
          <w:szCs w:val="22"/>
          <w:lang w:eastAsia="en-GB"/>
        </w:rPr>
        <w:tab/>
      </w:r>
      <w:r w:rsidRPr="00493D2F">
        <w:rPr>
          <w:noProof/>
          <w:lang w:val="en-IN" w:eastAsia="zh-CN"/>
        </w:rPr>
        <w:t xml:space="preserve">Receiving </w:t>
      </w:r>
      <w:r w:rsidRPr="00493D2F">
        <w:rPr>
          <w:noProof/>
          <w:lang w:val="en-IN" w:eastAsia="ko-KR"/>
        </w:rPr>
        <w:t xml:space="preserve">GROUP </w:t>
      </w:r>
      <w:r w:rsidRPr="00493D2F">
        <w:rPr>
          <w:noProof/>
          <w:lang w:val="en-IN"/>
        </w:rPr>
        <w:t xml:space="preserve">CALL ANNOUNCEMENT message for </w:t>
      </w:r>
      <w:r w:rsidRPr="00493D2F">
        <w:rPr>
          <w:noProof/>
          <w:lang w:val="en-IN" w:eastAsia="zh-CN"/>
        </w:rPr>
        <w:t>released call</w:t>
      </w:r>
      <w:r>
        <w:rPr>
          <w:noProof/>
        </w:rPr>
        <w:tab/>
      </w:r>
      <w:r>
        <w:rPr>
          <w:noProof/>
        </w:rPr>
        <w:fldChar w:fldCharType="begin" w:fldLock="1"/>
      </w:r>
      <w:r>
        <w:rPr>
          <w:noProof/>
        </w:rPr>
        <w:instrText xml:space="preserve"> PAGEREF _Toc154366456 \h </w:instrText>
      </w:r>
      <w:r>
        <w:rPr>
          <w:noProof/>
        </w:rPr>
      </w:r>
      <w:r>
        <w:rPr>
          <w:noProof/>
        </w:rPr>
        <w:fldChar w:fldCharType="separate"/>
      </w:r>
      <w:r>
        <w:rPr>
          <w:noProof/>
        </w:rPr>
        <w:t>279</w:t>
      </w:r>
      <w:r>
        <w:rPr>
          <w:noProof/>
        </w:rPr>
        <w:fldChar w:fldCharType="end"/>
      </w:r>
    </w:p>
    <w:p w14:paraId="76D56898" w14:textId="3F737C2B"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9.3.2.4.5.8</w:t>
      </w:r>
      <w:r>
        <w:rPr>
          <w:rFonts w:asciiTheme="minorHAnsi" w:eastAsiaTheme="minorEastAsia" w:hAnsiTheme="minorHAnsi" w:cstheme="minorBidi"/>
          <w:noProof/>
          <w:sz w:val="22"/>
          <w:szCs w:val="22"/>
          <w:lang w:eastAsia="en-GB"/>
        </w:rPr>
        <w:tab/>
      </w:r>
      <w:r w:rsidRPr="00493D2F">
        <w:rPr>
          <w:noProof/>
          <w:lang w:val="en-IN" w:eastAsia="zh-CN"/>
        </w:rPr>
        <w:t xml:space="preserve">No </w:t>
      </w:r>
      <w:r w:rsidRPr="00493D2F">
        <w:rPr>
          <w:noProof/>
          <w:lang w:val="en-IN" w:eastAsia="ko-KR"/>
        </w:rPr>
        <w:t xml:space="preserve">GROUP </w:t>
      </w:r>
      <w:r w:rsidRPr="00493D2F">
        <w:rPr>
          <w:noProof/>
          <w:lang w:val="en-IN"/>
        </w:rPr>
        <w:t xml:space="preserve">CALL ANNOUNCEMENT messages for </w:t>
      </w:r>
      <w:r w:rsidRPr="00493D2F">
        <w:rPr>
          <w:noProof/>
          <w:lang w:val="en-IN" w:eastAsia="zh-CN"/>
        </w:rPr>
        <w:t>released call</w:t>
      </w:r>
      <w:r>
        <w:rPr>
          <w:noProof/>
        </w:rPr>
        <w:tab/>
      </w:r>
      <w:r>
        <w:rPr>
          <w:noProof/>
        </w:rPr>
        <w:fldChar w:fldCharType="begin" w:fldLock="1"/>
      </w:r>
      <w:r>
        <w:rPr>
          <w:noProof/>
        </w:rPr>
        <w:instrText xml:space="preserve"> PAGEREF _Toc154366457 \h </w:instrText>
      </w:r>
      <w:r>
        <w:rPr>
          <w:noProof/>
        </w:rPr>
      </w:r>
      <w:r>
        <w:rPr>
          <w:noProof/>
        </w:rPr>
        <w:fldChar w:fldCharType="separate"/>
      </w:r>
      <w:r>
        <w:rPr>
          <w:noProof/>
        </w:rPr>
        <w:t>279</w:t>
      </w:r>
      <w:r>
        <w:rPr>
          <w:noProof/>
        </w:rPr>
        <w:fldChar w:fldCharType="end"/>
      </w:r>
    </w:p>
    <w:p w14:paraId="741A8B13" w14:textId="595F57BF"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9.3.2.4.5.9</w:t>
      </w:r>
      <w:r>
        <w:rPr>
          <w:rFonts w:asciiTheme="minorHAnsi" w:eastAsiaTheme="minorEastAsia" w:hAnsiTheme="minorHAnsi" w:cstheme="minorBidi"/>
          <w:noProof/>
          <w:sz w:val="22"/>
          <w:szCs w:val="22"/>
          <w:lang w:eastAsia="en-GB"/>
        </w:rPr>
        <w:tab/>
      </w:r>
      <w:r w:rsidRPr="00493D2F">
        <w:rPr>
          <w:noProof/>
          <w:lang w:val="en-IN" w:eastAsia="zh-CN"/>
        </w:rPr>
        <w:t>Max duration reached</w:t>
      </w:r>
      <w:r>
        <w:rPr>
          <w:noProof/>
        </w:rPr>
        <w:tab/>
      </w:r>
      <w:r>
        <w:rPr>
          <w:noProof/>
        </w:rPr>
        <w:fldChar w:fldCharType="begin" w:fldLock="1"/>
      </w:r>
      <w:r>
        <w:rPr>
          <w:noProof/>
        </w:rPr>
        <w:instrText xml:space="preserve"> PAGEREF _Toc154366458 \h </w:instrText>
      </w:r>
      <w:r>
        <w:rPr>
          <w:noProof/>
        </w:rPr>
      </w:r>
      <w:r>
        <w:rPr>
          <w:noProof/>
        </w:rPr>
        <w:fldChar w:fldCharType="separate"/>
      </w:r>
      <w:r>
        <w:rPr>
          <w:noProof/>
        </w:rPr>
        <w:t>280</w:t>
      </w:r>
      <w:r>
        <w:rPr>
          <w:noProof/>
        </w:rPr>
        <w:fldChar w:fldCharType="end"/>
      </w:r>
    </w:p>
    <w:p w14:paraId="39563B7C" w14:textId="6167818B" w:rsidR="00706389" w:rsidRDefault="00706389">
      <w:pPr>
        <w:pStyle w:val="TOC5"/>
        <w:rPr>
          <w:rFonts w:asciiTheme="minorHAnsi" w:eastAsiaTheme="minorEastAsia" w:hAnsiTheme="minorHAnsi" w:cstheme="minorBidi"/>
          <w:noProof/>
          <w:sz w:val="22"/>
          <w:szCs w:val="22"/>
          <w:lang w:eastAsia="en-GB"/>
        </w:rPr>
      </w:pPr>
      <w:r w:rsidRPr="00493D2F">
        <w:rPr>
          <w:rFonts w:eastAsia="SimSun"/>
          <w:noProof/>
          <w:lang w:val="en-IN" w:eastAsia="zh-CN"/>
        </w:rPr>
        <w:t>9.3.2.4.6</w:t>
      </w:r>
      <w:r>
        <w:rPr>
          <w:rFonts w:asciiTheme="minorHAnsi" w:eastAsiaTheme="minorEastAsia" w:hAnsiTheme="minorHAnsi" w:cstheme="minorBidi"/>
          <w:noProof/>
          <w:sz w:val="22"/>
          <w:szCs w:val="22"/>
          <w:lang w:eastAsia="en-GB"/>
        </w:rPr>
        <w:tab/>
      </w:r>
      <w:r w:rsidRPr="00493D2F">
        <w:rPr>
          <w:rFonts w:eastAsia="SimSun"/>
          <w:noProof/>
          <w:lang w:val="en-IN" w:eastAsia="zh-CN"/>
        </w:rPr>
        <w:t>Merge of calls</w:t>
      </w:r>
      <w:r>
        <w:rPr>
          <w:noProof/>
        </w:rPr>
        <w:tab/>
      </w:r>
      <w:r>
        <w:rPr>
          <w:noProof/>
        </w:rPr>
        <w:fldChar w:fldCharType="begin" w:fldLock="1"/>
      </w:r>
      <w:r>
        <w:rPr>
          <w:noProof/>
        </w:rPr>
        <w:instrText xml:space="preserve"> PAGEREF _Toc154366459 \h </w:instrText>
      </w:r>
      <w:r>
        <w:rPr>
          <w:noProof/>
        </w:rPr>
      </w:r>
      <w:r>
        <w:rPr>
          <w:noProof/>
        </w:rPr>
        <w:fldChar w:fldCharType="separate"/>
      </w:r>
      <w:r>
        <w:rPr>
          <w:noProof/>
        </w:rPr>
        <w:t>280</w:t>
      </w:r>
      <w:r>
        <w:rPr>
          <w:noProof/>
        </w:rPr>
        <w:fldChar w:fldCharType="end"/>
      </w:r>
    </w:p>
    <w:p w14:paraId="3C34C6F5" w14:textId="7186D1F9"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9.3.2.4.6.1</w:t>
      </w:r>
      <w:r>
        <w:rPr>
          <w:rFonts w:asciiTheme="minorHAnsi" w:eastAsiaTheme="minorEastAsia" w:hAnsiTheme="minorHAnsi" w:cstheme="minorBidi"/>
          <w:noProof/>
          <w:sz w:val="22"/>
          <w:szCs w:val="22"/>
          <w:lang w:eastAsia="en-GB"/>
        </w:rPr>
        <w:tab/>
      </w:r>
      <w:r w:rsidRPr="00493D2F">
        <w:rPr>
          <w:noProof/>
          <w:lang w:val="en-IN" w:eastAsia="zh-CN"/>
        </w:rPr>
        <w:t>Merge of two calls</w:t>
      </w:r>
      <w:r>
        <w:rPr>
          <w:noProof/>
        </w:rPr>
        <w:tab/>
      </w:r>
      <w:r>
        <w:rPr>
          <w:noProof/>
        </w:rPr>
        <w:fldChar w:fldCharType="begin" w:fldLock="1"/>
      </w:r>
      <w:r>
        <w:rPr>
          <w:noProof/>
        </w:rPr>
        <w:instrText xml:space="preserve"> PAGEREF _Toc154366460 \h </w:instrText>
      </w:r>
      <w:r>
        <w:rPr>
          <w:noProof/>
        </w:rPr>
      </w:r>
      <w:r>
        <w:rPr>
          <w:noProof/>
        </w:rPr>
        <w:fldChar w:fldCharType="separate"/>
      </w:r>
      <w:r>
        <w:rPr>
          <w:noProof/>
        </w:rPr>
        <w:t>280</w:t>
      </w:r>
      <w:r>
        <w:rPr>
          <w:noProof/>
        </w:rPr>
        <w:fldChar w:fldCharType="end"/>
      </w:r>
    </w:p>
    <w:p w14:paraId="4FC186B6" w14:textId="5A256146"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9.3.2.4.7</w:t>
      </w:r>
      <w:r>
        <w:rPr>
          <w:rFonts w:asciiTheme="minorHAnsi" w:eastAsiaTheme="minorEastAsia" w:hAnsiTheme="minorHAnsi" w:cstheme="minorBidi"/>
          <w:noProof/>
          <w:sz w:val="22"/>
          <w:szCs w:val="22"/>
          <w:lang w:eastAsia="en-GB"/>
        </w:rPr>
        <w:tab/>
      </w:r>
      <w:r w:rsidRPr="00493D2F">
        <w:rPr>
          <w:noProof/>
          <w:lang w:val="en-IN" w:eastAsia="zh-CN"/>
        </w:rPr>
        <w:t>Error handling</w:t>
      </w:r>
      <w:r>
        <w:rPr>
          <w:noProof/>
        </w:rPr>
        <w:tab/>
      </w:r>
      <w:r>
        <w:rPr>
          <w:noProof/>
        </w:rPr>
        <w:fldChar w:fldCharType="begin" w:fldLock="1"/>
      </w:r>
      <w:r>
        <w:rPr>
          <w:noProof/>
        </w:rPr>
        <w:instrText xml:space="preserve"> PAGEREF _Toc154366461 \h </w:instrText>
      </w:r>
      <w:r>
        <w:rPr>
          <w:noProof/>
        </w:rPr>
      </w:r>
      <w:r>
        <w:rPr>
          <w:noProof/>
        </w:rPr>
        <w:fldChar w:fldCharType="separate"/>
      </w:r>
      <w:r>
        <w:rPr>
          <w:noProof/>
        </w:rPr>
        <w:t>281</w:t>
      </w:r>
      <w:r>
        <w:rPr>
          <w:noProof/>
        </w:rPr>
        <w:fldChar w:fldCharType="end"/>
      </w:r>
    </w:p>
    <w:p w14:paraId="4E59C890" w14:textId="01B27841"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9.3.2.4.7.1</w:t>
      </w:r>
      <w:r>
        <w:rPr>
          <w:rFonts w:asciiTheme="minorHAnsi" w:eastAsiaTheme="minorEastAsia" w:hAnsiTheme="minorHAnsi" w:cstheme="minorBidi"/>
          <w:noProof/>
          <w:sz w:val="22"/>
          <w:szCs w:val="22"/>
          <w:lang w:eastAsia="en-GB"/>
        </w:rPr>
        <w:tab/>
      </w:r>
      <w:r w:rsidRPr="00493D2F">
        <w:rPr>
          <w:noProof/>
          <w:lang w:val="en-IN" w:eastAsia="zh-CN"/>
        </w:rPr>
        <w:t>Unexpected MONP message received</w:t>
      </w:r>
      <w:r>
        <w:rPr>
          <w:noProof/>
        </w:rPr>
        <w:tab/>
      </w:r>
      <w:r>
        <w:rPr>
          <w:noProof/>
        </w:rPr>
        <w:fldChar w:fldCharType="begin" w:fldLock="1"/>
      </w:r>
      <w:r>
        <w:rPr>
          <w:noProof/>
        </w:rPr>
        <w:instrText xml:space="preserve"> PAGEREF _Toc154366462 \h </w:instrText>
      </w:r>
      <w:r>
        <w:rPr>
          <w:noProof/>
        </w:rPr>
      </w:r>
      <w:r>
        <w:rPr>
          <w:noProof/>
        </w:rPr>
        <w:fldChar w:fldCharType="separate"/>
      </w:r>
      <w:r>
        <w:rPr>
          <w:noProof/>
        </w:rPr>
        <w:t>281</w:t>
      </w:r>
      <w:r>
        <w:rPr>
          <w:noProof/>
        </w:rPr>
        <w:fldChar w:fldCharType="end"/>
      </w:r>
    </w:p>
    <w:p w14:paraId="65700AFC" w14:textId="6ED21DD4"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9.3.2.4.7.2</w:t>
      </w:r>
      <w:r>
        <w:rPr>
          <w:rFonts w:asciiTheme="minorHAnsi" w:eastAsiaTheme="minorEastAsia" w:hAnsiTheme="minorHAnsi" w:cstheme="minorBidi"/>
          <w:noProof/>
          <w:sz w:val="22"/>
          <w:szCs w:val="22"/>
          <w:lang w:eastAsia="en-GB"/>
        </w:rPr>
        <w:tab/>
      </w:r>
      <w:r w:rsidRPr="00493D2F">
        <w:rPr>
          <w:noProof/>
          <w:lang w:val="en-IN" w:eastAsia="zh-CN"/>
        </w:rPr>
        <w:t xml:space="preserve">Unexpected indication from </w:t>
      </w:r>
      <w:r w:rsidRPr="00493D2F">
        <w:rPr>
          <w:noProof/>
          <w:lang w:val="en-IN"/>
        </w:rPr>
        <w:t>MCVideo user</w:t>
      </w:r>
      <w:r>
        <w:rPr>
          <w:noProof/>
        </w:rPr>
        <w:tab/>
      </w:r>
      <w:r>
        <w:rPr>
          <w:noProof/>
        </w:rPr>
        <w:fldChar w:fldCharType="begin" w:fldLock="1"/>
      </w:r>
      <w:r>
        <w:rPr>
          <w:noProof/>
        </w:rPr>
        <w:instrText xml:space="preserve"> PAGEREF _Toc154366463 \h </w:instrText>
      </w:r>
      <w:r>
        <w:rPr>
          <w:noProof/>
        </w:rPr>
      </w:r>
      <w:r>
        <w:rPr>
          <w:noProof/>
        </w:rPr>
        <w:fldChar w:fldCharType="separate"/>
      </w:r>
      <w:r>
        <w:rPr>
          <w:noProof/>
        </w:rPr>
        <w:t>281</w:t>
      </w:r>
      <w:r>
        <w:rPr>
          <w:noProof/>
        </w:rPr>
        <w:fldChar w:fldCharType="end"/>
      </w:r>
    </w:p>
    <w:p w14:paraId="16625B1D" w14:textId="14CB287B" w:rsidR="00706389" w:rsidRDefault="00706389">
      <w:pPr>
        <w:pStyle w:val="TOC6"/>
        <w:rPr>
          <w:rFonts w:asciiTheme="minorHAnsi" w:eastAsiaTheme="minorEastAsia" w:hAnsiTheme="minorHAnsi" w:cstheme="minorBidi"/>
          <w:noProof/>
          <w:sz w:val="22"/>
          <w:szCs w:val="22"/>
          <w:lang w:eastAsia="en-GB"/>
        </w:rPr>
      </w:pPr>
      <w:r w:rsidRPr="00493D2F">
        <w:rPr>
          <w:noProof/>
          <w:lang w:val="en-IN" w:eastAsia="zh-CN"/>
        </w:rPr>
        <w:t>9.3.2.4.7.3</w:t>
      </w:r>
      <w:r>
        <w:rPr>
          <w:rFonts w:asciiTheme="minorHAnsi" w:eastAsiaTheme="minorEastAsia" w:hAnsiTheme="minorHAnsi" w:cstheme="minorBidi"/>
          <w:noProof/>
          <w:sz w:val="22"/>
          <w:szCs w:val="22"/>
          <w:lang w:eastAsia="en-GB"/>
        </w:rPr>
        <w:tab/>
      </w:r>
      <w:r w:rsidRPr="00493D2F">
        <w:rPr>
          <w:noProof/>
          <w:lang w:val="en-IN" w:eastAsia="zh-CN"/>
        </w:rPr>
        <w:t>Unexpected expiration of a timer</w:t>
      </w:r>
      <w:r>
        <w:rPr>
          <w:noProof/>
        </w:rPr>
        <w:tab/>
      </w:r>
      <w:r>
        <w:rPr>
          <w:noProof/>
        </w:rPr>
        <w:fldChar w:fldCharType="begin" w:fldLock="1"/>
      </w:r>
      <w:r>
        <w:rPr>
          <w:noProof/>
        </w:rPr>
        <w:instrText xml:space="preserve"> PAGEREF _Toc154366464 \h </w:instrText>
      </w:r>
      <w:r>
        <w:rPr>
          <w:noProof/>
        </w:rPr>
      </w:r>
      <w:r>
        <w:rPr>
          <w:noProof/>
        </w:rPr>
        <w:fldChar w:fldCharType="separate"/>
      </w:r>
      <w:r>
        <w:rPr>
          <w:noProof/>
        </w:rPr>
        <w:t>281</w:t>
      </w:r>
      <w:r>
        <w:rPr>
          <w:noProof/>
        </w:rPr>
        <w:fldChar w:fldCharType="end"/>
      </w:r>
    </w:p>
    <w:p w14:paraId="564E1AC9" w14:textId="54A91F3A" w:rsidR="00706389" w:rsidRDefault="00706389">
      <w:pPr>
        <w:pStyle w:val="TOC3"/>
        <w:rPr>
          <w:rFonts w:asciiTheme="minorHAnsi" w:eastAsiaTheme="minorEastAsia" w:hAnsiTheme="minorHAnsi" w:cstheme="minorBidi"/>
          <w:noProof/>
          <w:sz w:val="22"/>
          <w:szCs w:val="22"/>
          <w:lang w:eastAsia="en-GB"/>
        </w:rPr>
      </w:pPr>
      <w:r w:rsidRPr="00493D2F">
        <w:rPr>
          <w:noProof/>
          <w:lang w:val="en-IN"/>
        </w:rPr>
        <w:t>9.3.3.</w:t>
      </w:r>
      <w:r>
        <w:rPr>
          <w:rFonts w:asciiTheme="minorHAnsi" w:eastAsiaTheme="minorEastAsia" w:hAnsiTheme="minorHAnsi" w:cstheme="minorBidi"/>
          <w:noProof/>
          <w:sz w:val="22"/>
          <w:szCs w:val="22"/>
          <w:lang w:eastAsia="en-GB"/>
        </w:rPr>
        <w:tab/>
      </w:r>
      <w:r w:rsidRPr="00493D2F">
        <w:rPr>
          <w:noProof/>
          <w:lang w:val="en-IN"/>
        </w:rPr>
        <w:t>Call type control</w:t>
      </w:r>
      <w:r>
        <w:rPr>
          <w:noProof/>
        </w:rPr>
        <w:tab/>
      </w:r>
      <w:r>
        <w:rPr>
          <w:noProof/>
        </w:rPr>
        <w:fldChar w:fldCharType="begin" w:fldLock="1"/>
      </w:r>
      <w:r>
        <w:rPr>
          <w:noProof/>
        </w:rPr>
        <w:instrText xml:space="preserve"> PAGEREF _Toc154366465 \h </w:instrText>
      </w:r>
      <w:r>
        <w:rPr>
          <w:noProof/>
        </w:rPr>
      </w:r>
      <w:r>
        <w:rPr>
          <w:noProof/>
        </w:rPr>
        <w:fldChar w:fldCharType="separate"/>
      </w:r>
      <w:r>
        <w:rPr>
          <w:noProof/>
        </w:rPr>
        <w:t>281</w:t>
      </w:r>
      <w:r>
        <w:rPr>
          <w:noProof/>
        </w:rPr>
        <w:fldChar w:fldCharType="end"/>
      </w:r>
    </w:p>
    <w:p w14:paraId="0D667427" w14:textId="64FDD8A0" w:rsidR="00706389" w:rsidRDefault="00706389">
      <w:pPr>
        <w:pStyle w:val="TOC4"/>
        <w:rPr>
          <w:rFonts w:asciiTheme="minorHAnsi" w:eastAsiaTheme="minorEastAsia" w:hAnsiTheme="minorHAnsi" w:cstheme="minorBidi"/>
          <w:noProof/>
          <w:sz w:val="22"/>
          <w:szCs w:val="22"/>
          <w:lang w:eastAsia="en-GB"/>
        </w:rPr>
      </w:pPr>
      <w:r w:rsidRPr="00493D2F">
        <w:rPr>
          <w:noProof/>
          <w:lang w:val="en-IN"/>
        </w:rPr>
        <w:t>9.3.3.1</w:t>
      </w:r>
      <w:r>
        <w:rPr>
          <w:rFonts w:asciiTheme="minorHAnsi" w:eastAsiaTheme="minorEastAsia" w:hAnsiTheme="minorHAnsi" w:cstheme="minorBidi"/>
          <w:noProof/>
          <w:sz w:val="22"/>
          <w:szCs w:val="22"/>
          <w:lang w:eastAsia="en-GB"/>
        </w:rPr>
        <w:tab/>
      </w:r>
      <w:r w:rsidRPr="00493D2F">
        <w:rPr>
          <w:noProof/>
          <w:lang w:val="en-IN"/>
        </w:rPr>
        <w:t>General</w:t>
      </w:r>
      <w:r>
        <w:rPr>
          <w:noProof/>
        </w:rPr>
        <w:tab/>
      </w:r>
      <w:r>
        <w:rPr>
          <w:noProof/>
        </w:rPr>
        <w:fldChar w:fldCharType="begin" w:fldLock="1"/>
      </w:r>
      <w:r>
        <w:rPr>
          <w:noProof/>
        </w:rPr>
        <w:instrText xml:space="preserve"> PAGEREF _Toc154366466 \h </w:instrText>
      </w:r>
      <w:r>
        <w:rPr>
          <w:noProof/>
        </w:rPr>
      </w:r>
      <w:r>
        <w:rPr>
          <w:noProof/>
        </w:rPr>
        <w:fldChar w:fldCharType="separate"/>
      </w:r>
      <w:r>
        <w:rPr>
          <w:noProof/>
        </w:rPr>
        <w:t>281</w:t>
      </w:r>
      <w:r>
        <w:rPr>
          <w:noProof/>
        </w:rPr>
        <w:fldChar w:fldCharType="end"/>
      </w:r>
    </w:p>
    <w:p w14:paraId="2E82BB8F" w14:textId="42D3ED5A" w:rsidR="00706389" w:rsidRDefault="00706389">
      <w:pPr>
        <w:pStyle w:val="TOC4"/>
        <w:rPr>
          <w:rFonts w:asciiTheme="minorHAnsi" w:eastAsiaTheme="minorEastAsia" w:hAnsiTheme="minorHAnsi" w:cstheme="minorBidi"/>
          <w:noProof/>
          <w:sz w:val="22"/>
          <w:szCs w:val="22"/>
          <w:lang w:eastAsia="en-GB"/>
        </w:rPr>
      </w:pPr>
      <w:r w:rsidRPr="00493D2F">
        <w:rPr>
          <w:noProof/>
          <w:lang w:val="en-IN"/>
        </w:rPr>
        <w:t>9.3.3.2</w:t>
      </w:r>
      <w:r>
        <w:rPr>
          <w:rFonts w:asciiTheme="minorHAnsi" w:eastAsiaTheme="minorEastAsia" w:hAnsiTheme="minorHAnsi" w:cstheme="minorBidi"/>
          <w:noProof/>
          <w:sz w:val="22"/>
          <w:szCs w:val="22"/>
          <w:lang w:eastAsia="en-GB"/>
        </w:rPr>
        <w:tab/>
      </w:r>
      <w:r w:rsidRPr="00493D2F">
        <w:rPr>
          <w:noProof/>
          <w:lang w:val="en-IN"/>
        </w:rPr>
        <w:t>Call type control state machine</w:t>
      </w:r>
      <w:r>
        <w:rPr>
          <w:noProof/>
        </w:rPr>
        <w:tab/>
      </w:r>
      <w:r>
        <w:rPr>
          <w:noProof/>
        </w:rPr>
        <w:fldChar w:fldCharType="begin" w:fldLock="1"/>
      </w:r>
      <w:r>
        <w:rPr>
          <w:noProof/>
        </w:rPr>
        <w:instrText xml:space="preserve"> PAGEREF _Toc154366467 \h </w:instrText>
      </w:r>
      <w:r>
        <w:rPr>
          <w:noProof/>
        </w:rPr>
      </w:r>
      <w:r>
        <w:rPr>
          <w:noProof/>
        </w:rPr>
        <w:fldChar w:fldCharType="separate"/>
      </w:r>
      <w:r>
        <w:rPr>
          <w:noProof/>
        </w:rPr>
        <w:t>281</w:t>
      </w:r>
      <w:r>
        <w:rPr>
          <w:noProof/>
        </w:rPr>
        <w:fldChar w:fldCharType="end"/>
      </w:r>
    </w:p>
    <w:p w14:paraId="68622A0C" w14:textId="478A617E" w:rsidR="00706389" w:rsidRDefault="00706389">
      <w:pPr>
        <w:pStyle w:val="TOC4"/>
        <w:rPr>
          <w:rFonts w:asciiTheme="minorHAnsi" w:eastAsiaTheme="minorEastAsia" w:hAnsiTheme="minorHAnsi" w:cstheme="minorBidi"/>
          <w:noProof/>
          <w:sz w:val="22"/>
          <w:szCs w:val="22"/>
          <w:lang w:eastAsia="en-GB"/>
        </w:rPr>
      </w:pPr>
      <w:r w:rsidRPr="00493D2F">
        <w:rPr>
          <w:noProof/>
          <w:lang w:val="en-IN" w:eastAsia="zh-CN"/>
        </w:rPr>
        <w:t>9.3.3.3</w:t>
      </w:r>
      <w:r>
        <w:rPr>
          <w:rFonts w:asciiTheme="minorHAnsi" w:eastAsiaTheme="minorEastAsia" w:hAnsiTheme="minorHAnsi" w:cstheme="minorBidi"/>
          <w:noProof/>
          <w:sz w:val="22"/>
          <w:szCs w:val="22"/>
          <w:lang w:eastAsia="en-GB"/>
        </w:rPr>
        <w:tab/>
      </w:r>
      <w:r w:rsidRPr="00493D2F">
        <w:rPr>
          <w:noProof/>
          <w:lang w:val="en-IN" w:eastAsia="zh-CN"/>
        </w:rPr>
        <w:t>Call type control states</w:t>
      </w:r>
      <w:r>
        <w:rPr>
          <w:noProof/>
        </w:rPr>
        <w:tab/>
      </w:r>
      <w:r>
        <w:rPr>
          <w:noProof/>
        </w:rPr>
        <w:fldChar w:fldCharType="begin" w:fldLock="1"/>
      </w:r>
      <w:r>
        <w:rPr>
          <w:noProof/>
        </w:rPr>
        <w:instrText xml:space="preserve"> PAGEREF _Toc154366468 \h </w:instrText>
      </w:r>
      <w:r>
        <w:rPr>
          <w:noProof/>
        </w:rPr>
      </w:r>
      <w:r>
        <w:rPr>
          <w:noProof/>
        </w:rPr>
        <w:fldChar w:fldCharType="separate"/>
      </w:r>
      <w:r>
        <w:rPr>
          <w:noProof/>
        </w:rPr>
        <w:t>282</w:t>
      </w:r>
      <w:r>
        <w:rPr>
          <w:noProof/>
        </w:rPr>
        <w:fldChar w:fldCharType="end"/>
      </w:r>
    </w:p>
    <w:p w14:paraId="18F40B0B" w14:textId="14955557"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9.3.3.3.1</w:t>
      </w:r>
      <w:r>
        <w:rPr>
          <w:rFonts w:asciiTheme="minorHAnsi" w:eastAsiaTheme="minorEastAsia" w:hAnsiTheme="minorHAnsi" w:cstheme="minorBidi"/>
          <w:noProof/>
          <w:sz w:val="22"/>
          <w:szCs w:val="22"/>
          <w:lang w:eastAsia="en-GB"/>
        </w:rPr>
        <w:tab/>
      </w:r>
      <w:r w:rsidRPr="00493D2F">
        <w:rPr>
          <w:noProof/>
          <w:lang w:val="en-IN" w:eastAsia="zh-CN"/>
        </w:rPr>
        <w:t>T0: waiting for call to establish</w:t>
      </w:r>
      <w:r>
        <w:rPr>
          <w:noProof/>
        </w:rPr>
        <w:tab/>
      </w:r>
      <w:r>
        <w:rPr>
          <w:noProof/>
        </w:rPr>
        <w:fldChar w:fldCharType="begin" w:fldLock="1"/>
      </w:r>
      <w:r>
        <w:rPr>
          <w:noProof/>
        </w:rPr>
        <w:instrText xml:space="preserve"> PAGEREF _Toc154366469 \h </w:instrText>
      </w:r>
      <w:r>
        <w:rPr>
          <w:noProof/>
        </w:rPr>
      </w:r>
      <w:r>
        <w:rPr>
          <w:noProof/>
        </w:rPr>
        <w:fldChar w:fldCharType="separate"/>
      </w:r>
      <w:r>
        <w:rPr>
          <w:noProof/>
        </w:rPr>
        <w:t>282</w:t>
      </w:r>
      <w:r>
        <w:rPr>
          <w:noProof/>
        </w:rPr>
        <w:fldChar w:fldCharType="end"/>
      </w:r>
    </w:p>
    <w:p w14:paraId="65586210" w14:textId="04B1A440"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9.3.3.3.2</w:t>
      </w:r>
      <w:r>
        <w:rPr>
          <w:rFonts w:asciiTheme="minorHAnsi" w:eastAsiaTheme="minorEastAsia" w:hAnsiTheme="minorHAnsi" w:cstheme="minorBidi"/>
          <w:noProof/>
          <w:sz w:val="22"/>
          <w:szCs w:val="22"/>
          <w:lang w:eastAsia="en-GB"/>
        </w:rPr>
        <w:tab/>
      </w:r>
      <w:r w:rsidRPr="00493D2F">
        <w:rPr>
          <w:noProof/>
          <w:lang w:val="en-IN" w:eastAsia="zh-CN"/>
        </w:rPr>
        <w:t>T1: in-progress emergency group call</w:t>
      </w:r>
      <w:r>
        <w:rPr>
          <w:noProof/>
        </w:rPr>
        <w:tab/>
      </w:r>
      <w:r>
        <w:rPr>
          <w:noProof/>
        </w:rPr>
        <w:fldChar w:fldCharType="begin" w:fldLock="1"/>
      </w:r>
      <w:r>
        <w:rPr>
          <w:noProof/>
        </w:rPr>
        <w:instrText xml:space="preserve"> PAGEREF _Toc154366470 \h </w:instrText>
      </w:r>
      <w:r>
        <w:rPr>
          <w:noProof/>
        </w:rPr>
      </w:r>
      <w:r>
        <w:rPr>
          <w:noProof/>
        </w:rPr>
        <w:fldChar w:fldCharType="separate"/>
      </w:r>
      <w:r>
        <w:rPr>
          <w:noProof/>
        </w:rPr>
        <w:t>283</w:t>
      </w:r>
      <w:r>
        <w:rPr>
          <w:noProof/>
        </w:rPr>
        <w:fldChar w:fldCharType="end"/>
      </w:r>
    </w:p>
    <w:p w14:paraId="0AB6DB14" w14:textId="4A3B8954"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9.3.3.3.3</w:t>
      </w:r>
      <w:r>
        <w:rPr>
          <w:rFonts w:asciiTheme="minorHAnsi" w:eastAsiaTheme="minorEastAsia" w:hAnsiTheme="minorHAnsi" w:cstheme="minorBidi"/>
          <w:noProof/>
          <w:sz w:val="22"/>
          <w:szCs w:val="22"/>
          <w:lang w:eastAsia="en-GB"/>
        </w:rPr>
        <w:tab/>
      </w:r>
      <w:r w:rsidRPr="00493D2F">
        <w:rPr>
          <w:noProof/>
          <w:lang w:val="en-IN" w:eastAsia="zh-CN"/>
        </w:rPr>
        <w:t>T2: in-progress basic group call</w:t>
      </w:r>
      <w:r>
        <w:rPr>
          <w:noProof/>
        </w:rPr>
        <w:tab/>
      </w:r>
      <w:r>
        <w:rPr>
          <w:noProof/>
        </w:rPr>
        <w:fldChar w:fldCharType="begin" w:fldLock="1"/>
      </w:r>
      <w:r>
        <w:rPr>
          <w:noProof/>
        </w:rPr>
        <w:instrText xml:space="preserve"> PAGEREF _Toc154366471 \h </w:instrText>
      </w:r>
      <w:r>
        <w:rPr>
          <w:noProof/>
        </w:rPr>
      </w:r>
      <w:r>
        <w:rPr>
          <w:noProof/>
        </w:rPr>
        <w:fldChar w:fldCharType="separate"/>
      </w:r>
      <w:r>
        <w:rPr>
          <w:noProof/>
        </w:rPr>
        <w:t>283</w:t>
      </w:r>
      <w:r>
        <w:rPr>
          <w:noProof/>
        </w:rPr>
        <w:fldChar w:fldCharType="end"/>
      </w:r>
    </w:p>
    <w:p w14:paraId="23FF4AE2" w14:textId="6EA45132"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9.3.3.3.4</w:t>
      </w:r>
      <w:r>
        <w:rPr>
          <w:rFonts w:asciiTheme="minorHAnsi" w:eastAsiaTheme="minorEastAsia" w:hAnsiTheme="minorHAnsi" w:cstheme="minorBidi"/>
          <w:noProof/>
          <w:sz w:val="22"/>
          <w:szCs w:val="22"/>
          <w:lang w:eastAsia="en-GB"/>
        </w:rPr>
        <w:tab/>
      </w:r>
      <w:r w:rsidRPr="00493D2F">
        <w:rPr>
          <w:noProof/>
          <w:lang w:val="en-IN" w:eastAsia="zh-CN"/>
        </w:rPr>
        <w:t>T3: in-progress imminent peril group call</w:t>
      </w:r>
      <w:r>
        <w:rPr>
          <w:noProof/>
        </w:rPr>
        <w:tab/>
      </w:r>
      <w:r>
        <w:rPr>
          <w:noProof/>
        </w:rPr>
        <w:fldChar w:fldCharType="begin" w:fldLock="1"/>
      </w:r>
      <w:r>
        <w:rPr>
          <w:noProof/>
        </w:rPr>
        <w:instrText xml:space="preserve"> PAGEREF _Toc154366472 \h </w:instrText>
      </w:r>
      <w:r>
        <w:rPr>
          <w:noProof/>
        </w:rPr>
      </w:r>
      <w:r>
        <w:rPr>
          <w:noProof/>
        </w:rPr>
        <w:fldChar w:fldCharType="separate"/>
      </w:r>
      <w:r>
        <w:rPr>
          <w:noProof/>
        </w:rPr>
        <w:t>283</w:t>
      </w:r>
      <w:r>
        <w:rPr>
          <w:noProof/>
        </w:rPr>
        <w:fldChar w:fldCharType="end"/>
      </w:r>
    </w:p>
    <w:p w14:paraId="13E897EC" w14:textId="24341700" w:rsidR="00706389" w:rsidRDefault="00706389">
      <w:pPr>
        <w:pStyle w:val="TOC4"/>
        <w:rPr>
          <w:rFonts w:asciiTheme="minorHAnsi" w:eastAsiaTheme="minorEastAsia" w:hAnsiTheme="minorHAnsi" w:cstheme="minorBidi"/>
          <w:noProof/>
          <w:sz w:val="22"/>
          <w:szCs w:val="22"/>
          <w:lang w:eastAsia="en-GB"/>
        </w:rPr>
      </w:pPr>
      <w:r w:rsidRPr="00493D2F">
        <w:rPr>
          <w:noProof/>
          <w:lang w:val="en-IN"/>
        </w:rPr>
        <w:t>9.3.3.4</w:t>
      </w:r>
      <w:r>
        <w:rPr>
          <w:rFonts w:asciiTheme="minorHAnsi" w:eastAsiaTheme="minorEastAsia" w:hAnsiTheme="minorHAnsi" w:cstheme="minorBidi"/>
          <w:noProof/>
          <w:sz w:val="22"/>
          <w:szCs w:val="22"/>
          <w:lang w:eastAsia="en-GB"/>
        </w:rPr>
        <w:tab/>
      </w:r>
      <w:r w:rsidRPr="00493D2F">
        <w:rPr>
          <w:noProof/>
          <w:lang w:val="en-IN"/>
        </w:rPr>
        <w:t>Procedures</w:t>
      </w:r>
      <w:r>
        <w:rPr>
          <w:noProof/>
        </w:rPr>
        <w:tab/>
      </w:r>
      <w:r>
        <w:rPr>
          <w:noProof/>
        </w:rPr>
        <w:fldChar w:fldCharType="begin" w:fldLock="1"/>
      </w:r>
      <w:r>
        <w:rPr>
          <w:noProof/>
        </w:rPr>
        <w:instrText xml:space="preserve"> PAGEREF _Toc154366473 \h </w:instrText>
      </w:r>
      <w:r>
        <w:rPr>
          <w:noProof/>
        </w:rPr>
      </w:r>
      <w:r>
        <w:rPr>
          <w:noProof/>
        </w:rPr>
        <w:fldChar w:fldCharType="separate"/>
      </w:r>
      <w:r>
        <w:rPr>
          <w:noProof/>
        </w:rPr>
        <w:t>283</w:t>
      </w:r>
      <w:r>
        <w:rPr>
          <w:noProof/>
        </w:rPr>
        <w:fldChar w:fldCharType="end"/>
      </w:r>
    </w:p>
    <w:p w14:paraId="5D18E7B7" w14:textId="7CFCEC45"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9.3.3.4.1</w:t>
      </w:r>
      <w:r>
        <w:rPr>
          <w:rFonts w:asciiTheme="minorHAnsi" w:eastAsiaTheme="minorEastAsia" w:hAnsiTheme="minorHAnsi" w:cstheme="minorBidi"/>
          <w:noProof/>
          <w:sz w:val="22"/>
          <w:szCs w:val="22"/>
          <w:lang w:eastAsia="en-GB"/>
        </w:rPr>
        <w:tab/>
      </w:r>
      <w:r w:rsidRPr="00493D2F">
        <w:rPr>
          <w:noProof/>
          <w:lang w:val="en-IN"/>
        </w:rPr>
        <w:t>General</w:t>
      </w:r>
      <w:r>
        <w:rPr>
          <w:noProof/>
        </w:rPr>
        <w:tab/>
      </w:r>
      <w:r>
        <w:rPr>
          <w:noProof/>
        </w:rPr>
        <w:fldChar w:fldCharType="begin" w:fldLock="1"/>
      </w:r>
      <w:r>
        <w:rPr>
          <w:noProof/>
        </w:rPr>
        <w:instrText xml:space="preserve"> PAGEREF _Toc154366474 \h </w:instrText>
      </w:r>
      <w:r>
        <w:rPr>
          <w:noProof/>
        </w:rPr>
      </w:r>
      <w:r>
        <w:rPr>
          <w:noProof/>
        </w:rPr>
        <w:fldChar w:fldCharType="separate"/>
      </w:r>
      <w:r>
        <w:rPr>
          <w:noProof/>
        </w:rPr>
        <w:t>283</w:t>
      </w:r>
      <w:r>
        <w:rPr>
          <w:noProof/>
        </w:rPr>
        <w:fldChar w:fldCharType="end"/>
      </w:r>
    </w:p>
    <w:p w14:paraId="1F7E2D0D" w14:textId="53D1CFB5"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lastRenderedPageBreak/>
        <w:t>9.3.3.4.1.1</w:t>
      </w:r>
      <w:r>
        <w:rPr>
          <w:rFonts w:asciiTheme="minorHAnsi" w:eastAsiaTheme="minorEastAsia" w:hAnsiTheme="minorHAnsi" w:cstheme="minorBidi"/>
          <w:noProof/>
          <w:sz w:val="22"/>
          <w:szCs w:val="22"/>
          <w:lang w:eastAsia="en-GB"/>
        </w:rPr>
        <w:tab/>
      </w:r>
      <w:r w:rsidRPr="00493D2F">
        <w:rPr>
          <w:noProof/>
          <w:lang w:val="en-IN"/>
        </w:rPr>
        <w:t>Implicit downgrade (emergency) timer calculation</w:t>
      </w:r>
      <w:r>
        <w:rPr>
          <w:noProof/>
        </w:rPr>
        <w:tab/>
      </w:r>
      <w:r>
        <w:rPr>
          <w:noProof/>
        </w:rPr>
        <w:fldChar w:fldCharType="begin" w:fldLock="1"/>
      </w:r>
      <w:r>
        <w:rPr>
          <w:noProof/>
        </w:rPr>
        <w:instrText xml:space="preserve"> PAGEREF _Toc154366475 \h </w:instrText>
      </w:r>
      <w:r>
        <w:rPr>
          <w:noProof/>
        </w:rPr>
      </w:r>
      <w:r>
        <w:rPr>
          <w:noProof/>
        </w:rPr>
        <w:fldChar w:fldCharType="separate"/>
      </w:r>
      <w:r>
        <w:rPr>
          <w:noProof/>
        </w:rPr>
        <w:t>283</w:t>
      </w:r>
      <w:r>
        <w:rPr>
          <w:noProof/>
        </w:rPr>
        <w:fldChar w:fldCharType="end"/>
      </w:r>
    </w:p>
    <w:p w14:paraId="46930FD5" w14:textId="5C8DEFCE"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9.3.3.4.1.2</w:t>
      </w:r>
      <w:r>
        <w:rPr>
          <w:rFonts w:asciiTheme="minorHAnsi" w:eastAsiaTheme="minorEastAsia" w:hAnsiTheme="minorHAnsi" w:cstheme="minorBidi"/>
          <w:noProof/>
          <w:sz w:val="22"/>
          <w:szCs w:val="22"/>
          <w:lang w:eastAsia="en-GB"/>
        </w:rPr>
        <w:tab/>
      </w:r>
      <w:r w:rsidRPr="00493D2F">
        <w:rPr>
          <w:noProof/>
          <w:lang w:val="en-IN"/>
        </w:rPr>
        <w:t>Implicit downgrade (imminent peril) timer calculation</w:t>
      </w:r>
      <w:r>
        <w:rPr>
          <w:noProof/>
        </w:rPr>
        <w:tab/>
      </w:r>
      <w:r>
        <w:rPr>
          <w:noProof/>
        </w:rPr>
        <w:fldChar w:fldCharType="begin" w:fldLock="1"/>
      </w:r>
      <w:r>
        <w:rPr>
          <w:noProof/>
        </w:rPr>
        <w:instrText xml:space="preserve"> PAGEREF _Toc154366476 \h </w:instrText>
      </w:r>
      <w:r>
        <w:rPr>
          <w:noProof/>
        </w:rPr>
      </w:r>
      <w:r>
        <w:rPr>
          <w:noProof/>
        </w:rPr>
        <w:fldChar w:fldCharType="separate"/>
      </w:r>
      <w:r>
        <w:rPr>
          <w:noProof/>
        </w:rPr>
        <w:t>283</w:t>
      </w:r>
      <w:r>
        <w:rPr>
          <w:noProof/>
        </w:rPr>
        <w:fldChar w:fldCharType="end"/>
      </w:r>
    </w:p>
    <w:p w14:paraId="12D33C7E" w14:textId="524F29A4"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9.3.3.4.2</w:t>
      </w:r>
      <w:r>
        <w:rPr>
          <w:rFonts w:asciiTheme="minorHAnsi" w:eastAsiaTheme="minorEastAsia" w:hAnsiTheme="minorHAnsi" w:cstheme="minorBidi"/>
          <w:noProof/>
          <w:sz w:val="22"/>
          <w:szCs w:val="22"/>
          <w:lang w:eastAsia="en-GB"/>
        </w:rPr>
        <w:tab/>
      </w:r>
      <w:r w:rsidRPr="00493D2F">
        <w:rPr>
          <w:noProof/>
          <w:lang w:val="en-IN"/>
        </w:rPr>
        <w:t>User initiated the call probe</w:t>
      </w:r>
      <w:r>
        <w:rPr>
          <w:noProof/>
        </w:rPr>
        <w:tab/>
      </w:r>
      <w:r>
        <w:rPr>
          <w:noProof/>
        </w:rPr>
        <w:fldChar w:fldCharType="begin" w:fldLock="1"/>
      </w:r>
      <w:r>
        <w:rPr>
          <w:noProof/>
        </w:rPr>
        <w:instrText xml:space="preserve"> PAGEREF _Toc154366477 \h </w:instrText>
      </w:r>
      <w:r>
        <w:rPr>
          <w:noProof/>
        </w:rPr>
      </w:r>
      <w:r>
        <w:rPr>
          <w:noProof/>
        </w:rPr>
        <w:fldChar w:fldCharType="separate"/>
      </w:r>
      <w:r>
        <w:rPr>
          <w:noProof/>
        </w:rPr>
        <w:t>283</w:t>
      </w:r>
      <w:r>
        <w:rPr>
          <w:noProof/>
        </w:rPr>
        <w:fldChar w:fldCharType="end"/>
      </w:r>
    </w:p>
    <w:p w14:paraId="4CC466A5" w14:textId="7981E972"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9.3.3.4.3</w:t>
      </w:r>
      <w:r>
        <w:rPr>
          <w:rFonts w:asciiTheme="minorHAnsi" w:eastAsiaTheme="minorEastAsia" w:hAnsiTheme="minorHAnsi" w:cstheme="minorBidi"/>
          <w:noProof/>
          <w:sz w:val="22"/>
          <w:szCs w:val="22"/>
          <w:lang w:eastAsia="en-GB"/>
        </w:rPr>
        <w:tab/>
      </w:r>
      <w:r w:rsidRPr="00493D2F">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_Toc154366478 \h </w:instrText>
      </w:r>
      <w:r>
        <w:rPr>
          <w:noProof/>
        </w:rPr>
      </w:r>
      <w:r>
        <w:rPr>
          <w:noProof/>
        </w:rPr>
        <w:fldChar w:fldCharType="separate"/>
      </w:r>
      <w:r>
        <w:rPr>
          <w:noProof/>
        </w:rPr>
        <w:t>284</w:t>
      </w:r>
      <w:r>
        <w:rPr>
          <w:noProof/>
        </w:rPr>
        <w:fldChar w:fldCharType="end"/>
      </w:r>
    </w:p>
    <w:p w14:paraId="25A29C9D" w14:textId="4EBAE1B0"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9.3.3.4.4</w:t>
      </w:r>
      <w:r>
        <w:rPr>
          <w:rFonts w:asciiTheme="minorHAnsi" w:eastAsiaTheme="minorEastAsia" w:hAnsiTheme="minorHAnsi" w:cstheme="minorBidi"/>
          <w:noProof/>
          <w:sz w:val="22"/>
          <w:szCs w:val="22"/>
          <w:lang w:eastAsia="en-GB"/>
        </w:rPr>
        <w:tab/>
      </w:r>
      <w:r w:rsidRPr="00493D2F">
        <w:rPr>
          <w:noProof/>
          <w:lang w:val="en-IN"/>
        </w:rPr>
        <w:t>Received GROUP CALL ANNOUNCEMENT</w:t>
      </w:r>
      <w:r w:rsidRPr="00493D2F">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_Toc154366479 \h </w:instrText>
      </w:r>
      <w:r>
        <w:rPr>
          <w:noProof/>
        </w:rPr>
      </w:r>
      <w:r>
        <w:rPr>
          <w:noProof/>
        </w:rPr>
        <w:fldChar w:fldCharType="separate"/>
      </w:r>
      <w:r>
        <w:rPr>
          <w:noProof/>
        </w:rPr>
        <w:t>285</w:t>
      </w:r>
      <w:r>
        <w:rPr>
          <w:noProof/>
        </w:rPr>
        <w:fldChar w:fldCharType="end"/>
      </w:r>
    </w:p>
    <w:p w14:paraId="6A5EF040" w14:textId="298C78E9"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9.3.3.4.5</w:t>
      </w:r>
      <w:r>
        <w:rPr>
          <w:rFonts w:asciiTheme="minorHAnsi" w:eastAsiaTheme="minorEastAsia" w:hAnsiTheme="minorHAnsi" w:cstheme="minorBidi"/>
          <w:noProof/>
          <w:sz w:val="22"/>
          <w:szCs w:val="22"/>
          <w:lang w:eastAsia="en-GB"/>
        </w:rPr>
        <w:tab/>
      </w:r>
      <w:r w:rsidRPr="00493D2F">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_Toc154366480 \h </w:instrText>
      </w:r>
      <w:r>
        <w:rPr>
          <w:noProof/>
        </w:rPr>
      </w:r>
      <w:r>
        <w:rPr>
          <w:noProof/>
        </w:rPr>
        <w:fldChar w:fldCharType="separate"/>
      </w:r>
      <w:r>
        <w:rPr>
          <w:noProof/>
        </w:rPr>
        <w:t>285</w:t>
      </w:r>
      <w:r>
        <w:rPr>
          <w:noProof/>
        </w:rPr>
        <w:fldChar w:fldCharType="end"/>
      </w:r>
    </w:p>
    <w:p w14:paraId="5733B073" w14:textId="5331ACF9"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9.3.3.4.6</w:t>
      </w:r>
      <w:r>
        <w:rPr>
          <w:rFonts w:asciiTheme="minorHAnsi" w:eastAsiaTheme="minorEastAsia" w:hAnsiTheme="minorHAnsi" w:cstheme="minorBidi"/>
          <w:noProof/>
          <w:sz w:val="22"/>
          <w:szCs w:val="22"/>
          <w:lang w:eastAsia="en-GB"/>
        </w:rPr>
        <w:tab/>
      </w:r>
      <w:r w:rsidRPr="00493D2F">
        <w:rPr>
          <w:rFonts w:eastAsia="Malgun Gothic"/>
          <w:noProof/>
          <w:lang w:val="en-IN"/>
        </w:rPr>
        <w:t>Call started</w:t>
      </w:r>
      <w:r>
        <w:rPr>
          <w:noProof/>
        </w:rPr>
        <w:tab/>
      </w:r>
      <w:r>
        <w:rPr>
          <w:noProof/>
        </w:rPr>
        <w:fldChar w:fldCharType="begin" w:fldLock="1"/>
      </w:r>
      <w:r>
        <w:rPr>
          <w:noProof/>
        </w:rPr>
        <w:instrText xml:space="preserve"> PAGEREF _Toc154366481 \h </w:instrText>
      </w:r>
      <w:r>
        <w:rPr>
          <w:noProof/>
        </w:rPr>
      </w:r>
      <w:r>
        <w:rPr>
          <w:noProof/>
        </w:rPr>
        <w:fldChar w:fldCharType="separate"/>
      </w:r>
      <w:r>
        <w:rPr>
          <w:noProof/>
        </w:rPr>
        <w:t>286</w:t>
      </w:r>
      <w:r>
        <w:rPr>
          <w:noProof/>
        </w:rPr>
        <w:fldChar w:fldCharType="end"/>
      </w:r>
    </w:p>
    <w:p w14:paraId="75050683" w14:textId="488FB127"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9.3.3.4.7</w:t>
      </w:r>
      <w:r>
        <w:rPr>
          <w:rFonts w:asciiTheme="minorHAnsi" w:eastAsiaTheme="minorEastAsia" w:hAnsiTheme="minorHAnsi" w:cstheme="minorBidi"/>
          <w:noProof/>
          <w:sz w:val="22"/>
          <w:szCs w:val="22"/>
          <w:lang w:eastAsia="en-GB"/>
        </w:rPr>
        <w:tab/>
      </w:r>
      <w:r w:rsidRPr="00493D2F">
        <w:rPr>
          <w:noProof/>
          <w:lang w:val="en-IN"/>
        </w:rPr>
        <w:t>Upgrade call</w:t>
      </w:r>
      <w:r>
        <w:rPr>
          <w:noProof/>
        </w:rPr>
        <w:tab/>
      </w:r>
      <w:r>
        <w:rPr>
          <w:noProof/>
        </w:rPr>
        <w:fldChar w:fldCharType="begin" w:fldLock="1"/>
      </w:r>
      <w:r>
        <w:rPr>
          <w:noProof/>
        </w:rPr>
        <w:instrText xml:space="preserve"> PAGEREF _Toc154366482 \h </w:instrText>
      </w:r>
      <w:r>
        <w:rPr>
          <w:noProof/>
        </w:rPr>
      </w:r>
      <w:r>
        <w:rPr>
          <w:noProof/>
        </w:rPr>
        <w:fldChar w:fldCharType="separate"/>
      </w:r>
      <w:r>
        <w:rPr>
          <w:noProof/>
        </w:rPr>
        <w:t>287</w:t>
      </w:r>
      <w:r>
        <w:rPr>
          <w:noProof/>
        </w:rPr>
        <w:fldChar w:fldCharType="end"/>
      </w:r>
    </w:p>
    <w:p w14:paraId="5CD7CE84" w14:textId="7DBC1B5D"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9.3.3.4.7.1</w:t>
      </w:r>
      <w:r>
        <w:rPr>
          <w:rFonts w:asciiTheme="minorHAnsi" w:eastAsiaTheme="minorEastAsia" w:hAnsiTheme="minorHAnsi" w:cstheme="minorBidi"/>
          <w:noProof/>
          <w:sz w:val="22"/>
          <w:szCs w:val="22"/>
          <w:lang w:eastAsia="en-GB"/>
        </w:rPr>
        <w:tab/>
      </w:r>
      <w:r w:rsidRPr="00493D2F">
        <w:rPr>
          <w:noProof/>
          <w:lang w:val="en-IN"/>
        </w:rPr>
        <w:t>Originating user upgrading the call</w:t>
      </w:r>
      <w:r>
        <w:rPr>
          <w:noProof/>
        </w:rPr>
        <w:tab/>
      </w:r>
      <w:r>
        <w:rPr>
          <w:noProof/>
        </w:rPr>
        <w:fldChar w:fldCharType="begin" w:fldLock="1"/>
      </w:r>
      <w:r>
        <w:rPr>
          <w:noProof/>
        </w:rPr>
        <w:instrText xml:space="preserve"> PAGEREF _Toc154366483 \h </w:instrText>
      </w:r>
      <w:r>
        <w:rPr>
          <w:noProof/>
        </w:rPr>
      </w:r>
      <w:r>
        <w:rPr>
          <w:noProof/>
        </w:rPr>
        <w:fldChar w:fldCharType="separate"/>
      </w:r>
      <w:r>
        <w:rPr>
          <w:noProof/>
        </w:rPr>
        <w:t>287</w:t>
      </w:r>
      <w:r>
        <w:rPr>
          <w:noProof/>
        </w:rPr>
        <w:fldChar w:fldCharType="end"/>
      </w:r>
    </w:p>
    <w:p w14:paraId="5E1A92C4" w14:textId="523258F3"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9.3.3.4.7.2</w:t>
      </w:r>
      <w:r>
        <w:rPr>
          <w:rFonts w:asciiTheme="minorHAnsi" w:eastAsiaTheme="minorEastAsia" w:hAnsiTheme="minorHAnsi" w:cstheme="minorBidi"/>
          <w:noProof/>
          <w:sz w:val="22"/>
          <w:szCs w:val="22"/>
          <w:lang w:eastAsia="en-GB"/>
        </w:rPr>
        <w:tab/>
      </w:r>
      <w:r w:rsidRPr="00493D2F">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_Toc154366484 \h </w:instrText>
      </w:r>
      <w:r>
        <w:rPr>
          <w:noProof/>
        </w:rPr>
      </w:r>
      <w:r>
        <w:rPr>
          <w:noProof/>
        </w:rPr>
        <w:fldChar w:fldCharType="separate"/>
      </w:r>
      <w:r>
        <w:rPr>
          <w:noProof/>
        </w:rPr>
        <w:t>288</w:t>
      </w:r>
      <w:r>
        <w:rPr>
          <w:noProof/>
        </w:rPr>
        <w:fldChar w:fldCharType="end"/>
      </w:r>
    </w:p>
    <w:p w14:paraId="3C7D49DC" w14:textId="4B77BA36"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9.3.3.4.8</w:t>
      </w:r>
      <w:r>
        <w:rPr>
          <w:rFonts w:asciiTheme="minorHAnsi" w:eastAsiaTheme="minorEastAsia" w:hAnsiTheme="minorHAnsi" w:cstheme="minorBidi"/>
          <w:noProof/>
          <w:sz w:val="22"/>
          <w:szCs w:val="22"/>
          <w:lang w:eastAsia="en-GB"/>
        </w:rPr>
        <w:tab/>
      </w:r>
      <w:r w:rsidRPr="00493D2F">
        <w:rPr>
          <w:noProof/>
          <w:lang w:val="en-IN"/>
        </w:rPr>
        <w:t>Downgrade call</w:t>
      </w:r>
      <w:r>
        <w:rPr>
          <w:noProof/>
        </w:rPr>
        <w:tab/>
      </w:r>
      <w:r>
        <w:rPr>
          <w:noProof/>
        </w:rPr>
        <w:fldChar w:fldCharType="begin" w:fldLock="1"/>
      </w:r>
      <w:r>
        <w:rPr>
          <w:noProof/>
        </w:rPr>
        <w:instrText xml:space="preserve"> PAGEREF _Toc154366485 \h </w:instrText>
      </w:r>
      <w:r>
        <w:rPr>
          <w:noProof/>
        </w:rPr>
      </w:r>
      <w:r>
        <w:rPr>
          <w:noProof/>
        </w:rPr>
        <w:fldChar w:fldCharType="separate"/>
      </w:r>
      <w:r>
        <w:rPr>
          <w:noProof/>
        </w:rPr>
        <w:t>289</w:t>
      </w:r>
      <w:r>
        <w:rPr>
          <w:noProof/>
        </w:rPr>
        <w:fldChar w:fldCharType="end"/>
      </w:r>
    </w:p>
    <w:p w14:paraId="2D8762E7" w14:textId="59992A97"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9.3.3.4.8.1</w:t>
      </w:r>
      <w:r>
        <w:rPr>
          <w:rFonts w:asciiTheme="minorHAnsi" w:eastAsiaTheme="minorEastAsia" w:hAnsiTheme="minorHAnsi" w:cstheme="minorBidi"/>
          <w:noProof/>
          <w:sz w:val="22"/>
          <w:szCs w:val="22"/>
          <w:lang w:eastAsia="en-GB"/>
        </w:rPr>
        <w:tab/>
      </w:r>
      <w:r w:rsidRPr="00493D2F">
        <w:rPr>
          <w:noProof/>
          <w:lang w:val="en-IN"/>
        </w:rPr>
        <w:t>Originating user downgrading emergency group call</w:t>
      </w:r>
      <w:r>
        <w:rPr>
          <w:noProof/>
        </w:rPr>
        <w:tab/>
      </w:r>
      <w:r>
        <w:rPr>
          <w:noProof/>
        </w:rPr>
        <w:fldChar w:fldCharType="begin" w:fldLock="1"/>
      </w:r>
      <w:r>
        <w:rPr>
          <w:noProof/>
        </w:rPr>
        <w:instrText xml:space="preserve"> PAGEREF _Toc154366486 \h </w:instrText>
      </w:r>
      <w:r>
        <w:rPr>
          <w:noProof/>
        </w:rPr>
      </w:r>
      <w:r>
        <w:rPr>
          <w:noProof/>
        </w:rPr>
        <w:fldChar w:fldCharType="separate"/>
      </w:r>
      <w:r>
        <w:rPr>
          <w:noProof/>
        </w:rPr>
        <w:t>289</w:t>
      </w:r>
      <w:r>
        <w:rPr>
          <w:noProof/>
        </w:rPr>
        <w:fldChar w:fldCharType="end"/>
      </w:r>
    </w:p>
    <w:p w14:paraId="3DE9F390" w14:textId="697CAEE3"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9.3.3.4.8.2</w:t>
      </w:r>
      <w:r>
        <w:rPr>
          <w:rFonts w:asciiTheme="minorHAnsi" w:eastAsiaTheme="minorEastAsia" w:hAnsiTheme="minorHAnsi" w:cstheme="minorBidi"/>
          <w:noProof/>
          <w:sz w:val="22"/>
          <w:szCs w:val="22"/>
          <w:lang w:eastAsia="en-GB"/>
        </w:rPr>
        <w:tab/>
      </w:r>
      <w:r w:rsidRPr="00493D2F">
        <w:rPr>
          <w:noProof/>
          <w:lang w:val="en-IN"/>
        </w:rPr>
        <w:t>Retransmitting GROUP CALL EMERGENCY END</w:t>
      </w:r>
      <w:r>
        <w:rPr>
          <w:noProof/>
        </w:rPr>
        <w:tab/>
      </w:r>
      <w:r>
        <w:rPr>
          <w:noProof/>
        </w:rPr>
        <w:fldChar w:fldCharType="begin" w:fldLock="1"/>
      </w:r>
      <w:r>
        <w:rPr>
          <w:noProof/>
        </w:rPr>
        <w:instrText xml:space="preserve"> PAGEREF _Toc154366487 \h </w:instrText>
      </w:r>
      <w:r>
        <w:rPr>
          <w:noProof/>
        </w:rPr>
      </w:r>
      <w:r>
        <w:rPr>
          <w:noProof/>
        </w:rPr>
        <w:fldChar w:fldCharType="separate"/>
      </w:r>
      <w:r>
        <w:rPr>
          <w:noProof/>
        </w:rPr>
        <w:t>290</w:t>
      </w:r>
      <w:r>
        <w:rPr>
          <w:noProof/>
        </w:rPr>
        <w:fldChar w:fldCharType="end"/>
      </w:r>
    </w:p>
    <w:p w14:paraId="5331A544" w14:textId="61F128DB"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9.3.3.4.8.3</w:t>
      </w:r>
      <w:r>
        <w:rPr>
          <w:rFonts w:asciiTheme="minorHAnsi" w:eastAsiaTheme="minorEastAsia" w:hAnsiTheme="minorHAnsi" w:cstheme="minorBidi"/>
          <w:noProof/>
          <w:sz w:val="22"/>
          <w:szCs w:val="22"/>
          <w:lang w:eastAsia="en-GB"/>
        </w:rPr>
        <w:tab/>
      </w:r>
      <w:r w:rsidRPr="00493D2F">
        <w:rPr>
          <w:noProof/>
          <w:lang w:val="en-IN"/>
        </w:rPr>
        <w:t>Terminating user downgrading emergency group call</w:t>
      </w:r>
      <w:r>
        <w:rPr>
          <w:noProof/>
        </w:rPr>
        <w:tab/>
      </w:r>
      <w:r>
        <w:rPr>
          <w:noProof/>
        </w:rPr>
        <w:fldChar w:fldCharType="begin" w:fldLock="1"/>
      </w:r>
      <w:r>
        <w:rPr>
          <w:noProof/>
        </w:rPr>
        <w:instrText xml:space="preserve"> PAGEREF _Toc154366488 \h </w:instrText>
      </w:r>
      <w:r>
        <w:rPr>
          <w:noProof/>
        </w:rPr>
      </w:r>
      <w:r>
        <w:rPr>
          <w:noProof/>
        </w:rPr>
        <w:fldChar w:fldCharType="separate"/>
      </w:r>
      <w:r>
        <w:rPr>
          <w:noProof/>
        </w:rPr>
        <w:t>290</w:t>
      </w:r>
      <w:r>
        <w:rPr>
          <w:noProof/>
        </w:rPr>
        <w:fldChar w:fldCharType="end"/>
      </w:r>
    </w:p>
    <w:p w14:paraId="329E0642" w14:textId="116350B2"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9.3.3.4.8.4</w:t>
      </w:r>
      <w:r>
        <w:rPr>
          <w:rFonts w:asciiTheme="minorHAnsi" w:eastAsiaTheme="minorEastAsia" w:hAnsiTheme="minorHAnsi" w:cstheme="minorBidi"/>
          <w:noProof/>
          <w:sz w:val="22"/>
          <w:szCs w:val="22"/>
          <w:lang w:eastAsia="en-GB"/>
        </w:rPr>
        <w:tab/>
      </w:r>
      <w:r w:rsidRPr="00493D2F">
        <w:rPr>
          <w:noProof/>
          <w:lang w:val="en-IN"/>
        </w:rPr>
        <w:t>Originating user downgrading imminent peril group call</w:t>
      </w:r>
      <w:r>
        <w:rPr>
          <w:noProof/>
        </w:rPr>
        <w:tab/>
      </w:r>
      <w:r>
        <w:rPr>
          <w:noProof/>
        </w:rPr>
        <w:fldChar w:fldCharType="begin" w:fldLock="1"/>
      </w:r>
      <w:r>
        <w:rPr>
          <w:noProof/>
        </w:rPr>
        <w:instrText xml:space="preserve"> PAGEREF _Toc154366489 \h </w:instrText>
      </w:r>
      <w:r>
        <w:rPr>
          <w:noProof/>
        </w:rPr>
      </w:r>
      <w:r>
        <w:rPr>
          <w:noProof/>
        </w:rPr>
        <w:fldChar w:fldCharType="separate"/>
      </w:r>
      <w:r>
        <w:rPr>
          <w:noProof/>
        </w:rPr>
        <w:t>291</w:t>
      </w:r>
      <w:r>
        <w:rPr>
          <w:noProof/>
        </w:rPr>
        <w:fldChar w:fldCharType="end"/>
      </w:r>
    </w:p>
    <w:p w14:paraId="7362E2AC" w14:textId="3726ED20"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9.3.3.4.8.5</w:t>
      </w:r>
      <w:r>
        <w:rPr>
          <w:rFonts w:asciiTheme="minorHAnsi" w:eastAsiaTheme="minorEastAsia" w:hAnsiTheme="minorHAnsi" w:cstheme="minorBidi"/>
          <w:noProof/>
          <w:sz w:val="22"/>
          <w:szCs w:val="22"/>
          <w:lang w:eastAsia="en-GB"/>
        </w:rPr>
        <w:tab/>
      </w:r>
      <w:r w:rsidRPr="00493D2F">
        <w:rPr>
          <w:noProof/>
          <w:lang w:val="en-IN"/>
        </w:rPr>
        <w:t>Retransmitting GROUP CALL IMMINENT PERIL END</w:t>
      </w:r>
      <w:r>
        <w:rPr>
          <w:noProof/>
        </w:rPr>
        <w:tab/>
      </w:r>
      <w:r>
        <w:rPr>
          <w:noProof/>
        </w:rPr>
        <w:fldChar w:fldCharType="begin" w:fldLock="1"/>
      </w:r>
      <w:r>
        <w:rPr>
          <w:noProof/>
        </w:rPr>
        <w:instrText xml:space="preserve"> PAGEREF _Toc154366490 \h </w:instrText>
      </w:r>
      <w:r>
        <w:rPr>
          <w:noProof/>
        </w:rPr>
      </w:r>
      <w:r>
        <w:rPr>
          <w:noProof/>
        </w:rPr>
        <w:fldChar w:fldCharType="separate"/>
      </w:r>
      <w:r>
        <w:rPr>
          <w:noProof/>
        </w:rPr>
        <w:t>291</w:t>
      </w:r>
      <w:r>
        <w:rPr>
          <w:noProof/>
        </w:rPr>
        <w:fldChar w:fldCharType="end"/>
      </w:r>
    </w:p>
    <w:p w14:paraId="339ED260" w14:textId="698D9656"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9.3.3.4.8.6</w:t>
      </w:r>
      <w:r>
        <w:rPr>
          <w:rFonts w:asciiTheme="minorHAnsi" w:eastAsiaTheme="minorEastAsia" w:hAnsiTheme="minorHAnsi" w:cstheme="minorBidi"/>
          <w:noProof/>
          <w:sz w:val="22"/>
          <w:szCs w:val="22"/>
          <w:lang w:eastAsia="en-GB"/>
        </w:rPr>
        <w:tab/>
      </w:r>
      <w:r w:rsidRPr="00493D2F">
        <w:rPr>
          <w:noProof/>
          <w:lang w:val="en-IN"/>
        </w:rPr>
        <w:t>Terminating user downgrading imminent peril group call</w:t>
      </w:r>
      <w:r>
        <w:rPr>
          <w:noProof/>
        </w:rPr>
        <w:tab/>
      </w:r>
      <w:r>
        <w:rPr>
          <w:noProof/>
        </w:rPr>
        <w:fldChar w:fldCharType="begin" w:fldLock="1"/>
      </w:r>
      <w:r>
        <w:rPr>
          <w:noProof/>
        </w:rPr>
        <w:instrText xml:space="preserve"> PAGEREF _Toc154366491 \h </w:instrText>
      </w:r>
      <w:r>
        <w:rPr>
          <w:noProof/>
        </w:rPr>
      </w:r>
      <w:r>
        <w:rPr>
          <w:noProof/>
        </w:rPr>
        <w:fldChar w:fldCharType="separate"/>
      </w:r>
      <w:r>
        <w:rPr>
          <w:noProof/>
        </w:rPr>
        <w:t>292</w:t>
      </w:r>
      <w:r>
        <w:rPr>
          <w:noProof/>
        </w:rPr>
        <w:fldChar w:fldCharType="end"/>
      </w:r>
    </w:p>
    <w:p w14:paraId="6EF98A4F" w14:textId="19431465"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9.3.3.4.8.7</w:t>
      </w:r>
      <w:r>
        <w:rPr>
          <w:rFonts w:asciiTheme="minorHAnsi" w:eastAsiaTheme="minorEastAsia" w:hAnsiTheme="minorHAnsi" w:cstheme="minorBidi"/>
          <w:noProof/>
          <w:sz w:val="22"/>
          <w:szCs w:val="22"/>
          <w:lang w:eastAsia="en-GB"/>
        </w:rPr>
        <w:tab/>
      </w:r>
      <w:r w:rsidRPr="00493D2F">
        <w:rPr>
          <w:noProof/>
          <w:lang w:val="en-IN"/>
        </w:rPr>
        <w:t>Implicit emergency priority end</w:t>
      </w:r>
      <w:r>
        <w:rPr>
          <w:noProof/>
        </w:rPr>
        <w:tab/>
      </w:r>
      <w:r>
        <w:rPr>
          <w:noProof/>
        </w:rPr>
        <w:fldChar w:fldCharType="begin" w:fldLock="1"/>
      </w:r>
      <w:r>
        <w:rPr>
          <w:noProof/>
        </w:rPr>
        <w:instrText xml:space="preserve"> PAGEREF _Toc154366492 \h </w:instrText>
      </w:r>
      <w:r>
        <w:rPr>
          <w:noProof/>
        </w:rPr>
      </w:r>
      <w:r>
        <w:rPr>
          <w:noProof/>
        </w:rPr>
        <w:fldChar w:fldCharType="separate"/>
      </w:r>
      <w:r>
        <w:rPr>
          <w:noProof/>
        </w:rPr>
        <w:t>292</w:t>
      </w:r>
      <w:r>
        <w:rPr>
          <w:noProof/>
        </w:rPr>
        <w:fldChar w:fldCharType="end"/>
      </w:r>
    </w:p>
    <w:p w14:paraId="763BE5F1" w14:textId="718D109F"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9.3.3.4.8.8</w:t>
      </w:r>
      <w:r>
        <w:rPr>
          <w:rFonts w:asciiTheme="minorHAnsi" w:eastAsiaTheme="minorEastAsia" w:hAnsiTheme="minorHAnsi" w:cstheme="minorBidi"/>
          <w:noProof/>
          <w:sz w:val="22"/>
          <w:szCs w:val="22"/>
          <w:lang w:eastAsia="en-GB"/>
        </w:rPr>
        <w:tab/>
      </w:r>
      <w:r w:rsidRPr="00493D2F">
        <w:rPr>
          <w:noProof/>
          <w:lang w:val="en-IN"/>
        </w:rPr>
        <w:t>Implicit imminent peril priority end</w:t>
      </w:r>
      <w:r>
        <w:rPr>
          <w:noProof/>
        </w:rPr>
        <w:tab/>
      </w:r>
      <w:r>
        <w:rPr>
          <w:noProof/>
        </w:rPr>
        <w:fldChar w:fldCharType="begin" w:fldLock="1"/>
      </w:r>
      <w:r>
        <w:rPr>
          <w:noProof/>
        </w:rPr>
        <w:instrText xml:space="preserve"> PAGEREF _Toc154366493 \h </w:instrText>
      </w:r>
      <w:r>
        <w:rPr>
          <w:noProof/>
        </w:rPr>
      </w:r>
      <w:r>
        <w:rPr>
          <w:noProof/>
        </w:rPr>
        <w:fldChar w:fldCharType="separate"/>
      </w:r>
      <w:r>
        <w:rPr>
          <w:noProof/>
        </w:rPr>
        <w:t>292</w:t>
      </w:r>
      <w:r>
        <w:rPr>
          <w:noProof/>
        </w:rPr>
        <w:fldChar w:fldCharType="end"/>
      </w:r>
    </w:p>
    <w:p w14:paraId="72F14875" w14:textId="66FBBC8C"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9.3.3.4.9</w:t>
      </w:r>
      <w:r>
        <w:rPr>
          <w:rFonts w:asciiTheme="minorHAnsi" w:eastAsiaTheme="minorEastAsia" w:hAnsiTheme="minorHAnsi" w:cstheme="minorBidi"/>
          <w:noProof/>
          <w:sz w:val="22"/>
          <w:szCs w:val="22"/>
          <w:lang w:eastAsia="en-GB"/>
        </w:rPr>
        <w:tab/>
      </w:r>
      <w:r w:rsidRPr="00493D2F">
        <w:rPr>
          <w:rFonts w:eastAsia="Malgun Gothic"/>
          <w:noProof/>
          <w:lang w:val="en-IN"/>
        </w:rPr>
        <w:t>Merge of two calls</w:t>
      </w:r>
      <w:r>
        <w:rPr>
          <w:noProof/>
        </w:rPr>
        <w:tab/>
      </w:r>
      <w:r>
        <w:rPr>
          <w:noProof/>
        </w:rPr>
        <w:fldChar w:fldCharType="begin" w:fldLock="1"/>
      </w:r>
      <w:r>
        <w:rPr>
          <w:noProof/>
        </w:rPr>
        <w:instrText xml:space="preserve"> PAGEREF _Toc154366494 \h </w:instrText>
      </w:r>
      <w:r>
        <w:rPr>
          <w:noProof/>
        </w:rPr>
      </w:r>
      <w:r>
        <w:rPr>
          <w:noProof/>
        </w:rPr>
        <w:fldChar w:fldCharType="separate"/>
      </w:r>
      <w:r>
        <w:rPr>
          <w:noProof/>
        </w:rPr>
        <w:t>293</w:t>
      </w:r>
      <w:r>
        <w:rPr>
          <w:noProof/>
        </w:rPr>
        <w:fldChar w:fldCharType="end"/>
      </w:r>
    </w:p>
    <w:p w14:paraId="2D759EBA" w14:textId="00A42AC8"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9.3.3.4.10</w:t>
      </w:r>
      <w:r>
        <w:rPr>
          <w:rFonts w:asciiTheme="minorHAnsi" w:eastAsiaTheme="minorEastAsia" w:hAnsiTheme="minorHAnsi" w:cstheme="minorBidi"/>
          <w:noProof/>
          <w:sz w:val="22"/>
          <w:szCs w:val="22"/>
          <w:lang w:eastAsia="en-GB"/>
        </w:rPr>
        <w:tab/>
      </w:r>
      <w:r w:rsidRPr="00493D2F">
        <w:rPr>
          <w:noProof/>
          <w:lang w:val="en-IN"/>
        </w:rPr>
        <w:t>Call release after call establishment</w:t>
      </w:r>
      <w:r>
        <w:rPr>
          <w:noProof/>
        </w:rPr>
        <w:tab/>
      </w:r>
      <w:r>
        <w:rPr>
          <w:noProof/>
        </w:rPr>
        <w:fldChar w:fldCharType="begin" w:fldLock="1"/>
      </w:r>
      <w:r>
        <w:rPr>
          <w:noProof/>
        </w:rPr>
        <w:instrText xml:space="preserve"> PAGEREF _Toc154366495 \h </w:instrText>
      </w:r>
      <w:r>
        <w:rPr>
          <w:noProof/>
        </w:rPr>
      </w:r>
      <w:r>
        <w:rPr>
          <w:noProof/>
        </w:rPr>
        <w:fldChar w:fldCharType="separate"/>
      </w:r>
      <w:r>
        <w:rPr>
          <w:noProof/>
        </w:rPr>
        <w:t>293</w:t>
      </w:r>
      <w:r>
        <w:rPr>
          <w:noProof/>
        </w:rPr>
        <w:fldChar w:fldCharType="end"/>
      </w:r>
    </w:p>
    <w:p w14:paraId="1457008B" w14:textId="6F81CBA2"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9.3.3.4.11</w:t>
      </w:r>
      <w:r>
        <w:rPr>
          <w:rFonts w:asciiTheme="minorHAnsi" w:eastAsiaTheme="minorEastAsia" w:hAnsiTheme="minorHAnsi" w:cstheme="minorBidi"/>
          <w:noProof/>
          <w:sz w:val="22"/>
          <w:szCs w:val="22"/>
          <w:lang w:eastAsia="en-GB"/>
        </w:rPr>
        <w:tab/>
      </w:r>
      <w:r w:rsidRPr="00493D2F">
        <w:rPr>
          <w:rFonts w:eastAsia="Malgun Gothic"/>
          <w:noProof/>
          <w:lang w:val="en-IN"/>
        </w:rPr>
        <w:t>Call release or reject before call establishment</w:t>
      </w:r>
      <w:r>
        <w:rPr>
          <w:noProof/>
        </w:rPr>
        <w:tab/>
      </w:r>
      <w:r>
        <w:rPr>
          <w:noProof/>
        </w:rPr>
        <w:fldChar w:fldCharType="begin" w:fldLock="1"/>
      </w:r>
      <w:r>
        <w:rPr>
          <w:noProof/>
        </w:rPr>
        <w:instrText xml:space="preserve"> PAGEREF _Toc154366496 \h </w:instrText>
      </w:r>
      <w:r>
        <w:rPr>
          <w:noProof/>
        </w:rPr>
      </w:r>
      <w:r>
        <w:rPr>
          <w:noProof/>
        </w:rPr>
        <w:fldChar w:fldCharType="separate"/>
      </w:r>
      <w:r>
        <w:rPr>
          <w:noProof/>
        </w:rPr>
        <w:t>294</w:t>
      </w:r>
      <w:r>
        <w:rPr>
          <w:noProof/>
        </w:rPr>
        <w:fldChar w:fldCharType="end"/>
      </w:r>
    </w:p>
    <w:p w14:paraId="68BC8619" w14:textId="6C197430"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9.3.3.4.12</w:t>
      </w:r>
      <w:r>
        <w:rPr>
          <w:rFonts w:asciiTheme="minorHAnsi" w:eastAsiaTheme="minorEastAsia" w:hAnsiTheme="minorHAnsi" w:cstheme="minorBidi"/>
          <w:noProof/>
          <w:sz w:val="22"/>
          <w:szCs w:val="22"/>
          <w:lang w:eastAsia="en-GB"/>
        </w:rPr>
        <w:tab/>
      </w:r>
      <w:r w:rsidRPr="00493D2F">
        <w:rPr>
          <w:noProof/>
          <w:lang w:val="en-IN"/>
        </w:rPr>
        <w:t>Error handling</w:t>
      </w:r>
      <w:r>
        <w:rPr>
          <w:noProof/>
        </w:rPr>
        <w:tab/>
      </w:r>
      <w:r>
        <w:rPr>
          <w:noProof/>
        </w:rPr>
        <w:fldChar w:fldCharType="begin" w:fldLock="1"/>
      </w:r>
      <w:r>
        <w:rPr>
          <w:noProof/>
        </w:rPr>
        <w:instrText xml:space="preserve"> PAGEREF _Toc154366497 \h </w:instrText>
      </w:r>
      <w:r>
        <w:rPr>
          <w:noProof/>
        </w:rPr>
      </w:r>
      <w:r>
        <w:rPr>
          <w:noProof/>
        </w:rPr>
        <w:fldChar w:fldCharType="separate"/>
      </w:r>
      <w:r>
        <w:rPr>
          <w:noProof/>
        </w:rPr>
        <w:t>294</w:t>
      </w:r>
      <w:r>
        <w:rPr>
          <w:noProof/>
        </w:rPr>
        <w:fldChar w:fldCharType="end"/>
      </w:r>
    </w:p>
    <w:p w14:paraId="2371505D" w14:textId="7BDC7B17"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9.3.3.4.12.1</w:t>
      </w:r>
      <w:r>
        <w:rPr>
          <w:rFonts w:asciiTheme="minorHAnsi" w:eastAsiaTheme="minorEastAsia" w:hAnsiTheme="minorHAnsi" w:cstheme="minorBidi"/>
          <w:noProof/>
          <w:sz w:val="22"/>
          <w:szCs w:val="22"/>
          <w:lang w:eastAsia="en-GB"/>
        </w:rPr>
        <w:tab/>
      </w:r>
      <w:r w:rsidRPr="00493D2F">
        <w:rPr>
          <w:noProof/>
          <w:lang w:val="en-IN"/>
        </w:rPr>
        <w:t>Unexpected MONP message received</w:t>
      </w:r>
      <w:r>
        <w:rPr>
          <w:noProof/>
        </w:rPr>
        <w:tab/>
      </w:r>
      <w:r>
        <w:rPr>
          <w:noProof/>
        </w:rPr>
        <w:fldChar w:fldCharType="begin" w:fldLock="1"/>
      </w:r>
      <w:r>
        <w:rPr>
          <w:noProof/>
        </w:rPr>
        <w:instrText xml:space="preserve"> PAGEREF _Toc154366498 \h </w:instrText>
      </w:r>
      <w:r>
        <w:rPr>
          <w:noProof/>
        </w:rPr>
      </w:r>
      <w:r>
        <w:rPr>
          <w:noProof/>
        </w:rPr>
        <w:fldChar w:fldCharType="separate"/>
      </w:r>
      <w:r>
        <w:rPr>
          <w:noProof/>
        </w:rPr>
        <w:t>294</w:t>
      </w:r>
      <w:r>
        <w:rPr>
          <w:noProof/>
        </w:rPr>
        <w:fldChar w:fldCharType="end"/>
      </w:r>
    </w:p>
    <w:p w14:paraId="4D24CD1C" w14:textId="655082F3"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9.3.3.4.12.2</w:t>
      </w:r>
      <w:r>
        <w:rPr>
          <w:rFonts w:asciiTheme="minorHAnsi" w:eastAsiaTheme="minorEastAsia" w:hAnsiTheme="minorHAnsi" w:cstheme="minorBidi"/>
          <w:noProof/>
          <w:sz w:val="22"/>
          <w:szCs w:val="22"/>
          <w:lang w:eastAsia="en-GB"/>
        </w:rPr>
        <w:tab/>
      </w:r>
      <w:r w:rsidRPr="00493D2F">
        <w:rPr>
          <w:noProof/>
          <w:lang w:val="en-IN"/>
        </w:rPr>
        <w:t>Unexpected indication from MCVideo user</w:t>
      </w:r>
      <w:r>
        <w:rPr>
          <w:noProof/>
        </w:rPr>
        <w:tab/>
      </w:r>
      <w:r>
        <w:rPr>
          <w:noProof/>
        </w:rPr>
        <w:fldChar w:fldCharType="begin" w:fldLock="1"/>
      </w:r>
      <w:r>
        <w:rPr>
          <w:noProof/>
        </w:rPr>
        <w:instrText xml:space="preserve"> PAGEREF _Toc154366499 \h </w:instrText>
      </w:r>
      <w:r>
        <w:rPr>
          <w:noProof/>
        </w:rPr>
      </w:r>
      <w:r>
        <w:rPr>
          <w:noProof/>
        </w:rPr>
        <w:fldChar w:fldCharType="separate"/>
      </w:r>
      <w:r>
        <w:rPr>
          <w:noProof/>
        </w:rPr>
        <w:t>294</w:t>
      </w:r>
      <w:r>
        <w:rPr>
          <w:noProof/>
        </w:rPr>
        <w:fldChar w:fldCharType="end"/>
      </w:r>
    </w:p>
    <w:p w14:paraId="17DD9666" w14:textId="747F051A" w:rsidR="00706389" w:rsidRDefault="00706389">
      <w:pPr>
        <w:pStyle w:val="TOC6"/>
        <w:rPr>
          <w:rFonts w:asciiTheme="minorHAnsi" w:eastAsiaTheme="minorEastAsia" w:hAnsiTheme="minorHAnsi" w:cstheme="minorBidi"/>
          <w:noProof/>
          <w:sz w:val="22"/>
          <w:szCs w:val="22"/>
          <w:lang w:eastAsia="en-GB"/>
        </w:rPr>
      </w:pPr>
      <w:r w:rsidRPr="00493D2F">
        <w:rPr>
          <w:noProof/>
          <w:lang w:val="en-IN"/>
        </w:rPr>
        <w:t>9.3.3.4.12.3</w:t>
      </w:r>
      <w:r>
        <w:rPr>
          <w:rFonts w:asciiTheme="minorHAnsi" w:eastAsiaTheme="minorEastAsia" w:hAnsiTheme="minorHAnsi" w:cstheme="minorBidi"/>
          <w:noProof/>
          <w:sz w:val="22"/>
          <w:szCs w:val="22"/>
          <w:lang w:eastAsia="en-GB"/>
        </w:rPr>
        <w:tab/>
      </w:r>
      <w:r w:rsidRPr="00493D2F">
        <w:rPr>
          <w:noProof/>
          <w:lang w:val="en-IN"/>
        </w:rPr>
        <w:t>Unexpected expiration of a timer</w:t>
      </w:r>
      <w:r>
        <w:rPr>
          <w:noProof/>
        </w:rPr>
        <w:tab/>
      </w:r>
      <w:r>
        <w:rPr>
          <w:noProof/>
        </w:rPr>
        <w:fldChar w:fldCharType="begin" w:fldLock="1"/>
      </w:r>
      <w:r>
        <w:rPr>
          <w:noProof/>
        </w:rPr>
        <w:instrText xml:space="preserve"> PAGEREF _Toc154366500 \h </w:instrText>
      </w:r>
      <w:r>
        <w:rPr>
          <w:noProof/>
        </w:rPr>
      </w:r>
      <w:r>
        <w:rPr>
          <w:noProof/>
        </w:rPr>
        <w:fldChar w:fldCharType="separate"/>
      </w:r>
      <w:r>
        <w:rPr>
          <w:noProof/>
        </w:rPr>
        <w:t>294</w:t>
      </w:r>
      <w:r>
        <w:rPr>
          <w:noProof/>
        </w:rPr>
        <w:fldChar w:fldCharType="end"/>
      </w:r>
    </w:p>
    <w:p w14:paraId="2ADF77C2" w14:textId="1504BD2E" w:rsidR="00706389" w:rsidRDefault="00706389">
      <w:pPr>
        <w:pStyle w:val="TOC2"/>
        <w:rPr>
          <w:rFonts w:asciiTheme="minorHAnsi" w:eastAsiaTheme="minorEastAsia" w:hAnsiTheme="minorHAnsi" w:cstheme="minorBidi"/>
          <w:noProof/>
          <w:sz w:val="22"/>
          <w:szCs w:val="22"/>
          <w:lang w:eastAsia="en-GB"/>
        </w:rPr>
      </w:pPr>
      <w:r w:rsidRPr="00493D2F">
        <w:rPr>
          <w:noProof/>
          <w:lang w:val="en-IN"/>
        </w:rPr>
        <w:t>9.4</w:t>
      </w:r>
      <w:r>
        <w:rPr>
          <w:rFonts w:asciiTheme="minorHAnsi" w:eastAsiaTheme="minorEastAsia" w:hAnsiTheme="minorHAnsi" w:cstheme="minorBidi"/>
          <w:noProof/>
          <w:sz w:val="22"/>
          <w:szCs w:val="22"/>
          <w:lang w:eastAsia="en-GB"/>
        </w:rPr>
        <w:tab/>
      </w:r>
      <w:r w:rsidRPr="00493D2F">
        <w:rPr>
          <w:noProof/>
          <w:lang w:val="en-IN"/>
        </w:rPr>
        <w:t>Off-network Broadcast group call</w:t>
      </w:r>
      <w:r>
        <w:rPr>
          <w:noProof/>
        </w:rPr>
        <w:tab/>
      </w:r>
      <w:r>
        <w:rPr>
          <w:noProof/>
        </w:rPr>
        <w:fldChar w:fldCharType="begin" w:fldLock="1"/>
      </w:r>
      <w:r>
        <w:rPr>
          <w:noProof/>
        </w:rPr>
        <w:instrText xml:space="preserve"> PAGEREF _Toc154366501 \h </w:instrText>
      </w:r>
      <w:r>
        <w:rPr>
          <w:noProof/>
        </w:rPr>
      </w:r>
      <w:r>
        <w:rPr>
          <w:noProof/>
        </w:rPr>
        <w:fldChar w:fldCharType="separate"/>
      </w:r>
      <w:r>
        <w:rPr>
          <w:noProof/>
        </w:rPr>
        <w:t>294</w:t>
      </w:r>
      <w:r>
        <w:rPr>
          <w:noProof/>
        </w:rPr>
        <w:fldChar w:fldCharType="end"/>
      </w:r>
    </w:p>
    <w:p w14:paraId="5A0229DD" w14:textId="7A4D49BA" w:rsidR="00706389" w:rsidRDefault="00706389">
      <w:pPr>
        <w:pStyle w:val="TOC3"/>
        <w:rPr>
          <w:rFonts w:asciiTheme="minorHAnsi" w:eastAsiaTheme="minorEastAsia" w:hAnsiTheme="minorHAnsi" w:cstheme="minorBidi"/>
          <w:noProof/>
          <w:sz w:val="22"/>
          <w:szCs w:val="22"/>
          <w:lang w:eastAsia="en-GB"/>
        </w:rPr>
      </w:pPr>
      <w:r w:rsidRPr="00493D2F">
        <w:rPr>
          <w:noProof/>
          <w:lang w:val="en-IN"/>
        </w:rPr>
        <w:t>9.4.1</w:t>
      </w:r>
      <w:r>
        <w:rPr>
          <w:rFonts w:asciiTheme="minorHAnsi" w:eastAsiaTheme="minorEastAsia" w:hAnsiTheme="minorHAnsi" w:cstheme="minorBidi"/>
          <w:noProof/>
          <w:sz w:val="22"/>
          <w:szCs w:val="22"/>
          <w:lang w:eastAsia="en-GB"/>
        </w:rPr>
        <w:tab/>
      </w:r>
      <w:r w:rsidRPr="00493D2F">
        <w:rPr>
          <w:noProof/>
          <w:lang w:val="en-IN"/>
        </w:rPr>
        <w:t>General</w:t>
      </w:r>
      <w:r>
        <w:rPr>
          <w:noProof/>
        </w:rPr>
        <w:tab/>
      </w:r>
      <w:r>
        <w:rPr>
          <w:noProof/>
        </w:rPr>
        <w:fldChar w:fldCharType="begin" w:fldLock="1"/>
      </w:r>
      <w:r>
        <w:rPr>
          <w:noProof/>
        </w:rPr>
        <w:instrText xml:space="preserve"> PAGEREF _Toc154366502 \h </w:instrText>
      </w:r>
      <w:r>
        <w:rPr>
          <w:noProof/>
        </w:rPr>
      </w:r>
      <w:r>
        <w:rPr>
          <w:noProof/>
        </w:rPr>
        <w:fldChar w:fldCharType="separate"/>
      </w:r>
      <w:r>
        <w:rPr>
          <w:noProof/>
        </w:rPr>
        <w:t>294</w:t>
      </w:r>
      <w:r>
        <w:rPr>
          <w:noProof/>
        </w:rPr>
        <w:fldChar w:fldCharType="end"/>
      </w:r>
    </w:p>
    <w:p w14:paraId="200CDBB4" w14:textId="6525BBD0"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lang w:val="en-IN"/>
        </w:rPr>
        <w:t>9.4.2</w:t>
      </w:r>
      <w:r>
        <w:rPr>
          <w:rFonts w:asciiTheme="minorHAnsi" w:eastAsiaTheme="minorEastAsia" w:hAnsiTheme="minorHAnsi" w:cstheme="minorBidi"/>
          <w:noProof/>
          <w:sz w:val="22"/>
          <w:szCs w:val="22"/>
          <w:lang w:eastAsia="en-GB"/>
        </w:rPr>
        <w:tab/>
      </w:r>
      <w:r w:rsidRPr="00493D2F">
        <w:rPr>
          <w:rFonts w:eastAsia="Malgun Gothic"/>
          <w:noProof/>
          <w:lang w:val="en-IN"/>
        </w:rPr>
        <w:t>Basic call control</w:t>
      </w:r>
      <w:r>
        <w:rPr>
          <w:noProof/>
        </w:rPr>
        <w:tab/>
      </w:r>
      <w:r>
        <w:rPr>
          <w:noProof/>
        </w:rPr>
        <w:fldChar w:fldCharType="begin" w:fldLock="1"/>
      </w:r>
      <w:r>
        <w:rPr>
          <w:noProof/>
        </w:rPr>
        <w:instrText xml:space="preserve"> PAGEREF _Toc154366503 \h </w:instrText>
      </w:r>
      <w:r>
        <w:rPr>
          <w:noProof/>
        </w:rPr>
      </w:r>
      <w:r>
        <w:rPr>
          <w:noProof/>
        </w:rPr>
        <w:fldChar w:fldCharType="separate"/>
      </w:r>
      <w:r>
        <w:rPr>
          <w:noProof/>
        </w:rPr>
        <w:t>294</w:t>
      </w:r>
      <w:r>
        <w:rPr>
          <w:noProof/>
        </w:rPr>
        <w:fldChar w:fldCharType="end"/>
      </w:r>
    </w:p>
    <w:p w14:paraId="285548C1" w14:textId="623F84E8"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val="en-IN"/>
        </w:rPr>
        <w:t>9.4.2.1</w:t>
      </w:r>
      <w:r>
        <w:rPr>
          <w:rFonts w:asciiTheme="minorHAnsi" w:eastAsiaTheme="minorEastAsia" w:hAnsiTheme="minorHAnsi" w:cstheme="minorBidi"/>
          <w:noProof/>
          <w:sz w:val="22"/>
          <w:szCs w:val="22"/>
          <w:lang w:eastAsia="en-GB"/>
        </w:rPr>
        <w:tab/>
      </w:r>
      <w:r w:rsidRPr="00493D2F">
        <w:rPr>
          <w:rFonts w:eastAsia="Malgun Gothic"/>
          <w:noProof/>
          <w:lang w:val="en-IN"/>
        </w:rPr>
        <w:t>General</w:t>
      </w:r>
      <w:r>
        <w:rPr>
          <w:noProof/>
        </w:rPr>
        <w:tab/>
      </w:r>
      <w:r>
        <w:rPr>
          <w:noProof/>
        </w:rPr>
        <w:fldChar w:fldCharType="begin" w:fldLock="1"/>
      </w:r>
      <w:r>
        <w:rPr>
          <w:noProof/>
        </w:rPr>
        <w:instrText xml:space="preserve"> PAGEREF _Toc154366504 \h </w:instrText>
      </w:r>
      <w:r>
        <w:rPr>
          <w:noProof/>
        </w:rPr>
      </w:r>
      <w:r>
        <w:rPr>
          <w:noProof/>
        </w:rPr>
        <w:fldChar w:fldCharType="separate"/>
      </w:r>
      <w:r>
        <w:rPr>
          <w:noProof/>
        </w:rPr>
        <w:t>294</w:t>
      </w:r>
      <w:r>
        <w:rPr>
          <w:noProof/>
        </w:rPr>
        <w:fldChar w:fldCharType="end"/>
      </w:r>
    </w:p>
    <w:p w14:paraId="6AD4EF13" w14:textId="65AE1D63"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val="en-IN"/>
        </w:rPr>
        <w:t>9.4.2.2</w:t>
      </w:r>
      <w:r>
        <w:rPr>
          <w:rFonts w:asciiTheme="minorHAnsi" w:eastAsiaTheme="minorEastAsia" w:hAnsiTheme="minorHAnsi" w:cstheme="minorBidi"/>
          <w:noProof/>
          <w:sz w:val="22"/>
          <w:szCs w:val="22"/>
          <w:lang w:eastAsia="en-GB"/>
        </w:rPr>
        <w:tab/>
      </w:r>
      <w:r w:rsidRPr="00493D2F">
        <w:rPr>
          <w:rFonts w:eastAsia="Malgun Gothic"/>
          <w:noProof/>
          <w:lang w:val="en-IN"/>
        </w:rPr>
        <w:t>Broadcast group call control state machine</w:t>
      </w:r>
      <w:r>
        <w:rPr>
          <w:noProof/>
        </w:rPr>
        <w:tab/>
      </w:r>
      <w:r>
        <w:rPr>
          <w:noProof/>
        </w:rPr>
        <w:fldChar w:fldCharType="begin" w:fldLock="1"/>
      </w:r>
      <w:r>
        <w:rPr>
          <w:noProof/>
        </w:rPr>
        <w:instrText xml:space="preserve"> PAGEREF _Toc154366505 \h </w:instrText>
      </w:r>
      <w:r>
        <w:rPr>
          <w:noProof/>
        </w:rPr>
      </w:r>
      <w:r>
        <w:rPr>
          <w:noProof/>
        </w:rPr>
        <w:fldChar w:fldCharType="separate"/>
      </w:r>
      <w:r>
        <w:rPr>
          <w:noProof/>
        </w:rPr>
        <w:t>294</w:t>
      </w:r>
      <w:r>
        <w:rPr>
          <w:noProof/>
        </w:rPr>
        <w:fldChar w:fldCharType="end"/>
      </w:r>
    </w:p>
    <w:p w14:paraId="05E49960" w14:textId="1FA1DF7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val="en-IN"/>
        </w:rPr>
        <w:t>9.4.2.3</w:t>
      </w:r>
      <w:r>
        <w:rPr>
          <w:rFonts w:asciiTheme="minorHAnsi" w:eastAsiaTheme="minorEastAsia" w:hAnsiTheme="minorHAnsi" w:cstheme="minorBidi"/>
          <w:noProof/>
          <w:sz w:val="22"/>
          <w:szCs w:val="22"/>
          <w:lang w:eastAsia="en-GB"/>
        </w:rPr>
        <w:tab/>
      </w:r>
      <w:r w:rsidRPr="00493D2F">
        <w:rPr>
          <w:rFonts w:eastAsia="Malgun Gothic"/>
          <w:noProof/>
          <w:lang w:val="en-IN"/>
        </w:rPr>
        <w:t>Broadcast group call Control states</w:t>
      </w:r>
      <w:r>
        <w:rPr>
          <w:noProof/>
        </w:rPr>
        <w:tab/>
      </w:r>
      <w:r>
        <w:rPr>
          <w:noProof/>
        </w:rPr>
        <w:fldChar w:fldCharType="begin" w:fldLock="1"/>
      </w:r>
      <w:r>
        <w:rPr>
          <w:noProof/>
        </w:rPr>
        <w:instrText xml:space="preserve"> PAGEREF _Toc154366506 \h </w:instrText>
      </w:r>
      <w:r>
        <w:rPr>
          <w:noProof/>
        </w:rPr>
      </w:r>
      <w:r>
        <w:rPr>
          <w:noProof/>
        </w:rPr>
        <w:fldChar w:fldCharType="separate"/>
      </w:r>
      <w:r>
        <w:rPr>
          <w:noProof/>
        </w:rPr>
        <w:t>295</w:t>
      </w:r>
      <w:r>
        <w:rPr>
          <w:noProof/>
        </w:rPr>
        <w:fldChar w:fldCharType="end"/>
      </w:r>
    </w:p>
    <w:p w14:paraId="2DDCB9E3" w14:textId="357EAFE8"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9.4.2.3.1</w:t>
      </w:r>
      <w:r>
        <w:rPr>
          <w:rFonts w:asciiTheme="minorHAnsi" w:eastAsiaTheme="minorEastAsia" w:hAnsiTheme="minorHAnsi" w:cstheme="minorBidi"/>
          <w:noProof/>
          <w:sz w:val="22"/>
          <w:szCs w:val="22"/>
          <w:lang w:eastAsia="en-GB"/>
        </w:rPr>
        <w:tab/>
      </w:r>
      <w:r w:rsidRPr="00493D2F">
        <w:rPr>
          <w:rFonts w:eastAsia="Malgun Gothic"/>
          <w:noProof/>
          <w:lang w:val="en-IN"/>
        </w:rPr>
        <w:t>B1: start-stop</w:t>
      </w:r>
      <w:r>
        <w:rPr>
          <w:noProof/>
        </w:rPr>
        <w:tab/>
      </w:r>
      <w:r>
        <w:rPr>
          <w:noProof/>
        </w:rPr>
        <w:fldChar w:fldCharType="begin" w:fldLock="1"/>
      </w:r>
      <w:r>
        <w:rPr>
          <w:noProof/>
        </w:rPr>
        <w:instrText xml:space="preserve"> PAGEREF _Toc154366507 \h </w:instrText>
      </w:r>
      <w:r>
        <w:rPr>
          <w:noProof/>
        </w:rPr>
      </w:r>
      <w:r>
        <w:rPr>
          <w:noProof/>
        </w:rPr>
        <w:fldChar w:fldCharType="separate"/>
      </w:r>
      <w:r>
        <w:rPr>
          <w:noProof/>
        </w:rPr>
        <w:t>295</w:t>
      </w:r>
      <w:r>
        <w:rPr>
          <w:noProof/>
        </w:rPr>
        <w:fldChar w:fldCharType="end"/>
      </w:r>
    </w:p>
    <w:p w14:paraId="07D41448" w14:textId="4905813E"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9.4.2.3.2</w:t>
      </w:r>
      <w:r>
        <w:rPr>
          <w:rFonts w:asciiTheme="minorHAnsi" w:eastAsiaTheme="minorEastAsia" w:hAnsiTheme="minorHAnsi" w:cstheme="minorBidi"/>
          <w:noProof/>
          <w:sz w:val="22"/>
          <w:szCs w:val="22"/>
          <w:lang w:eastAsia="en-GB"/>
        </w:rPr>
        <w:tab/>
      </w:r>
      <w:r w:rsidRPr="00493D2F">
        <w:rPr>
          <w:rFonts w:eastAsia="Malgun Gothic"/>
          <w:noProof/>
          <w:lang w:val="en-IN"/>
        </w:rPr>
        <w:t>B2: in-progress broadcast group call</w:t>
      </w:r>
      <w:r>
        <w:rPr>
          <w:noProof/>
        </w:rPr>
        <w:tab/>
      </w:r>
      <w:r>
        <w:rPr>
          <w:noProof/>
        </w:rPr>
        <w:fldChar w:fldCharType="begin" w:fldLock="1"/>
      </w:r>
      <w:r>
        <w:rPr>
          <w:noProof/>
        </w:rPr>
        <w:instrText xml:space="preserve"> PAGEREF _Toc154366508 \h </w:instrText>
      </w:r>
      <w:r>
        <w:rPr>
          <w:noProof/>
        </w:rPr>
      </w:r>
      <w:r>
        <w:rPr>
          <w:noProof/>
        </w:rPr>
        <w:fldChar w:fldCharType="separate"/>
      </w:r>
      <w:r>
        <w:rPr>
          <w:noProof/>
        </w:rPr>
        <w:t>295</w:t>
      </w:r>
      <w:r>
        <w:rPr>
          <w:noProof/>
        </w:rPr>
        <w:fldChar w:fldCharType="end"/>
      </w:r>
    </w:p>
    <w:p w14:paraId="6E1AC753" w14:textId="4F407312"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9.4.2.3.3</w:t>
      </w:r>
      <w:r>
        <w:rPr>
          <w:rFonts w:asciiTheme="minorHAnsi" w:eastAsiaTheme="minorEastAsia" w:hAnsiTheme="minorHAnsi" w:cstheme="minorBidi"/>
          <w:noProof/>
          <w:sz w:val="22"/>
          <w:szCs w:val="22"/>
          <w:lang w:eastAsia="en-GB"/>
        </w:rPr>
        <w:tab/>
      </w:r>
      <w:r w:rsidRPr="00493D2F">
        <w:rPr>
          <w:rFonts w:eastAsia="Malgun Gothic"/>
          <w:noProof/>
          <w:lang w:val="en-IN"/>
        </w:rPr>
        <w:t>B3: pending user action</w:t>
      </w:r>
      <w:r>
        <w:rPr>
          <w:noProof/>
        </w:rPr>
        <w:tab/>
      </w:r>
      <w:r>
        <w:rPr>
          <w:noProof/>
        </w:rPr>
        <w:fldChar w:fldCharType="begin" w:fldLock="1"/>
      </w:r>
      <w:r>
        <w:rPr>
          <w:noProof/>
        </w:rPr>
        <w:instrText xml:space="preserve"> PAGEREF _Toc154366509 \h </w:instrText>
      </w:r>
      <w:r>
        <w:rPr>
          <w:noProof/>
        </w:rPr>
      </w:r>
      <w:r>
        <w:rPr>
          <w:noProof/>
        </w:rPr>
        <w:fldChar w:fldCharType="separate"/>
      </w:r>
      <w:r>
        <w:rPr>
          <w:noProof/>
        </w:rPr>
        <w:t>295</w:t>
      </w:r>
      <w:r>
        <w:rPr>
          <w:noProof/>
        </w:rPr>
        <w:fldChar w:fldCharType="end"/>
      </w:r>
    </w:p>
    <w:p w14:paraId="145DABB3" w14:textId="1553637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eastAsia="zh-CN"/>
        </w:rPr>
        <w:t>9.4.2.3.4</w:t>
      </w:r>
      <w:r>
        <w:rPr>
          <w:rFonts w:asciiTheme="minorHAnsi" w:eastAsiaTheme="minorEastAsia" w:hAnsiTheme="minorHAnsi" w:cstheme="minorBidi"/>
          <w:noProof/>
          <w:sz w:val="22"/>
          <w:szCs w:val="22"/>
          <w:lang w:eastAsia="en-GB"/>
        </w:rPr>
        <w:tab/>
      </w:r>
      <w:r w:rsidRPr="00493D2F">
        <w:rPr>
          <w:rFonts w:eastAsia="Malgun Gothic"/>
          <w:noProof/>
          <w:lang w:val="en-IN" w:eastAsia="zh-CN"/>
        </w:rPr>
        <w:t>B4: i</w:t>
      </w:r>
      <w:r w:rsidRPr="00493D2F">
        <w:rPr>
          <w:rFonts w:eastAsia="Malgun Gothic"/>
          <w:noProof/>
          <w:lang w:val="en-IN" w:eastAsia="ko-KR"/>
        </w:rPr>
        <w:t>gnoring same call ID</w:t>
      </w:r>
      <w:r>
        <w:rPr>
          <w:noProof/>
        </w:rPr>
        <w:tab/>
      </w:r>
      <w:r>
        <w:rPr>
          <w:noProof/>
        </w:rPr>
        <w:fldChar w:fldCharType="begin" w:fldLock="1"/>
      </w:r>
      <w:r>
        <w:rPr>
          <w:noProof/>
        </w:rPr>
        <w:instrText xml:space="preserve"> PAGEREF _Toc154366510 \h </w:instrText>
      </w:r>
      <w:r>
        <w:rPr>
          <w:noProof/>
        </w:rPr>
      </w:r>
      <w:r>
        <w:rPr>
          <w:noProof/>
        </w:rPr>
        <w:fldChar w:fldCharType="separate"/>
      </w:r>
      <w:r>
        <w:rPr>
          <w:noProof/>
        </w:rPr>
        <w:t>295</w:t>
      </w:r>
      <w:r>
        <w:rPr>
          <w:noProof/>
        </w:rPr>
        <w:fldChar w:fldCharType="end"/>
      </w:r>
    </w:p>
    <w:p w14:paraId="68909EE8" w14:textId="649AE949"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val="en-IN"/>
        </w:rPr>
        <w:t>9.4.2.4</w:t>
      </w:r>
      <w:r>
        <w:rPr>
          <w:rFonts w:asciiTheme="minorHAnsi" w:eastAsiaTheme="minorEastAsia" w:hAnsiTheme="minorHAnsi" w:cstheme="minorBidi"/>
          <w:noProof/>
          <w:sz w:val="22"/>
          <w:szCs w:val="22"/>
          <w:lang w:eastAsia="en-GB"/>
        </w:rPr>
        <w:tab/>
      </w:r>
      <w:r w:rsidRPr="00493D2F">
        <w:rPr>
          <w:rFonts w:eastAsia="Malgun Gothic"/>
          <w:noProof/>
          <w:lang w:val="en-IN"/>
        </w:rPr>
        <w:t>Procedures</w:t>
      </w:r>
      <w:r>
        <w:rPr>
          <w:noProof/>
        </w:rPr>
        <w:tab/>
      </w:r>
      <w:r>
        <w:rPr>
          <w:noProof/>
        </w:rPr>
        <w:fldChar w:fldCharType="begin" w:fldLock="1"/>
      </w:r>
      <w:r>
        <w:rPr>
          <w:noProof/>
        </w:rPr>
        <w:instrText xml:space="preserve"> PAGEREF _Toc154366511 \h </w:instrText>
      </w:r>
      <w:r>
        <w:rPr>
          <w:noProof/>
        </w:rPr>
      </w:r>
      <w:r>
        <w:rPr>
          <w:noProof/>
        </w:rPr>
        <w:fldChar w:fldCharType="separate"/>
      </w:r>
      <w:r>
        <w:rPr>
          <w:noProof/>
        </w:rPr>
        <w:t>296</w:t>
      </w:r>
      <w:r>
        <w:rPr>
          <w:noProof/>
        </w:rPr>
        <w:fldChar w:fldCharType="end"/>
      </w:r>
    </w:p>
    <w:p w14:paraId="0F2D22EB" w14:textId="77BB1B30"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eastAsia="zh-CN"/>
        </w:rPr>
        <w:t>9.4.2.4.1</w:t>
      </w:r>
      <w:r>
        <w:rPr>
          <w:rFonts w:asciiTheme="minorHAnsi" w:eastAsiaTheme="minorEastAsia" w:hAnsiTheme="minorHAnsi" w:cstheme="minorBidi"/>
          <w:noProof/>
          <w:sz w:val="22"/>
          <w:szCs w:val="22"/>
          <w:lang w:eastAsia="en-GB"/>
        </w:rPr>
        <w:tab/>
      </w:r>
      <w:r w:rsidRPr="00493D2F">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_Toc154366512 \h </w:instrText>
      </w:r>
      <w:r>
        <w:rPr>
          <w:noProof/>
        </w:rPr>
      </w:r>
      <w:r>
        <w:rPr>
          <w:noProof/>
        </w:rPr>
        <w:fldChar w:fldCharType="separate"/>
      </w:r>
      <w:r>
        <w:rPr>
          <w:noProof/>
        </w:rPr>
        <w:t>296</w:t>
      </w:r>
      <w:r>
        <w:rPr>
          <w:noProof/>
        </w:rPr>
        <w:fldChar w:fldCharType="end"/>
      </w:r>
    </w:p>
    <w:p w14:paraId="51A155C8" w14:textId="704D1BE4"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eastAsia="zh-CN"/>
        </w:rPr>
        <w:t>9.4.2.4.2</w:t>
      </w:r>
      <w:r>
        <w:rPr>
          <w:rFonts w:asciiTheme="minorHAnsi" w:eastAsiaTheme="minorEastAsia" w:hAnsiTheme="minorHAnsi" w:cstheme="minorBidi"/>
          <w:noProof/>
          <w:sz w:val="22"/>
          <w:szCs w:val="22"/>
          <w:lang w:eastAsia="en-GB"/>
        </w:rPr>
        <w:tab/>
      </w:r>
      <w:r w:rsidRPr="00493D2F">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_Toc154366513 \h </w:instrText>
      </w:r>
      <w:r>
        <w:rPr>
          <w:noProof/>
        </w:rPr>
      </w:r>
      <w:r>
        <w:rPr>
          <w:noProof/>
        </w:rPr>
        <w:fldChar w:fldCharType="separate"/>
      </w:r>
      <w:r>
        <w:rPr>
          <w:noProof/>
        </w:rPr>
        <w:t>296</w:t>
      </w:r>
      <w:r>
        <w:rPr>
          <w:noProof/>
        </w:rPr>
        <w:fldChar w:fldCharType="end"/>
      </w:r>
    </w:p>
    <w:p w14:paraId="3564AD47" w14:textId="755BC34D" w:rsidR="00706389" w:rsidRDefault="00706389">
      <w:pPr>
        <w:pStyle w:val="TOC5"/>
        <w:rPr>
          <w:rFonts w:asciiTheme="minorHAnsi" w:eastAsiaTheme="minorEastAsia" w:hAnsiTheme="minorHAnsi" w:cstheme="minorBidi"/>
          <w:noProof/>
          <w:sz w:val="22"/>
          <w:szCs w:val="22"/>
          <w:lang w:eastAsia="en-GB"/>
        </w:rPr>
      </w:pPr>
      <w:r w:rsidRPr="00493D2F">
        <w:rPr>
          <w:noProof/>
          <w:lang w:val="en-IN"/>
        </w:rPr>
        <w:t>9.4.2.4.3</w:t>
      </w:r>
      <w:r>
        <w:rPr>
          <w:rFonts w:asciiTheme="minorHAnsi" w:eastAsiaTheme="minorEastAsia" w:hAnsiTheme="minorHAnsi" w:cstheme="minorBidi"/>
          <w:noProof/>
          <w:sz w:val="22"/>
          <w:szCs w:val="22"/>
          <w:lang w:eastAsia="en-GB"/>
        </w:rPr>
        <w:tab/>
      </w:r>
      <w:r w:rsidRPr="00493D2F">
        <w:rPr>
          <w:noProof/>
          <w:lang w:val="en-IN"/>
        </w:rPr>
        <w:t>MCVideo user accepts the terminating call</w:t>
      </w:r>
      <w:r>
        <w:rPr>
          <w:noProof/>
        </w:rPr>
        <w:tab/>
      </w:r>
      <w:r>
        <w:rPr>
          <w:noProof/>
        </w:rPr>
        <w:fldChar w:fldCharType="begin" w:fldLock="1"/>
      </w:r>
      <w:r>
        <w:rPr>
          <w:noProof/>
        </w:rPr>
        <w:instrText xml:space="preserve"> PAGEREF _Toc154366514 \h </w:instrText>
      </w:r>
      <w:r>
        <w:rPr>
          <w:noProof/>
        </w:rPr>
      </w:r>
      <w:r>
        <w:rPr>
          <w:noProof/>
        </w:rPr>
        <w:fldChar w:fldCharType="separate"/>
      </w:r>
      <w:r>
        <w:rPr>
          <w:noProof/>
        </w:rPr>
        <w:t>297</w:t>
      </w:r>
      <w:r>
        <w:rPr>
          <w:noProof/>
        </w:rPr>
        <w:fldChar w:fldCharType="end"/>
      </w:r>
    </w:p>
    <w:p w14:paraId="72584B8A" w14:textId="089F747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val="en-IN"/>
        </w:rPr>
        <w:t>9.4.2.4.4</w:t>
      </w:r>
      <w:r>
        <w:rPr>
          <w:rFonts w:asciiTheme="minorHAnsi" w:eastAsiaTheme="minorEastAsia" w:hAnsiTheme="minorHAnsi" w:cstheme="minorBidi"/>
          <w:noProof/>
          <w:sz w:val="22"/>
          <w:szCs w:val="22"/>
          <w:lang w:eastAsia="en-GB"/>
        </w:rPr>
        <w:tab/>
      </w:r>
      <w:r w:rsidRPr="00493D2F">
        <w:rPr>
          <w:rFonts w:eastAsia="Malgun Gothic"/>
          <w:noProof/>
          <w:lang w:val="en-IN"/>
        </w:rPr>
        <w:t>MCVideo user rejects the terminating call</w:t>
      </w:r>
      <w:r>
        <w:rPr>
          <w:noProof/>
        </w:rPr>
        <w:tab/>
      </w:r>
      <w:r>
        <w:rPr>
          <w:noProof/>
        </w:rPr>
        <w:fldChar w:fldCharType="begin" w:fldLock="1"/>
      </w:r>
      <w:r>
        <w:rPr>
          <w:noProof/>
        </w:rPr>
        <w:instrText xml:space="preserve"> PAGEREF _Toc154366515 \h </w:instrText>
      </w:r>
      <w:r>
        <w:rPr>
          <w:noProof/>
        </w:rPr>
      </w:r>
      <w:r>
        <w:rPr>
          <w:noProof/>
        </w:rPr>
        <w:fldChar w:fldCharType="separate"/>
      </w:r>
      <w:r>
        <w:rPr>
          <w:noProof/>
        </w:rPr>
        <w:t>297</w:t>
      </w:r>
      <w:r>
        <w:rPr>
          <w:noProof/>
        </w:rPr>
        <w:fldChar w:fldCharType="end"/>
      </w:r>
    </w:p>
    <w:p w14:paraId="4056E9AA" w14:textId="039ABA89"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9.4.2.4.5</w:t>
      </w:r>
      <w:r>
        <w:rPr>
          <w:rFonts w:asciiTheme="minorHAnsi" w:eastAsiaTheme="minorEastAsia" w:hAnsiTheme="minorHAnsi" w:cstheme="minorBidi"/>
          <w:noProof/>
          <w:sz w:val="22"/>
          <w:szCs w:val="22"/>
          <w:lang w:eastAsia="en-GB"/>
        </w:rPr>
        <w:tab/>
      </w:r>
      <w:r w:rsidRPr="00493D2F">
        <w:rPr>
          <w:noProof/>
          <w:lang w:val="en-IN" w:eastAsia="zh-CN"/>
        </w:rPr>
        <w:t>MCVideo user does not act on terminating call</w:t>
      </w:r>
      <w:r>
        <w:rPr>
          <w:noProof/>
        </w:rPr>
        <w:tab/>
      </w:r>
      <w:r>
        <w:rPr>
          <w:noProof/>
        </w:rPr>
        <w:fldChar w:fldCharType="begin" w:fldLock="1"/>
      </w:r>
      <w:r>
        <w:rPr>
          <w:noProof/>
        </w:rPr>
        <w:instrText xml:space="preserve"> PAGEREF _Toc154366516 \h </w:instrText>
      </w:r>
      <w:r>
        <w:rPr>
          <w:noProof/>
        </w:rPr>
      </w:r>
      <w:r>
        <w:rPr>
          <w:noProof/>
        </w:rPr>
        <w:fldChar w:fldCharType="separate"/>
      </w:r>
      <w:r>
        <w:rPr>
          <w:noProof/>
        </w:rPr>
        <w:t>297</w:t>
      </w:r>
      <w:r>
        <w:rPr>
          <w:noProof/>
        </w:rPr>
        <w:fldChar w:fldCharType="end"/>
      </w:r>
    </w:p>
    <w:p w14:paraId="614EF466" w14:textId="6176A851"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9.4.2.4.6</w:t>
      </w:r>
      <w:r>
        <w:rPr>
          <w:rFonts w:asciiTheme="minorHAnsi" w:eastAsiaTheme="minorEastAsia" w:hAnsiTheme="minorHAnsi" w:cstheme="minorBidi"/>
          <w:noProof/>
          <w:sz w:val="22"/>
          <w:szCs w:val="22"/>
          <w:lang w:eastAsia="en-GB"/>
        </w:rPr>
        <w:tab/>
      </w:r>
      <w:r w:rsidRPr="00493D2F">
        <w:rPr>
          <w:noProof/>
          <w:lang w:val="en-IN" w:eastAsia="zh-CN"/>
        </w:rPr>
        <w:t>Terminating user releasing the call</w:t>
      </w:r>
      <w:r>
        <w:rPr>
          <w:noProof/>
        </w:rPr>
        <w:tab/>
      </w:r>
      <w:r>
        <w:rPr>
          <w:noProof/>
        </w:rPr>
        <w:fldChar w:fldCharType="begin" w:fldLock="1"/>
      </w:r>
      <w:r>
        <w:rPr>
          <w:noProof/>
        </w:rPr>
        <w:instrText xml:space="preserve"> PAGEREF _Toc154366517 \h </w:instrText>
      </w:r>
      <w:r>
        <w:rPr>
          <w:noProof/>
        </w:rPr>
      </w:r>
      <w:r>
        <w:rPr>
          <w:noProof/>
        </w:rPr>
        <w:fldChar w:fldCharType="separate"/>
      </w:r>
      <w:r>
        <w:rPr>
          <w:noProof/>
        </w:rPr>
        <w:t>297</w:t>
      </w:r>
      <w:r>
        <w:rPr>
          <w:noProof/>
        </w:rPr>
        <w:fldChar w:fldCharType="end"/>
      </w:r>
    </w:p>
    <w:p w14:paraId="2D02DE7F" w14:textId="28C27010"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9.4.2.4.7</w:t>
      </w:r>
      <w:r>
        <w:rPr>
          <w:rFonts w:asciiTheme="minorHAnsi" w:eastAsiaTheme="minorEastAsia" w:hAnsiTheme="minorHAnsi" w:cstheme="minorBidi"/>
          <w:noProof/>
          <w:sz w:val="22"/>
          <w:szCs w:val="22"/>
          <w:lang w:eastAsia="en-GB"/>
        </w:rPr>
        <w:tab/>
      </w:r>
      <w:r w:rsidRPr="00493D2F">
        <w:rPr>
          <w:noProof/>
          <w:lang w:val="en-IN" w:eastAsia="zh-CN"/>
        </w:rPr>
        <w:t>Originating user releasing the call</w:t>
      </w:r>
      <w:r>
        <w:rPr>
          <w:noProof/>
        </w:rPr>
        <w:tab/>
      </w:r>
      <w:r>
        <w:rPr>
          <w:noProof/>
        </w:rPr>
        <w:fldChar w:fldCharType="begin" w:fldLock="1"/>
      </w:r>
      <w:r>
        <w:rPr>
          <w:noProof/>
        </w:rPr>
        <w:instrText xml:space="preserve"> PAGEREF _Toc154366518 \h </w:instrText>
      </w:r>
      <w:r>
        <w:rPr>
          <w:noProof/>
        </w:rPr>
      </w:r>
      <w:r>
        <w:rPr>
          <w:noProof/>
        </w:rPr>
        <w:fldChar w:fldCharType="separate"/>
      </w:r>
      <w:r>
        <w:rPr>
          <w:noProof/>
        </w:rPr>
        <w:t>297</w:t>
      </w:r>
      <w:r>
        <w:rPr>
          <w:noProof/>
        </w:rPr>
        <w:fldChar w:fldCharType="end"/>
      </w:r>
    </w:p>
    <w:p w14:paraId="621E8820" w14:textId="072FA4EF"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9.4.2.4.8</w:t>
      </w:r>
      <w:r>
        <w:rPr>
          <w:rFonts w:asciiTheme="minorHAnsi" w:eastAsiaTheme="minorEastAsia" w:hAnsiTheme="minorHAnsi" w:cstheme="minorBidi"/>
          <w:noProof/>
          <w:sz w:val="22"/>
          <w:szCs w:val="22"/>
          <w:lang w:eastAsia="en-GB"/>
        </w:rPr>
        <w:tab/>
      </w:r>
      <w:r w:rsidRPr="00493D2F">
        <w:rPr>
          <w:noProof/>
          <w:lang w:val="en-IN" w:eastAsia="zh-CN"/>
        </w:rPr>
        <w:t>Receiving GROUP CALL BROADCAST END message</w:t>
      </w:r>
      <w:r>
        <w:rPr>
          <w:noProof/>
        </w:rPr>
        <w:tab/>
      </w:r>
      <w:r>
        <w:rPr>
          <w:noProof/>
        </w:rPr>
        <w:fldChar w:fldCharType="begin" w:fldLock="1"/>
      </w:r>
      <w:r>
        <w:rPr>
          <w:noProof/>
        </w:rPr>
        <w:instrText xml:space="preserve"> PAGEREF _Toc154366519 \h </w:instrText>
      </w:r>
      <w:r>
        <w:rPr>
          <w:noProof/>
        </w:rPr>
      </w:r>
      <w:r>
        <w:rPr>
          <w:noProof/>
        </w:rPr>
        <w:fldChar w:fldCharType="separate"/>
      </w:r>
      <w:r>
        <w:rPr>
          <w:noProof/>
        </w:rPr>
        <w:t>298</w:t>
      </w:r>
      <w:r>
        <w:rPr>
          <w:noProof/>
        </w:rPr>
        <w:fldChar w:fldCharType="end"/>
      </w:r>
    </w:p>
    <w:p w14:paraId="4859133C" w14:textId="25C553F8"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9.4.2.4.9</w:t>
      </w:r>
      <w:r>
        <w:rPr>
          <w:rFonts w:asciiTheme="minorHAnsi" w:eastAsiaTheme="minorEastAsia" w:hAnsiTheme="minorHAnsi" w:cstheme="minorBidi"/>
          <w:noProof/>
          <w:sz w:val="22"/>
          <w:szCs w:val="22"/>
          <w:lang w:eastAsia="en-GB"/>
        </w:rPr>
        <w:tab/>
      </w:r>
      <w:r w:rsidRPr="00493D2F">
        <w:rPr>
          <w:noProof/>
          <w:lang w:val="en-IN" w:eastAsia="zh-CN"/>
        </w:rPr>
        <w:t>Originating UE retransmitting GROUP CALL BROADCAST message</w:t>
      </w:r>
      <w:r>
        <w:rPr>
          <w:noProof/>
        </w:rPr>
        <w:tab/>
      </w:r>
      <w:r>
        <w:rPr>
          <w:noProof/>
        </w:rPr>
        <w:fldChar w:fldCharType="begin" w:fldLock="1"/>
      </w:r>
      <w:r>
        <w:rPr>
          <w:noProof/>
        </w:rPr>
        <w:instrText xml:space="preserve"> PAGEREF _Toc154366520 \h </w:instrText>
      </w:r>
      <w:r>
        <w:rPr>
          <w:noProof/>
        </w:rPr>
      </w:r>
      <w:r>
        <w:rPr>
          <w:noProof/>
        </w:rPr>
        <w:fldChar w:fldCharType="separate"/>
      </w:r>
      <w:r>
        <w:rPr>
          <w:noProof/>
        </w:rPr>
        <w:t>298</w:t>
      </w:r>
      <w:r>
        <w:rPr>
          <w:noProof/>
        </w:rPr>
        <w:fldChar w:fldCharType="end"/>
      </w:r>
    </w:p>
    <w:p w14:paraId="1C43B5F2" w14:textId="4F8CA0AB"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9.4.2.4.10</w:t>
      </w:r>
      <w:r>
        <w:rPr>
          <w:rFonts w:asciiTheme="minorHAnsi" w:eastAsiaTheme="minorEastAsia" w:hAnsiTheme="minorHAnsi" w:cstheme="minorBidi"/>
          <w:noProof/>
          <w:sz w:val="22"/>
          <w:szCs w:val="22"/>
          <w:lang w:eastAsia="en-GB"/>
        </w:rPr>
        <w:tab/>
      </w:r>
      <w:r w:rsidRPr="00493D2F">
        <w:rPr>
          <w:noProof/>
          <w:lang w:val="en-IN" w:eastAsia="zh-CN"/>
        </w:rPr>
        <w:t>Ignoring same call ID</w:t>
      </w:r>
      <w:r>
        <w:rPr>
          <w:noProof/>
        </w:rPr>
        <w:tab/>
      </w:r>
      <w:r>
        <w:rPr>
          <w:noProof/>
        </w:rPr>
        <w:fldChar w:fldCharType="begin" w:fldLock="1"/>
      </w:r>
      <w:r>
        <w:rPr>
          <w:noProof/>
        </w:rPr>
        <w:instrText xml:space="preserve"> PAGEREF _Toc154366521 \h </w:instrText>
      </w:r>
      <w:r>
        <w:rPr>
          <w:noProof/>
        </w:rPr>
      </w:r>
      <w:r>
        <w:rPr>
          <w:noProof/>
        </w:rPr>
        <w:fldChar w:fldCharType="separate"/>
      </w:r>
      <w:r>
        <w:rPr>
          <w:noProof/>
        </w:rPr>
        <w:t>298</w:t>
      </w:r>
      <w:r>
        <w:rPr>
          <w:noProof/>
        </w:rPr>
        <w:fldChar w:fldCharType="end"/>
      </w:r>
    </w:p>
    <w:p w14:paraId="6CA7D3E3" w14:textId="04B2A7C4" w:rsidR="00706389" w:rsidRDefault="00706389">
      <w:pPr>
        <w:pStyle w:val="TOC5"/>
        <w:rPr>
          <w:rFonts w:asciiTheme="minorHAnsi" w:eastAsiaTheme="minorEastAsia" w:hAnsiTheme="minorHAnsi" w:cstheme="minorBidi"/>
          <w:noProof/>
          <w:sz w:val="22"/>
          <w:szCs w:val="22"/>
          <w:lang w:eastAsia="en-GB"/>
        </w:rPr>
      </w:pPr>
      <w:r w:rsidRPr="00493D2F">
        <w:rPr>
          <w:noProof/>
          <w:lang w:val="en-IN" w:eastAsia="zh-CN"/>
        </w:rPr>
        <w:t>9.4.2.4.11</w:t>
      </w:r>
      <w:r>
        <w:rPr>
          <w:rFonts w:asciiTheme="minorHAnsi" w:eastAsiaTheme="minorEastAsia" w:hAnsiTheme="minorHAnsi" w:cstheme="minorBidi"/>
          <w:noProof/>
          <w:sz w:val="22"/>
          <w:szCs w:val="22"/>
          <w:lang w:eastAsia="en-GB"/>
        </w:rPr>
        <w:tab/>
      </w:r>
      <w:r w:rsidRPr="00493D2F">
        <w:rPr>
          <w:noProof/>
          <w:lang w:val="en-IN" w:eastAsia="zh-CN"/>
        </w:rPr>
        <w:t>Releasing the call</w:t>
      </w:r>
      <w:r>
        <w:rPr>
          <w:noProof/>
        </w:rPr>
        <w:tab/>
      </w:r>
      <w:r>
        <w:rPr>
          <w:noProof/>
        </w:rPr>
        <w:fldChar w:fldCharType="begin" w:fldLock="1"/>
      </w:r>
      <w:r>
        <w:rPr>
          <w:noProof/>
        </w:rPr>
        <w:instrText xml:space="preserve"> PAGEREF _Toc154366522 \h </w:instrText>
      </w:r>
      <w:r>
        <w:rPr>
          <w:noProof/>
        </w:rPr>
      </w:r>
      <w:r>
        <w:rPr>
          <w:noProof/>
        </w:rPr>
        <w:fldChar w:fldCharType="separate"/>
      </w:r>
      <w:r>
        <w:rPr>
          <w:noProof/>
        </w:rPr>
        <w:t>298</w:t>
      </w:r>
      <w:r>
        <w:rPr>
          <w:noProof/>
        </w:rPr>
        <w:fldChar w:fldCharType="end"/>
      </w:r>
    </w:p>
    <w:p w14:paraId="7D789689" w14:textId="64A0111C" w:rsidR="00706389" w:rsidRDefault="00706389">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_Toc154366523 \h </w:instrText>
      </w:r>
      <w:r>
        <w:rPr>
          <w:noProof/>
        </w:rPr>
      </w:r>
      <w:r>
        <w:rPr>
          <w:noProof/>
        </w:rPr>
        <w:fldChar w:fldCharType="separate"/>
      </w:r>
      <w:r>
        <w:rPr>
          <w:noProof/>
        </w:rPr>
        <w:t>299</w:t>
      </w:r>
      <w:r>
        <w:rPr>
          <w:noProof/>
        </w:rPr>
        <w:fldChar w:fldCharType="end"/>
      </w:r>
    </w:p>
    <w:p w14:paraId="1633F557" w14:textId="2CB59D63" w:rsidR="00706389" w:rsidRDefault="00706389">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_Toc154366524 \h </w:instrText>
      </w:r>
      <w:r>
        <w:rPr>
          <w:noProof/>
        </w:rPr>
      </w:r>
      <w:r>
        <w:rPr>
          <w:noProof/>
        </w:rPr>
        <w:fldChar w:fldCharType="separate"/>
      </w:r>
      <w:r>
        <w:rPr>
          <w:noProof/>
        </w:rPr>
        <w:t>299</w:t>
      </w:r>
      <w:r>
        <w:rPr>
          <w:noProof/>
        </w:rPr>
        <w:fldChar w:fldCharType="end"/>
      </w:r>
    </w:p>
    <w:p w14:paraId="6257CFEA" w14:textId="6B48BDC9" w:rsidR="00706389" w:rsidRDefault="00706389">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Private call in on-network</w:t>
      </w:r>
      <w:r>
        <w:rPr>
          <w:noProof/>
        </w:rPr>
        <w:tab/>
      </w:r>
      <w:r>
        <w:rPr>
          <w:noProof/>
        </w:rPr>
        <w:fldChar w:fldCharType="begin" w:fldLock="1"/>
      </w:r>
      <w:r>
        <w:rPr>
          <w:noProof/>
        </w:rPr>
        <w:instrText xml:space="preserve"> PAGEREF _Toc154366525 \h </w:instrText>
      </w:r>
      <w:r>
        <w:rPr>
          <w:noProof/>
        </w:rPr>
      </w:r>
      <w:r>
        <w:rPr>
          <w:noProof/>
        </w:rPr>
        <w:fldChar w:fldCharType="separate"/>
      </w:r>
      <w:r>
        <w:rPr>
          <w:noProof/>
        </w:rPr>
        <w:t>299</w:t>
      </w:r>
      <w:r>
        <w:rPr>
          <w:noProof/>
        </w:rPr>
        <w:fldChar w:fldCharType="end"/>
      </w:r>
    </w:p>
    <w:p w14:paraId="5DD01E85" w14:textId="61D69F4C" w:rsidR="00706389" w:rsidRDefault="00706389">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_Toc154366526 \h </w:instrText>
      </w:r>
      <w:r>
        <w:rPr>
          <w:noProof/>
        </w:rPr>
      </w:r>
      <w:r>
        <w:rPr>
          <w:noProof/>
        </w:rPr>
        <w:fldChar w:fldCharType="separate"/>
      </w:r>
      <w:r>
        <w:rPr>
          <w:noProof/>
        </w:rPr>
        <w:t>299</w:t>
      </w:r>
      <w:r>
        <w:rPr>
          <w:noProof/>
        </w:rPr>
        <w:fldChar w:fldCharType="end"/>
      </w:r>
    </w:p>
    <w:p w14:paraId="142FBE58" w14:textId="54689D36" w:rsidR="00706389" w:rsidRDefault="00706389">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sidRPr="00493D2F">
        <w:rPr>
          <w:noProof/>
          <w:lang w:val="en-US" w:eastAsia="ko-KR"/>
        </w:rPr>
        <w:t>P</w:t>
      </w:r>
      <w:r>
        <w:rPr>
          <w:noProof/>
          <w:lang w:eastAsia="ko-KR"/>
        </w:rPr>
        <w:t xml:space="preserve">rivate call </w:t>
      </w:r>
      <w:r w:rsidRPr="00493D2F">
        <w:rPr>
          <w:noProof/>
          <w:lang w:val="en-US" w:eastAsia="ko-KR"/>
        </w:rPr>
        <w:t>with transmission control</w:t>
      </w:r>
      <w:r>
        <w:rPr>
          <w:noProof/>
        </w:rPr>
        <w:tab/>
      </w:r>
      <w:r>
        <w:rPr>
          <w:noProof/>
        </w:rPr>
        <w:fldChar w:fldCharType="begin" w:fldLock="1"/>
      </w:r>
      <w:r>
        <w:rPr>
          <w:noProof/>
        </w:rPr>
        <w:instrText xml:space="preserve"> PAGEREF _Toc154366527 \h </w:instrText>
      </w:r>
      <w:r>
        <w:rPr>
          <w:noProof/>
        </w:rPr>
      </w:r>
      <w:r>
        <w:rPr>
          <w:noProof/>
        </w:rPr>
        <w:fldChar w:fldCharType="separate"/>
      </w:r>
      <w:r>
        <w:rPr>
          <w:noProof/>
        </w:rPr>
        <w:t>299</w:t>
      </w:r>
      <w:r>
        <w:rPr>
          <w:noProof/>
        </w:rPr>
        <w:fldChar w:fldCharType="end"/>
      </w:r>
    </w:p>
    <w:p w14:paraId="06A5EA46" w14:textId="1CE346E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10.2.2.1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_Toc154366528 \h </w:instrText>
      </w:r>
      <w:r>
        <w:rPr>
          <w:noProof/>
        </w:rPr>
      </w:r>
      <w:r>
        <w:rPr>
          <w:noProof/>
        </w:rPr>
        <w:fldChar w:fldCharType="separate"/>
      </w:r>
      <w:r>
        <w:rPr>
          <w:noProof/>
        </w:rPr>
        <w:t>299</w:t>
      </w:r>
      <w:r>
        <w:rPr>
          <w:noProof/>
        </w:rPr>
        <w:fldChar w:fldCharType="end"/>
      </w:r>
    </w:p>
    <w:p w14:paraId="26192AAA" w14:textId="7FE2FEE9"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10.2.2.2</w:t>
      </w:r>
      <w:r>
        <w:rPr>
          <w:rFonts w:asciiTheme="minorHAnsi" w:eastAsiaTheme="minorEastAsia" w:hAnsiTheme="minorHAnsi" w:cstheme="minorBidi"/>
          <w:noProof/>
          <w:sz w:val="22"/>
          <w:szCs w:val="22"/>
          <w:lang w:eastAsia="en-GB"/>
        </w:rPr>
        <w:tab/>
      </w:r>
      <w:r w:rsidRPr="00493D2F">
        <w:rPr>
          <w:rFonts w:eastAsia="Malgun Gothic"/>
          <w:noProof/>
        </w:rPr>
        <w:t>MCVideo client procedures</w:t>
      </w:r>
      <w:r>
        <w:rPr>
          <w:noProof/>
        </w:rPr>
        <w:tab/>
      </w:r>
      <w:r>
        <w:rPr>
          <w:noProof/>
        </w:rPr>
        <w:fldChar w:fldCharType="begin" w:fldLock="1"/>
      </w:r>
      <w:r>
        <w:rPr>
          <w:noProof/>
        </w:rPr>
        <w:instrText xml:space="preserve"> PAGEREF _Toc154366529 \h </w:instrText>
      </w:r>
      <w:r>
        <w:rPr>
          <w:noProof/>
        </w:rPr>
      </w:r>
      <w:r>
        <w:rPr>
          <w:noProof/>
        </w:rPr>
        <w:fldChar w:fldCharType="separate"/>
      </w:r>
      <w:r>
        <w:rPr>
          <w:noProof/>
        </w:rPr>
        <w:t>300</w:t>
      </w:r>
      <w:r>
        <w:rPr>
          <w:noProof/>
        </w:rPr>
        <w:fldChar w:fldCharType="end"/>
      </w:r>
    </w:p>
    <w:p w14:paraId="2E868E2E" w14:textId="39D01CBE" w:rsidR="00706389" w:rsidRDefault="00706389">
      <w:pPr>
        <w:pStyle w:val="TOC5"/>
        <w:rPr>
          <w:rFonts w:asciiTheme="minorHAnsi" w:eastAsiaTheme="minorEastAsia" w:hAnsiTheme="minorHAnsi" w:cstheme="minorBidi"/>
          <w:noProof/>
          <w:sz w:val="22"/>
          <w:szCs w:val="22"/>
          <w:lang w:eastAsia="en-GB"/>
        </w:rPr>
      </w:pPr>
      <w:r>
        <w:rPr>
          <w:noProof/>
          <w:lang w:eastAsia="ko-KR"/>
        </w:rPr>
        <w:t>10.2.2.</w:t>
      </w:r>
      <w:r w:rsidRPr="00493D2F">
        <w:rPr>
          <w:noProof/>
          <w:lang w:val="en-US" w:eastAsia="ko-KR"/>
        </w:rPr>
        <w:t>2</w:t>
      </w:r>
      <w:r>
        <w:rPr>
          <w:noProof/>
          <w:lang w:eastAsia="ko-KR"/>
        </w:rPr>
        <w:t>.1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_Toc154366530 \h </w:instrText>
      </w:r>
      <w:r>
        <w:rPr>
          <w:noProof/>
        </w:rPr>
      </w:r>
      <w:r>
        <w:rPr>
          <w:noProof/>
        </w:rPr>
        <w:fldChar w:fldCharType="separate"/>
      </w:r>
      <w:r>
        <w:rPr>
          <w:noProof/>
        </w:rPr>
        <w:t>300</w:t>
      </w:r>
      <w:r>
        <w:rPr>
          <w:noProof/>
        </w:rPr>
        <w:fldChar w:fldCharType="end"/>
      </w:r>
    </w:p>
    <w:p w14:paraId="7B094D0E" w14:textId="5D21A77D"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lastRenderedPageBreak/>
        <w:t>10.2.2.2.2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_Toc154366531 \h </w:instrText>
      </w:r>
      <w:r>
        <w:rPr>
          <w:noProof/>
        </w:rPr>
      </w:r>
      <w:r>
        <w:rPr>
          <w:noProof/>
        </w:rPr>
        <w:fldChar w:fldCharType="separate"/>
      </w:r>
      <w:r>
        <w:rPr>
          <w:noProof/>
        </w:rPr>
        <w:t>302</w:t>
      </w:r>
      <w:r>
        <w:rPr>
          <w:noProof/>
        </w:rPr>
        <w:fldChar w:fldCharType="end"/>
      </w:r>
    </w:p>
    <w:p w14:paraId="2EDE03D4" w14:textId="5852D0A0"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10.2.2.2.3</w:t>
      </w:r>
      <w:r>
        <w:rPr>
          <w:rFonts w:asciiTheme="minorHAnsi" w:eastAsiaTheme="minorEastAsia" w:hAnsiTheme="minorHAnsi" w:cstheme="minorBid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_Toc154366532 \h </w:instrText>
      </w:r>
      <w:r>
        <w:rPr>
          <w:noProof/>
        </w:rPr>
      </w:r>
      <w:r>
        <w:rPr>
          <w:noProof/>
        </w:rPr>
        <w:fldChar w:fldCharType="separate"/>
      </w:r>
      <w:r>
        <w:rPr>
          <w:noProof/>
        </w:rPr>
        <w:t>304</w:t>
      </w:r>
      <w:r>
        <w:rPr>
          <w:noProof/>
        </w:rPr>
        <w:fldChar w:fldCharType="end"/>
      </w:r>
    </w:p>
    <w:p w14:paraId="1645ABAB" w14:textId="18E9CEC7"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10.2.2.2.4</w:t>
      </w:r>
      <w:r>
        <w:rPr>
          <w:rFonts w:asciiTheme="minorHAnsi" w:eastAsiaTheme="minorEastAsia" w:hAnsiTheme="minorHAnsi" w:cstheme="minorBid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_Toc154366533 \h </w:instrText>
      </w:r>
      <w:r>
        <w:rPr>
          <w:noProof/>
        </w:rPr>
      </w:r>
      <w:r>
        <w:rPr>
          <w:noProof/>
        </w:rPr>
        <w:fldChar w:fldCharType="separate"/>
      </w:r>
      <w:r>
        <w:rPr>
          <w:noProof/>
        </w:rPr>
        <w:t>305</w:t>
      </w:r>
      <w:r>
        <w:rPr>
          <w:noProof/>
        </w:rPr>
        <w:fldChar w:fldCharType="end"/>
      </w:r>
    </w:p>
    <w:p w14:paraId="09D775D3" w14:textId="17C877C9" w:rsidR="00706389" w:rsidRDefault="00706389">
      <w:pPr>
        <w:pStyle w:val="TOC5"/>
        <w:rPr>
          <w:rFonts w:asciiTheme="minorHAnsi" w:eastAsiaTheme="minorEastAsia" w:hAnsiTheme="minorHAnsi" w:cstheme="minorBidi"/>
          <w:noProof/>
          <w:sz w:val="22"/>
          <w:szCs w:val="22"/>
          <w:lang w:eastAsia="en-GB"/>
        </w:rPr>
      </w:pPr>
      <w:r w:rsidRPr="00493D2F">
        <w:rPr>
          <w:noProof/>
          <w:lang w:val="en-US" w:eastAsia="ko-KR"/>
        </w:rPr>
        <w:t>10.2.2.2.5</w:t>
      </w:r>
      <w:r>
        <w:rPr>
          <w:rFonts w:asciiTheme="minorHAnsi" w:eastAsiaTheme="minorEastAsia" w:hAnsiTheme="minorHAnsi" w:cstheme="minorBidi"/>
          <w:noProof/>
          <w:sz w:val="22"/>
          <w:szCs w:val="22"/>
          <w:lang w:eastAsia="en-GB"/>
        </w:rPr>
        <w:tab/>
      </w:r>
      <w:r>
        <w:rPr>
          <w:noProof/>
          <w:lang w:eastAsia="ko-KR"/>
        </w:rPr>
        <w:t>Upgrade to MCVideo emergency private call</w:t>
      </w:r>
      <w:r>
        <w:rPr>
          <w:noProof/>
        </w:rPr>
        <w:tab/>
      </w:r>
      <w:r>
        <w:rPr>
          <w:noProof/>
        </w:rPr>
        <w:fldChar w:fldCharType="begin" w:fldLock="1"/>
      </w:r>
      <w:r>
        <w:rPr>
          <w:noProof/>
        </w:rPr>
        <w:instrText xml:space="preserve"> PAGEREF _Toc154366534 \h </w:instrText>
      </w:r>
      <w:r>
        <w:rPr>
          <w:noProof/>
        </w:rPr>
      </w:r>
      <w:r>
        <w:rPr>
          <w:noProof/>
        </w:rPr>
        <w:fldChar w:fldCharType="separate"/>
      </w:r>
      <w:r>
        <w:rPr>
          <w:noProof/>
        </w:rPr>
        <w:t>306</w:t>
      </w:r>
      <w:r>
        <w:rPr>
          <w:noProof/>
        </w:rPr>
        <w:fldChar w:fldCharType="end"/>
      </w:r>
    </w:p>
    <w:p w14:paraId="29CFC3B2" w14:textId="7C4CB0B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10.2.2.3</w:t>
      </w:r>
      <w:r>
        <w:rPr>
          <w:rFonts w:asciiTheme="minorHAnsi" w:eastAsiaTheme="minorEastAsia" w:hAnsiTheme="minorHAnsi" w:cstheme="minorBidi"/>
          <w:noProof/>
          <w:sz w:val="22"/>
          <w:szCs w:val="22"/>
          <w:lang w:eastAsia="en-GB"/>
        </w:rPr>
        <w:tab/>
      </w:r>
      <w:r w:rsidRPr="00493D2F">
        <w:rPr>
          <w:rFonts w:eastAsia="Malgun Gothic"/>
          <w:noProof/>
        </w:rPr>
        <w:t>Participating MCVideo function procedures</w:t>
      </w:r>
      <w:r>
        <w:rPr>
          <w:noProof/>
        </w:rPr>
        <w:tab/>
      </w:r>
      <w:r>
        <w:rPr>
          <w:noProof/>
        </w:rPr>
        <w:fldChar w:fldCharType="begin" w:fldLock="1"/>
      </w:r>
      <w:r>
        <w:rPr>
          <w:noProof/>
        </w:rPr>
        <w:instrText xml:space="preserve"> PAGEREF _Toc154366535 \h </w:instrText>
      </w:r>
      <w:r>
        <w:rPr>
          <w:noProof/>
        </w:rPr>
      </w:r>
      <w:r>
        <w:rPr>
          <w:noProof/>
        </w:rPr>
        <w:fldChar w:fldCharType="separate"/>
      </w:r>
      <w:r>
        <w:rPr>
          <w:noProof/>
        </w:rPr>
        <w:t>307</w:t>
      </w:r>
      <w:r>
        <w:rPr>
          <w:noProof/>
        </w:rPr>
        <w:fldChar w:fldCharType="end"/>
      </w:r>
    </w:p>
    <w:p w14:paraId="2293454E" w14:textId="1306B1FD" w:rsidR="00706389" w:rsidRDefault="00706389">
      <w:pPr>
        <w:pStyle w:val="TOC5"/>
        <w:rPr>
          <w:rFonts w:asciiTheme="minorHAnsi" w:eastAsiaTheme="minorEastAsia" w:hAnsiTheme="minorHAnsi" w:cstheme="minorBidi"/>
          <w:noProof/>
          <w:sz w:val="22"/>
          <w:szCs w:val="22"/>
          <w:lang w:eastAsia="en-GB"/>
        </w:rPr>
      </w:pPr>
      <w:r>
        <w:rPr>
          <w:noProof/>
        </w:rPr>
        <w:t>10.2.2.3.1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_Toc154366536 \h </w:instrText>
      </w:r>
      <w:r>
        <w:rPr>
          <w:noProof/>
        </w:rPr>
      </w:r>
      <w:r>
        <w:rPr>
          <w:noProof/>
        </w:rPr>
        <w:fldChar w:fldCharType="separate"/>
      </w:r>
      <w:r>
        <w:rPr>
          <w:noProof/>
        </w:rPr>
        <w:t>307</w:t>
      </w:r>
      <w:r>
        <w:rPr>
          <w:noProof/>
        </w:rPr>
        <w:fldChar w:fldCharType="end"/>
      </w:r>
    </w:p>
    <w:p w14:paraId="06D67950" w14:textId="5B24DECB" w:rsidR="00706389" w:rsidRDefault="00706389">
      <w:pPr>
        <w:pStyle w:val="TOC6"/>
        <w:rPr>
          <w:rFonts w:asciiTheme="minorHAnsi" w:eastAsiaTheme="minorEastAsia" w:hAnsiTheme="minorHAnsi" w:cstheme="minorBidi"/>
          <w:noProof/>
          <w:sz w:val="22"/>
          <w:szCs w:val="22"/>
          <w:lang w:eastAsia="en-GB"/>
        </w:rPr>
      </w:pPr>
      <w:r>
        <w:rPr>
          <w:noProof/>
          <w:lang w:eastAsia="ko-KR"/>
        </w:rPr>
        <w:t>10.2.2.3.1.1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_Toc154366537 \h </w:instrText>
      </w:r>
      <w:r>
        <w:rPr>
          <w:noProof/>
        </w:rPr>
      </w:r>
      <w:r>
        <w:rPr>
          <w:noProof/>
        </w:rPr>
        <w:fldChar w:fldCharType="separate"/>
      </w:r>
      <w:r>
        <w:rPr>
          <w:noProof/>
        </w:rPr>
        <w:t>307</w:t>
      </w:r>
      <w:r>
        <w:rPr>
          <w:noProof/>
        </w:rPr>
        <w:fldChar w:fldCharType="end"/>
      </w:r>
    </w:p>
    <w:p w14:paraId="6CF89979" w14:textId="439222F9" w:rsidR="00706389" w:rsidRDefault="00706389">
      <w:pPr>
        <w:pStyle w:val="TOC6"/>
        <w:rPr>
          <w:rFonts w:asciiTheme="minorHAnsi" w:eastAsiaTheme="minorEastAsia" w:hAnsiTheme="minorHAnsi" w:cstheme="minorBidi"/>
          <w:noProof/>
          <w:sz w:val="22"/>
          <w:szCs w:val="22"/>
          <w:lang w:eastAsia="en-GB"/>
        </w:rPr>
      </w:pPr>
      <w:r>
        <w:rPr>
          <w:noProof/>
          <w:lang w:eastAsia="ko-KR"/>
        </w:rPr>
        <w:t>10.2.2.3.1.2</w:t>
      </w:r>
      <w:r>
        <w:rPr>
          <w:rFonts w:asciiTheme="minorHAnsi" w:eastAsiaTheme="minorEastAsia" w:hAnsiTheme="minorHAnsi" w:cstheme="minorBidi"/>
          <w:noProof/>
          <w:sz w:val="22"/>
          <w:szCs w:val="22"/>
          <w:lang w:eastAsia="en-GB"/>
        </w:rPr>
        <w:tab/>
      </w:r>
      <w:r>
        <w:rPr>
          <w:noProof/>
          <w:lang w:eastAsia="ko-KR"/>
        </w:rPr>
        <w:t>Private call initiation using pre-established session</w:t>
      </w:r>
      <w:r>
        <w:rPr>
          <w:noProof/>
        </w:rPr>
        <w:tab/>
      </w:r>
      <w:r>
        <w:rPr>
          <w:noProof/>
        </w:rPr>
        <w:fldChar w:fldCharType="begin" w:fldLock="1"/>
      </w:r>
      <w:r>
        <w:rPr>
          <w:noProof/>
        </w:rPr>
        <w:instrText xml:space="preserve"> PAGEREF _Toc154366538 \h </w:instrText>
      </w:r>
      <w:r>
        <w:rPr>
          <w:noProof/>
        </w:rPr>
      </w:r>
      <w:r>
        <w:rPr>
          <w:noProof/>
        </w:rPr>
        <w:fldChar w:fldCharType="separate"/>
      </w:r>
      <w:r>
        <w:rPr>
          <w:noProof/>
        </w:rPr>
        <w:t>311</w:t>
      </w:r>
      <w:r>
        <w:rPr>
          <w:noProof/>
        </w:rPr>
        <w:fldChar w:fldCharType="end"/>
      </w:r>
    </w:p>
    <w:p w14:paraId="1824A5A1" w14:textId="130C7012" w:rsidR="00706389" w:rsidRDefault="00706389">
      <w:pPr>
        <w:pStyle w:val="TOC6"/>
        <w:rPr>
          <w:rFonts w:asciiTheme="minorHAnsi" w:eastAsiaTheme="minorEastAsia" w:hAnsiTheme="minorHAnsi" w:cstheme="minorBidi"/>
          <w:noProof/>
          <w:sz w:val="22"/>
          <w:szCs w:val="22"/>
          <w:lang w:eastAsia="en-GB"/>
        </w:rPr>
      </w:pPr>
      <w:r>
        <w:rPr>
          <w:noProof/>
          <w:lang w:eastAsia="ko-KR"/>
        </w:rPr>
        <w:t>10.2.2.3.1.3</w:t>
      </w:r>
      <w:r>
        <w:rPr>
          <w:rFonts w:asciiTheme="minorHAnsi" w:eastAsiaTheme="minorEastAsia" w:hAnsiTheme="minorHAnsi" w:cstheme="minorBidi"/>
          <w:noProof/>
          <w:sz w:val="22"/>
          <w:szCs w:val="22"/>
          <w:lang w:eastAsia="en-GB"/>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_Toc154366539 \h </w:instrText>
      </w:r>
      <w:r>
        <w:rPr>
          <w:noProof/>
        </w:rPr>
      </w:r>
      <w:r>
        <w:rPr>
          <w:noProof/>
        </w:rPr>
        <w:fldChar w:fldCharType="separate"/>
      </w:r>
      <w:r>
        <w:rPr>
          <w:noProof/>
        </w:rPr>
        <w:t>314</w:t>
      </w:r>
      <w:r>
        <w:rPr>
          <w:noProof/>
        </w:rPr>
        <w:fldChar w:fldCharType="end"/>
      </w:r>
    </w:p>
    <w:p w14:paraId="50F2CFE7" w14:textId="37EC6A8E" w:rsidR="00706389" w:rsidRDefault="00706389">
      <w:pPr>
        <w:pStyle w:val="TOC5"/>
        <w:rPr>
          <w:rFonts w:asciiTheme="minorHAnsi" w:eastAsiaTheme="minorEastAsia" w:hAnsiTheme="minorHAnsi" w:cstheme="minorBidi"/>
          <w:noProof/>
          <w:sz w:val="22"/>
          <w:szCs w:val="22"/>
          <w:lang w:eastAsia="en-GB"/>
        </w:rPr>
      </w:pPr>
      <w:r>
        <w:rPr>
          <w:noProof/>
          <w:lang w:eastAsia="ko-KR"/>
        </w:rPr>
        <w:t>10.2.2.3.2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_Toc154366540 \h </w:instrText>
      </w:r>
      <w:r>
        <w:rPr>
          <w:noProof/>
        </w:rPr>
      </w:r>
      <w:r>
        <w:rPr>
          <w:noProof/>
        </w:rPr>
        <w:fldChar w:fldCharType="separate"/>
      </w:r>
      <w:r>
        <w:rPr>
          <w:noProof/>
        </w:rPr>
        <w:t>315</w:t>
      </w:r>
      <w:r>
        <w:rPr>
          <w:noProof/>
        </w:rPr>
        <w:fldChar w:fldCharType="end"/>
      </w:r>
    </w:p>
    <w:p w14:paraId="0E1EB686" w14:textId="00D835F3" w:rsidR="00706389" w:rsidRDefault="00706389">
      <w:pPr>
        <w:pStyle w:val="TOC5"/>
        <w:rPr>
          <w:rFonts w:asciiTheme="minorHAnsi" w:eastAsiaTheme="minorEastAsia" w:hAnsiTheme="minorHAnsi" w:cstheme="minorBidi"/>
          <w:noProof/>
          <w:sz w:val="22"/>
          <w:szCs w:val="22"/>
          <w:lang w:eastAsia="en-GB"/>
        </w:rPr>
      </w:pPr>
      <w:r>
        <w:rPr>
          <w:noProof/>
          <w:lang w:eastAsia="ko-KR"/>
        </w:rPr>
        <w:t>10.2.2.3.3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_Toc154366541 \h </w:instrText>
      </w:r>
      <w:r>
        <w:rPr>
          <w:noProof/>
        </w:rPr>
      </w:r>
      <w:r>
        <w:rPr>
          <w:noProof/>
        </w:rPr>
        <w:fldChar w:fldCharType="separate"/>
      </w:r>
      <w:r>
        <w:rPr>
          <w:noProof/>
        </w:rPr>
        <w:t>317</w:t>
      </w:r>
      <w:r>
        <w:rPr>
          <w:noProof/>
        </w:rPr>
        <w:fldChar w:fldCharType="end"/>
      </w:r>
    </w:p>
    <w:p w14:paraId="4B4CF1D8" w14:textId="1CC2135D" w:rsidR="00706389" w:rsidRDefault="00706389">
      <w:pPr>
        <w:pStyle w:val="TOC4"/>
        <w:rPr>
          <w:rFonts w:asciiTheme="minorHAnsi" w:eastAsiaTheme="minorEastAsia" w:hAnsiTheme="minorHAnsi" w:cstheme="minorBidi"/>
          <w:noProof/>
          <w:sz w:val="22"/>
          <w:szCs w:val="22"/>
          <w:lang w:eastAsia="en-GB"/>
        </w:rPr>
      </w:pPr>
      <w:r>
        <w:rPr>
          <w:noProof/>
          <w:lang w:eastAsia="ko-KR"/>
        </w:rPr>
        <w:t>10.2.2.4</w:t>
      </w:r>
      <w:r>
        <w:rPr>
          <w:rFonts w:asciiTheme="minorHAnsi" w:eastAsiaTheme="minorEastAsia" w:hAnsiTheme="minorHAnsi" w:cstheme="minorBidi"/>
          <w:noProof/>
          <w:sz w:val="22"/>
          <w:szCs w:val="22"/>
          <w:lang w:eastAsia="en-GB"/>
        </w:rPr>
        <w:tab/>
      </w:r>
      <w:r>
        <w:rPr>
          <w:noProof/>
          <w:lang w:eastAsia="ko-KR"/>
        </w:rPr>
        <w:t>Controlling MCVideo function procedures</w:t>
      </w:r>
      <w:r>
        <w:rPr>
          <w:noProof/>
        </w:rPr>
        <w:tab/>
      </w:r>
      <w:r>
        <w:rPr>
          <w:noProof/>
        </w:rPr>
        <w:fldChar w:fldCharType="begin" w:fldLock="1"/>
      </w:r>
      <w:r>
        <w:rPr>
          <w:noProof/>
        </w:rPr>
        <w:instrText xml:space="preserve"> PAGEREF _Toc154366542 \h </w:instrText>
      </w:r>
      <w:r>
        <w:rPr>
          <w:noProof/>
        </w:rPr>
      </w:r>
      <w:r>
        <w:rPr>
          <w:noProof/>
        </w:rPr>
        <w:fldChar w:fldCharType="separate"/>
      </w:r>
      <w:r>
        <w:rPr>
          <w:noProof/>
        </w:rPr>
        <w:t>318</w:t>
      </w:r>
      <w:r>
        <w:rPr>
          <w:noProof/>
        </w:rPr>
        <w:fldChar w:fldCharType="end"/>
      </w:r>
    </w:p>
    <w:p w14:paraId="61E6CA07" w14:textId="6B4918ED" w:rsidR="00706389" w:rsidRDefault="00706389">
      <w:pPr>
        <w:pStyle w:val="TOC5"/>
        <w:rPr>
          <w:rFonts w:asciiTheme="minorHAnsi" w:eastAsiaTheme="minorEastAsia" w:hAnsiTheme="minorHAnsi" w:cstheme="minorBidi"/>
          <w:noProof/>
          <w:sz w:val="22"/>
          <w:szCs w:val="22"/>
          <w:lang w:eastAsia="en-GB"/>
        </w:rPr>
      </w:pPr>
      <w:r>
        <w:rPr>
          <w:noProof/>
          <w:lang w:eastAsia="ko-KR"/>
        </w:rPr>
        <w:t>10.2.2.4.1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_Toc154366543 \h </w:instrText>
      </w:r>
      <w:r>
        <w:rPr>
          <w:noProof/>
        </w:rPr>
      </w:r>
      <w:r>
        <w:rPr>
          <w:noProof/>
        </w:rPr>
        <w:fldChar w:fldCharType="separate"/>
      </w:r>
      <w:r>
        <w:rPr>
          <w:noProof/>
        </w:rPr>
        <w:t>318</w:t>
      </w:r>
      <w:r>
        <w:rPr>
          <w:noProof/>
        </w:rPr>
        <w:fldChar w:fldCharType="end"/>
      </w:r>
    </w:p>
    <w:p w14:paraId="6DE15139" w14:textId="1EBB4136" w:rsidR="00706389" w:rsidRDefault="00706389">
      <w:pPr>
        <w:pStyle w:val="TOC5"/>
        <w:rPr>
          <w:rFonts w:asciiTheme="minorHAnsi" w:eastAsiaTheme="minorEastAsia" w:hAnsiTheme="minorHAnsi" w:cstheme="minorBidi"/>
          <w:noProof/>
          <w:sz w:val="22"/>
          <w:szCs w:val="22"/>
          <w:lang w:eastAsia="en-GB"/>
        </w:rPr>
      </w:pPr>
      <w:r>
        <w:rPr>
          <w:noProof/>
          <w:lang w:eastAsia="ko-KR"/>
        </w:rPr>
        <w:t>10.2.2.4.2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_Toc154366544 \h </w:instrText>
      </w:r>
      <w:r>
        <w:rPr>
          <w:noProof/>
        </w:rPr>
      </w:r>
      <w:r>
        <w:rPr>
          <w:noProof/>
        </w:rPr>
        <w:fldChar w:fldCharType="separate"/>
      </w:r>
      <w:r>
        <w:rPr>
          <w:noProof/>
        </w:rPr>
        <w:t>319</w:t>
      </w:r>
      <w:r>
        <w:rPr>
          <w:noProof/>
        </w:rPr>
        <w:fldChar w:fldCharType="end"/>
      </w:r>
    </w:p>
    <w:p w14:paraId="77F5DA03" w14:textId="3B635938" w:rsidR="00706389" w:rsidRDefault="00706389">
      <w:pPr>
        <w:pStyle w:val="TOC5"/>
        <w:rPr>
          <w:rFonts w:asciiTheme="minorHAnsi" w:eastAsiaTheme="minorEastAsia" w:hAnsiTheme="minorHAnsi" w:cstheme="minorBidi"/>
          <w:noProof/>
          <w:sz w:val="22"/>
          <w:szCs w:val="22"/>
          <w:lang w:eastAsia="en-GB"/>
        </w:rPr>
      </w:pPr>
      <w:r>
        <w:rPr>
          <w:noProof/>
          <w:lang w:eastAsia="ko-KR"/>
        </w:rPr>
        <w:t>10.2.2.4.</w:t>
      </w:r>
      <w:r w:rsidRPr="00493D2F">
        <w:rPr>
          <w:noProof/>
          <w:lang w:val="en-US" w:eastAsia="ko-KR"/>
        </w:rPr>
        <w:t>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_Toc154366545 \h </w:instrText>
      </w:r>
      <w:r>
        <w:rPr>
          <w:noProof/>
        </w:rPr>
      </w:r>
      <w:r>
        <w:rPr>
          <w:noProof/>
        </w:rPr>
        <w:fldChar w:fldCharType="separate"/>
      </w:r>
      <w:r>
        <w:rPr>
          <w:noProof/>
        </w:rPr>
        <w:t>322</w:t>
      </w:r>
      <w:r>
        <w:rPr>
          <w:noProof/>
        </w:rPr>
        <w:fldChar w:fldCharType="end"/>
      </w:r>
    </w:p>
    <w:p w14:paraId="2DB98AEB" w14:textId="5BBF524B" w:rsidR="00706389" w:rsidRDefault="00706389">
      <w:pPr>
        <w:pStyle w:val="TOC5"/>
        <w:rPr>
          <w:rFonts w:asciiTheme="minorHAnsi" w:eastAsiaTheme="minorEastAsia" w:hAnsiTheme="minorHAnsi" w:cstheme="minorBidi"/>
          <w:noProof/>
          <w:sz w:val="22"/>
          <w:szCs w:val="22"/>
          <w:lang w:eastAsia="en-GB"/>
        </w:rPr>
      </w:pPr>
      <w:r>
        <w:rPr>
          <w:noProof/>
          <w:lang w:eastAsia="ko-KR"/>
        </w:rPr>
        <w:t>10.2.2.4.</w:t>
      </w:r>
      <w:r w:rsidRPr="00493D2F">
        <w:rPr>
          <w:noProof/>
          <w:lang w:val="en-US" w:eastAsia="ko-KR"/>
        </w:rPr>
        <w:t>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_Toc154366546 \h </w:instrText>
      </w:r>
      <w:r>
        <w:rPr>
          <w:noProof/>
        </w:rPr>
      </w:r>
      <w:r>
        <w:rPr>
          <w:noProof/>
        </w:rPr>
        <w:fldChar w:fldCharType="separate"/>
      </w:r>
      <w:r>
        <w:rPr>
          <w:noProof/>
        </w:rPr>
        <w:t>323</w:t>
      </w:r>
      <w:r>
        <w:rPr>
          <w:noProof/>
        </w:rPr>
        <w:fldChar w:fldCharType="end"/>
      </w:r>
    </w:p>
    <w:p w14:paraId="42132D84" w14:textId="7069DD87" w:rsidR="00706389" w:rsidRDefault="00706389">
      <w:pPr>
        <w:pStyle w:val="TOC5"/>
        <w:rPr>
          <w:rFonts w:asciiTheme="minorHAnsi" w:eastAsiaTheme="minorEastAsia" w:hAnsiTheme="minorHAnsi" w:cstheme="minorBidi"/>
          <w:noProof/>
          <w:sz w:val="22"/>
          <w:szCs w:val="22"/>
          <w:lang w:eastAsia="en-GB"/>
        </w:rPr>
      </w:pPr>
      <w:r>
        <w:rPr>
          <w:noProof/>
          <w:lang w:eastAsia="ko-KR"/>
        </w:rPr>
        <w:t>10.2.2.4.</w:t>
      </w:r>
      <w:r w:rsidRPr="00493D2F">
        <w:rPr>
          <w:noProof/>
          <w:lang w:val="en-US" w:eastAsia="ko-KR"/>
        </w:rPr>
        <w:t>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_Toc154366547 \h </w:instrText>
      </w:r>
      <w:r>
        <w:rPr>
          <w:noProof/>
        </w:rPr>
      </w:r>
      <w:r>
        <w:rPr>
          <w:noProof/>
        </w:rPr>
        <w:fldChar w:fldCharType="separate"/>
      </w:r>
      <w:r>
        <w:rPr>
          <w:noProof/>
        </w:rPr>
        <w:t>325</w:t>
      </w:r>
      <w:r>
        <w:rPr>
          <w:noProof/>
        </w:rPr>
        <w:fldChar w:fldCharType="end"/>
      </w:r>
    </w:p>
    <w:p w14:paraId="74C5FA1D" w14:textId="71723BEC" w:rsidR="00706389" w:rsidRDefault="00706389">
      <w:pPr>
        <w:pStyle w:val="TOC5"/>
        <w:rPr>
          <w:rFonts w:asciiTheme="minorHAnsi" w:eastAsiaTheme="minorEastAsia" w:hAnsiTheme="minorHAnsi" w:cstheme="minorBidi"/>
          <w:noProof/>
          <w:sz w:val="22"/>
          <w:szCs w:val="22"/>
          <w:lang w:eastAsia="en-GB"/>
        </w:rPr>
      </w:pPr>
      <w:r>
        <w:rPr>
          <w:noProof/>
          <w:lang w:eastAsia="ko-KR"/>
        </w:rPr>
        <w:t>10.2.2.4.</w:t>
      </w:r>
      <w:r w:rsidRPr="00493D2F">
        <w:rPr>
          <w:noProof/>
          <w:lang w:val="en-US" w:eastAsia="ko-KR"/>
        </w:rPr>
        <w:t>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_Toc154366548 \h </w:instrText>
      </w:r>
      <w:r>
        <w:rPr>
          <w:noProof/>
        </w:rPr>
      </w:r>
      <w:r>
        <w:rPr>
          <w:noProof/>
        </w:rPr>
        <w:fldChar w:fldCharType="separate"/>
      </w:r>
      <w:r>
        <w:rPr>
          <w:noProof/>
        </w:rPr>
        <w:t>325</w:t>
      </w:r>
      <w:r>
        <w:rPr>
          <w:noProof/>
        </w:rPr>
        <w:fldChar w:fldCharType="end"/>
      </w:r>
    </w:p>
    <w:p w14:paraId="6A193094" w14:textId="44D8C1BD" w:rsidR="00706389" w:rsidRDefault="00706389">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sidRPr="00493D2F">
        <w:rPr>
          <w:noProof/>
          <w:lang w:val="en-US"/>
        </w:rPr>
        <w:t>Private call without transmission control</w:t>
      </w:r>
      <w:r>
        <w:rPr>
          <w:noProof/>
        </w:rPr>
        <w:tab/>
      </w:r>
      <w:r>
        <w:rPr>
          <w:noProof/>
        </w:rPr>
        <w:fldChar w:fldCharType="begin" w:fldLock="1"/>
      </w:r>
      <w:r>
        <w:rPr>
          <w:noProof/>
        </w:rPr>
        <w:instrText xml:space="preserve"> PAGEREF _Toc154366549 \h </w:instrText>
      </w:r>
      <w:r>
        <w:rPr>
          <w:noProof/>
        </w:rPr>
      </w:r>
      <w:r>
        <w:rPr>
          <w:noProof/>
        </w:rPr>
        <w:fldChar w:fldCharType="separate"/>
      </w:r>
      <w:r>
        <w:rPr>
          <w:noProof/>
        </w:rPr>
        <w:t>326</w:t>
      </w:r>
      <w:r>
        <w:rPr>
          <w:noProof/>
        </w:rPr>
        <w:fldChar w:fldCharType="end"/>
      </w:r>
    </w:p>
    <w:p w14:paraId="63699C51" w14:textId="3DDEA42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10.2.3.1</w:t>
      </w:r>
      <w:r>
        <w:rPr>
          <w:rFonts w:asciiTheme="minorHAnsi" w:eastAsiaTheme="minorEastAsia" w:hAnsiTheme="minorHAnsi" w:cstheme="minorBidi"/>
          <w:noProof/>
          <w:sz w:val="22"/>
          <w:szCs w:val="22"/>
          <w:lang w:eastAsia="en-GB"/>
        </w:rPr>
        <w:tab/>
      </w:r>
      <w:r w:rsidRPr="00493D2F">
        <w:rPr>
          <w:rFonts w:eastAsia="Malgun Gothic"/>
          <w:noProof/>
        </w:rPr>
        <w:t>MCVideo client procedures</w:t>
      </w:r>
      <w:r>
        <w:rPr>
          <w:noProof/>
        </w:rPr>
        <w:tab/>
      </w:r>
      <w:r>
        <w:rPr>
          <w:noProof/>
        </w:rPr>
        <w:fldChar w:fldCharType="begin" w:fldLock="1"/>
      </w:r>
      <w:r>
        <w:rPr>
          <w:noProof/>
        </w:rPr>
        <w:instrText xml:space="preserve"> PAGEREF _Toc154366550 \h </w:instrText>
      </w:r>
      <w:r>
        <w:rPr>
          <w:noProof/>
        </w:rPr>
      </w:r>
      <w:r>
        <w:rPr>
          <w:noProof/>
        </w:rPr>
        <w:fldChar w:fldCharType="separate"/>
      </w:r>
      <w:r>
        <w:rPr>
          <w:noProof/>
        </w:rPr>
        <w:t>326</w:t>
      </w:r>
      <w:r>
        <w:rPr>
          <w:noProof/>
        </w:rPr>
        <w:fldChar w:fldCharType="end"/>
      </w:r>
    </w:p>
    <w:p w14:paraId="659EC79C" w14:textId="76CE124A"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10.2.3.2</w:t>
      </w:r>
      <w:r>
        <w:rPr>
          <w:rFonts w:asciiTheme="minorHAnsi" w:eastAsiaTheme="minorEastAsia" w:hAnsiTheme="minorHAnsi" w:cstheme="minorBidi"/>
          <w:noProof/>
          <w:sz w:val="22"/>
          <w:szCs w:val="22"/>
          <w:lang w:eastAsia="en-GB"/>
        </w:rPr>
        <w:tab/>
      </w:r>
      <w:r w:rsidRPr="00493D2F">
        <w:rPr>
          <w:rFonts w:eastAsia="Malgun Gothic"/>
          <w:noProof/>
        </w:rPr>
        <w:t>Participating MCVideo function procedures</w:t>
      </w:r>
      <w:r>
        <w:rPr>
          <w:noProof/>
        </w:rPr>
        <w:tab/>
      </w:r>
      <w:r>
        <w:rPr>
          <w:noProof/>
        </w:rPr>
        <w:fldChar w:fldCharType="begin" w:fldLock="1"/>
      </w:r>
      <w:r>
        <w:rPr>
          <w:noProof/>
        </w:rPr>
        <w:instrText xml:space="preserve"> PAGEREF _Toc154366551 \h </w:instrText>
      </w:r>
      <w:r>
        <w:rPr>
          <w:noProof/>
        </w:rPr>
      </w:r>
      <w:r>
        <w:rPr>
          <w:noProof/>
        </w:rPr>
        <w:fldChar w:fldCharType="separate"/>
      </w:r>
      <w:r>
        <w:rPr>
          <w:noProof/>
        </w:rPr>
        <w:t>326</w:t>
      </w:r>
      <w:r>
        <w:rPr>
          <w:noProof/>
        </w:rPr>
        <w:fldChar w:fldCharType="end"/>
      </w:r>
    </w:p>
    <w:p w14:paraId="175C9300" w14:textId="1A235BB3" w:rsidR="00706389" w:rsidRDefault="00706389">
      <w:pPr>
        <w:pStyle w:val="TOC5"/>
        <w:rPr>
          <w:rFonts w:asciiTheme="minorHAnsi" w:eastAsiaTheme="minorEastAsia" w:hAnsiTheme="minorHAnsi" w:cstheme="minorBidi"/>
          <w:noProof/>
          <w:sz w:val="22"/>
          <w:szCs w:val="22"/>
          <w:lang w:eastAsia="en-GB"/>
        </w:rPr>
      </w:pPr>
      <w:r>
        <w:rPr>
          <w:noProof/>
        </w:rPr>
        <w:t>10.2.3.2.1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_Toc154366552 \h </w:instrText>
      </w:r>
      <w:r>
        <w:rPr>
          <w:noProof/>
        </w:rPr>
      </w:r>
      <w:r>
        <w:rPr>
          <w:noProof/>
        </w:rPr>
        <w:fldChar w:fldCharType="separate"/>
      </w:r>
      <w:r>
        <w:rPr>
          <w:noProof/>
        </w:rPr>
        <w:t>326</w:t>
      </w:r>
      <w:r>
        <w:rPr>
          <w:noProof/>
        </w:rPr>
        <w:fldChar w:fldCharType="end"/>
      </w:r>
    </w:p>
    <w:p w14:paraId="55802CFB" w14:textId="4697B328" w:rsidR="00706389" w:rsidRDefault="00706389">
      <w:pPr>
        <w:pStyle w:val="TOC5"/>
        <w:rPr>
          <w:rFonts w:asciiTheme="minorHAnsi" w:eastAsiaTheme="minorEastAsia" w:hAnsiTheme="minorHAnsi" w:cstheme="minorBidi"/>
          <w:noProof/>
          <w:sz w:val="22"/>
          <w:szCs w:val="22"/>
          <w:lang w:eastAsia="en-GB"/>
        </w:rPr>
      </w:pPr>
      <w:r>
        <w:rPr>
          <w:noProof/>
        </w:rPr>
        <w:t>10.2.3</w:t>
      </w:r>
      <w:r>
        <w:rPr>
          <w:noProof/>
          <w:lang w:eastAsia="ko-KR"/>
        </w:rPr>
        <w:t>.2.2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_Toc154366553 \h </w:instrText>
      </w:r>
      <w:r>
        <w:rPr>
          <w:noProof/>
        </w:rPr>
      </w:r>
      <w:r>
        <w:rPr>
          <w:noProof/>
        </w:rPr>
        <w:fldChar w:fldCharType="separate"/>
      </w:r>
      <w:r>
        <w:rPr>
          <w:noProof/>
        </w:rPr>
        <w:t>326</w:t>
      </w:r>
      <w:r>
        <w:rPr>
          <w:noProof/>
        </w:rPr>
        <w:fldChar w:fldCharType="end"/>
      </w:r>
    </w:p>
    <w:p w14:paraId="314A8C0D" w14:textId="293B5F6C" w:rsidR="00706389" w:rsidRDefault="00706389">
      <w:pPr>
        <w:pStyle w:val="TOC4"/>
        <w:rPr>
          <w:rFonts w:asciiTheme="minorHAnsi" w:eastAsiaTheme="minorEastAsia" w:hAnsiTheme="minorHAnsi" w:cstheme="minorBidi"/>
          <w:noProof/>
          <w:sz w:val="22"/>
          <w:szCs w:val="22"/>
          <w:lang w:eastAsia="en-GB"/>
        </w:rPr>
      </w:pPr>
      <w:r>
        <w:rPr>
          <w:noProof/>
        </w:rPr>
        <w:t>10.2.3.3</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_Toc154366554 \h </w:instrText>
      </w:r>
      <w:r>
        <w:rPr>
          <w:noProof/>
        </w:rPr>
      </w:r>
      <w:r>
        <w:rPr>
          <w:noProof/>
        </w:rPr>
        <w:fldChar w:fldCharType="separate"/>
      </w:r>
      <w:r>
        <w:rPr>
          <w:noProof/>
        </w:rPr>
        <w:t>327</w:t>
      </w:r>
      <w:r>
        <w:rPr>
          <w:noProof/>
        </w:rPr>
        <w:fldChar w:fldCharType="end"/>
      </w:r>
    </w:p>
    <w:p w14:paraId="13EB93A9" w14:textId="104E2F7F" w:rsidR="00706389" w:rsidRDefault="00706389">
      <w:pPr>
        <w:pStyle w:val="TOC5"/>
        <w:rPr>
          <w:rFonts w:asciiTheme="minorHAnsi" w:eastAsiaTheme="minorEastAsia" w:hAnsiTheme="minorHAnsi" w:cstheme="minorBidi"/>
          <w:noProof/>
          <w:sz w:val="22"/>
          <w:szCs w:val="22"/>
          <w:lang w:eastAsia="en-GB"/>
        </w:rPr>
      </w:pPr>
      <w:r>
        <w:rPr>
          <w:noProof/>
          <w:lang w:eastAsia="ko-KR"/>
        </w:rPr>
        <w:t>10.2.3.3.1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_Toc154366555 \h </w:instrText>
      </w:r>
      <w:r>
        <w:rPr>
          <w:noProof/>
        </w:rPr>
      </w:r>
      <w:r>
        <w:rPr>
          <w:noProof/>
        </w:rPr>
        <w:fldChar w:fldCharType="separate"/>
      </w:r>
      <w:r>
        <w:rPr>
          <w:noProof/>
        </w:rPr>
        <w:t>327</w:t>
      </w:r>
      <w:r>
        <w:rPr>
          <w:noProof/>
        </w:rPr>
        <w:fldChar w:fldCharType="end"/>
      </w:r>
    </w:p>
    <w:p w14:paraId="4F8C7211" w14:textId="16439DB1" w:rsidR="00706389" w:rsidRDefault="00706389">
      <w:pPr>
        <w:pStyle w:val="TOC5"/>
        <w:rPr>
          <w:rFonts w:asciiTheme="minorHAnsi" w:eastAsiaTheme="minorEastAsia" w:hAnsiTheme="minorHAnsi" w:cstheme="minorBidi"/>
          <w:noProof/>
          <w:sz w:val="22"/>
          <w:szCs w:val="22"/>
          <w:lang w:eastAsia="en-GB"/>
        </w:rPr>
      </w:pPr>
      <w:r>
        <w:rPr>
          <w:noProof/>
          <w:lang w:eastAsia="ko-KR"/>
        </w:rPr>
        <w:t>10.2.3.3.2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_Toc154366556 \h </w:instrText>
      </w:r>
      <w:r>
        <w:rPr>
          <w:noProof/>
        </w:rPr>
      </w:r>
      <w:r>
        <w:rPr>
          <w:noProof/>
        </w:rPr>
        <w:fldChar w:fldCharType="separate"/>
      </w:r>
      <w:r>
        <w:rPr>
          <w:noProof/>
        </w:rPr>
        <w:t>327</w:t>
      </w:r>
      <w:r>
        <w:rPr>
          <w:noProof/>
        </w:rPr>
        <w:fldChar w:fldCharType="end"/>
      </w:r>
    </w:p>
    <w:p w14:paraId="5A00CE71" w14:textId="480D39D2" w:rsidR="00706389" w:rsidRDefault="00706389">
      <w:pPr>
        <w:pStyle w:val="TOC3"/>
        <w:rPr>
          <w:rFonts w:asciiTheme="minorHAnsi" w:eastAsiaTheme="minorEastAsia" w:hAnsiTheme="minorHAnsi" w:cstheme="minorBidi"/>
          <w:noProof/>
          <w:sz w:val="22"/>
          <w:szCs w:val="22"/>
          <w:lang w:eastAsia="en-GB"/>
        </w:rPr>
      </w:pPr>
      <w:r>
        <w:rPr>
          <w:noProof/>
        </w:rPr>
        <w:t>10.2.4</w:t>
      </w:r>
      <w:r>
        <w:rPr>
          <w:rFonts w:asciiTheme="minorHAnsi" w:eastAsiaTheme="minorEastAsia" w:hAnsiTheme="minorHAnsi" w:cstheme="minorBidi"/>
          <w:noProof/>
          <w:sz w:val="22"/>
          <w:szCs w:val="22"/>
          <w:lang w:eastAsia="en-GB"/>
        </w:rPr>
        <w:tab/>
      </w:r>
      <w:r>
        <w:rPr>
          <w:noProof/>
        </w:rPr>
        <w:t>Ending the private call initiated by MCVideo client</w:t>
      </w:r>
      <w:r>
        <w:rPr>
          <w:noProof/>
        </w:rPr>
        <w:tab/>
      </w:r>
      <w:r>
        <w:rPr>
          <w:noProof/>
        </w:rPr>
        <w:fldChar w:fldCharType="begin" w:fldLock="1"/>
      </w:r>
      <w:r>
        <w:rPr>
          <w:noProof/>
        </w:rPr>
        <w:instrText xml:space="preserve"> PAGEREF _Toc154366557 \h </w:instrText>
      </w:r>
      <w:r>
        <w:rPr>
          <w:noProof/>
        </w:rPr>
      </w:r>
      <w:r>
        <w:rPr>
          <w:noProof/>
        </w:rPr>
        <w:fldChar w:fldCharType="separate"/>
      </w:r>
      <w:r>
        <w:rPr>
          <w:noProof/>
        </w:rPr>
        <w:t>327</w:t>
      </w:r>
      <w:r>
        <w:rPr>
          <w:noProof/>
        </w:rPr>
        <w:fldChar w:fldCharType="end"/>
      </w:r>
    </w:p>
    <w:p w14:paraId="6BFC9DD7" w14:textId="2D25B02D" w:rsidR="00706389" w:rsidRDefault="00706389">
      <w:pPr>
        <w:pStyle w:val="TOC4"/>
        <w:rPr>
          <w:rFonts w:asciiTheme="minorHAnsi" w:eastAsiaTheme="minorEastAsia" w:hAnsiTheme="minorHAnsi" w:cstheme="minorBidi"/>
          <w:noProof/>
          <w:sz w:val="22"/>
          <w:szCs w:val="22"/>
          <w:lang w:eastAsia="en-GB"/>
        </w:rPr>
      </w:pPr>
      <w:r>
        <w:rPr>
          <w:noProof/>
        </w:rPr>
        <w:t>10.2.4.1</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_Toc154366558 \h </w:instrText>
      </w:r>
      <w:r>
        <w:rPr>
          <w:noProof/>
        </w:rPr>
      </w:r>
      <w:r>
        <w:rPr>
          <w:noProof/>
        </w:rPr>
        <w:fldChar w:fldCharType="separate"/>
      </w:r>
      <w:r>
        <w:rPr>
          <w:noProof/>
        </w:rPr>
        <w:t>327</w:t>
      </w:r>
      <w:r>
        <w:rPr>
          <w:noProof/>
        </w:rPr>
        <w:fldChar w:fldCharType="end"/>
      </w:r>
    </w:p>
    <w:p w14:paraId="5540244F" w14:textId="655AB074" w:rsidR="00706389" w:rsidRDefault="00706389">
      <w:pPr>
        <w:pStyle w:val="TOC5"/>
        <w:rPr>
          <w:rFonts w:asciiTheme="minorHAnsi" w:eastAsiaTheme="minorEastAsia" w:hAnsiTheme="minorHAnsi" w:cstheme="minorBidi"/>
          <w:noProof/>
          <w:sz w:val="22"/>
          <w:szCs w:val="22"/>
          <w:lang w:eastAsia="en-GB"/>
        </w:rPr>
      </w:pPr>
      <w:r>
        <w:rPr>
          <w:noProof/>
          <w:lang w:eastAsia="ko-KR"/>
        </w:rPr>
        <w:t>10.2.4.1.1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_Toc154366559 \h </w:instrText>
      </w:r>
      <w:r>
        <w:rPr>
          <w:noProof/>
        </w:rPr>
      </w:r>
      <w:r>
        <w:rPr>
          <w:noProof/>
        </w:rPr>
        <w:fldChar w:fldCharType="separate"/>
      </w:r>
      <w:r>
        <w:rPr>
          <w:noProof/>
        </w:rPr>
        <w:t>327</w:t>
      </w:r>
      <w:r>
        <w:rPr>
          <w:noProof/>
        </w:rPr>
        <w:fldChar w:fldCharType="end"/>
      </w:r>
    </w:p>
    <w:p w14:paraId="18BDD76C" w14:textId="2D02AE56" w:rsidR="00706389" w:rsidRDefault="00706389">
      <w:pPr>
        <w:pStyle w:val="TOC6"/>
        <w:rPr>
          <w:rFonts w:asciiTheme="minorHAnsi" w:eastAsiaTheme="minorEastAsia" w:hAnsiTheme="minorHAnsi" w:cstheme="minorBidi"/>
          <w:noProof/>
          <w:sz w:val="22"/>
          <w:szCs w:val="22"/>
          <w:lang w:eastAsia="en-GB"/>
        </w:rPr>
      </w:pPr>
      <w:r>
        <w:rPr>
          <w:noProof/>
          <w:lang w:eastAsia="ko-KR"/>
        </w:rPr>
        <w:t>10.2.4.1.1.1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_Toc154366560 \h </w:instrText>
      </w:r>
      <w:r>
        <w:rPr>
          <w:noProof/>
        </w:rPr>
      </w:r>
      <w:r>
        <w:rPr>
          <w:noProof/>
        </w:rPr>
        <w:fldChar w:fldCharType="separate"/>
      </w:r>
      <w:r>
        <w:rPr>
          <w:noProof/>
        </w:rPr>
        <w:t>327</w:t>
      </w:r>
      <w:r>
        <w:rPr>
          <w:noProof/>
        </w:rPr>
        <w:fldChar w:fldCharType="end"/>
      </w:r>
    </w:p>
    <w:p w14:paraId="45FE1337" w14:textId="7A44E830" w:rsidR="00706389" w:rsidRDefault="00706389">
      <w:pPr>
        <w:pStyle w:val="TOC6"/>
        <w:rPr>
          <w:rFonts w:asciiTheme="minorHAnsi" w:eastAsiaTheme="minorEastAsia" w:hAnsiTheme="minorHAnsi" w:cstheme="minorBidi"/>
          <w:noProof/>
          <w:sz w:val="22"/>
          <w:szCs w:val="22"/>
          <w:lang w:eastAsia="en-GB"/>
        </w:rPr>
      </w:pPr>
      <w:r>
        <w:rPr>
          <w:noProof/>
          <w:lang w:eastAsia="ko-KR"/>
        </w:rPr>
        <w:t>10.2.4.1.1.2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_Toc154366561 \h </w:instrText>
      </w:r>
      <w:r>
        <w:rPr>
          <w:noProof/>
        </w:rPr>
      </w:r>
      <w:r>
        <w:rPr>
          <w:noProof/>
        </w:rPr>
        <w:fldChar w:fldCharType="separate"/>
      </w:r>
      <w:r>
        <w:rPr>
          <w:noProof/>
        </w:rPr>
        <w:t>327</w:t>
      </w:r>
      <w:r>
        <w:rPr>
          <w:noProof/>
        </w:rPr>
        <w:fldChar w:fldCharType="end"/>
      </w:r>
    </w:p>
    <w:p w14:paraId="3F33FBAC" w14:textId="608CDF9A" w:rsidR="00706389" w:rsidRDefault="00706389">
      <w:pPr>
        <w:pStyle w:val="TOC4"/>
        <w:rPr>
          <w:rFonts w:asciiTheme="minorHAnsi" w:eastAsiaTheme="minorEastAsia" w:hAnsiTheme="minorHAnsi" w:cstheme="minorBidi"/>
          <w:noProof/>
          <w:sz w:val="22"/>
          <w:szCs w:val="22"/>
          <w:lang w:eastAsia="en-GB"/>
        </w:rPr>
      </w:pPr>
      <w:r>
        <w:rPr>
          <w:noProof/>
        </w:rPr>
        <w:t>10.2.4.2</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_Toc154366562 \h </w:instrText>
      </w:r>
      <w:r>
        <w:rPr>
          <w:noProof/>
        </w:rPr>
      </w:r>
      <w:r>
        <w:rPr>
          <w:noProof/>
        </w:rPr>
        <w:fldChar w:fldCharType="separate"/>
      </w:r>
      <w:r>
        <w:rPr>
          <w:noProof/>
        </w:rPr>
        <w:t>327</w:t>
      </w:r>
      <w:r>
        <w:rPr>
          <w:noProof/>
        </w:rPr>
        <w:fldChar w:fldCharType="end"/>
      </w:r>
    </w:p>
    <w:p w14:paraId="484AD564" w14:textId="4CD73C23" w:rsidR="00706389" w:rsidRDefault="00706389">
      <w:pPr>
        <w:pStyle w:val="TOC5"/>
        <w:rPr>
          <w:rFonts w:asciiTheme="minorHAnsi" w:eastAsiaTheme="minorEastAsia" w:hAnsiTheme="minorHAnsi" w:cstheme="minorBidi"/>
          <w:noProof/>
          <w:sz w:val="22"/>
          <w:szCs w:val="22"/>
          <w:lang w:eastAsia="en-GB"/>
        </w:rPr>
      </w:pPr>
      <w:r>
        <w:rPr>
          <w:noProof/>
          <w:lang w:eastAsia="ko-KR"/>
        </w:rPr>
        <w:t>10.2.4.2.1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_Toc154366563 \h </w:instrText>
      </w:r>
      <w:r>
        <w:rPr>
          <w:noProof/>
        </w:rPr>
      </w:r>
      <w:r>
        <w:rPr>
          <w:noProof/>
        </w:rPr>
        <w:fldChar w:fldCharType="separate"/>
      </w:r>
      <w:r>
        <w:rPr>
          <w:noProof/>
        </w:rPr>
        <w:t>327</w:t>
      </w:r>
      <w:r>
        <w:rPr>
          <w:noProof/>
        </w:rPr>
        <w:fldChar w:fldCharType="end"/>
      </w:r>
    </w:p>
    <w:p w14:paraId="79E94A58" w14:textId="78BEC166" w:rsidR="00706389" w:rsidRDefault="00706389">
      <w:pPr>
        <w:pStyle w:val="TOC6"/>
        <w:rPr>
          <w:rFonts w:asciiTheme="minorHAnsi" w:eastAsiaTheme="minorEastAsia" w:hAnsiTheme="minorHAnsi" w:cstheme="minorBidi"/>
          <w:noProof/>
          <w:sz w:val="22"/>
          <w:szCs w:val="22"/>
          <w:lang w:eastAsia="en-GB"/>
        </w:rPr>
      </w:pPr>
      <w:r>
        <w:rPr>
          <w:noProof/>
          <w:lang w:eastAsia="ko-KR"/>
        </w:rPr>
        <w:t>10.2.4.2.1.1</w:t>
      </w:r>
      <w:r>
        <w:rPr>
          <w:rFonts w:asciiTheme="minorHAnsi" w:eastAsiaTheme="minorEastAsia" w:hAnsiTheme="minorHAnsi" w:cstheme="minorBid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_Toc154366564 \h </w:instrText>
      </w:r>
      <w:r>
        <w:rPr>
          <w:noProof/>
        </w:rPr>
      </w:r>
      <w:r>
        <w:rPr>
          <w:noProof/>
        </w:rPr>
        <w:fldChar w:fldCharType="separate"/>
      </w:r>
      <w:r>
        <w:rPr>
          <w:noProof/>
        </w:rPr>
        <w:t>327</w:t>
      </w:r>
      <w:r>
        <w:rPr>
          <w:noProof/>
        </w:rPr>
        <w:fldChar w:fldCharType="end"/>
      </w:r>
    </w:p>
    <w:p w14:paraId="05D61D30" w14:textId="34350289" w:rsidR="00706389" w:rsidRDefault="00706389">
      <w:pPr>
        <w:pStyle w:val="TOC5"/>
        <w:rPr>
          <w:rFonts w:asciiTheme="minorHAnsi" w:eastAsiaTheme="minorEastAsia" w:hAnsiTheme="minorHAnsi" w:cstheme="minorBidi"/>
          <w:noProof/>
          <w:sz w:val="22"/>
          <w:szCs w:val="22"/>
          <w:lang w:eastAsia="en-GB"/>
        </w:rPr>
      </w:pPr>
      <w:r>
        <w:rPr>
          <w:noProof/>
          <w:lang w:eastAsia="ko-KR"/>
        </w:rPr>
        <w:t>10.2.4.2.2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_Toc154366565 \h </w:instrText>
      </w:r>
      <w:r>
        <w:rPr>
          <w:noProof/>
        </w:rPr>
      </w:r>
      <w:r>
        <w:rPr>
          <w:noProof/>
        </w:rPr>
        <w:fldChar w:fldCharType="separate"/>
      </w:r>
      <w:r>
        <w:rPr>
          <w:noProof/>
        </w:rPr>
        <w:t>327</w:t>
      </w:r>
      <w:r>
        <w:rPr>
          <w:noProof/>
        </w:rPr>
        <w:fldChar w:fldCharType="end"/>
      </w:r>
    </w:p>
    <w:p w14:paraId="022A80CD" w14:textId="343D9BE4" w:rsidR="00706389" w:rsidRDefault="00706389">
      <w:pPr>
        <w:pStyle w:val="TOC6"/>
        <w:rPr>
          <w:rFonts w:asciiTheme="minorHAnsi" w:eastAsiaTheme="minorEastAsia" w:hAnsiTheme="minorHAnsi" w:cstheme="minorBidi"/>
          <w:noProof/>
          <w:sz w:val="22"/>
          <w:szCs w:val="22"/>
          <w:lang w:eastAsia="en-GB"/>
        </w:rPr>
      </w:pPr>
      <w:r>
        <w:rPr>
          <w:noProof/>
          <w:lang w:eastAsia="ko-KR"/>
        </w:rPr>
        <w:t>10.2.4.2.2.1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_Toc154366566 \h </w:instrText>
      </w:r>
      <w:r>
        <w:rPr>
          <w:noProof/>
        </w:rPr>
      </w:r>
      <w:r>
        <w:rPr>
          <w:noProof/>
        </w:rPr>
        <w:fldChar w:fldCharType="separate"/>
      </w:r>
      <w:r>
        <w:rPr>
          <w:noProof/>
        </w:rPr>
        <w:t>327</w:t>
      </w:r>
      <w:r>
        <w:rPr>
          <w:noProof/>
        </w:rPr>
        <w:fldChar w:fldCharType="end"/>
      </w:r>
    </w:p>
    <w:p w14:paraId="339BDB17" w14:textId="322F6BBD" w:rsidR="00706389" w:rsidRDefault="00706389">
      <w:pPr>
        <w:pStyle w:val="TOC4"/>
        <w:rPr>
          <w:rFonts w:asciiTheme="minorHAnsi" w:eastAsiaTheme="minorEastAsia" w:hAnsiTheme="minorHAnsi" w:cstheme="minorBidi"/>
          <w:noProof/>
          <w:sz w:val="22"/>
          <w:szCs w:val="22"/>
          <w:lang w:eastAsia="en-GB"/>
        </w:rPr>
      </w:pPr>
      <w:r>
        <w:rPr>
          <w:noProof/>
        </w:rPr>
        <w:t>10.2.4.3</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_Toc154366567 \h </w:instrText>
      </w:r>
      <w:r>
        <w:rPr>
          <w:noProof/>
        </w:rPr>
      </w:r>
      <w:r>
        <w:rPr>
          <w:noProof/>
        </w:rPr>
        <w:fldChar w:fldCharType="separate"/>
      </w:r>
      <w:r>
        <w:rPr>
          <w:noProof/>
        </w:rPr>
        <w:t>327</w:t>
      </w:r>
      <w:r>
        <w:rPr>
          <w:noProof/>
        </w:rPr>
        <w:fldChar w:fldCharType="end"/>
      </w:r>
    </w:p>
    <w:p w14:paraId="7D30D80C" w14:textId="339E305D" w:rsidR="00706389" w:rsidRDefault="00706389">
      <w:pPr>
        <w:pStyle w:val="TOC5"/>
        <w:rPr>
          <w:rFonts w:asciiTheme="minorHAnsi" w:eastAsiaTheme="minorEastAsia" w:hAnsiTheme="minorHAnsi" w:cstheme="minorBidi"/>
          <w:noProof/>
          <w:sz w:val="22"/>
          <w:szCs w:val="22"/>
          <w:lang w:eastAsia="en-GB"/>
        </w:rPr>
      </w:pPr>
      <w:r>
        <w:rPr>
          <w:noProof/>
          <w:lang w:eastAsia="ko-KR"/>
        </w:rPr>
        <w:t>10.2.4.3.1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_Toc154366568 \h </w:instrText>
      </w:r>
      <w:r>
        <w:rPr>
          <w:noProof/>
        </w:rPr>
      </w:r>
      <w:r>
        <w:rPr>
          <w:noProof/>
        </w:rPr>
        <w:fldChar w:fldCharType="separate"/>
      </w:r>
      <w:r>
        <w:rPr>
          <w:noProof/>
        </w:rPr>
        <w:t>327</w:t>
      </w:r>
      <w:r>
        <w:rPr>
          <w:noProof/>
        </w:rPr>
        <w:fldChar w:fldCharType="end"/>
      </w:r>
    </w:p>
    <w:p w14:paraId="55DD3B45" w14:textId="1C76B275" w:rsidR="00706389" w:rsidRDefault="00706389">
      <w:pPr>
        <w:pStyle w:val="TOC3"/>
        <w:rPr>
          <w:rFonts w:asciiTheme="minorHAnsi" w:eastAsiaTheme="minorEastAsia" w:hAnsiTheme="minorHAnsi" w:cstheme="minorBidi"/>
          <w:noProof/>
          <w:sz w:val="22"/>
          <w:szCs w:val="22"/>
          <w:lang w:eastAsia="en-GB"/>
        </w:rPr>
      </w:pPr>
      <w:r>
        <w:rPr>
          <w:noProof/>
        </w:rPr>
        <w:t>10.2.5</w:t>
      </w:r>
      <w:r>
        <w:rPr>
          <w:rFonts w:asciiTheme="minorHAnsi" w:eastAsiaTheme="minorEastAsia" w:hAnsiTheme="minorHAnsi" w:cstheme="minorBidi"/>
          <w:noProof/>
          <w:sz w:val="22"/>
          <w:szCs w:val="22"/>
          <w:lang w:eastAsia="en-GB"/>
        </w:rPr>
        <w:tab/>
      </w:r>
      <w:r>
        <w:rPr>
          <w:noProof/>
        </w:rPr>
        <w:t>Ending the private call initiated by the MCVideo server</w:t>
      </w:r>
      <w:r>
        <w:rPr>
          <w:noProof/>
        </w:rPr>
        <w:tab/>
      </w:r>
      <w:r>
        <w:rPr>
          <w:noProof/>
        </w:rPr>
        <w:fldChar w:fldCharType="begin" w:fldLock="1"/>
      </w:r>
      <w:r>
        <w:rPr>
          <w:noProof/>
        </w:rPr>
        <w:instrText xml:space="preserve"> PAGEREF _Toc154366569 \h </w:instrText>
      </w:r>
      <w:r>
        <w:rPr>
          <w:noProof/>
        </w:rPr>
      </w:r>
      <w:r>
        <w:rPr>
          <w:noProof/>
        </w:rPr>
        <w:fldChar w:fldCharType="separate"/>
      </w:r>
      <w:r>
        <w:rPr>
          <w:noProof/>
        </w:rPr>
        <w:t>328</w:t>
      </w:r>
      <w:r>
        <w:rPr>
          <w:noProof/>
        </w:rPr>
        <w:fldChar w:fldCharType="end"/>
      </w:r>
    </w:p>
    <w:p w14:paraId="2337AA19" w14:textId="5DC533AE" w:rsidR="00706389" w:rsidRDefault="00706389">
      <w:pPr>
        <w:pStyle w:val="TOC4"/>
        <w:rPr>
          <w:rFonts w:asciiTheme="minorHAnsi" w:eastAsiaTheme="minorEastAsia" w:hAnsiTheme="minorHAnsi" w:cstheme="minorBidi"/>
          <w:noProof/>
          <w:sz w:val="22"/>
          <w:szCs w:val="22"/>
          <w:lang w:eastAsia="en-GB"/>
        </w:rPr>
      </w:pPr>
      <w:r>
        <w:rPr>
          <w:noProof/>
        </w:rPr>
        <w:t>10.2.5.1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_Toc154366570 \h </w:instrText>
      </w:r>
      <w:r>
        <w:rPr>
          <w:noProof/>
        </w:rPr>
      </w:r>
      <w:r>
        <w:rPr>
          <w:noProof/>
        </w:rPr>
        <w:fldChar w:fldCharType="separate"/>
      </w:r>
      <w:r>
        <w:rPr>
          <w:noProof/>
        </w:rPr>
        <w:t>328</w:t>
      </w:r>
      <w:r>
        <w:rPr>
          <w:noProof/>
        </w:rPr>
        <w:fldChar w:fldCharType="end"/>
      </w:r>
    </w:p>
    <w:p w14:paraId="2985475E" w14:textId="5A06ABB4" w:rsidR="00706389" w:rsidRDefault="00706389">
      <w:pPr>
        <w:pStyle w:val="TOC4"/>
        <w:rPr>
          <w:rFonts w:asciiTheme="minorHAnsi" w:eastAsiaTheme="minorEastAsia" w:hAnsiTheme="minorHAnsi" w:cstheme="minorBidi"/>
          <w:noProof/>
          <w:sz w:val="22"/>
          <w:szCs w:val="22"/>
          <w:lang w:eastAsia="en-GB"/>
        </w:rPr>
      </w:pPr>
      <w:r>
        <w:rPr>
          <w:noProof/>
        </w:rPr>
        <w:t>10.2.5.2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_Toc154366571 \h </w:instrText>
      </w:r>
      <w:r>
        <w:rPr>
          <w:noProof/>
        </w:rPr>
      </w:r>
      <w:r>
        <w:rPr>
          <w:noProof/>
        </w:rPr>
        <w:fldChar w:fldCharType="separate"/>
      </w:r>
      <w:r>
        <w:rPr>
          <w:noProof/>
        </w:rPr>
        <w:t>328</w:t>
      </w:r>
      <w:r>
        <w:rPr>
          <w:noProof/>
        </w:rPr>
        <w:fldChar w:fldCharType="end"/>
      </w:r>
    </w:p>
    <w:p w14:paraId="790FA328" w14:textId="15E0ACBA" w:rsidR="00706389" w:rsidRDefault="00706389">
      <w:pPr>
        <w:pStyle w:val="TOC4"/>
        <w:rPr>
          <w:rFonts w:asciiTheme="minorHAnsi" w:eastAsiaTheme="minorEastAsia" w:hAnsiTheme="minorHAnsi" w:cstheme="minorBidi"/>
          <w:noProof/>
          <w:sz w:val="22"/>
          <w:szCs w:val="22"/>
          <w:lang w:eastAsia="en-GB"/>
        </w:rPr>
      </w:pPr>
      <w:r>
        <w:rPr>
          <w:noProof/>
        </w:rPr>
        <w:t>10.2.5.3</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_Toc154366572 \h </w:instrText>
      </w:r>
      <w:r>
        <w:rPr>
          <w:noProof/>
        </w:rPr>
      </w:r>
      <w:r>
        <w:rPr>
          <w:noProof/>
        </w:rPr>
        <w:fldChar w:fldCharType="separate"/>
      </w:r>
      <w:r>
        <w:rPr>
          <w:noProof/>
        </w:rPr>
        <w:t>328</w:t>
      </w:r>
      <w:r>
        <w:rPr>
          <w:noProof/>
        </w:rPr>
        <w:fldChar w:fldCharType="end"/>
      </w:r>
    </w:p>
    <w:p w14:paraId="67F336B5" w14:textId="3F1D6ED4" w:rsidR="00706389" w:rsidRDefault="00706389">
      <w:pPr>
        <w:pStyle w:val="TOC5"/>
        <w:rPr>
          <w:rFonts w:asciiTheme="minorHAnsi" w:eastAsiaTheme="minorEastAsia" w:hAnsiTheme="minorHAnsi" w:cstheme="minorBidi"/>
          <w:noProof/>
          <w:sz w:val="22"/>
          <w:szCs w:val="22"/>
          <w:lang w:eastAsia="en-GB"/>
        </w:rPr>
      </w:pPr>
      <w:r>
        <w:rPr>
          <w:noProof/>
          <w:lang w:eastAsia="ko-KR"/>
        </w:rPr>
        <w:t>10.2.5.3.1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_Toc154366573 \h </w:instrText>
      </w:r>
      <w:r>
        <w:rPr>
          <w:noProof/>
        </w:rPr>
      </w:r>
      <w:r>
        <w:rPr>
          <w:noProof/>
        </w:rPr>
        <w:fldChar w:fldCharType="separate"/>
      </w:r>
      <w:r>
        <w:rPr>
          <w:noProof/>
        </w:rPr>
        <w:t>328</w:t>
      </w:r>
      <w:r>
        <w:rPr>
          <w:noProof/>
        </w:rPr>
        <w:fldChar w:fldCharType="end"/>
      </w:r>
    </w:p>
    <w:p w14:paraId="78869D49" w14:textId="612A0A6C" w:rsidR="00706389" w:rsidRDefault="00706389">
      <w:pPr>
        <w:pStyle w:val="TOC5"/>
        <w:rPr>
          <w:rFonts w:asciiTheme="minorHAnsi" w:eastAsiaTheme="minorEastAsia" w:hAnsiTheme="minorHAnsi" w:cstheme="minorBidi"/>
          <w:noProof/>
          <w:sz w:val="22"/>
          <w:szCs w:val="22"/>
          <w:lang w:eastAsia="en-GB"/>
        </w:rPr>
      </w:pPr>
      <w:r>
        <w:rPr>
          <w:noProof/>
          <w:lang w:eastAsia="ko-KR"/>
        </w:rPr>
        <w:t>10.2.5.3.2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_Toc154366574 \h </w:instrText>
      </w:r>
      <w:r>
        <w:rPr>
          <w:noProof/>
        </w:rPr>
      </w:r>
      <w:r>
        <w:rPr>
          <w:noProof/>
        </w:rPr>
        <w:fldChar w:fldCharType="separate"/>
      </w:r>
      <w:r>
        <w:rPr>
          <w:noProof/>
        </w:rPr>
        <w:t>328</w:t>
      </w:r>
      <w:r>
        <w:rPr>
          <w:noProof/>
        </w:rPr>
        <w:fldChar w:fldCharType="end"/>
      </w:r>
    </w:p>
    <w:p w14:paraId="5F4CEA0F" w14:textId="758CC9CC" w:rsidR="00706389" w:rsidRDefault="00706389">
      <w:pPr>
        <w:pStyle w:val="TOC6"/>
        <w:rPr>
          <w:rFonts w:asciiTheme="minorHAnsi" w:eastAsiaTheme="minorEastAsia" w:hAnsiTheme="minorHAnsi" w:cstheme="minorBidi"/>
          <w:noProof/>
          <w:sz w:val="22"/>
          <w:szCs w:val="22"/>
          <w:lang w:eastAsia="en-GB"/>
        </w:rPr>
      </w:pPr>
      <w:r>
        <w:rPr>
          <w:noProof/>
          <w:lang w:eastAsia="ko-KR"/>
        </w:rPr>
        <w:t>10.2.5.3.2.1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_Toc154366575 \h </w:instrText>
      </w:r>
      <w:r>
        <w:rPr>
          <w:noProof/>
        </w:rPr>
      </w:r>
      <w:r>
        <w:rPr>
          <w:noProof/>
        </w:rPr>
        <w:fldChar w:fldCharType="separate"/>
      </w:r>
      <w:r>
        <w:rPr>
          <w:noProof/>
        </w:rPr>
        <w:t>328</w:t>
      </w:r>
      <w:r>
        <w:rPr>
          <w:noProof/>
        </w:rPr>
        <w:fldChar w:fldCharType="end"/>
      </w:r>
    </w:p>
    <w:p w14:paraId="24BC3B0F" w14:textId="054F31A6" w:rsidR="00706389" w:rsidRDefault="00706389">
      <w:pPr>
        <w:pStyle w:val="TOC4"/>
        <w:rPr>
          <w:rFonts w:asciiTheme="minorHAnsi" w:eastAsiaTheme="minorEastAsia" w:hAnsiTheme="minorHAnsi" w:cstheme="minorBidi"/>
          <w:noProof/>
          <w:sz w:val="22"/>
          <w:szCs w:val="22"/>
          <w:lang w:eastAsia="en-GB"/>
        </w:rPr>
      </w:pPr>
      <w:r>
        <w:rPr>
          <w:noProof/>
        </w:rPr>
        <w:t>10.2.5.4</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_Toc154366576 \h </w:instrText>
      </w:r>
      <w:r>
        <w:rPr>
          <w:noProof/>
        </w:rPr>
      </w:r>
      <w:r>
        <w:rPr>
          <w:noProof/>
        </w:rPr>
        <w:fldChar w:fldCharType="separate"/>
      </w:r>
      <w:r>
        <w:rPr>
          <w:noProof/>
        </w:rPr>
        <w:t>328</w:t>
      </w:r>
      <w:r>
        <w:rPr>
          <w:noProof/>
        </w:rPr>
        <w:fldChar w:fldCharType="end"/>
      </w:r>
    </w:p>
    <w:p w14:paraId="643280B8" w14:textId="21ED2F9F" w:rsidR="00706389" w:rsidRDefault="00706389">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p</w:t>
      </w:r>
      <w:r>
        <w:rPr>
          <w:noProof/>
          <w:lang w:eastAsia="zh-CN"/>
        </w:rPr>
        <w:t>rivate call</w:t>
      </w:r>
      <w:r>
        <w:rPr>
          <w:noProof/>
        </w:rPr>
        <w:tab/>
      </w:r>
      <w:r>
        <w:rPr>
          <w:noProof/>
        </w:rPr>
        <w:fldChar w:fldCharType="begin" w:fldLock="1"/>
      </w:r>
      <w:r>
        <w:rPr>
          <w:noProof/>
        </w:rPr>
        <w:instrText xml:space="preserve"> PAGEREF _Toc154366577 \h </w:instrText>
      </w:r>
      <w:r>
        <w:rPr>
          <w:noProof/>
        </w:rPr>
      </w:r>
      <w:r>
        <w:rPr>
          <w:noProof/>
        </w:rPr>
        <w:fldChar w:fldCharType="separate"/>
      </w:r>
      <w:r>
        <w:rPr>
          <w:noProof/>
        </w:rPr>
        <w:t>328</w:t>
      </w:r>
      <w:r>
        <w:rPr>
          <w:noProof/>
        </w:rPr>
        <w:fldChar w:fldCharType="end"/>
      </w:r>
    </w:p>
    <w:p w14:paraId="0080FD9F" w14:textId="52721751" w:rsidR="00706389" w:rsidRDefault="00706389">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_Toc154366578 \h </w:instrText>
      </w:r>
      <w:r>
        <w:rPr>
          <w:noProof/>
        </w:rPr>
      </w:r>
      <w:r>
        <w:rPr>
          <w:noProof/>
        </w:rPr>
        <w:fldChar w:fldCharType="separate"/>
      </w:r>
      <w:r>
        <w:rPr>
          <w:noProof/>
        </w:rPr>
        <w:t>328</w:t>
      </w:r>
      <w:r>
        <w:rPr>
          <w:noProof/>
        </w:rPr>
        <w:fldChar w:fldCharType="end"/>
      </w:r>
    </w:p>
    <w:p w14:paraId="6F8E6A04" w14:textId="5ADEF71B" w:rsidR="00706389" w:rsidRDefault="00706389">
      <w:pPr>
        <w:pStyle w:val="TOC4"/>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_Toc154366579 \h </w:instrText>
      </w:r>
      <w:r>
        <w:rPr>
          <w:noProof/>
        </w:rPr>
      </w:r>
      <w:r>
        <w:rPr>
          <w:noProof/>
        </w:rPr>
        <w:fldChar w:fldCharType="separate"/>
      </w:r>
      <w:r>
        <w:rPr>
          <w:noProof/>
        </w:rPr>
        <w:t>328</w:t>
      </w:r>
      <w:r>
        <w:rPr>
          <w:noProof/>
        </w:rPr>
        <w:fldChar w:fldCharType="end"/>
      </w:r>
    </w:p>
    <w:p w14:paraId="45861091" w14:textId="070DD345" w:rsidR="00706389" w:rsidRDefault="00706389">
      <w:pPr>
        <w:pStyle w:val="TOC5"/>
        <w:rPr>
          <w:rFonts w:asciiTheme="minorHAnsi" w:eastAsiaTheme="minorEastAsia" w:hAnsiTheme="minorHAnsi" w:cstheme="minorBidi"/>
          <w:noProof/>
          <w:sz w:val="22"/>
          <w:szCs w:val="22"/>
          <w:lang w:eastAsia="en-GB"/>
        </w:rPr>
      </w:pPr>
      <w:r>
        <w:rPr>
          <w:noProof/>
          <w:lang w:eastAsia="zh-CN"/>
        </w:rPr>
        <w:t>10.3.1.1.1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_Toc154366580 \h </w:instrText>
      </w:r>
      <w:r>
        <w:rPr>
          <w:noProof/>
        </w:rPr>
      </w:r>
      <w:r>
        <w:rPr>
          <w:noProof/>
        </w:rPr>
        <w:fldChar w:fldCharType="separate"/>
      </w:r>
      <w:r>
        <w:rPr>
          <w:noProof/>
        </w:rPr>
        <w:t>328</w:t>
      </w:r>
      <w:r>
        <w:rPr>
          <w:noProof/>
        </w:rPr>
        <w:fldChar w:fldCharType="end"/>
      </w:r>
    </w:p>
    <w:p w14:paraId="43366C75" w14:textId="5C6BD332" w:rsidR="00706389" w:rsidRDefault="00706389">
      <w:pPr>
        <w:pStyle w:val="TOC5"/>
        <w:rPr>
          <w:rFonts w:asciiTheme="minorHAnsi" w:eastAsiaTheme="minorEastAsia" w:hAnsiTheme="minorHAnsi" w:cstheme="minorBidi"/>
          <w:noProof/>
          <w:sz w:val="22"/>
          <w:szCs w:val="22"/>
          <w:lang w:eastAsia="en-GB"/>
        </w:rPr>
      </w:pPr>
      <w:r>
        <w:rPr>
          <w:noProof/>
        </w:rPr>
        <w:t>10.3.1.1.2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_Toc154366581 \h </w:instrText>
      </w:r>
      <w:r>
        <w:rPr>
          <w:noProof/>
        </w:rPr>
      </w:r>
      <w:r>
        <w:rPr>
          <w:noProof/>
        </w:rPr>
        <w:fldChar w:fldCharType="separate"/>
      </w:r>
      <w:r>
        <w:rPr>
          <w:noProof/>
        </w:rPr>
        <w:t>328</w:t>
      </w:r>
      <w:r>
        <w:rPr>
          <w:noProof/>
        </w:rPr>
        <w:fldChar w:fldCharType="end"/>
      </w:r>
    </w:p>
    <w:p w14:paraId="19EB9FEB" w14:textId="1C24728D" w:rsidR="00706389" w:rsidRDefault="00706389">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_Toc154366582 \h </w:instrText>
      </w:r>
      <w:r>
        <w:rPr>
          <w:noProof/>
        </w:rPr>
      </w:r>
      <w:r>
        <w:rPr>
          <w:noProof/>
        </w:rPr>
        <w:fldChar w:fldCharType="separate"/>
      </w:r>
      <w:r>
        <w:rPr>
          <w:noProof/>
        </w:rPr>
        <w:t>330</w:t>
      </w:r>
      <w:r>
        <w:rPr>
          <w:noProof/>
        </w:rPr>
        <w:fldChar w:fldCharType="end"/>
      </w:r>
    </w:p>
    <w:p w14:paraId="7F62C4EC" w14:textId="614D4DD3" w:rsidR="00706389" w:rsidRDefault="00706389">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_Toc154366583 \h </w:instrText>
      </w:r>
      <w:r>
        <w:rPr>
          <w:noProof/>
        </w:rPr>
      </w:r>
      <w:r>
        <w:rPr>
          <w:noProof/>
        </w:rPr>
        <w:fldChar w:fldCharType="separate"/>
      </w:r>
      <w:r>
        <w:rPr>
          <w:noProof/>
        </w:rPr>
        <w:t>330</w:t>
      </w:r>
      <w:r>
        <w:rPr>
          <w:noProof/>
        </w:rPr>
        <w:fldChar w:fldCharType="end"/>
      </w:r>
    </w:p>
    <w:p w14:paraId="0B2987AD" w14:textId="4F816EDD" w:rsidR="00706389" w:rsidRDefault="00706389">
      <w:pPr>
        <w:pStyle w:val="TOC4"/>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_Toc154366584 \h </w:instrText>
      </w:r>
      <w:r>
        <w:rPr>
          <w:noProof/>
        </w:rPr>
      </w:r>
      <w:r>
        <w:rPr>
          <w:noProof/>
        </w:rPr>
        <w:fldChar w:fldCharType="separate"/>
      </w:r>
      <w:r>
        <w:rPr>
          <w:noProof/>
        </w:rPr>
        <w:t>330</w:t>
      </w:r>
      <w:r>
        <w:rPr>
          <w:noProof/>
        </w:rPr>
        <w:fldChar w:fldCharType="end"/>
      </w:r>
    </w:p>
    <w:p w14:paraId="5346A7BA" w14:textId="614FA899" w:rsidR="00706389" w:rsidRDefault="00706389">
      <w:pPr>
        <w:pStyle w:val="TOC4"/>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_Toc154366585 \h </w:instrText>
      </w:r>
      <w:r>
        <w:rPr>
          <w:noProof/>
        </w:rPr>
      </w:r>
      <w:r>
        <w:rPr>
          <w:noProof/>
        </w:rPr>
        <w:fldChar w:fldCharType="separate"/>
      </w:r>
      <w:r>
        <w:rPr>
          <w:noProof/>
        </w:rPr>
        <w:t>330</w:t>
      </w:r>
      <w:r>
        <w:rPr>
          <w:noProof/>
        </w:rPr>
        <w:fldChar w:fldCharType="end"/>
      </w:r>
    </w:p>
    <w:p w14:paraId="589D6708" w14:textId="2761D69C"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_Toc154366586 \h </w:instrText>
      </w:r>
      <w:r>
        <w:rPr>
          <w:noProof/>
        </w:rPr>
      </w:r>
      <w:r>
        <w:rPr>
          <w:noProof/>
        </w:rPr>
        <w:fldChar w:fldCharType="separate"/>
      </w:r>
      <w:r>
        <w:rPr>
          <w:noProof/>
        </w:rPr>
        <w:t>330</w:t>
      </w:r>
      <w:r>
        <w:rPr>
          <w:noProof/>
        </w:rPr>
        <w:fldChar w:fldCharType="end"/>
      </w:r>
    </w:p>
    <w:p w14:paraId="29867D4B" w14:textId="35999F6F"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_Toc154366587 \h </w:instrText>
      </w:r>
      <w:r>
        <w:rPr>
          <w:noProof/>
        </w:rPr>
      </w:r>
      <w:r>
        <w:rPr>
          <w:noProof/>
        </w:rPr>
        <w:fldChar w:fldCharType="separate"/>
      </w:r>
      <w:r>
        <w:rPr>
          <w:noProof/>
        </w:rPr>
        <w:t>330</w:t>
      </w:r>
      <w:r>
        <w:rPr>
          <w:noProof/>
        </w:rPr>
        <w:fldChar w:fldCharType="end"/>
      </w:r>
    </w:p>
    <w:p w14:paraId="2781627E" w14:textId="00D5B848"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_Toc154366588 \h </w:instrText>
      </w:r>
      <w:r>
        <w:rPr>
          <w:noProof/>
        </w:rPr>
      </w:r>
      <w:r>
        <w:rPr>
          <w:noProof/>
        </w:rPr>
        <w:fldChar w:fldCharType="separate"/>
      </w:r>
      <w:r>
        <w:rPr>
          <w:noProof/>
        </w:rPr>
        <w:t>331</w:t>
      </w:r>
      <w:r>
        <w:rPr>
          <w:noProof/>
        </w:rPr>
        <w:fldChar w:fldCharType="end"/>
      </w:r>
    </w:p>
    <w:p w14:paraId="29AC30C0" w14:textId="5B8360A1"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_Toc154366589 \h </w:instrText>
      </w:r>
      <w:r>
        <w:rPr>
          <w:noProof/>
        </w:rPr>
      </w:r>
      <w:r>
        <w:rPr>
          <w:noProof/>
        </w:rPr>
        <w:fldChar w:fldCharType="separate"/>
      </w:r>
      <w:r>
        <w:rPr>
          <w:noProof/>
        </w:rPr>
        <w:t>331</w:t>
      </w:r>
      <w:r>
        <w:rPr>
          <w:noProof/>
        </w:rPr>
        <w:fldChar w:fldCharType="end"/>
      </w:r>
    </w:p>
    <w:p w14:paraId="4DD6F956" w14:textId="4059CFC7"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_Toc154366590 \h </w:instrText>
      </w:r>
      <w:r>
        <w:rPr>
          <w:noProof/>
        </w:rPr>
      </w:r>
      <w:r>
        <w:rPr>
          <w:noProof/>
        </w:rPr>
        <w:fldChar w:fldCharType="separate"/>
      </w:r>
      <w:r>
        <w:rPr>
          <w:noProof/>
        </w:rPr>
        <w:t>331</w:t>
      </w:r>
      <w:r>
        <w:rPr>
          <w:noProof/>
        </w:rPr>
        <w:fldChar w:fldCharType="end"/>
      </w:r>
    </w:p>
    <w:p w14:paraId="4B282BF0" w14:textId="4142EFD3" w:rsidR="00706389" w:rsidRDefault="00706389">
      <w:pPr>
        <w:pStyle w:val="TOC5"/>
        <w:rPr>
          <w:rFonts w:asciiTheme="minorHAnsi" w:eastAsiaTheme="minorEastAsia" w:hAnsiTheme="minorHAnsi" w:cstheme="minorBidi"/>
          <w:noProof/>
          <w:sz w:val="22"/>
          <w:szCs w:val="22"/>
          <w:lang w:eastAsia="en-GB"/>
        </w:rPr>
      </w:pPr>
      <w:r>
        <w:rPr>
          <w:noProof/>
          <w:lang w:eastAsia="zh-CN"/>
        </w:rPr>
        <w:t>10.3.2.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_Toc154366591 \h </w:instrText>
      </w:r>
      <w:r>
        <w:rPr>
          <w:noProof/>
        </w:rPr>
      </w:r>
      <w:r>
        <w:rPr>
          <w:noProof/>
        </w:rPr>
        <w:fldChar w:fldCharType="separate"/>
      </w:r>
      <w:r>
        <w:rPr>
          <w:noProof/>
        </w:rPr>
        <w:t>331</w:t>
      </w:r>
      <w:r>
        <w:rPr>
          <w:noProof/>
        </w:rPr>
        <w:fldChar w:fldCharType="end"/>
      </w:r>
    </w:p>
    <w:p w14:paraId="5F2A6BE7" w14:textId="674C67FF"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10.3.2.4</w:t>
      </w:r>
      <w:r>
        <w:rPr>
          <w:rFonts w:asciiTheme="minorHAnsi" w:eastAsiaTheme="minorEastAsia" w:hAnsiTheme="minorHAnsi" w:cstheme="minorBidi"/>
          <w:noProof/>
          <w:sz w:val="22"/>
          <w:szCs w:val="22"/>
          <w:lang w:eastAsia="en-GB"/>
        </w:rPr>
        <w:tab/>
      </w:r>
      <w:r w:rsidRPr="00493D2F">
        <w:rPr>
          <w:rFonts w:eastAsia="Malgun Gothic"/>
          <w:noProof/>
        </w:rPr>
        <w:t>Procedures</w:t>
      </w:r>
      <w:r>
        <w:rPr>
          <w:noProof/>
        </w:rPr>
        <w:tab/>
      </w:r>
      <w:r>
        <w:rPr>
          <w:noProof/>
        </w:rPr>
        <w:fldChar w:fldCharType="begin" w:fldLock="1"/>
      </w:r>
      <w:r>
        <w:rPr>
          <w:noProof/>
        </w:rPr>
        <w:instrText xml:space="preserve"> PAGEREF _Toc154366592 \h </w:instrText>
      </w:r>
      <w:r>
        <w:rPr>
          <w:noProof/>
        </w:rPr>
      </w:r>
      <w:r>
        <w:rPr>
          <w:noProof/>
        </w:rPr>
        <w:fldChar w:fldCharType="separate"/>
      </w:r>
      <w:r>
        <w:rPr>
          <w:noProof/>
        </w:rPr>
        <w:t>331</w:t>
      </w:r>
      <w:r>
        <w:rPr>
          <w:noProof/>
        </w:rPr>
        <w:fldChar w:fldCharType="end"/>
      </w:r>
    </w:p>
    <w:p w14:paraId="797A7553" w14:textId="7BB998A1" w:rsidR="00706389" w:rsidRDefault="00706389">
      <w:pPr>
        <w:pStyle w:val="TOC5"/>
        <w:rPr>
          <w:rFonts w:asciiTheme="minorHAnsi" w:eastAsiaTheme="minorEastAsia" w:hAnsiTheme="minorHAnsi" w:cstheme="minorBidi"/>
          <w:noProof/>
          <w:sz w:val="22"/>
          <w:szCs w:val="22"/>
          <w:lang w:eastAsia="en-GB"/>
        </w:rPr>
      </w:pPr>
      <w:r>
        <w:rPr>
          <w:noProof/>
          <w:lang w:eastAsia="zh-CN"/>
        </w:rPr>
        <w:lastRenderedPageBreak/>
        <w:t>10.3.2.4.1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_Toc154366593 \h </w:instrText>
      </w:r>
      <w:r>
        <w:rPr>
          <w:noProof/>
        </w:rPr>
      </w:r>
      <w:r>
        <w:rPr>
          <w:noProof/>
        </w:rPr>
        <w:fldChar w:fldCharType="separate"/>
      </w:r>
      <w:r>
        <w:rPr>
          <w:noProof/>
        </w:rPr>
        <w:t>331</w:t>
      </w:r>
      <w:r>
        <w:rPr>
          <w:noProof/>
        </w:rPr>
        <w:fldChar w:fldCharType="end"/>
      </w:r>
    </w:p>
    <w:p w14:paraId="69F3ED62" w14:textId="56772C68" w:rsidR="00706389" w:rsidRDefault="00706389">
      <w:pPr>
        <w:pStyle w:val="TOC5"/>
        <w:rPr>
          <w:rFonts w:asciiTheme="minorHAnsi" w:eastAsiaTheme="minorEastAsia" w:hAnsiTheme="minorHAnsi" w:cstheme="minorBidi"/>
          <w:noProof/>
          <w:sz w:val="22"/>
          <w:szCs w:val="22"/>
          <w:lang w:eastAsia="en-GB"/>
        </w:rPr>
      </w:pPr>
      <w:r>
        <w:rPr>
          <w:noProof/>
        </w:rPr>
        <w:t>10.3.</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_Toc154366594 \h </w:instrText>
      </w:r>
      <w:r>
        <w:rPr>
          <w:noProof/>
        </w:rPr>
      </w:r>
      <w:r>
        <w:rPr>
          <w:noProof/>
        </w:rPr>
        <w:fldChar w:fldCharType="separate"/>
      </w:r>
      <w:r>
        <w:rPr>
          <w:noProof/>
        </w:rPr>
        <w:t>331</w:t>
      </w:r>
      <w:r>
        <w:rPr>
          <w:noProof/>
        </w:rPr>
        <w:fldChar w:fldCharType="end"/>
      </w:r>
    </w:p>
    <w:p w14:paraId="4DE6A8BC" w14:textId="49A7C120" w:rsidR="00706389" w:rsidRDefault="00706389">
      <w:pPr>
        <w:pStyle w:val="TOC6"/>
        <w:rPr>
          <w:rFonts w:asciiTheme="minorHAnsi" w:eastAsiaTheme="minorEastAsia" w:hAnsiTheme="minorHAnsi" w:cstheme="minorBidi"/>
          <w:noProof/>
          <w:sz w:val="22"/>
          <w:szCs w:val="22"/>
          <w:lang w:eastAsia="en-GB"/>
        </w:rPr>
      </w:pPr>
      <w:r>
        <w:rPr>
          <w:noProof/>
          <w:lang w:eastAsia="zh-CN"/>
        </w:rPr>
        <w:t>10.3.2.4.2.1</w:t>
      </w:r>
      <w:r>
        <w:rPr>
          <w:rFonts w:asciiTheme="minorHAnsi" w:eastAsiaTheme="minorEastAsia" w:hAnsiTheme="minorHAnsi" w:cstheme="minorBid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_Toc154366595 \h </w:instrText>
      </w:r>
      <w:r>
        <w:rPr>
          <w:noProof/>
        </w:rPr>
      </w:r>
      <w:r>
        <w:rPr>
          <w:noProof/>
        </w:rPr>
        <w:fldChar w:fldCharType="separate"/>
      </w:r>
      <w:r>
        <w:rPr>
          <w:noProof/>
        </w:rPr>
        <w:t>331</w:t>
      </w:r>
      <w:r>
        <w:rPr>
          <w:noProof/>
        </w:rPr>
        <w:fldChar w:fldCharType="end"/>
      </w:r>
    </w:p>
    <w:p w14:paraId="24E40FDC" w14:textId="4B05C94C"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2</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_Toc154366596 \h </w:instrText>
      </w:r>
      <w:r>
        <w:rPr>
          <w:noProof/>
        </w:rPr>
      </w:r>
      <w:r>
        <w:rPr>
          <w:noProof/>
        </w:rPr>
        <w:fldChar w:fldCharType="separate"/>
      </w:r>
      <w:r>
        <w:rPr>
          <w:noProof/>
        </w:rPr>
        <w:t>332</w:t>
      </w:r>
      <w:r>
        <w:rPr>
          <w:noProof/>
        </w:rPr>
        <w:fldChar w:fldCharType="end"/>
      </w:r>
    </w:p>
    <w:p w14:paraId="5C414369" w14:textId="1463350E"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3</w:t>
      </w:r>
      <w:r>
        <w:rPr>
          <w:rFonts w:asciiTheme="minorHAnsi" w:eastAsiaTheme="minorEastAsia" w:hAnsiTheme="minorHAnsi" w:cstheme="minorBid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_Toc154366597 \h </w:instrText>
      </w:r>
      <w:r>
        <w:rPr>
          <w:noProof/>
        </w:rPr>
      </w:r>
      <w:r>
        <w:rPr>
          <w:noProof/>
        </w:rPr>
        <w:fldChar w:fldCharType="separate"/>
      </w:r>
      <w:r>
        <w:rPr>
          <w:noProof/>
        </w:rPr>
        <w:t>333</w:t>
      </w:r>
      <w:r>
        <w:rPr>
          <w:noProof/>
        </w:rPr>
        <w:fldChar w:fldCharType="end"/>
      </w:r>
    </w:p>
    <w:p w14:paraId="4EC400D7" w14:textId="4E08BE44"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_Toc154366598 \h </w:instrText>
      </w:r>
      <w:r>
        <w:rPr>
          <w:noProof/>
        </w:rPr>
      </w:r>
      <w:r>
        <w:rPr>
          <w:noProof/>
        </w:rPr>
        <w:fldChar w:fldCharType="separate"/>
      </w:r>
      <w:r>
        <w:rPr>
          <w:noProof/>
        </w:rPr>
        <w:t>333</w:t>
      </w:r>
      <w:r>
        <w:rPr>
          <w:noProof/>
        </w:rPr>
        <w:fldChar w:fldCharType="end"/>
      </w:r>
    </w:p>
    <w:p w14:paraId="50610EF2" w14:textId="20D40865"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_Toc154366599 \h </w:instrText>
      </w:r>
      <w:r>
        <w:rPr>
          <w:noProof/>
        </w:rPr>
      </w:r>
      <w:r>
        <w:rPr>
          <w:noProof/>
        </w:rPr>
        <w:fldChar w:fldCharType="separate"/>
      </w:r>
      <w:r>
        <w:rPr>
          <w:noProof/>
        </w:rPr>
        <w:t>333</w:t>
      </w:r>
      <w:r>
        <w:rPr>
          <w:noProof/>
        </w:rPr>
        <w:fldChar w:fldCharType="end"/>
      </w:r>
    </w:p>
    <w:p w14:paraId="368747C3" w14:textId="3EDB1378" w:rsidR="00706389" w:rsidRDefault="00706389">
      <w:pPr>
        <w:pStyle w:val="TOC6"/>
        <w:rPr>
          <w:rFonts w:asciiTheme="minorHAnsi" w:eastAsiaTheme="minorEastAsia" w:hAnsiTheme="minorHAnsi" w:cstheme="minorBidi"/>
          <w:noProof/>
          <w:sz w:val="22"/>
          <w:szCs w:val="22"/>
          <w:lang w:eastAsia="en-GB"/>
        </w:rPr>
      </w:pPr>
      <w:r>
        <w:rPr>
          <w:noProof/>
          <w:lang w:eastAsia="zh-CN"/>
        </w:rPr>
        <w:t>10.3.2.4.2.6</w:t>
      </w:r>
      <w:r>
        <w:rPr>
          <w:rFonts w:asciiTheme="minorHAnsi" w:eastAsiaTheme="minorEastAsia" w:hAnsiTheme="minorHAnsi" w:cstheme="minorBid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_Toc154366600 \h </w:instrText>
      </w:r>
      <w:r>
        <w:rPr>
          <w:noProof/>
        </w:rPr>
      </w:r>
      <w:r>
        <w:rPr>
          <w:noProof/>
        </w:rPr>
        <w:fldChar w:fldCharType="separate"/>
      </w:r>
      <w:r>
        <w:rPr>
          <w:noProof/>
        </w:rPr>
        <w:t>333</w:t>
      </w:r>
      <w:r>
        <w:rPr>
          <w:noProof/>
        </w:rPr>
        <w:fldChar w:fldCharType="end"/>
      </w:r>
    </w:p>
    <w:p w14:paraId="7ED8C240" w14:textId="3C132E76"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7</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_Toc154366601 \h </w:instrText>
      </w:r>
      <w:r>
        <w:rPr>
          <w:noProof/>
        </w:rPr>
      </w:r>
      <w:r>
        <w:rPr>
          <w:noProof/>
        </w:rPr>
        <w:fldChar w:fldCharType="separate"/>
      </w:r>
      <w:r>
        <w:rPr>
          <w:noProof/>
        </w:rPr>
        <w:t>333</w:t>
      </w:r>
      <w:r>
        <w:rPr>
          <w:noProof/>
        </w:rPr>
        <w:fldChar w:fldCharType="end"/>
      </w:r>
    </w:p>
    <w:p w14:paraId="5CA11D37" w14:textId="07A56D8F" w:rsidR="00706389" w:rsidRDefault="00706389">
      <w:pPr>
        <w:pStyle w:val="TOC6"/>
        <w:rPr>
          <w:rFonts w:asciiTheme="minorHAnsi" w:eastAsiaTheme="minorEastAsia" w:hAnsiTheme="minorHAnsi" w:cstheme="minorBidi"/>
          <w:noProof/>
          <w:sz w:val="22"/>
          <w:szCs w:val="22"/>
          <w:lang w:eastAsia="en-GB"/>
        </w:rPr>
      </w:pPr>
      <w:r>
        <w:rPr>
          <w:noProof/>
          <w:lang w:eastAsia="zh-CN"/>
        </w:rPr>
        <w:t>10.3.2.4.2.</w:t>
      </w:r>
      <w:r>
        <w:rPr>
          <w:noProof/>
          <w:lang w:eastAsia="ko-KR"/>
        </w:rPr>
        <w:t>8</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_Toc154366602 \h </w:instrText>
      </w:r>
      <w:r>
        <w:rPr>
          <w:noProof/>
        </w:rPr>
      </w:r>
      <w:r>
        <w:rPr>
          <w:noProof/>
        </w:rPr>
        <w:fldChar w:fldCharType="separate"/>
      </w:r>
      <w:r>
        <w:rPr>
          <w:noProof/>
        </w:rPr>
        <w:t>333</w:t>
      </w:r>
      <w:r>
        <w:rPr>
          <w:noProof/>
        </w:rPr>
        <w:fldChar w:fldCharType="end"/>
      </w:r>
    </w:p>
    <w:p w14:paraId="2BEAAC83" w14:textId="4BA8B24B"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2</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_Toc154366603 \h </w:instrText>
      </w:r>
      <w:r>
        <w:rPr>
          <w:noProof/>
        </w:rPr>
      </w:r>
      <w:r>
        <w:rPr>
          <w:noProof/>
        </w:rPr>
        <w:fldChar w:fldCharType="separate"/>
      </w:r>
      <w:r>
        <w:rPr>
          <w:noProof/>
        </w:rPr>
        <w:t>334</w:t>
      </w:r>
      <w:r>
        <w:rPr>
          <w:noProof/>
        </w:rPr>
        <w:fldChar w:fldCharType="end"/>
      </w:r>
    </w:p>
    <w:p w14:paraId="64E8D5C9" w14:textId="1B10C23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10.3.2.4.3</w:t>
      </w:r>
      <w:r>
        <w:rPr>
          <w:rFonts w:asciiTheme="minorHAnsi" w:eastAsiaTheme="minorEastAsia" w:hAnsiTheme="minorHAnsi" w:cstheme="minorBidi"/>
          <w:noProof/>
          <w:sz w:val="22"/>
          <w:szCs w:val="22"/>
          <w:lang w:eastAsia="en-GB"/>
        </w:rPr>
        <w:tab/>
      </w:r>
      <w:r w:rsidRPr="00493D2F">
        <w:rPr>
          <w:rFonts w:eastAsia="Malgun Gothic"/>
          <w:noProof/>
        </w:rPr>
        <w:t>Private call setup in automatic commencement mode</w:t>
      </w:r>
      <w:r>
        <w:rPr>
          <w:noProof/>
        </w:rPr>
        <w:tab/>
      </w:r>
      <w:r>
        <w:rPr>
          <w:noProof/>
        </w:rPr>
        <w:fldChar w:fldCharType="begin" w:fldLock="1"/>
      </w:r>
      <w:r>
        <w:rPr>
          <w:noProof/>
        </w:rPr>
        <w:instrText xml:space="preserve"> PAGEREF _Toc154366604 \h </w:instrText>
      </w:r>
      <w:r>
        <w:rPr>
          <w:noProof/>
        </w:rPr>
      </w:r>
      <w:r>
        <w:rPr>
          <w:noProof/>
        </w:rPr>
        <w:fldChar w:fldCharType="separate"/>
      </w:r>
      <w:r>
        <w:rPr>
          <w:noProof/>
        </w:rPr>
        <w:t>334</w:t>
      </w:r>
      <w:r>
        <w:rPr>
          <w:noProof/>
        </w:rPr>
        <w:fldChar w:fldCharType="end"/>
      </w:r>
    </w:p>
    <w:p w14:paraId="535E62B3" w14:textId="209D0118"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3</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_Toc154366605 \h </w:instrText>
      </w:r>
      <w:r>
        <w:rPr>
          <w:noProof/>
        </w:rPr>
      </w:r>
      <w:r>
        <w:rPr>
          <w:noProof/>
        </w:rPr>
        <w:fldChar w:fldCharType="separate"/>
      </w:r>
      <w:r>
        <w:rPr>
          <w:noProof/>
        </w:rPr>
        <w:t>334</w:t>
      </w:r>
      <w:r>
        <w:rPr>
          <w:noProof/>
        </w:rPr>
        <w:fldChar w:fldCharType="end"/>
      </w:r>
    </w:p>
    <w:p w14:paraId="66FD4F55" w14:textId="333D4123" w:rsidR="00706389" w:rsidRDefault="00706389">
      <w:pPr>
        <w:pStyle w:val="TOC6"/>
        <w:rPr>
          <w:rFonts w:asciiTheme="minorHAnsi" w:eastAsiaTheme="minorEastAsia" w:hAnsiTheme="minorHAnsi" w:cstheme="minorBidi"/>
          <w:noProof/>
          <w:sz w:val="22"/>
          <w:szCs w:val="22"/>
          <w:lang w:eastAsia="en-GB"/>
        </w:rPr>
      </w:pPr>
      <w:r>
        <w:rPr>
          <w:noProof/>
          <w:lang w:eastAsia="zh-CN"/>
        </w:rPr>
        <w:t>10.3.2.4.3.2</w:t>
      </w:r>
      <w:r>
        <w:rPr>
          <w:rFonts w:asciiTheme="minorHAnsi" w:eastAsiaTheme="minorEastAsia" w:hAnsiTheme="minorHAnsi" w:cstheme="minorBid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_Toc154366606 \h </w:instrText>
      </w:r>
      <w:r>
        <w:rPr>
          <w:noProof/>
        </w:rPr>
      </w:r>
      <w:r>
        <w:rPr>
          <w:noProof/>
        </w:rPr>
        <w:fldChar w:fldCharType="separate"/>
      </w:r>
      <w:r>
        <w:rPr>
          <w:noProof/>
        </w:rPr>
        <w:t>335</w:t>
      </w:r>
      <w:r>
        <w:rPr>
          <w:noProof/>
        </w:rPr>
        <w:fldChar w:fldCharType="end"/>
      </w:r>
    </w:p>
    <w:p w14:paraId="1ED955B5" w14:textId="57A9C451" w:rsidR="00706389" w:rsidRDefault="00706389">
      <w:pPr>
        <w:pStyle w:val="TOC6"/>
        <w:rPr>
          <w:rFonts w:asciiTheme="minorHAnsi" w:eastAsiaTheme="minorEastAsia" w:hAnsiTheme="minorHAnsi" w:cstheme="minorBidi"/>
          <w:noProof/>
          <w:sz w:val="22"/>
          <w:szCs w:val="22"/>
          <w:lang w:eastAsia="en-GB"/>
        </w:rPr>
      </w:pPr>
      <w:r>
        <w:rPr>
          <w:noProof/>
          <w:lang w:eastAsia="zh-CN"/>
        </w:rPr>
        <w:t>10.3.2.4.3.3</w:t>
      </w:r>
      <w:r>
        <w:rPr>
          <w:rFonts w:asciiTheme="minorHAnsi" w:eastAsiaTheme="minorEastAsia" w:hAnsiTheme="minorHAnsi" w:cstheme="minorBid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_Toc154366607 \h </w:instrText>
      </w:r>
      <w:r>
        <w:rPr>
          <w:noProof/>
        </w:rPr>
      </w:r>
      <w:r>
        <w:rPr>
          <w:noProof/>
        </w:rPr>
        <w:fldChar w:fldCharType="separate"/>
      </w:r>
      <w:r>
        <w:rPr>
          <w:noProof/>
        </w:rPr>
        <w:t>336</w:t>
      </w:r>
      <w:r>
        <w:rPr>
          <w:noProof/>
        </w:rPr>
        <w:fldChar w:fldCharType="end"/>
      </w:r>
    </w:p>
    <w:p w14:paraId="12B9D4D4" w14:textId="5DAB42FD" w:rsidR="00706389" w:rsidRDefault="00706389">
      <w:pPr>
        <w:pStyle w:val="TOC6"/>
        <w:rPr>
          <w:rFonts w:asciiTheme="minorHAnsi" w:eastAsiaTheme="minorEastAsia" w:hAnsiTheme="minorHAnsi" w:cstheme="minorBidi"/>
          <w:noProof/>
          <w:sz w:val="22"/>
          <w:szCs w:val="22"/>
          <w:lang w:eastAsia="en-GB"/>
        </w:rPr>
      </w:pPr>
      <w:r>
        <w:rPr>
          <w:noProof/>
          <w:lang w:eastAsia="zh-CN"/>
        </w:rPr>
        <w:t>10.3.2.4.3.4</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_Toc154366608 \h </w:instrText>
      </w:r>
      <w:r>
        <w:rPr>
          <w:noProof/>
        </w:rPr>
      </w:r>
      <w:r>
        <w:rPr>
          <w:noProof/>
        </w:rPr>
        <w:fldChar w:fldCharType="separate"/>
      </w:r>
      <w:r>
        <w:rPr>
          <w:noProof/>
        </w:rPr>
        <w:t>337</w:t>
      </w:r>
      <w:r>
        <w:rPr>
          <w:noProof/>
        </w:rPr>
        <w:fldChar w:fldCharType="end"/>
      </w:r>
    </w:p>
    <w:p w14:paraId="7E2674D8" w14:textId="51368630" w:rsidR="00706389" w:rsidRDefault="00706389">
      <w:pPr>
        <w:pStyle w:val="TOC6"/>
        <w:rPr>
          <w:rFonts w:asciiTheme="minorHAnsi" w:eastAsiaTheme="minorEastAsia" w:hAnsiTheme="minorHAnsi" w:cstheme="minorBidi"/>
          <w:noProof/>
          <w:sz w:val="22"/>
          <w:szCs w:val="22"/>
          <w:lang w:eastAsia="en-GB"/>
        </w:rPr>
      </w:pPr>
      <w:r>
        <w:rPr>
          <w:noProof/>
          <w:lang w:eastAsia="zh-CN"/>
        </w:rPr>
        <w:t>10.3.2.4.3.5</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_Toc154366609 \h </w:instrText>
      </w:r>
      <w:r>
        <w:rPr>
          <w:noProof/>
        </w:rPr>
      </w:r>
      <w:r>
        <w:rPr>
          <w:noProof/>
        </w:rPr>
        <w:fldChar w:fldCharType="separate"/>
      </w:r>
      <w:r>
        <w:rPr>
          <w:noProof/>
        </w:rPr>
        <w:t>337</w:t>
      </w:r>
      <w:r>
        <w:rPr>
          <w:noProof/>
        </w:rPr>
        <w:fldChar w:fldCharType="end"/>
      </w:r>
    </w:p>
    <w:p w14:paraId="245D8CA3" w14:textId="7DEB674E"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10.3.2.4.4</w:t>
      </w:r>
      <w:r>
        <w:rPr>
          <w:rFonts w:asciiTheme="minorHAnsi" w:eastAsiaTheme="minorEastAsia" w:hAnsiTheme="minorHAnsi" w:cstheme="minorBidi"/>
          <w:noProof/>
          <w:sz w:val="22"/>
          <w:szCs w:val="22"/>
          <w:lang w:eastAsia="en-GB"/>
        </w:rPr>
        <w:tab/>
      </w:r>
      <w:r w:rsidRPr="00493D2F">
        <w:rPr>
          <w:rFonts w:eastAsia="Malgun Gothic"/>
          <w:noProof/>
        </w:rPr>
        <w:t>Private call setup in manual commencement mode</w:t>
      </w:r>
      <w:r>
        <w:rPr>
          <w:noProof/>
        </w:rPr>
        <w:tab/>
      </w:r>
      <w:r>
        <w:rPr>
          <w:noProof/>
        </w:rPr>
        <w:fldChar w:fldCharType="begin" w:fldLock="1"/>
      </w:r>
      <w:r>
        <w:rPr>
          <w:noProof/>
        </w:rPr>
        <w:instrText xml:space="preserve"> PAGEREF _Toc154366610 \h </w:instrText>
      </w:r>
      <w:r>
        <w:rPr>
          <w:noProof/>
        </w:rPr>
      </w:r>
      <w:r>
        <w:rPr>
          <w:noProof/>
        </w:rPr>
        <w:fldChar w:fldCharType="separate"/>
      </w:r>
      <w:r>
        <w:rPr>
          <w:noProof/>
        </w:rPr>
        <w:t>337</w:t>
      </w:r>
      <w:r>
        <w:rPr>
          <w:noProof/>
        </w:rPr>
        <w:fldChar w:fldCharType="end"/>
      </w:r>
    </w:p>
    <w:p w14:paraId="33E920F5" w14:textId="1672C29E"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4</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_Toc154366611 \h </w:instrText>
      </w:r>
      <w:r>
        <w:rPr>
          <w:noProof/>
        </w:rPr>
      </w:r>
      <w:r>
        <w:rPr>
          <w:noProof/>
        </w:rPr>
        <w:fldChar w:fldCharType="separate"/>
      </w:r>
      <w:r>
        <w:rPr>
          <w:noProof/>
        </w:rPr>
        <w:t>337</w:t>
      </w:r>
      <w:r>
        <w:rPr>
          <w:noProof/>
        </w:rPr>
        <w:fldChar w:fldCharType="end"/>
      </w:r>
    </w:p>
    <w:p w14:paraId="11A22562" w14:textId="5162F7A6"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4</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_Toc154366612 \h </w:instrText>
      </w:r>
      <w:r>
        <w:rPr>
          <w:noProof/>
        </w:rPr>
      </w:r>
      <w:r>
        <w:rPr>
          <w:noProof/>
        </w:rPr>
        <w:fldChar w:fldCharType="separate"/>
      </w:r>
      <w:r>
        <w:rPr>
          <w:noProof/>
        </w:rPr>
        <w:t>338</w:t>
      </w:r>
      <w:r>
        <w:rPr>
          <w:noProof/>
        </w:rPr>
        <w:fldChar w:fldCharType="end"/>
      </w:r>
    </w:p>
    <w:p w14:paraId="1480D3EE" w14:textId="3566A950"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4</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_Toc154366613 \h </w:instrText>
      </w:r>
      <w:r>
        <w:rPr>
          <w:noProof/>
        </w:rPr>
      </w:r>
      <w:r>
        <w:rPr>
          <w:noProof/>
        </w:rPr>
        <w:fldChar w:fldCharType="separate"/>
      </w:r>
      <w:r>
        <w:rPr>
          <w:noProof/>
        </w:rPr>
        <w:t>338</w:t>
      </w:r>
      <w:r>
        <w:rPr>
          <w:noProof/>
        </w:rPr>
        <w:fldChar w:fldCharType="end"/>
      </w:r>
    </w:p>
    <w:p w14:paraId="2D4F1533" w14:textId="7C55C20F" w:rsidR="00706389" w:rsidRDefault="00706389">
      <w:pPr>
        <w:pStyle w:val="TOC6"/>
        <w:rPr>
          <w:rFonts w:asciiTheme="minorHAnsi" w:eastAsiaTheme="minorEastAsia" w:hAnsiTheme="minorHAnsi" w:cstheme="minorBidi"/>
          <w:noProof/>
          <w:sz w:val="22"/>
          <w:szCs w:val="22"/>
          <w:lang w:eastAsia="en-GB"/>
        </w:rPr>
      </w:pPr>
      <w:r>
        <w:rPr>
          <w:noProof/>
          <w:lang w:eastAsia="zh-CN"/>
        </w:rPr>
        <w:t>10.3.2.4.4.4</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_Toc154366614 \h </w:instrText>
      </w:r>
      <w:r>
        <w:rPr>
          <w:noProof/>
        </w:rPr>
      </w:r>
      <w:r>
        <w:rPr>
          <w:noProof/>
        </w:rPr>
        <w:fldChar w:fldCharType="separate"/>
      </w:r>
      <w:r>
        <w:rPr>
          <w:noProof/>
        </w:rPr>
        <w:t>339</w:t>
      </w:r>
      <w:r>
        <w:rPr>
          <w:noProof/>
        </w:rPr>
        <w:fldChar w:fldCharType="end"/>
      </w:r>
    </w:p>
    <w:p w14:paraId="4DED00CC" w14:textId="66D6B3BD" w:rsidR="00706389" w:rsidRDefault="00706389">
      <w:pPr>
        <w:pStyle w:val="TOC6"/>
        <w:rPr>
          <w:rFonts w:asciiTheme="minorHAnsi" w:eastAsiaTheme="minorEastAsia" w:hAnsiTheme="minorHAnsi" w:cstheme="minorBidi"/>
          <w:noProof/>
          <w:sz w:val="22"/>
          <w:szCs w:val="22"/>
          <w:lang w:eastAsia="en-GB"/>
        </w:rPr>
      </w:pPr>
      <w:r>
        <w:rPr>
          <w:noProof/>
          <w:lang w:eastAsia="zh-CN"/>
        </w:rPr>
        <w:t>10.3.2.4.4.5</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_Toc154366615 \h </w:instrText>
      </w:r>
      <w:r>
        <w:rPr>
          <w:noProof/>
        </w:rPr>
      </w:r>
      <w:r>
        <w:rPr>
          <w:noProof/>
        </w:rPr>
        <w:fldChar w:fldCharType="separate"/>
      </w:r>
      <w:r>
        <w:rPr>
          <w:noProof/>
        </w:rPr>
        <w:t>340</w:t>
      </w:r>
      <w:r>
        <w:rPr>
          <w:noProof/>
        </w:rPr>
        <w:fldChar w:fldCharType="end"/>
      </w:r>
    </w:p>
    <w:p w14:paraId="18445F97" w14:textId="75ADC7FC" w:rsidR="00706389" w:rsidRDefault="00706389">
      <w:pPr>
        <w:pStyle w:val="TOC6"/>
        <w:rPr>
          <w:rFonts w:asciiTheme="minorHAnsi" w:eastAsiaTheme="minorEastAsia" w:hAnsiTheme="minorHAnsi" w:cstheme="minorBidi"/>
          <w:noProof/>
          <w:sz w:val="22"/>
          <w:szCs w:val="22"/>
          <w:lang w:eastAsia="en-GB"/>
        </w:rPr>
      </w:pPr>
      <w:r>
        <w:rPr>
          <w:noProof/>
          <w:lang w:eastAsia="zh-CN"/>
        </w:rPr>
        <w:t>10.3.2.4.4.6</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_Toc154366616 \h </w:instrText>
      </w:r>
      <w:r>
        <w:rPr>
          <w:noProof/>
        </w:rPr>
      </w:r>
      <w:r>
        <w:rPr>
          <w:noProof/>
        </w:rPr>
        <w:fldChar w:fldCharType="separate"/>
      </w:r>
      <w:r>
        <w:rPr>
          <w:noProof/>
        </w:rPr>
        <w:t>340</w:t>
      </w:r>
      <w:r>
        <w:rPr>
          <w:noProof/>
        </w:rPr>
        <w:fldChar w:fldCharType="end"/>
      </w:r>
    </w:p>
    <w:p w14:paraId="1213D04B" w14:textId="5785567C"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4</w:t>
      </w:r>
      <w:r>
        <w:rPr>
          <w:noProof/>
          <w:lang w:eastAsia="zh-CN"/>
        </w:rPr>
        <w:t>.</w:t>
      </w:r>
      <w:r>
        <w:rPr>
          <w:noProof/>
          <w:lang w:eastAsia="ko-KR"/>
        </w:rPr>
        <w:t>7</w:t>
      </w:r>
      <w:r>
        <w:rPr>
          <w:rFonts w:asciiTheme="minorHAnsi" w:eastAsiaTheme="minorEastAsia" w:hAnsiTheme="minorHAnsi" w:cstheme="minorBid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_Toc154366617 \h </w:instrText>
      </w:r>
      <w:r>
        <w:rPr>
          <w:noProof/>
        </w:rPr>
      </w:r>
      <w:r>
        <w:rPr>
          <w:noProof/>
        </w:rPr>
        <w:fldChar w:fldCharType="separate"/>
      </w:r>
      <w:r>
        <w:rPr>
          <w:noProof/>
        </w:rPr>
        <w:t>340</w:t>
      </w:r>
      <w:r>
        <w:rPr>
          <w:noProof/>
        </w:rPr>
        <w:fldChar w:fldCharType="end"/>
      </w:r>
    </w:p>
    <w:p w14:paraId="1D2A75B6" w14:textId="6C334616"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4</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_Toc154366618 \h </w:instrText>
      </w:r>
      <w:r>
        <w:rPr>
          <w:noProof/>
        </w:rPr>
      </w:r>
      <w:r>
        <w:rPr>
          <w:noProof/>
        </w:rPr>
        <w:fldChar w:fldCharType="separate"/>
      </w:r>
      <w:r>
        <w:rPr>
          <w:noProof/>
        </w:rPr>
        <w:t>340</w:t>
      </w:r>
      <w:r>
        <w:rPr>
          <w:noProof/>
        </w:rPr>
        <w:fldChar w:fldCharType="end"/>
      </w:r>
    </w:p>
    <w:p w14:paraId="00F27DE5" w14:textId="1090A8AE"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10.3.2.4.5</w:t>
      </w:r>
      <w:r>
        <w:rPr>
          <w:rFonts w:asciiTheme="minorHAnsi" w:eastAsiaTheme="minorEastAsia" w:hAnsiTheme="minorHAnsi" w:cstheme="minorBidi"/>
          <w:noProof/>
          <w:sz w:val="22"/>
          <w:szCs w:val="22"/>
          <w:lang w:eastAsia="en-GB"/>
        </w:rPr>
        <w:tab/>
      </w:r>
      <w:r w:rsidRPr="00493D2F">
        <w:rPr>
          <w:rFonts w:eastAsia="Malgun Gothic"/>
          <w:noProof/>
        </w:rPr>
        <w:t>Private call release</w:t>
      </w:r>
      <w:r>
        <w:rPr>
          <w:noProof/>
        </w:rPr>
        <w:tab/>
      </w:r>
      <w:r>
        <w:rPr>
          <w:noProof/>
        </w:rPr>
        <w:fldChar w:fldCharType="begin" w:fldLock="1"/>
      </w:r>
      <w:r>
        <w:rPr>
          <w:noProof/>
        </w:rPr>
        <w:instrText xml:space="preserve"> PAGEREF _Toc154366619 \h </w:instrText>
      </w:r>
      <w:r>
        <w:rPr>
          <w:noProof/>
        </w:rPr>
      </w:r>
      <w:r>
        <w:rPr>
          <w:noProof/>
        </w:rPr>
        <w:fldChar w:fldCharType="separate"/>
      </w:r>
      <w:r>
        <w:rPr>
          <w:noProof/>
        </w:rPr>
        <w:t>341</w:t>
      </w:r>
      <w:r>
        <w:rPr>
          <w:noProof/>
        </w:rPr>
        <w:fldChar w:fldCharType="end"/>
      </w:r>
    </w:p>
    <w:p w14:paraId="71D46533" w14:textId="494CAB77"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5</w:t>
      </w:r>
      <w:r>
        <w:rPr>
          <w:noProof/>
          <w:lang w:eastAsia="zh-CN"/>
        </w:rPr>
        <w:t>.1</w:t>
      </w:r>
      <w:r>
        <w:rPr>
          <w:rFonts w:asciiTheme="minorHAnsi" w:eastAsiaTheme="minorEastAsia" w:hAnsiTheme="minorHAnsi" w:cstheme="minorBid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_Toc154366620 \h </w:instrText>
      </w:r>
      <w:r>
        <w:rPr>
          <w:noProof/>
        </w:rPr>
      </w:r>
      <w:r>
        <w:rPr>
          <w:noProof/>
        </w:rPr>
        <w:fldChar w:fldCharType="separate"/>
      </w:r>
      <w:r>
        <w:rPr>
          <w:noProof/>
        </w:rPr>
        <w:t>341</w:t>
      </w:r>
      <w:r>
        <w:rPr>
          <w:noProof/>
        </w:rPr>
        <w:fldChar w:fldCharType="end"/>
      </w:r>
    </w:p>
    <w:p w14:paraId="7C3B3968" w14:textId="6BA1CE00"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5</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_Toc154366621 \h </w:instrText>
      </w:r>
      <w:r>
        <w:rPr>
          <w:noProof/>
        </w:rPr>
      </w:r>
      <w:r>
        <w:rPr>
          <w:noProof/>
        </w:rPr>
        <w:fldChar w:fldCharType="separate"/>
      </w:r>
      <w:r>
        <w:rPr>
          <w:noProof/>
        </w:rPr>
        <w:t>341</w:t>
      </w:r>
      <w:r>
        <w:rPr>
          <w:noProof/>
        </w:rPr>
        <w:fldChar w:fldCharType="end"/>
      </w:r>
    </w:p>
    <w:p w14:paraId="0716351C" w14:textId="36AB616E"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5</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_Toc154366622 \h </w:instrText>
      </w:r>
      <w:r>
        <w:rPr>
          <w:noProof/>
        </w:rPr>
      </w:r>
      <w:r>
        <w:rPr>
          <w:noProof/>
        </w:rPr>
        <w:fldChar w:fldCharType="separate"/>
      </w:r>
      <w:r>
        <w:rPr>
          <w:noProof/>
        </w:rPr>
        <w:t>342</w:t>
      </w:r>
      <w:r>
        <w:rPr>
          <w:noProof/>
        </w:rPr>
        <w:fldChar w:fldCharType="end"/>
      </w:r>
    </w:p>
    <w:p w14:paraId="7A001D0E" w14:textId="5E41E964"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5</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_Toc154366623 \h </w:instrText>
      </w:r>
      <w:r>
        <w:rPr>
          <w:noProof/>
        </w:rPr>
      </w:r>
      <w:r>
        <w:rPr>
          <w:noProof/>
        </w:rPr>
        <w:fldChar w:fldCharType="separate"/>
      </w:r>
      <w:r>
        <w:rPr>
          <w:noProof/>
        </w:rPr>
        <w:t>342</w:t>
      </w:r>
      <w:r>
        <w:rPr>
          <w:noProof/>
        </w:rPr>
        <w:fldChar w:fldCharType="end"/>
      </w:r>
    </w:p>
    <w:p w14:paraId="71679087" w14:textId="1D806BB3" w:rsidR="00706389" w:rsidRDefault="00706389">
      <w:pPr>
        <w:pStyle w:val="TOC6"/>
        <w:rPr>
          <w:rFonts w:asciiTheme="minorHAnsi" w:eastAsiaTheme="minorEastAsia" w:hAnsiTheme="minorHAnsi" w:cstheme="minorBidi"/>
          <w:noProof/>
          <w:sz w:val="22"/>
          <w:szCs w:val="22"/>
          <w:lang w:eastAsia="en-GB"/>
        </w:rPr>
      </w:pPr>
      <w:r>
        <w:rPr>
          <w:noProof/>
          <w:lang w:eastAsia="zh-CN"/>
        </w:rPr>
        <w:t>10.3.2.4.</w:t>
      </w:r>
      <w:r>
        <w:rPr>
          <w:noProof/>
          <w:lang w:eastAsia="ko-KR"/>
        </w:rPr>
        <w:t>5.5</w:t>
      </w:r>
      <w:r>
        <w:rPr>
          <w:rFonts w:asciiTheme="minorHAnsi" w:eastAsiaTheme="minorEastAsia" w:hAnsiTheme="minorHAnsi" w:cstheme="minorBid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_Toc154366624 \h </w:instrText>
      </w:r>
      <w:r>
        <w:rPr>
          <w:noProof/>
        </w:rPr>
      </w:r>
      <w:r>
        <w:rPr>
          <w:noProof/>
        </w:rPr>
        <w:fldChar w:fldCharType="separate"/>
      </w:r>
      <w:r>
        <w:rPr>
          <w:noProof/>
        </w:rPr>
        <w:t>342</w:t>
      </w:r>
      <w:r>
        <w:rPr>
          <w:noProof/>
        </w:rPr>
        <w:fldChar w:fldCharType="end"/>
      </w:r>
    </w:p>
    <w:p w14:paraId="2D20815B" w14:textId="47333E6F" w:rsidR="00706389" w:rsidRDefault="00706389">
      <w:pPr>
        <w:pStyle w:val="TOC6"/>
        <w:rPr>
          <w:rFonts w:asciiTheme="minorHAnsi" w:eastAsiaTheme="minorEastAsia" w:hAnsiTheme="minorHAnsi" w:cstheme="minorBidi"/>
          <w:noProof/>
          <w:sz w:val="22"/>
          <w:szCs w:val="22"/>
          <w:lang w:eastAsia="en-GB"/>
        </w:rPr>
      </w:pPr>
      <w:r>
        <w:rPr>
          <w:noProof/>
          <w:lang w:eastAsia="zh-CN"/>
        </w:rPr>
        <w:t>10.3.2.4.5.</w:t>
      </w:r>
      <w:r>
        <w:rPr>
          <w:noProof/>
          <w:lang w:eastAsia="ko-KR"/>
        </w:rPr>
        <w:t>6</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_Toc154366625 \h </w:instrText>
      </w:r>
      <w:r>
        <w:rPr>
          <w:noProof/>
        </w:rPr>
      </w:r>
      <w:r>
        <w:rPr>
          <w:noProof/>
        </w:rPr>
        <w:fldChar w:fldCharType="separate"/>
      </w:r>
      <w:r>
        <w:rPr>
          <w:noProof/>
        </w:rPr>
        <w:t>342</w:t>
      </w:r>
      <w:r>
        <w:rPr>
          <w:noProof/>
        </w:rPr>
        <w:fldChar w:fldCharType="end"/>
      </w:r>
    </w:p>
    <w:p w14:paraId="530F52B4" w14:textId="62916020" w:rsidR="00706389" w:rsidRDefault="00706389">
      <w:pPr>
        <w:pStyle w:val="TOC6"/>
        <w:rPr>
          <w:rFonts w:asciiTheme="minorHAnsi" w:eastAsiaTheme="minorEastAsia" w:hAnsiTheme="minorHAnsi" w:cstheme="minorBidi"/>
          <w:noProof/>
          <w:sz w:val="22"/>
          <w:szCs w:val="22"/>
          <w:lang w:eastAsia="en-GB"/>
        </w:rPr>
      </w:pPr>
      <w:r>
        <w:rPr>
          <w:noProof/>
        </w:rPr>
        <w:t>10.3.2.4.5</w:t>
      </w:r>
      <w:r>
        <w:rPr>
          <w:noProof/>
          <w:lang w:eastAsia="zh-CN"/>
        </w:rPr>
        <w:t>.</w:t>
      </w:r>
      <w:r>
        <w:rPr>
          <w:noProof/>
        </w:rPr>
        <w:t>7</w:t>
      </w:r>
      <w:r>
        <w:rPr>
          <w:rFonts w:asciiTheme="minorHAnsi" w:eastAsiaTheme="minorEastAsia" w:hAnsiTheme="minorHAnsi" w:cstheme="minorBidi"/>
          <w:noProof/>
          <w:sz w:val="22"/>
          <w:szCs w:val="22"/>
          <w:lang w:eastAsia="en-GB"/>
        </w:rPr>
        <w:tab/>
      </w:r>
      <w:r>
        <w:rPr>
          <w:noProof/>
        </w:rPr>
        <w:t>Stop ignoring same call id</w:t>
      </w:r>
      <w:r>
        <w:rPr>
          <w:noProof/>
        </w:rPr>
        <w:tab/>
      </w:r>
      <w:r>
        <w:rPr>
          <w:noProof/>
        </w:rPr>
        <w:fldChar w:fldCharType="begin" w:fldLock="1"/>
      </w:r>
      <w:r>
        <w:rPr>
          <w:noProof/>
        </w:rPr>
        <w:instrText xml:space="preserve"> PAGEREF _Toc154366626 \h </w:instrText>
      </w:r>
      <w:r>
        <w:rPr>
          <w:noProof/>
        </w:rPr>
      </w:r>
      <w:r>
        <w:rPr>
          <w:noProof/>
        </w:rPr>
        <w:fldChar w:fldCharType="separate"/>
      </w:r>
      <w:r>
        <w:rPr>
          <w:noProof/>
        </w:rPr>
        <w:t>342</w:t>
      </w:r>
      <w:r>
        <w:rPr>
          <w:noProof/>
        </w:rPr>
        <w:fldChar w:fldCharType="end"/>
      </w:r>
    </w:p>
    <w:p w14:paraId="0DE4AAA5" w14:textId="64373CC1" w:rsidR="00706389" w:rsidRDefault="00706389">
      <w:pPr>
        <w:pStyle w:val="TOC6"/>
        <w:rPr>
          <w:rFonts w:asciiTheme="minorHAnsi" w:eastAsiaTheme="minorEastAsia" w:hAnsiTheme="minorHAnsi" w:cstheme="minorBid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_Toc154366627 \h </w:instrText>
      </w:r>
      <w:r>
        <w:rPr>
          <w:noProof/>
        </w:rPr>
      </w:r>
      <w:r>
        <w:rPr>
          <w:noProof/>
        </w:rPr>
        <w:fldChar w:fldCharType="separate"/>
      </w:r>
      <w:r>
        <w:rPr>
          <w:noProof/>
        </w:rPr>
        <w:t>343</w:t>
      </w:r>
      <w:r>
        <w:rPr>
          <w:noProof/>
        </w:rPr>
        <w:fldChar w:fldCharType="end"/>
      </w:r>
    </w:p>
    <w:p w14:paraId="18733AF5" w14:textId="773EE9EF" w:rsidR="00706389" w:rsidRDefault="00706389">
      <w:pPr>
        <w:pStyle w:val="TOC6"/>
        <w:rPr>
          <w:rFonts w:asciiTheme="minorHAnsi" w:eastAsiaTheme="minorEastAsia" w:hAnsiTheme="minorHAnsi" w:cstheme="minorBid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_Toc154366628 \h </w:instrText>
      </w:r>
      <w:r>
        <w:rPr>
          <w:noProof/>
        </w:rPr>
      </w:r>
      <w:r>
        <w:rPr>
          <w:noProof/>
        </w:rPr>
        <w:fldChar w:fldCharType="separate"/>
      </w:r>
      <w:r>
        <w:rPr>
          <w:noProof/>
        </w:rPr>
        <w:t>343</w:t>
      </w:r>
      <w:r>
        <w:rPr>
          <w:noProof/>
        </w:rPr>
        <w:fldChar w:fldCharType="end"/>
      </w:r>
    </w:p>
    <w:p w14:paraId="17A999A1" w14:textId="03A9926D" w:rsidR="00706389" w:rsidRDefault="00706389">
      <w:pPr>
        <w:pStyle w:val="TOC5"/>
        <w:rPr>
          <w:rFonts w:asciiTheme="minorHAnsi" w:eastAsiaTheme="minorEastAsia" w:hAnsiTheme="minorHAnsi" w:cstheme="minorBidi"/>
          <w:noProof/>
          <w:sz w:val="22"/>
          <w:szCs w:val="22"/>
          <w:lang w:eastAsia="en-GB"/>
        </w:rPr>
      </w:pPr>
      <w:r>
        <w:rPr>
          <w:noProof/>
        </w:rPr>
        <w:t>10.3.2.4.6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_Toc154366629 \h </w:instrText>
      </w:r>
      <w:r>
        <w:rPr>
          <w:noProof/>
        </w:rPr>
      </w:r>
      <w:r>
        <w:rPr>
          <w:noProof/>
        </w:rPr>
        <w:fldChar w:fldCharType="separate"/>
      </w:r>
      <w:r>
        <w:rPr>
          <w:noProof/>
        </w:rPr>
        <w:t>343</w:t>
      </w:r>
      <w:r>
        <w:rPr>
          <w:noProof/>
        </w:rPr>
        <w:fldChar w:fldCharType="end"/>
      </w:r>
    </w:p>
    <w:p w14:paraId="60777A0C" w14:textId="1E36CCB1" w:rsidR="00706389" w:rsidRDefault="00706389">
      <w:pPr>
        <w:pStyle w:val="TOC6"/>
        <w:rPr>
          <w:rFonts w:asciiTheme="minorHAnsi" w:eastAsiaTheme="minorEastAsia" w:hAnsiTheme="minorHAnsi" w:cstheme="minorBidi"/>
          <w:noProof/>
          <w:sz w:val="22"/>
          <w:szCs w:val="22"/>
          <w:lang w:eastAsia="en-GB"/>
        </w:rPr>
      </w:pPr>
      <w:r>
        <w:rPr>
          <w:noProof/>
        </w:rPr>
        <w:t>10.3.2.4.6.1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_Toc154366630 \h </w:instrText>
      </w:r>
      <w:r>
        <w:rPr>
          <w:noProof/>
        </w:rPr>
      </w:r>
      <w:r>
        <w:rPr>
          <w:noProof/>
        </w:rPr>
        <w:fldChar w:fldCharType="separate"/>
      </w:r>
      <w:r>
        <w:rPr>
          <w:noProof/>
        </w:rPr>
        <w:t>343</w:t>
      </w:r>
      <w:r>
        <w:rPr>
          <w:noProof/>
        </w:rPr>
        <w:fldChar w:fldCharType="end"/>
      </w:r>
    </w:p>
    <w:p w14:paraId="6291FFEA" w14:textId="31BC469C" w:rsidR="00706389" w:rsidRDefault="00706389">
      <w:pPr>
        <w:pStyle w:val="TOC6"/>
        <w:rPr>
          <w:rFonts w:asciiTheme="minorHAnsi" w:eastAsiaTheme="minorEastAsia" w:hAnsiTheme="minorHAnsi" w:cstheme="minorBidi"/>
          <w:noProof/>
          <w:sz w:val="22"/>
          <w:szCs w:val="22"/>
          <w:lang w:eastAsia="en-GB"/>
        </w:rPr>
      </w:pPr>
      <w:r>
        <w:rPr>
          <w:noProof/>
        </w:rPr>
        <w:t>10.3.2.4.6.2</w:t>
      </w:r>
      <w:r>
        <w:rPr>
          <w:rFonts w:asciiTheme="minorHAnsi" w:eastAsiaTheme="minorEastAsia" w:hAnsiTheme="minorHAnsi" w:cstheme="minorBidi"/>
          <w:noProof/>
          <w:sz w:val="22"/>
          <w:szCs w:val="22"/>
          <w:lang w:eastAsia="en-GB"/>
        </w:rPr>
        <w:tab/>
      </w:r>
      <w:r>
        <w:rPr>
          <w:noProof/>
        </w:rPr>
        <w:t>Unexpected indication from MCVideo user</w:t>
      </w:r>
      <w:r>
        <w:rPr>
          <w:noProof/>
        </w:rPr>
        <w:tab/>
      </w:r>
      <w:r>
        <w:rPr>
          <w:noProof/>
        </w:rPr>
        <w:fldChar w:fldCharType="begin" w:fldLock="1"/>
      </w:r>
      <w:r>
        <w:rPr>
          <w:noProof/>
        </w:rPr>
        <w:instrText xml:space="preserve"> PAGEREF _Toc154366631 \h </w:instrText>
      </w:r>
      <w:r>
        <w:rPr>
          <w:noProof/>
        </w:rPr>
      </w:r>
      <w:r>
        <w:rPr>
          <w:noProof/>
        </w:rPr>
        <w:fldChar w:fldCharType="separate"/>
      </w:r>
      <w:r>
        <w:rPr>
          <w:noProof/>
        </w:rPr>
        <w:t>343</w:t>
      </w:r>
      <w:r>
        <w:rPr>
          <w:noProof/>
        </w:rPr>
        <w:fldChar w:fldCharType="end"/>
      </w:r>
    </w:p>
    <w:p w14:paraId="1613A0E2" w14:textId="44C7F91C" w:rsidR="00706389" w:rsidRDefault="00706389">
      <w:pPr>
        <w:pStyle w:val="TOC6"/>
        <w:rPr>
          <w:rFonts w:asciiTheme="minorHAnsi" w:eastAsiaTheme="minorEastAsia" w:hAnsiTheme="minorHAnsi" w:cstheme="minorBidi"/>
          <w:noProof/>
          <w:sz w:val="22"/>
          <w:szCs w:val="22"/>
          <w:lang w:eastAsia="en-GB"/>
        </w:rPr>
      </w:pPr>
      <w:r>
        <w:rPr>
          <w:noProof/>
        </w:rPr>
        <w:t>10.3.2.4.6.3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_Toc154366632 \h </w:instrText>
      </w:r>
      <w:r>
        <w:rPr>
          <w:noProof/>
        </w:rPr>
      </w:r>
      <w:r>
        <w:rPr>
          <w:noProof/>
        </w:rPr>
        <w:fldChar w:fldCharType="separate"/>
      </w:r>
      <w:r>
        <w:rPr>
          <w:noProof/>
        </w:rPr>
        <w:t>343</w:t>
      </w:r>
      <w:r>
        <w:rPr>
          <w:noProof/>
        </w:rPr>
        <w:fldChar w:fldCharType="end"/>
      </w:r>
    </w:p>
    <w:p w14:paraId="0A0FAEA9" w14:textId="36522A0D" w:rsidR="00706389" w:rsidRDefault="00706389">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Emergency Alert</w:t>
      </w:r>
      <w:r>
        <w:rPr>
          <w:noProof/>
        </w:rPr>
        <w:tab/>
      </w:r>
      <w:r>
        <w:rPr>
          <w:noProof/>
        </w:rPr>
        <w:fldChar w:fldCharType="begin" w:fldLock="1"/>
      </w:r>
      <w:r>
        <w:rPr>
          <w:noProof/>
        </w:rPr>
        <w:instrText xml:space="preserve"> PAGEREF _Toc154366633 \h </w:instrText>
      </w:r>
      <w:r>
        <w:rPr>
          <w:noProof/>
        </w:rPr>
      </w:r>
      <w:r>
        <w:rPr>
          <w:noProof/>
        </w:rPr>
        <w:fldChar w:fldCharType="separate"/>
      </w:r>
      <w:r>
        <w:rPr>
          <w:noProof/>
        </w:rPr>
        <w:t>343</w:t>
      </w:r>
      <w:r>
        <w:rPr>
          <w:noProof/>
        </w:rPr>
        <w:fldChar w:fldCharType="end"/>
      </w:r>
    </w:p>
    <w:p w14:paraId="16AC317C" w14:textId="3A2A4505" w:rsidR="00706389" w:rsidRDefault="00706389">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_Toc154366634 \h </w:instrText>
      </w:r>
      <w:r>
        <w:rPr>
          <w:noProof/>
        </w:rPr>
      </w:r>
      <w:r>
        <w:rPr>
          <w:noProof/>
        </w:rPr>
        <w:fldChar w:fldCharType="separate"/>
      </w:r>
      <w:r>
        <w:rPr>
          <w:noProof/>
        </w:rPr>
        <w:t>343</w:t>
      </w:r>
      <w:r>
        <w:rPr>
          <w:noProof/>
        </w:rPr>
        <w:fldChar w:fldCharType="end"/>
      </w:r>
    </w:p>
    <w:p w14:paraId="66F31C57" w14:textId="0A0DAB36" w:rsidR="00706389" w:rsidRDefault="00706389">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On-network emergency alert</w:t>
      </w:r>
      <w:r>
        <w:rPr>
          <w:noProof/>
        </w:rPr>
        <w:tab/>
      </w:r>
      <w:r>
        <w:rPr>
          <w:noProof/>
        </w:rPr>
        <w:fldChar w:fldCharType="begin" w:fldLock="1"/>
      </w:r>
      <w:r>
        <w:rPr>
          <w:noProof/>
        </w:rPr>
        <w:instrText xml:space="preserve"> PAGEREF _Toc154366635 \h </w:instrText>
      </w:r>
      <w:r>
        <w:rPr>
          <w:noProof/>
        </w:rPr>
      </w:r>
      <w:r>
        <w:rPr>
          <w:noProof/>
        </w:rPr>
        <w:fldChar w:fldCharType="separate"/>
      </w:r>
      <w:r>
        <w:rPr>
          <w:noProof/>
        </w:rPr>
        <w:t>343</w:t>
      </w:r>
      <w:r>
        <w:rPr>
          <w:noProof/>
        </w:rPr>
        <w:fldChar w:fldCharType="end"/>
      </w:r>
    </w:p>
    <w:p w14:paraId="17931B96" w14:textId="07FBA334"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11.2.1</w:t>
      </w:r>
      <w:r>
        <w:rPr>
          <w:rFonts w:asciiTheme="minorHAnsi" w:eastAsiaTheme="minorEastAsia" w:hAnsiTheme="minorHAnsi" w:cstheme="minorBidi"/>
          <w:noProof/>
          <w:sz w:val="22"/>
          <w:szCs w:val="22"/>
          <w:lang w:eastAsia="en-GB"/>
        </w:rPr>
        <w:tab/>
      </w:r>
      <w:r w:rsidRPr="00493D2F">
        <w:rPr>
          <w:rFonts w:eastAsia="Malgun Gothic"/>
          <w:noProof/>
        </w:rPr>
        <w:t>Client procedures</w:t>
      </w:r>
      <w:r>
        <w:rPr>
          <w:noProof/>
        </w:rPr>
        <w:tab/>
      </w:r>
      <w:r>
        <w:rPr>
          <w:noProof/>
        </w:rPr>
        <w:fldChar w:fldCharType="begin" w:fldLock="1"/>
      </w:r>
      <w:r>
        <w:rPr>
          <w:noProof/>
        </w:rPr>
        <w:instrText xml:space="preserve"> PAGEREF _Toc154366636 \h </w:instrText>
      </w:r>
      <w:r>
        <w:rPr>
          <w:noProof/>
        </w:rPr>
      </w:r>
      <w:r>
        <w:rPr>
          <w:noProof/>
        </w:rPr>
        <w:fldChar w:fldCharType="separate"/>
      </w:r>
      <w:r>
        <w:rPr>
          <w:noProof/>
        </w:rPr>
        <w:t>343</w:t>
      </w:r>
      <w:r>
        <w:rPr>
          <w:noProof/>
        </w:rPr>
        <w:fldChar w:fldCharType="end"/>
      </w:r>
    </w:p>
    <w:p w14:paraId="01960524" w14:textId="1265DC0D"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11.2.1.1</w:t>
      </w:r>
      <w:r>
        <w:rPr>
          <w:rFonts w:asciiTheme="minorHAnsi" w:eastAsiaTheme="minorEastAsia" w:hAnsiTheme="minorHAnsi" w:cstheme="minorBidi"/>
          <w:noProof/>
          <w:sz w:val="22"/>
          <w:szCs w:val="22"/>
          <w:lang w:eastAsia="en-GB"/>
        </w:rPr>
        <w:tab/>
      </w:r>
      <w:r w:rsidRPr="00493D2F">
        <w:rPr>
          <w:rFonts w:eastAsia="Malgun Gothic"/>
          <w:noProof/>
        </w:rPr>
        <w:t>Emergency alert origination</w:t>
      </w:r>
      <w:r>
        <w:rPr>
          <w:noProof/>
        </w:rPr>
        <w:tab/>
      </w:r>
      <w:r>
        <w:rPr>
          <w:noProof/>
        </w:rPr>
        <w:fldChar w:fldCharType="begin" w:fldLock="1"/>
      </w:r>
      <w:r>
        <w:rPr>
          <w:noProof/>
        </w:rPr>
        <w:instrText xml:space="preserve"> PAGEREF _Toc154366637 \h </w:instrText>
      </w:r>
      <w:r>
        <w:rPr>
          <w:noProof/>
        </w:rPr>
      </w:r>
      <w:r>
        <w:rPr>
          <w:noProof/>
        </w:rPr>
        <w:fldChar w:fldCharType="separate"/>
      </w:r>
      <w:r>
        <w:rPr>
          <w:noProof/>
        </w:rPr>
        <w:t>343</w:t>
      </w:r>
      <w:r>
        <w:rPr>
          <w:noProof/>
        </w:rPr>
        <w:fldChar w:fldCharType="end"/>
      </w:r>
    </w:p>
    <w:p w14:paraId="734FD9AB" w14:textId="25ECFCBF"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11.2.1.2</w:t>
      </w:r>
      <w:r>
        <w:rPr>
          <w:rFonts w:asciiTheme="minorHAnsi" w:eastAsiaTheme="minorEastAsia" w:hAnsiTheme="minorHAnsi" w:cstheme="minorBidi"/>
          <w:noProof/>
          <w:sz w:val="22"/>
          <w:szCs w:val="22"/>
          <w:lang w:eastAsia="en-GB"/>
        </w:rPr>
        <w:tab/>
      </w:r>
      <w:r w:rsidRPr="00493D2F">
        <w:rPr>
          <w:rFonts w:eastAsia="Malgun Gothic"/>
          <w:noProof/>
        </w:rPr>
        <w:t>Emergency alert cancellation</w:t>
      </w:r>
      <w:r>
        <w:rPr>
          <w:noProof/>
        </w:rPr>
        <w:tab/>
      </w:r>
      <w:r>
        <w:rPr>
          <w:noProof/>
        </w:rPr>
        <w:fldChar w:fldCharType="begin" w:fldLock="1"/>
      </w:r>
      <w:r>
        <w:rPr>
          <w:noProof/>
        </w:rPr>
        <w:instrText xml:space="preserve"> PAGEREF _Toc154366638 \h </w:instrText>
      </w:r>
      <w:r>
        <w:rPr>
          <w:noProof/>
        </w:rPr>
      </w:r>
      <w:r>
        <w:rPr>
          <w:noProof/>
        </w:rPr>
        <w:fldChar w:fldCharType="separate"/>
      </w:r>
      <w:r>
        <w:rPr>
          <w:noProof/>
        </w:rPr>
        <w:t>345</w:t>
      </w:r>
      <w:r>
        <w:rPr>
          <w:noProof/>
        </w:rPr>
        <w:fldChar w:fldCharType="end"/>
      </w:r>
    </w:p>
    <w:p w14:paraId="595E59AD" w14:textId="23EB568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11.2.1.3</w:t>
      </w:r>
      <w:r>
        <w:rPr>
          <w:rFonts w:asciiTheme="minorHAnsi" w:eastAsiaTheme="minorEastAsia" w:hAnsiTheme="minorHAnsi" w:cstheme="minorBidi"/>
          <w:noProof/>
          <w:sz w:val="22"/>
          <w:szCs w:val="22"/>
          <w:lang w:eastAsia="en-GB"/>
        </w:rPr>
        <w:tab/>
      </w:r>
      <w:r w:rsidRPr="00493D2F">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_Toc154366639 \h </w:instrText>
      </w:r>
      <w:r>
        <w:rPr>
          <w:noProof/>
        </w:rPr>
      </w:r>
      <w:r>
        <w:rPr>
          <w:noProof/>
        </w:rPr>
        <w:fldChar w:fldCharType="separate"/>
      </w:r>
      <w:r>
        <w:rPr>
          <w:noProof/>
        </w:rPr>
        <w:t>346</w:t>
      </w:r>
      <w:r>
        <w:rPr>
          <w:noProof/>
        </w:rPr>
        <w:fldChar w:fldCharType="end"/>
      </w:r>
    </w:p>
    <w:p w14:paraId="13A31E16" w14:textId="7019C6A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11.2.1.4</w:t>
      </w:r>
      <w:r>
        <w:rPr>
          <w:rFonts w:asciiTheme="minorHAnsi" w:eastAsiaTheme="minorEastAsia" w:hAnsiTheme="minorHAnsi" w:cstheme="minorBidi"/>
          <w:noProof/>
          <w:sz w:val="22"/>
          <w:szCs w:val="22"/>
          <w:lang w:eastAsia="en-GB"/>
        </w:rPr>
        <w:tab/>
      </w:r>
      <w:r w:rsidRPr="00493D2F">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_Toc154366640 \h </w:instrText>
      </w:r>
      <w:r>
        <w:rPr>
          <w:noProof/>
        </w:rPr>
      </w:r>
      <w:r>
        <w:rPr>
          <w:noProof/>
        </w:rPr>
        <w:fldChar w:fldCharType="separate"/>
      </w:r>
      <w:r>
        <w:rPr>
          <w:noProof/>
        </w:rPr>
        <w:t>348</w:t>
      </w:r>
      <w:r>
        <w:rPr>
          <w:noProof/>
        </w:rPr>
        <w:fldChar w:fldCharType="end"/>
      </w:r>
    </w:p>
    <w:p w14:paraId="73C5FC78" w14:textId="474BE3CB"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11.2.1.5</w:t>
      </w:r>
      <w:r>
        <w:rPr>
          <w:rFonts w:asciiTheme="minorHAnsi" w:eastAsiaTheme="minorEastAsia" w:hAnsiTheme="minorHAnsi" w:cstheme="minorBidi"/>
          <w:noProof/>
          <w:sz w:val="22"/>
          <w:szCs w:val="22"/>
          <w:lang w:eastAsia="en-GB"/>
        </w:rPr>
        <w:tab/>
      </w:r>
      <w:r w:rsidRPr="00493D2F">
        <w:rPr>
          <w:rFonts w:eastAsia="Malgun Gothic"/>
          <w:noProof/>
        </w:rPr>
        <w:t xml:space="preserve">MCVideo client receives notification of entry into or exit from </w:t>
      </w:r>
      <w:r>
        <w:rPr>
          <w:noProof/>
          <w:lang w:eastAsia="ko-KR"/>
        </w:rPr>
        <w:t xml:space="preserve">an emergency </w:t>
      </w:r>
      <w:r w:rsidRPr="00493D2F">
        <w:rPr>
          <w:noProof/>
          <w:lang w:val="en-US" w:eastAsia="ko-KR"/>
        </w:rPr>
        <w:t>alert area</w:t>
      </w:r>
      <w:r>
        <w:rPr>
          <w:noProof/>
        </w:rPr>
        <w:tab/>
      </w:r>
      <w:r>
        <w:rPr>
          <w:noProof/>
        </w:rPr>
        <w:fldChar w:fldCharType="begin" w:fldLock="1"/>
      </w:r>
      <w:r>
        <w:rPr>
          <w:noProof/>
        </w:rPr>
        <w:instrText xml:space="preserve"> PAGEREF _Toc154366641 \h </w:instrText>
      </w:r>
      <w:r>
        <w:rPr>
          <w:noProof/>
        </w:rPr>
      </w:r>
      <w:r>
        <w:rPr>
          <w:noProof/>
        </w:rPr>
        <w:fldChar w:fldCharType="separate"/>
      </w:r>
      <w:r>
        <w:rPr>
          <w:noProof/>
        </w:rPr>
        <w:t>349</w:t>
      </w:r>
      <w:r>
        <w:rPr>
          <w:noProof/>
        </w:rPr>
        <w:fldChar w:fldCharType="end"/>
      </w:r>
    </w:p>
    <w:p w14:paraId="0D737691" w14:textId="62456CEE" w:rsidR="00706389" w:rsidRDefault="00706389">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_Toc154366642 \h </w:instrText>
      </w:r>
      <w:r>
        <w:rPr>
          <w:noProof/>
        </w:rPr>
      </w:r>
      <w:r>
        <w:rPr>
          <w:noProof/>
        </w:rPr>
        <w:fldChar w:fldCharType="separate"/>
      </w:r>
      <w:r>
        <w:rPr>
          <w:noProof/>
        </w:rPr>
        <w:t>349</w:t>
      </w:r>
      <w:r>
        <w:rPr>
          <w:noProof/>
        </w:rPr>
        <w:fldChar w:fldCharType="end"/>
      </w:r>
    </w:p>
    <w:p w14:paraId="21984C9A" w14:textId="58E796B1" w:rsidR="00706389" w:rsidRDefault="00706389">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_Toc154366643 \h </w:instrText>
      </w:r>
      <w:r>
        <w:rPr>
          <w:noProof/>
        </w:rPr>
      </w:r>
      <w:r>
        <w:rPr>
          <w:noProof/>
        </w:rPr>
        <w:fldChar w:fldCharType="separate"/>
      </w:r>
      <w:r>
        <w:rPr>
          <w:noProof/>
        </w:rPr>
        <w:t>349</w:t>
      </w:r>
      <w:r>
        <w:rPr>
          <w:noProof/>
        </w:rPr>
        <w:fldChar w:fldCharType="end"/>
      </w:r>
    </w:p>
    <w:p w14:paraId="6ABF8510" w14:textId="7E4A73E2" w:rsidR="00706389" w:rsidRDefault="00706389">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_Toc154366644 \h </w:instrText>
      </w:r>
      <w:r>
        <w:rPr>
          <w:noProof/>
        </w:rPr>
      </w:r>
      <w:r>
        <w:rPr>
          <w:noProof/>
        </w:rPr>
        <w:fldChar w:fldCharType="separate"/>
      </w:r>
      <w:r>
        <w:rPr>
          <w:noProof/>
        </w:rPr>
        <w:t>351</w:t>
      </w:r>
      <w:r>
        <w:rPr>
          <w:noProof/>
        </w:rPr>
        <w:fldChar w:fldCharType="end"/>
      </w:r>
    </w:p>
    <w:p w14:paraId="50609DD7" w14:textId="1025CFE8" w:rsidR="00706389" w:rsidRDefault="00706389">
      <w:pPr>
        <w:pStyle w:val="TOC4"/>
        <w:rPr>
          <w:rFonts w:asciiTheme="minorHAnsi" w:eastAsiaTheme="minorEastAsia" w:hAnsiTheme="minorHAnsi" w:cstheme="minorBidi"/>
          <w:noProof/>
          <w:sz w:val="22"/>
          <w:szCs w:val="22"/>
          <w:lang w:eastAsia="en-GB"/>
        </w:rPr>
      </w:pPr>
      <w:r>
        <w:rPr>
          <w:noProof/>
        </w:rPr>
        <w:t>11.2.2.3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_Toc154366645 \h </w:instrText>
      </w:r>
      <w:r>
        <w:rPr>
          <w:noProof/>
        </w:rPr>
      </w:r>
      <w:r>
        <w:rPr>
          <w:noProof/>
        </w:rPr>
        <w:fldChar w:fldCharType="separate"/>
      </w:r>
      <w:r>
        <w:rPr>
          <w:noProof/>
        </w:rPr>
        <w:t>351</w:t>
      </w:r>
      <w:r>
        <w:rPr>
          <w:noProof/>
        </w:rPr>
        <w:fldChar w:fldCharType="end"/>
      </w:r>
    </w:p>
    <w:p w14:paraId="25941195" w14:textId="3F4E9810" w:rsidR="00706389" w:rsidRDefault="00706389">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_Toc154366646 \h </w:instrText>
      </w:r>
      <w:r>
        <w:rPr>
          <w:noProof/>
        </w:rPr>
      </w:r>
      <w:r>
        <w:rPr>
          <w:noProof/>
        </w:rPr>
        <w:fldChar w:fldCharType="separate"/>
      </w:r>
      <w:r>
        <w:rPr>
          <w:noProof/>
        </w:rPr>
        <w:t>352</w:t>
      </w:r>
      <w:r>
        <w:rPr>
          <w:noProof/>
        </w:rPr>
        <w:fldChar w:fldCharType="end"/>
      </w:r>
    </w:p>
    <w:p w14:paraId="3C7337C1" w14:textId="6CA9F754" w:rsidR="00706389" w:rsidRDefault="00706389">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_Toc154366647 \h </w:instrText>
      </w:r>
      <w:r>
        <w:rPr>
          <w:noProof/>
        </w:rPr>
      </w:r>
      <w:r>
        <w:rPr>
          <w:noProof/>
        </w:rPr>
        <w:fldChar w:fldCharType="separate"/>
      </w:r>
      <w:r>
        <w:rPr>
          <w:noProof/>
        </w:rPr>
        <w:t>352</w:t>
      </w:r>
      <w:r>
        <w:rPr>
          <w:noProof/>
        </w:rPr>
        <w:fldChar w:fldCharType="end"/>
      </w:r>
    </w:p>
    <w:p w14:paraId="2B2EAA8D" w14:textId="3D69A3CC" w:rsidR="00706389" w:rsidRDefault="00706389">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_Toc154366648 \h </w:instrText>
      </w:r>
      <w:r>
        <w:rPr>
          <w:noProof/>
        </w:rPr>
      </w:r>
      <w:r>
        <w:rPr>
          <w:noProof/>
        </w:rPr>
        <w:fldChar w:fldCharType="separate"/>
      </w:r>
      <w:r>
        <w:rPr>
          <w:noProof/>
        </w:rPr>
        <w:t>353</w:t>
      </w:r>
      <w:r>
        <w:rPr>
          <w:noProof/>
        </w:rPr>
        <w:fldChar w:fldCharType="end"/>
      </w:r>
    </w:p>
    <w:p w14:paraId="3851A8FB" w14:textId="493C6B9C" w:rsidR="00706389" w:rsidRDefault="00706389">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_Toc154366649 \h </w:instrText>
      </w:r>
      <w:r>
        <w:rPr>
          <w:noProof/>
        </w:rPr>
      </w:r>
      <w:r>
        <w:rPr>
          <w:noProof/>
        </w:rPr>
        <w:fldChar w:fldCharType="separate"/>
      </w:r>
      <w:r>
        <w:rPr>
          <w:noProof/>
        </w:rPr>
        <w:t>356</w:t>
      </w:r>
      <w:r>
        <w:rPr>
          <w:noProof/>
        </w:rPr>
        <w:fldChar w:fldCharType="end"/>
      </w:r>
    </w:p>
    <w:p w14:paraId="2FCC8325" w14:textId="1B110960"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11.3.1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_Toc154366650 \h </w:instrText>
      </w:r>
      <w:r>
        <w:rPr>
          <w:noProof/>
        </w:rPr>
      </w:r>
      <w:r>
        <w:rPr>
          <w:noProof/>
        </w:rPr>
        <w:fldChar w:fldCharType="separate"/>
      </w:r>
      <w:r>
        <w:rPr>
          <w:noProof/>
        </w:rPr>
        <w:t>356</w:t>
      </w:r>
      <w:r>
        <w:rPr>
          <w:noProof/>
        </w:rPr>
        <w:fldChar w:fldCharType="end"/>
      </w:r>
    </w:p>
    <w:p w14:paraId="53CFF3BD" w14:textId="6AE24FB5"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11.3.2</w:t>
      </w:r>
      <w:r>
        <w:rPr>
          <w:rFonts w:asciiTheme="minorHAnsi" w:eastAsiaTheme="minorEastAsia" w:hAnsiTheme="minorHAnsi" w:cstheme="minorBidi"/>
          <w:noProof/>
          <w:sz w:val="22"/>
          <w:szCs w:val="22"/>
          <w:lang w:eastAsia="en-GB"/>
        </w:rPr>
        <w:tab/>
      </w:r>
      <w:r w:rsidRPr="00493D2F">
        <w:rPr>
          <w:rFonts w:eastAsia="Malgun Gothic"/>
          <w:noProof/>
        </w:rPr>
        <w:t>Basic state machine</w:t>
      </w:r>
      <w:r>
        <w:rPr>
          <w:noProof/>
        </w:rPr>
        <w:tab/>
      </w:r>
      <w:r>
        <w:rPr>
          <w:noProof/>
        </w:rPr>
        <w:fldChar w:fldCharType="begin" w:fldLock="1"/>
      </w:r>
      <w:r>
        <w:rPr>
          <w:noProof/>
        </w:rPr>
        <w:instrText xml:space="preserve"> PAGEREF _Toc154366651 \h </w:instrText>
      </w:r>
      <w:r>
        <w:rPr>
          <w:noProof/>
        </w:rPr>
      </w:r>
      <w:r>
        <w:rPr>
          <w:noProof/>
        </w:rPr>
        <w:fldChar w:fldCharType="separate"/>
      </w:r>
      <w:r>
        <w:rPr>
          <w:noProof/>
        </w:rPr>
        <w:t>356</w:t>
      </w:r>
      <w:r>
        <w:rPr>
          <w:noProof/>
        </w:rPr>
        <w:fldChar w:fldCharType="end"/>
      </w:r>
    </w:p>
    <w:p w14:paraId="6BC67692" w14:textId="01CC86B6"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11.3.2.1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_Toc154366652 \h </w:instrText>
      </w:r>
      <w:r>
        <w:rPr>
          <w:noProof/>
        </w:rPr>
      </w:r>
      <w:r>
        <w:rPr>
          <w:noProof/>
        </w:rPr>
        <w:fldChar w:fldCharType="separate"/>
      </w:r>
      <w:r>
        <w:rPr>
          <w:noProof/>
        </w:rPr>
        <w:t>356</w:t>
      </w:r>
      <w:r>
        <w:rPr>
          <w:noProof/>
        </w:rPr>
        <w:fldChar w:fldCharType="end"/>
      </w:r>
    </w:p>
    <w:p w14:paraId="37BFA1DF" w14:textId="09ECF6E1"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eastAsia="zh-CN"/>
        </w:rPr>
        <w:t>11.3.2.2</w:t>
      </w:r>
      <w:r>
        <w:rPr>
          <w:rFonts w:asciiTheme="minorHAnsi" w:eastAsiaTheme="minorEastAsia" w:hAnsiTheme="minorHAnsi" w:cstheme="minorBidi"/>
          <w:noProof/>
          <w:sz w:val="22"/>
          <w:szCs w:val="22"/>
          <w:lang w:eastAsia="en-GB"/>
        </w:rPr>
        <w:tab/>
      </w:r>
      <w:r w:rsidRPr="00493D2F">
        <w:rPr>
          <w:rFonts w:eastAsia="Malgun Gothic"/>
          <w:noProof/>
        </w:rPr>
        <w:t>Emergency</w:t>
      </w:r>
      <w:r w:rsidRPr="00493D2F">
        <w:rPr>
          <w:rFonts w:eastAsia="Malgun Gothic"/>
          <w:noProof/>
          <w:lang w:eastAsia="zh-CN"/>
        </w:rPr>
        <w:t xml:space="preserve"> alert state machine</w:t>
      </w:r>
      <w:r>
        <w:rPr>
          <w:noProof/>
        </w:rPr>
        <w:tab/>
      </w:r>
      <w:r>
        <w:rPr>
          <w:noProof/>
        </w:rPr>
        <w:fldChar w:fldCharType="begin" w:fldLock="1"/>
      </w:r>
      <w:r>
        <w:rPr>
          <w:noProof/>
        </w:rPr>
        <w:instrText xml:space="preserve"> PAGEREF _Toc154366653 \h </w:instrText>
      </w:r>
      <w:r>
        <w:rPr>
          <w:noProof/>
        </w:rPr>
      </w:r>
      <w:r>
        <w:rPr>
          <w:noProof/>
        </w:rPr>
        <w:fldChar w:fldCharType="separate"/>
      </w:r>
      <w:r>
        <w:rPr>
          <w:noProof/>
        </w:rPr>
        <w:t>356</w:t>
      </w:r>
      <w:r>
        <w:rPr>
          <w:noProof/>
        </w:rPr>
        <w:fldChar w:fldCharType="end"/>
      </w:r>
    </w:p>
    <w:p w14:paraId="4DB1B1F7" w14:textId="53F15988"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eastAsia="zh-CN"/>
        </w:rPr>
        <w:lastRenderedPageBreak/>
        <w:t>11.3.2.3</w:t>
      </w:r>
      <w:r>
        <w:rPr>
          <w:rFonts w:asciiTheme="minorHAnsi" w:eastAsiaTheme="minorEastAsia" w:hAnsiTheme="minorHAnsi" w:cstheme="minorBidi"/>
          <w:noProof/>
          <w:sz w:val="22"/>
          <w:szCs w:val="22"/>
          <w:lang w:eastAsia="en-GB"/>
        </w:rPr>
        <w:tab/>
      </w:r>
      <w:r w:rsidRPr="00493D2F">
        <w:rPr>
          <w:rFonts w:eastAsia="Malgun Gothic"/>
          <w:noProof/>
        </w:rPr>
        <w:t>Emergency alert</w:t>
      </w:r>
      <w:r w:rsidRPr="00493D2F">
        <w:rPr>
          <w:rFonts w:eastAsia="Malgun Gothic"/>
          <w:noProof/>
          <w:lang w:eastAsia="zh-CN"/>
        </w:rPr>
        <w:t xml:space="preserve"> states</w:t>
      </w:r>
      <w:r>
        <w:rPr>
          <w:noProof/>
        </w:rPr>
        <w:tab/>
      </w:r>
      <w:r>
        <w:rPr>
          <w:noProof/>
        </w:rPr>
        <w:fldChar w:fldCharType="begin" w:fldLock="1"/>
      </w:r>
      <w:r>
        <w:rPr>
          <w:noProof/>
        </w:rPr>
        <w:instrText xml:space="preserve"> PAGEREF _Toc154366654 \h </w:instrText>
      </w:r>
      <w:r>
        <w:rPr>
          <w:noProof/>
        </w:rPr>
      </w:r>
      <w:r>
        <w:rPr>
          <w:noProof/>
        </w:rPr>
        <w:fldChar w:fldCharType="separate"/>
      </w:r>
      <w:r>
        <w:rPr>
          <w:noProof/>
        </w:rPr>
        <w:t>357</w:t>
      </w:r>
      <w:r>
        <w:rPr>
          <w:noProof/>
        </w:rPr>
        <w:fldChar w:fldCharType="end"/>
      </w:r>
    </w:p>
    <w:p w14:paraId="35053549" w14:textId="04C177BA"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11.3.2.3.1</w:t>
      </w:r>
      <w:r>
        <w:rPr>
          <w:rFonts w:asciiTheme="minorHAnsi" w:eastAsiaTheme="minorEastAsia" w:hAnsiTheme="minorHAnsi" w:cstheme="minorBidi"/>
          <w:noProof/>
          <w:sz w:val="22"/>
          <w:szCs w:val="22"/>
          <w:lang w:eastAsia="en-GB"/>
        </w:rPr>
        <w:tab/>
      </w:r>
      <w:r w:rsidRPr="00493D2F">
        <w:rPr>
          <w:rFonts w:eastAsia="Malgun Gothic"/>
          <w:noProof/>
        </w:rPr>
        <w:t>E1: Not in emergency state</w:t>
      </w:r>
      <w:r>
        <w:rPr>
          <w:noProof/>
        </w:rPr>
        <w:tab/>
      </w:r>
      <w:r>
        <w:rPr>
          <w:noProof/>
        </w:rPr>
        <w:fldChar w:fldCharType="begin" w:fldLock="1"/>
      </w:r>
      <w:r>
        <w:rPr>
          <w:noProof/>
        </w:rPr>
        <w:instrText xml:space="preserve"> PAGEREF _Toc154366655 \h </w:instrText>
      </w:r>
      <w:r>
        <w:rPr>
          <w:noProof/>
        </w:rPr>
      </w:r>
      <w:r>
        <w:rPr>
          <w:noProof/>
        </w:rPr>
        <w:fldChar w:fldCharType="separate"/>
      </w:r>
      <w:r>
        <w:rPr>
          <w:noProof/>
        </w:rPr>
        <w:t>357</w:t>
      </w:r>
      <w:r>
        <w:rPr>
          <w:noProof/>
        </w:rPr>
        <w:fldChar w:fldCharType="end"/>
      </w:r>
    </w:p>
    <w:p w14:paraId="23DA0238" w14:textId="5AA2F29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lang w:eastAsia="zh-CN"/>
        </w:rPr>
        <w:t>11.3.2.3.2</w:t>
      </w:r>
      <w:r>
        <w:rPr>
          <w:rFonts w:asciiTheme="minorHAnsi" w:eastAsiaTheme="minorEastAsia" w:hAnsiTheme="minorHAnsi" w:cstheme="minorBidi"/>
          <w:noProof/>
          <w:sz w:val="22"/>
          <w:szCs w:val="22"/>
          <w:lang w:eastAsia="en-GB"/>
        </w:rPr>
        <w:tab/>
      </w:r>
      <w:r w:rsidRPr="00493D2F">
        <w:rPr>
          <w:rFonts w:eastAsia="Malgun Gothic"/>
          <w:noProof/>
          <w:lang w:eastAsia="zh-CN"/>
        </w:rPr>
        <w:t>E2: Emergency state</w:t>
      </w:r>
      <w:r>
        <w:rPr>
          <w:noProof/>
        </w:rPr>
        <w:tab/>
      </w:r>
      <w:r>
        <w:rPr>
          <w:noProof/>
        </w:rPr>
        <w:fldChar w:fldCharType="begin" w:fldLock="1"/>
      </w:r>
      <w:r>
        <w:rPr>
          <w:noProof/>
        </w:rPr>
        <w:instrText xml:space="preserve"> PAGEREF _Toc154366656 \h </w:instrText>
      </w:r>
      <w:r>
        <w:rPr>
          <w:noProof/>
        </w:rPr>
      </w:r>
      <w:r>
        <w:rPr>
          <w:noProof/>
        </w:rPr>
        <w:fldChar w:fldCharType="separate"/>
      </w:r>
      <w:r>
        <w:rPr>
          <w:noProof/>
        </w:rPr>
        <w:t>357</w:t>
      </w:r>
      <w:r>
        <w:rPr>
          <w:noProof/>
        </w:rPr>
        <w:fldChar w:fldCharType="end"/>
      </w:r>
    </w:p>
    <w:p w14:paraId="7D93E9DE" w14:textId="25543CD0" w:rsidR="00706389" w:rsidRDefault="00706389">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_Toc154366657 \h </w:instrText>
      </w:r>
      <w:r>
        <w:rPr>
          <w:noProof/>
        </w:rPr>
      </w:r>
      <w:r>
        <w:rPr>
          <w:noProof/>
        </w:rPr>
        <w:fldChar w:fldCharType="separate"/>
      </w:r>
      <w:r>
        <w:rPr>
          <w:noProof/>
        </w:rPr>
        <w:t>357</w:t>
      </w:r>
      <w:r>
        <w:rPr>
          <w:noProof/>
        </w:rPr>
        <w:fldChar w:fldCharType="end"/>
      </w:r>
    </w:p>
    <w:p w14:paraId="2E7FED73" w14:textId="06AB441B" w:rsidR="00706389" w:rsidRDefault="00706389">
      <w:pPr>
        <w:pStyle w:val="TOC4"/>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_Toc154366658 \h </w:instrText>
      </w:r>
      <w:r>
        <w:rPr>
          <w:noProof/>
        </w:rPr>
      </w:r>
      <w:r>
        <w:rPr>
          <w:noProof/>
        </w:rPr>
        <w:fldChar w:fldCharType="separate"/>
      </w:r>
      <w:r>
        <w:rPr>
          <w:noProof/>
        </w:rPr>
        <w:t>357</w:t>
      </w:r>
      <w:r>
        <w:rPr>
          <w:noProof/>
        </w:rPr>
        <w:fldChar w:fldCharType="end"/>
      </w:r>
    </w:p>
    <w:p w14:paraId="7CC51BBB" w14:textId="78ECED1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11.3.3.2</w:t>
      </w:r>
      <w:r>
        <w:rPr>
          <w:rFonts w:asciiTheme="minorHAnsi" w:eastAsiaTheme="minorEastAsia" w:hAnsiTheme="minorHAnsi" w:cstheme="minorBidi"/>
          <w:noProof/>
          <w:sz w:val="22"/>
          <w:szCs w:val="22"/>
          <w:lang w:eastAsia="en-GB"/>
        </w:rPr>
        <w:tab/>
      </w:r>
      <w:r w:rsidRPr="00493D2F">
        <w:rPr>
          <w:rFonts w:eastAsia="Malgun Gothic"/>
          <w:noProof/>
        </w:rPr>
        <w:t>Emergency alert retransmission</w:t>
      </w:r>
      <w:r>
        <w:rPr>
          <w:noProof/>
        </w:rPr>
        <w:tab/>
      </w:r>
      <w:r>
        <w:rPr>
          <w:noProof/>
        </w:rPr>
        <w:fldChar w:fldCharType="begin" w:fldLock="1"/>
      </w:r>
      <w:r>
        <w:rPr>
          <w:noProof/>
        </w:rPr>
        <w:instrText xml:space="preserve"> PAGEREF _Toc154366659 \h </w:instrText>
      </w:r>
      <w:r>
        <w:rPr>
          <w:noProof/>
        </w:rPr>
      </w:r>
      <w:r>
        <w:rPr>
          <w:noProof/>
        </w:rPr>
        <w:fldChar w:fldCharType="separate"/>
      </w:r>
      <w:r>
        <w:rPr>
          <w:noProof/>
        </w:rPr>
        <w:t>358</w:t>
      </w:r>
      <w:r>
        <w:rPr>
          <w:noProof/>
        </w:rPr>
        <w:fldChar w:fldCharType="end"/>
      </w:r>
    </w:p>
    <w:p w14:paraId="30C5D5A9" w14:textId="1A764F32" w:rsidR="00706389" w:rsidRDefault="00706389">
      <w:pPr>
        <w:pStyle w:val="TOC4"/>
        <w:rPr>
          <w:rFonts w:asciiTheme="minorHAnsi" w:eastAsiaTheme="minorEastAsia" w:hAnsiTheme="minorHAnsi" w:cstheme="minorBidi"/>
          <w:noProof/>
          <w:sz w:val="22"/>
          <w:szCs w:val="22"/>
          <w:lang w:eastAsia="en-GB"/>
        </w:rPr>
      </w:pPr>
      <w:r>
        <w:rPr>
          <w:noProof/>
        </w:rPr>
        <w:t>11.3.3.3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_Toc154366660 \h </w:instrText>
      </w:r>
      <w:r>
        <w:rPr>
          <w:noProof/>
        </w:rPr>
      </w:r>
      <w:r>
        <w:rPr>
          <w:noProof/>
        </w:rPr>
        <w:fldChar w:fldCharType="separate"/>
      </w:r>
      <w:r>
        <w:rPr>
          <w:noProof/>
        </w:rPr>
        <w:t>358</w:t>
      </w:r>
      <w:r>
        <w:rPr>
          <w:noProof/>
        </w:rPr>
        <w:fldChar w:fldCharType="end"/>
      </w:r>
    </w:p>
    <w:p w14:paraId="30A290A2" w14:textId="5ED72A36"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11.3.3.4</w:t>
      </w:r>
      <w:r>
        <w:rPr>
          <w:rFonts w:asciiTheme="minorHAnsi" w:eastAsiaTheme="minorEastAsia" w:hAnsiTheme="minorHAnsi" w:cstheme="minorBidi"/>
          <w:noProof/>
          <w:sz w:val="22"/>
          <w:szCs w:val="22"/>
          <w:lang w:eastAsia="en-GB"/>
        </w:rPr>
        <w:tab/>
      </w:r>
      <w:r w:rsidRPr="00493D2F">
        <w:rPr>
          <w:rFonts w:eastAsia="Malgun Gothic"/>
          <w:noProof/>
        </w:rPr>
        <w:t>Terminating user receiving retransmitted emergency alert</w:t>
      </w:r>
      <w:r>
        <w:rPr>
          <w:noProof/>
        </w:rPr>
        <w:tab/>
      </w:r>
      <w:r>
        <w:rPr>
          <w:noProof/>
        </w:rPr>
        <w:fldChar w:fldCharType="begin" w:fldLock="1"/>
      </w:r>
      <w:r>
        <w:rPr>
          <w:noProof/>
        </w:rPr>
        <w:instrText xml:space="preserve"> PAGEREF _Toc154366661 \h </w:instrText>
      </w:r>
      <w:r>
        <w:rPr>
          <w:noProof/>
        </w:rPr>
      </w:r>
      <w:r>
        <w:rPr>
          <w:noProof/>
        </w:rPr>
        <w:fldChar w:fldCharType="separate"/>
      </w:r>
      <w:r>
        <w:rPr>
          <w:noProof/>
        </w:rPr>
        <w:t>358</w:t>
      </w:r>
      <w:r>
        <w:rPr>
          <w:noProof/>
        </w:rPr>
        <w:fldChar w:fldCharType="end"/>
      </w:r>
    </w:p>
    <w:p w14:paraId="67936154" w14:textId="0724BE99" w:rsidR="00706389" w:rsidRDefault="00706389">
      <w:pPr>
        <w:pStyle w:val="TOC4"/>
        <w:rPr>
          <w:rFonts w:asciiTheme="minorHAnsi" w:eastAsiaTheme="minorEastAsia" w:hAnsiTheme="minorHAnsi" w:cstheme="minorBidi"/>
          <w:noProof/>
          <w:sz w:val="22"/>
          <w:szCs w:val="22"/>
          <w:lang w:eastAsia="en-GB"/>
        </w:rPr>
      </w:pPr>
      <w:r>
        <w:rPr>
          <w:noProof/>
        </w:rPr>
        <w:t>11.3.3.5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_Toc154366662 \h </w:instrText>
      </w:r>
      <w:r>
        <w:rPr>
          <w:noProof/>
        </w:rPr>
      </w:r>
      <w:r>
        <w:rPr>
          <w:noProof/>
        </w:rPr>
        <w:fldChar w:fldCharType="separate"/>
      </w:r>
      <w:r>
        <w:rPr>
          <w:noProof/>
        </w:rPr>
        <w:t>359</w:t>
      </w:r>
      <w:r>
        <w:rPr>
          <w:noProof/>
        </w:rPr>
        <w:fldChar w:fldCharType="end"/>
      </w:r>
    </w:p>
    <w:p w14:paraId="1C09C27D" w14:textId="46301644" w:rsidR="00706389" w:rsidRDefault="00706389">
      <w:pPr>
        <w:pStyle w:val="TOC4"/>
        <w:rPr>
          <w:rFonts w:asciiTheme="minorHAnsi" w:eastAsiaTheme="minorEastAsia" w:hAnsiTheme="minorHAnsi" w:cstheme="minorBidi"/>
          <w:noProof/>
          <w:sz w:val="22"/>
          <w:szCs w:val="22"/>
          <w:lang w:eastAsia="en-GB"/>
        </w:rPr>
      </w:pPr>
      <w:r>
        <w:rPr>
          <w:noProof/>
        </w:rPr>
        <w:t>11.3.3.6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_Toc154366663 \h </w:instrText>
      </w:r>
      <w:r>
        <w:rPr>
          <w:noProof/>
        </w:rPr>
      </w:r>
      <w:r>
        <w:rPr>
          <w:noProof/>
        </w:rPr>
        <w:fldChar w:fldCharType="separate"/>
      </w:r>
      <w:r>
        <w:rPr>
          <w:noProof/>
        </w:rPr>
        <w:t>359</w:t>
      </w:r>
      <w:r>
        <w:rPr>
          <w:noProof/>
        </w:rPr>
        <w:fldChar w:fldCharType="end"/>
      </w:r>
    </w:p>
    <w:p w14:paraId="3D76E943" w14:textId="0FBA760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11.3.3.7</w:t>
      </w:r>
      <w:r>
        <w:rPr>
          <w:rFonts w:asciiTheme="minorHAnsi" w:eastAsiaTheme="minorEastAsia" w:hAnsiTheme="minorHAnsi" w:cstheme="minorBidi"/>
          <w:noProof/>
          <w:sz w:val="22"/>
          <w:szCs w:val="22"/>
          <w:lang w:eastAsia="en-GB"/>
        </w:rPr>
        <w:tab/>
      </w:r>
      <w:r w:rsidRPr="00493D2F">
        <w:rPr>
          <w:rFonts w:eastAsia="Malgun Gothic"/>
          <w:noProof/>
        </w:rPr>
        <w:t>Implicit emergency alert cancel</w:t>
      </w:r>
      <w:r>
        <w:rPr>
          <w:noProof/>
        </w:rPr>
        <w:tab/>
      </w:r>
      <w:r>
        <w:rPr>
          <w:noProof/>
        </w:rPr>
        <w:fldChar w:fldCharType="begin" w:fldLock="1"/>
      </w:r>
      <w:r>
        <w:rPr>
          <w:noProof/>
        </w:rPr>
        <w:instrText xml:space="preserve"> PAGEREF _Toc154366664 \h </w:instrText>
      </w:r>
      <w:r>
        <w:rPr>
          <w:noProof/>
        </w:rPr>
      </w:r>
      <w:r>
        <w:rPr>
          <w:noProof/>
        </w:rPr>
        <w:fldChar w:fldCharType="separate"/>
      </w:r>
      <w:r>
        <w:rPr>
          <w:noProof/>
        </w:rPr>
        <w:t>359</w:t>
      </w:r>
      <w:r>
        <w:rPr>
          <w:noProof/>
        </w:rPr>
        <w:fldChar w:fldCharType="end"/>
      </w:r>
    </w:p>
    <w:p w14:paraId="15DF7D7E" w14:textId="60C8C3BA" w:rsidR="00706389" w:rsidRDefault="00706389">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Video Pull</w:t>
      </w:r>
      <w:r>
        <w:rPr>
          <w:noProof/>
        </w:rPr>
        <w:tab/>
      </w:r>
      <w:r>
        <w:rPr>
          <w:noProof/>
        </w:rPr>
        <w:fldChar w:fldCharType="begin" w:fldLock="1"/>
      </w:r>
      <w:r>
        <w:rPr>
          <w:noProof/>
        </w:rPr>
        <w:instrText xml:space="preserve"> PAGEREF _Toc154366665 \h </w:instrText>
      </w:r>
      <w:r>
        <w:rPr>
          <w:noProof/>
        </w:rPr>
      </w:r>
      <w:r>
        <w:rPr>
          <w:noProof/>
        </w:rPr>
        <w:fldChar w:fldCharType="separate"/>
      </w:r>
      <w:r>
        <w:rPr>
          <w:noProof/>
        </w:rPr>
        <w:t>360</w:t>
      </w:r>
      <w:r>
        <w:rPr>
          <w:noProof/>
        </w:rPr>
        <w:fldChar w:fldCharType="end"/>
      </w:r>
    </w:p>
    <w:p w14:paraId="39DE0F8F" w14:textId="69EB62DC" w:rsidR="00706389" w:rsidRDefault="00706389">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_Toc154366666 \h </w:instrText>
      </w:r>
      <w:r>
        <w:rPr>
          <w:noProof/>
        </w:rPr>
      </w:r>
      <w:r>
        <w:rPr>
          <w:noProof/>
        </w:rPr>
        <w:fldChar w:fldCharType="separate"/>
      </w:r>
      <w:r>
        <w:rPr>
          <w:noProof/>
        </w:rPr>
        <w:t>360</w:t>
      </w:r>
      <w:r>
        <w:rPr>
          <w:noProof/>
        </w:rPr>
        <w:fldChar w:fldCharType="end"/>
      </w:r>
    </w:p>
    <w:p w14:paraId="1707B10D" w14:textId="0FA273AF" w:rsidR="00706389" w:rsidRDefault="00706389">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On-network video pull</w:t>
      </w:r>
      <w:r>
        <w:rPr>
          <w:noProof/>
        </w:rPr>
        <w:tab/>
      </w:r>
      <w:r>
        <w:rPr>
          <w:noProof/>
        </w:rPr>
        <w:fldChar w:fldCharType="begin" w:fldLock="1"/>
      </w:r>
      <w:r>
        <w:rPr>
          <w:noProof/>
        </w:rPr>
        <w:instrText xml:space="preserve"> PAGEREF _Toc154366667 \h </w:instrText>
      </w:r>
      <w:r>
        <w:rPr>
          <w:noProof/>
        </w:rPr>
      </w:r>
      <w:r>
        <w:rPr>
          <w:noProof/>
        </w:rPr>
        <w:fldChar w:fldCharType="separate"/>
      </w:r>
      <w:r>
        <w:rPr>
          <w:noProof/>
        </w:rPr>
        <w:t>360</w:t>
      </w:r>
      <w:r>
        <w:rPr>
          <w:noProof/>
        </w:rPr>
        <w:fldChar w:fldCharType="end"/>
      </w:r>
    </w:p>
    <w:p w14:paraId="1D1FF9DF" w14:textId="2897B179" w:rsidR="00706389" w:rsidRDefault="00706389">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_Toc154366668 \h </w:instrText>
      </w:r>
      <w:r>
        <w:rPr>
          <w:noProof/>
        </w:rPr>
      </w:r>
      <w:r>
        <w:rPr>
          <w:noProof/>
        </w:rPr>
        <w:fldChar w:fldCharType="separate"/>
      </w:r>
      <w:r>
        <w:rPr>
          <w:noProof/>
        </w:rPr>
        <w:t>360</w:t>
      </w:r>
      <w:r>
        <w:rPr>
          <w:noProof/>
        </w:rPr>
        <w:fldChar w:fldCharType="end"/>
      </w:r>
    </w:p>
    <w:p w14:paraId="6EC191B0" w14:textId="013C16F2" w:rsidR="00706389" w:rsidRDefault="00706389">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_Toc154366669 \h </w:instrText>
      </w:r>
      <w:r>
        <w:rPr>
          <w:noProof/>
        </w:rPr>
      </w:r>
      <w:r>
        <w:rPr>
          <w:noProof/>
        </w:rPr>
        <w:fldChar w:fldCharType="separate"/>
      </w:r>
      <w:r>
        <w:rPr>
          <w:noProof/>
        </w:rPr>
        <w:t>360</w:t>
      </w:r>
      <w:r>
        <w:rPr>
          <w:noProof/>
        </w:rPr>
        <w:fldChar w:fldCharType="end"/>
      </w:r>
    </w:p>
    <w:p w14:paraId="12FEF730" w14:textId="18AE9A4D" w:rsidR="00706389" w:rsidRDefault="00706389">
      <w:pPr>
        <w:pStyle w:val="TOC4"/>
        <w:rPr>
          <w:rFonts w:asciiTheme="minorHAnsi" w:eastAsiaTheme="minorEastAsia" w:hAnsiTheme="minorHAnsi" w:cstheme="minorBidi"/>
          <w:noProof/>
          <w:sz w:val="22"/>
          <w:szCs w:val="22"/>
          <w:lang w:eastAsia="en-GB"/>
        </w:rPr>
      </w:pPr>
      <w:r>
        <w:rPr>
          <w:noProof/>
          <w:lang w:eastAsia="zh-CN"/>
        </w:rPr>
        <w:t>12.2.2.1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_Toc154366670 \h </w:instrText>
      </w:r>
      <w:r>
        <w:rPr>
          <w:noProof/>
        </w:rPr>
      </w:r>
      <w:r>
        <w:rPr>
          <w:noProof/>
        </w:rPr>
        <w:fldChar w:fldCharType="separate"/>
      </w:r>
      <w:r>
        <w:rPr>
          <w:noProof/>
        </w:rPr>
        <w:t>360</w:t>
      </w:r>
      <w:r>
        <w:rPr>
          <w:noProof/>
        </w:rPr>
        <w:fldChar w:fldCharType="end"/>
      </w:r>
    </w:p>
    <w:p w14:paraId="5A5DB5CB" w14:textId="4F275391" w:rsidR="00706389" w:rsidRDefault="00706389">
      <w:pPr>
        <w:pStyle w:val="TOC4"/>
        <w:rPr>
          <w:rFonts w:asciiTheme="minorHAnsi" w:eastAsiaTheme="minorEastAsia" w:hAnsiTheme="minorHAnsi" w:cstheme="minorBidi"/>
          <w:noProof/>
          <w:sz w:val="22"/>
          <w:szCs w:val="22"/>
          <w:lang w:eastAsia="en-GB"/>
        </w:rPr>
      </w:pPr>
      <w:r>
        <w:rPr>
          <w:noProof/>
          <w:lang w:eastAsia="zh-CN"/>
        </w:rPr>
        <w:t>12.2.2.2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_Toc154366671 \h </w:instrText>
      </w:r>
      <w:r>
        <w:rPr>
          <w:noProof/>
        </w:rPr>
      </w:r>
      <w:r>
        <w:rPr>
          <w:noProof/>
        </w:rPr>
        <w:fldChar w:fldCharType="separate"/>
      </w:r>
      <w:r>
        <w:rPr>
          <w:noProof/>
        </w:rPr>
        <w:t>360</w:t>
      </w:r>
      <w:r>
        <w:rPr>
          <w:noProof/>
        </w:rPr>
        <w:fldChar w:fldCharType="end"/>
      </w:r>
    </w:p>
    <w:p w14:paraId="5813FFEA" w14:textId="0C412562" w:rsidR="00706389" w:rsidRDefault="00706389">
      <w:pPr>
        <w:pStyle w:val="TOC4"/>
        <w:rPr>
          <w:rFonts w:asciiTheme="minorHAnsi" w:eastAsiaTheme="minorEastAsia" w:hAnsiTheme="minorHAnsi" w:cstheme="minorBidi"/>
          <w:noProof/>
          <w:sz w:val="22"/>
          <w:szCs w:val="22"/>
          <w:lang w:eastAsia="en-GB"/>
        </w:rPr>
      </w:pPr>
      <w:r>
        <w:rPr>
          <w:noProof/>
          <w:lang w:eastAsia="zh-CN"/>
        </w:rPr>
        <w:t>12.2.2.3</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_Toc154366672 \h </w:instrText>
      </w:r>
      <w:r>
        <w:rPr>
          <w:noProof/>
        </w:rPr>
      </w:r>
      <w:r>
        <w:rPr>
          <w:noProof/>
        </w:rPr>
        <w:fldChar w:fldCharType="separate"/>
      </w:r>
      <w:r>
        <w:rPr>
          <w:noProof/>
        </w:rPr>
        <w:t>360</w:t>
      </w:r>
      <w:r>
        <w:rPr>
          <w:noProof/>
        </w:rPr>
        <w:fldChar w:fldCharType="end"/>
      </w:r>
    </w:p>
    <w:p w14:paraId="124DA5AD" w14:textId="08C680D4" w:rsidR="00706389" w:rsidRDefault="00706389">
      <w:pPr>
        <w:pStyle w:val="TOC4"/>
        <w:rPr>
          <w:rFonts w:asciiTheme="minorHAnsi" w:eastAsiaTheme="minorEastAsia" w:hAnsiTheme="minorHAnsi" w:cstheme="minorBidi"/>
          <w:noProof/>
          <w:sz w:val="22"/>
          <w:szCs w:val="22"/>
          <w:lang w:eastAsia="en-GB"/>
        </w:rPr>
      </w:pPr>
      <w:r>
        <w:rPr>
          <w:noProof/>
          <w:lang w:eastAsia="zh-CN"/>
        </w:rPr>
        <w:t>12.2.2.4</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_Toc154366673 \h </w:instrText>
      </w:r>
      <w:r>
        <w:rPr>
          <w:noProof/>
        </w:rPr>
      </w:r>
      <w:r>
        <w:rPr>
          <w:noProof/>
        </w:rPr>
        <w:fldChar w:fldCharType="separate"/>
      </w:r>
      <w:r>
        <w:rPr>
          <w:noProof/>
        </w:rPr>
        <w:t>360</w:t>
      </w:r>
      <w:r>
        <w:rPr>
          <w:noProof/>
        </w:rPr>
        <w:fldChar w:fldCharType="end"/>
      </w:r>
    </w:p>
    <w:p w14:paraId="47D9A661" w14:textId="2AC0B600" w:rsidR="00706389" w:rsidRDefault="00706389">
      <w:pPr>
        <w:pStyle w:val="TOC4"/>
        <w:rPr>
          <w:rFonts w:asciiTheme="minorHAnsi" w:eastAsiaTheme="minorEastAsia" w:hAnsiTheme="minorHAnsi" w:cstheme="minorBidi"/>
          <w:noProof/>
          <w:sz w:val="22"/>
          <w:szCs w:val="22"/>
          <w:lang w:eastAsia="en-GB"/>
        </w:rPr>
      </w:pPr>
      <w:r>
        <w:rPr>
          <w:noProof/>
          <w:lang w:eastAsia="zh-CN"/>
        </w:rPr>
        <w:t>12.2.2.5</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_Toc154366674 \h </w:instrText>
      </w:r>
      <w:r>
        <w:rPr>
          <w:noProof/>
        </w:rPr>
      </w:r>
      <w:r>
        <w:rPr>
          <w:noProof/>
        </w:rPr>
        <w:fldChar w:fldCharType="separate"/>
      </w:r>
      <w:r>
        <w:rPr>
          <w:noProof/>
        </w:rPr>
        <w:t>361</w:t>
      </w:r>
      <w:r>
        <w:rPr>
          <w:noProof/>
        </w:rPr>
        <w:fldChar w:fldCharType="end"/>
      </w:r>
    </w:p>
    <w:p w14:paraId="03D0AA7D" w14:textId="4F65F3F1" w:rsidR="00706389" w:rsidRDefault="00706389">
      <w:pPr>
        <w:pStyle w:val="TOC4"/>
        <w:rPr>
          <w:rFonts w:asciiTheme="minorHAnsi" w:eastAsiaTheme="minorEastAsia" w:hAnsiTheme="minorHAnsi" w:cstheme="minorBidi"/>
          <w:noProof/>
          <w:sz w:val="22"/>
          <w:szCs w:val="22"/>
          <w:lang w:eastAsia="en-GB"/>
        </w:rPr>
      </w:pPr>
      <w:r>
        <w:rPr>
          <w:noProof/>
          <w:lang w:eastAsia="zh-CN"/>
        </w:rPr>
        <w:t>12.2.2.6</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_Toc154366675 \h </w:instrText>
      </w:r>
      <w:r>
        <w:rPr>
          <w:noProof/>
        </w:rPr>
      </w:r>
      <w:r>
        <w:rPr>
          <w:noProof/>
        </w:rPr>
        <w:fldChar w:fldCharType="separate"/>
      </w:r>
      <w:r>
        <w:rPr>
          <w:noProof/>
        </w:rPr>
        <w:t>361</w:t>
      </w:r>
      <w:r>
        <w:rPr>
          <w:noProof/>
        </w:rPr>
        <w:fldChar w:fldCharType="end"/>
      </w:r>
    </w:p>
    <w:p w14:paraId="77292951" w14:textId="532C3CC5" w:rsidR="00706389" w:rsidRDefault="00706389">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_Toc154366676 \h </w:instrText>
      </w:r>
      <w:r>
        <w:rPr>
          <w:noProof/>
        </w:rPr>
      </w:r>
      <w:r>
        <w:rPr>
          <w:noProof/>
        </w:rPr>
        <w:fldChar w:fldCharType="separate"/>
      </w:r>
      <w:r>
        <w:rPr>
          <w:noProof/>
        </w:rPr>
        <w:t>361</w:t>
      </w:r>
      <w:r>
        <w:rPr>
          <w:noProof/>
        </w:rPr>
        <w:fldChar w:fldCharType="end"/>
      </w:r>
    </w:p>
    <w:p w14:paraId="0122F334" w14:textId="5B72E15C" w:rsidR="00706389" w:rsidRDefault="00706389">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_Toc154366677 \h </w:instrText>
      </w:r>
      <w:r>
        <w:rPr>
          <w:noProof/>
        </w:rPr>
      </w:r>
      <w:r>
        <w:rPr>
          <w:noProof/>
        </w:rPr>
        <w:fldChar w:fldCharType="separate"/>
      </w:r>
      <w:r>
        <w:rPr>
          <w:noProof/>
        </w:rPr>
        <w:t>361</w:t>
      </w:r>
      <w:r>
        <w:rPr>
          <w:noProof/>
        </w:rPr>
        <w:fldChar w:fldCharType="end"/>
      </w:r>
    </w:p>
    <w:p w14:paraId="34D8BF39" w14:textId="481BA65E" w:rsidR="00706389" w:rsidRDefault="00706389">
      <w:pPr>
        <w:pStyle w:val="TOC5"/>
        <w:rPr>
          <w:rFonts w:asciiTheme="minorHAnsi" w:eastAsiaTheme="minorEastAsia" w:hAnsiTheme="minorHAnsi" w:cstheme="minorBidi"/>
          <w:noProof/>
          <w:sz w:val="22"/>
          <w:szCs w:val="22"/>
          <w:lang w:eastAsia="en-GB"/>
        </w:rPr>
      </w:pPr>
      <w:r>
        <w:rPr>
          <w:noProof/>
          <w:lang w:eastAsia="zh-CN"/>
        </w:rPr>
        <w:t>12.2.3.1.1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_Toc154366678 \h </w:instrText>
      </w:r>
      <w:r>
        <w:rPr>
          <w:noProof/>
        </w:rPr>
      </w:r>
      <w:r>
        <w:rPr>
          <w:noProof/>
        </w:rPr>
        <w:fldChar w:fldCharType="separate"/>
      </w:r>
      <w:r>
        <w:rPr>
          <w:noProof/>
        </w:rPr>
        <w:t>361</w:t>
      </w:r>
      <w:r>
        <w:rPr>
          <w:noProof/>
        </w:rPr>
        <w:fldChar w:fldCharType="end"/>
      </w:r>
    </w:p>
    <w:p w14:paraId="7A2CC36C" w14:textId="661DD1D7" w:rsidR="00706389" w:rsidRDefault="00706389">
      <w:pPr>
        <w:pStyle w:val="TOC5"/>
        <w:rPr>
          <w:rFonts w:asciiTheme="minorHAnsi" w:eastAsiaTheme="minorEastAsia" w:hAnsiTheme="minorHAnsi" w:cstheme="minorBidi"/>
          <w:noProof/>
          <w:sz w:val="22"/>
          <w:szCs w:val="22"/>
          <w:lang w:eastAsia="en-GB"/>
        </w:rPr>
      </w:pPr>
      <w:r>
        <w:rPr>
          <w:noProof/>
          <w:lang w:eastAsia="zh-CN"/>
        </w:rPr>
        <w:t>12.2.3.1.2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_Toc154366679 \h </w:instrText>
      </w:r>
      <w:r>
        <w:rPr>
          <w:noProof/>
        </w:rPr>
      </w:r>
      <w:r>
        <w:rPr>
          <w:noProof/>
        </w:rPr>
        <w:fldChar w:fldCharType="separate"/>
      </w:r>
      <w:r>
        <w:rPr>
          <w:noProof/>
        </w:rPr>
        <w:t>361</w:t>
      </w:r>
      <w:r>
        <w:rPr>
          <w:noProof/>
        </w:rPr>
        <w:fldChar w:fldCharType="end"/>
      </w:r>
    </w:p>
    <w:p w14:paraId="22520A26" w14:textId="4BBEE77C" w:rsidR="00706389" w:rsidRDefault="00706389">
      <w:pPr>
        <w:pStyle w:val="TOC5"/>
        <w:rPr>
          <w:rFonts w:asciiTheme="minorHAnsi" w:eastAsiaTheme="minorEastAsia" w:hAnsiTheme="minorHAnsi" w:cstheme="minorBidi"/>
          <w:noProof/>
          <w:sz w:val="22"/>
          <w:szCs w:val="22"/>
          <w:lang w:eastAsia="en-GB"/>
        </w:rPr>
      </w:pPr>
      <w:r>
        <w:rPr>
          <w:noProof/>
          <w:lang w:eastAsia="zh-CN"/>
        </w:rPr>
        <w:t>12.2.3.1.3</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_Toc154366680 \h </w:instrText>
      </w:r>
      <w:r>
        <w:rPr>
          <w:noProof/>
        </w:rPr>
      </w:r>
      <w:r>
        <w:rPr>
          <w:noProof/>
        </w:rPr>
        <w:fldChar w:fldCharType="separate"/>
      </w:r>
      <w:r>
        <w:rPr>
          <w:noProof/>
        </w:rPr>
        <w:t>361</w:t>
      </w:r>
      <w:r>
        <w:rPr>
          <w:noProof/>
        </w:rPr>
        <w:fldChar w:fldCharType="end"/>
      </w:r>
    </w:p>
    <w:p w14:paraId="405C1212" w14:textId="10F4A11A" w:rsidR="00706389" w:rsidRDefault="00706389">
      <w:pPr>
        <w:pStyle w:val="TOC5"/>
        <w:rPr>
          <w:rFonts w:asciiTheme="minorHAnsi" w:eastAsiaTheme="minorEastAsia" w:hAnsiTheme="minorHAnsi" w:cstheme="minorBidi"/>
          <w:noProof/>
          <w:sz w:val="22"/>
          <w:szCs w:val="22"/>
          <w:lang w:eastAsia="en-GB"/>
        </w:rPr>
      </w:pPr>
      <w:r>
        <w:rPr>
          <w:noProof/>
          <w:lang w:eastAsia="zh-CN"/>
        </w:rPr>
        <w:t>12.2.3.1.4</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_Toc154366681 \h </w:instrText>
      </w:r>
      <w:r>
        <w:rPr>
          <w:noProof/>
        </w:rPr>
      </w:r>
      <w:r>
        <w:rPr>
          <w:noProof/>
        </w:rPr>
        <w:fldChar w:fldCharType="separate"/>
      </w:r>
      <w:r>
        <w:rPr>
          <w:noProof/>
        </w:rPr>
        <w:t>361</w:t>
      </w:r>
      <w:r>
        <w:rPr>
          <w:noProof/>
        </w:rPr>
        <w:fldChar w:fldCharType="end"/>
      </w:r>
    </w:p>
    <w:p w14:paraId="272E1435" w14:textId="4444B38F" w:rsidR="00706389" w:rsidRDefault="00706389">
      <w:pPr>
        <w:pStyle w:val="TOC5"/>
        <w:rPr>
          <w:rFonts w:asciiTheme="minorHAnsi" w:eastAsiaTheme="minorEastAsia" w:hAnsiTheme="minorHAnsi" w:cstheme="minorBidi"/>
          <w:noProof/>
          <w:sz w:val="22"/>
          <w:szCs w:val="22"/>
          <w:lang w:eastAsia="en-GB"/>
        </w:rPr>
      </w:pPr>
      <w:r>
        <w:rPr>
          <w:noProof/>
          <w:lang w:eastAsia="zh-CN"/>
        </w:rPr>
        <w:t>12.2.3.1.5</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_Toc154366682 \h </w:instrText>
      </w:r>
      <w:r>
        <w:rPr>
          <w:noProof/>
        </w:rPr>
      </w:r>
      <w:r>
        <w:rPr>
          <w:noProof/>
        </w:rPr>
        <w:fldChar w:fldCharType="separate"/>
      </w:r>
      <w:r>
        <w:rPr>
          <w:noProof/>
        </w:rPr>
        <w:t>361</w:t>
      </w:r>
      <w:r>
        <w:rPr>
          <w:noProof/>
        </w:rPr>
        <w:fldChar w:fldCharType="end"/>
      </w:r>
    </w:p>
    <w:p w14:paraId="2DC9FCA9" w14:textId="06BC902A" w:rsidR="00706389" w:rsidRDefault="00706389">
      <w:pPr>
        <w:pStyle w:val="TOC5"/>
        <w:rPr>
          <w:rFonts w:asciiTheme="minorHAnsi" w:eastAsiaTheme="minorEastAsia" w:hAnsiTheme="minorHAnsi" w:cstheme="minorBidi"/>
          <w:noProof/>
          <w:sz w:val="22"/>
          <w:szCs w:val="22"/>
          <w:lang w:eastAsia="en-GB"/>
        </w:rPr>
      </w:pPr>
      <w:r>
        <w:rPr>
          <w:noProof/>
          <w:lang w:eastAsia="zh-CN"/>
        </w:rPr>
        <w:t>12.2.3.1.6</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_Toc154366683 \h </w:instrText>
      </w:r>
      <w:r>
        <w:rPr>
          <w:noProof/>
        </w:rPr>
      </w:r>
      <w:r>
        <w:rPr>
          <w:noProof/>
        </w:rPr>
        <w:fldChar w:fldCharType="separate"/>
      </w:r>
      <w:r>
        <w:rPr>
          <w:noProof/>
        </w:rPr>
        <w:t>361</w:t>
      </w:r>
      <w:r>
        <w:rPr>
          <w:noProof/>
        </w:rPr>
        <w:fldChar w:fldCharType="end"/>
      </w:r>
    </w:p>
    <w:p w14:paraId="38EEBD35" w14:textId="593256C1" w:rsidR="00706389" w:rsidRDefault="00706389">
      <w:pPr>
        <w:pStyle w:val="TOC4"/>
        <w:rPr>
          <w:rFonts w:asciiTheme="minorHAnsi" w:eastAsiaTheme="minorEastAsia" w:hAnsiTheme="minorHAnsi" w:cstheme="minorBidi"/>
          <w:noProof/>
          <w:sz w:val="22"/>
          <w:szCs w:val="22"/>
          <w:lang w:eastAsia="en-GB"/>
        </w:rPr>
      </w:pPr>
      <w:r>
        <w:rPr>
          <w:noProof/>
          <w:lang w:eastAsia="zh-CN"/>
        </w:rPr>
        <w:t>12.2.3.2</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_Toc154366684 \h </w:instrText>
      </w:r>
      <w:r>
        <w:rPr>
          <w:noProof/>
        </w:rPr>
      </w:r>
      <w:r>
        <w:rPr>
          <w:noProof/>
        </w:rPr>
        <w:fldChar w:fldCharType="separate"/>
      </w:r>
      <w:r>
        <w:rPr>
          <w:noProof/>
        </w:rPr>
        <w:t>362</w:t>
      </w:r>
      <w:r>
        <w:rPr>
          <w:noProof/>
        </w:rPr>
        <w:fldChar w:fldCharType="end"/>
      </w:r>
    </w:p>
    <w:p w14:paraId="39DD5D9D" w14:textId="2587E3E6" w:rsidR="00706389" w:rsidRDefault="00706389">
      <w:pPr>
        <w:pStyle w:val="TOC5"/>
        <w:rPr>
          <w:rFonts w:asciiTheme="minorHAnsi" w:eastAsiaTheme="minorEastAsia" w:hAnsiTheme="minorHAnsi" w:cstheme="minorBidi"/>
          <w:noProof/>
          <w:sz w:val="22"/>
          <w:szCs w:val="22"/>
          <w:lang w:eastAsia="en-GB"/>
        </w:rPr>
      </w:pPr>
      <w:r>
        <w:rPr>
          <w:noProof/>
          <w:lang w:eastAsia="zh-CN"/>
        </w:rPr>
        <w:t>12.2.3.2.1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_Toc154366685 \h </w:instrText>
      </w:r>
      <w:r>
        <w:rPr>
          <w:noProof/>
        </w:rPr>
      </w:r>
      <w:r>
        <w:rPr>
          <w:noProof/>
        </w:rPr>
        <w:fldChar w:fldCharType="separate"/>
      </w:r>
      <w:r>
        <w:rPr>
          <w:noProof/>
        </w:rPr>
        <w:t>362</w:t>
      </w:r>
      <w:r>
        <w:rPr>
          <w:noProof/>
        </w:rPr>
        <w:fldChar w:fldCharType="end"/>
      </w:r>
    </w:p>
    <w:p w14:paraId="7C5D352F" w14:textId="2196F1BF" w:rsidR="00706389" w:rsidRDefault="00706389">
      <w:pPr>
        <w:pStyle w:val="TOC5"/>
        <w:rPr>
          <w:rFonts w:asciiTheme="minorHAnsi" w:eastAsiaTheme="minorEastAsia" w:hAnsiTheme="minorHAnsi" w:cstheme="minorBidi"/>
          <w:noProof/>
          <w:sz w:val="22"/>
          <w:szCs w:val="22"/>
          <w:lang w:eastAsia="en-GB"/>
        </w:rPr>
      </w:pPr>
      <w:r>
        <w:rPr>
          <w:noProof/>
          <w:lang w:eastAsia="zh-CN"/>
        </w:rPr>
        <w:t>12.2.3.2.2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_Toc154366686 \h </w:instrText>
      </w:r>
      <w:r>
        <w:rPr>
          <w:noProof/>
        </w:rPr>
      </w:r>
      <w:r>
        <w:rPr>
          <w:noProof/>
        </w:rPr>
        <w:fldChar w:fldCharType="separate"/>
      </w:r>
      <w:r>
        <w:rPr>
          <w:noProof/>
        </w:rPr>
        <w:t>362</w:t>
      </w:r>
      <w:r>
        <w:rPr>
          <w:noProof/>
        </w:rPr>
        <w:fldChar w:fldCharType="end"/>
      </w:r>
    </w:p>
    <w:p w14:paraId="1ECE5485" w14:textId="083A243F" w:rsidR="00706389" w:rsidRDefault="00706389">
      <w:pPr>
        <w:pStyle w:val="TOC5"/>
        <w:rPr>
          <w:rFonts w:asciiTheme="minorHAnsi" w:eastAsiaTheme="minorEastAsia" w:hAnsiTheme="minorHAnsi" w:cstheme="minorBidi"/>
          <w:noProof/>
          <w:sz w:val="22"/>
          <w:szCs w:val="22"/>
          <w:lang w:eastAsia="en-GB"/>
        </w:rPr>
      </w:pPr>
      <w:r>
        <w:rPr>
          <w:noProof/>
          <w:lang w:eastAsia="zh-CN"/>
        </w:rPr>
        <w:t>12.2.3.2.3</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_Toc154366687 \h </w:instrText>
      </w:r>
      <w:r>
        <w:rPr>
          <w:noProof/>
        </w:rPr>
      </w:r>
      <w:r>
        <w:rPr>
          <w:noProof/>
        </w:rPr>
        <w:fldChar w:fldCharType="separate"/>
      </w:r>
      <w:r>
        <w:rPr>
          <w:noProof/>
        </w:rPr>
        <w:t>362</w:t>
      </w:r>
      <w:r>
        <w:rPr>
          <w:noProof/>
        </w:rPr>
        <w:fldChar w:fldCharType="end"/>
      </w:r>
    </w:p>
    <w:p w14:paraId="6C8D4350" w14:textId="5D8AE312" w:rsidR="00706389" w:rsidRDefault="00706389">
      <w:pPr>
        <w:pStyle w:val="TOC5"/>
        <w:rPr>
          <w:rFonts w:asciiTheme="minorHAnsi" w:eastAsiaTheme="minorEastAsia" w:hAnsiTheme="minorHAnsi" w:cstheme="minorBidi"/>
          <w:noProof/>
          <w:sz w:val="22"/>
          <w:szCs w:val="22"/>
          <w:lang w:eastAsia="en-GB"/>
        </w:rPr>
      </w:pPr>
      <w:r>
        <w:rPr>
          <w:noProof/>
          <w:lang w:eastAsia="zh-CN"/>
        </w:rPr>
        <w:t>12.2.3.2.4</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_Toc154366688 \h </w:instrText>
      </w:r>
      <w:r>
        <w:rPr>
          <w:noProof/>
        </w:rPr>
      </w:r>
      <w:r>
        <w:rPr>
          <w:noProof/>
        </w:rPr>
        <w:fldChar w:fldCharType="separate"/>
      </w:r>
      <w:r>
        <w:rPr>
          <w:noProof/>
        </w:rPr>
        <w:t>362</w:t>
      </w:r>
      <w:r>
        <w:rPr>
          <w:noProof/>
        </w:rPr>
        <w:fldChar w:fldCharType="end"/>
      </w:r>
    </w:p>
    <w:p w14:paraId="025C3B78" w14:textId="5FD008DA" w:rsidR="00706389" w:rsidRDefault="00706389">
      <w:pPr>
        <w:pStyle w:val="TOC5"/>
        <w:rPr>
          <w:rFonts w:asciiTheme="minorHAnsi" w:eastAsiaTheme="minorEastAsia" w:hAnsiTheme="minorHAnsi" w:cstheme="minorBidi"/>
          <w:noProof/>
          <w:sz w:val="22"/>
          <w:szCs w:val="22"/>
          <w:lang w:eastAsia="en-GB"/>
        </w:rPr>
      </w:pPr>
      <w:r>
        <w:rPr>
          <w:noProof/>
          <w:lang w:eastAsia="zh-CN"/>
        </w:rPr>
        <w:t>12.2.3.2.5</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_Toc154366689 \h </w:instrText>
      </w:r>
      <w:r>
        <w:rPr>
          <w:noProof/>
        </w:rPr>
      </w:r>
      <w:r>
        <w:rPr>
          <w:noProof/>
        </w:rPr>
        <w:fldChar w:fldCharType="separate"/>
      </w:r>
      <w:r>
        <w:rPr>
          <w:noProof/>
        </w:rPr>
        <w:t>362</w:t>
      </w:r>
      <w:r>
        <w:rPr>
          <w:noProof/>
        </w:rPr>
        <w:fldChar w:fldCharType="end"/>
      </w:r>
    </w:p>
    <w:p w14:paraId="2762112F" w14:textId="25E4FFF6" w:rsidR="00706389" w:rsidRDefault="00706389">
      <w:pPr>
        <w:pStyle w:val="TOC5"/>
        <w:rPr>
          <w:rFonts w:asciiTheme="minorHAnsi" w:eastAsiaTheme="minorEastAsia" w:hAnsiTheme="minorHAnsi" w:cstheme="minorBidi"/>
          <w:noProof/>
          <w:sz w:val="22"/>
          <w:szCs w:val="22"/>
          <w:lang w:eastAsia="en-GB"/>
        </w:rPr>
      </w:pPr>
      <w:r>
        <w:rPr>
          <w:noProof/>
          <w:lang w:eastAsia="zh-CN"/>
        </w:rPr>
        <w:t>12.2.3.2.6</w:t>
      </w:r>
      <w:r>
        <w:rPr>
          <w:rFonts w:asciiTheme="minorHAnsi" w:eastAsiaTheme="minorEastAsia" w:hAnsiTheme="minorHAnsi" w:cstheme="minorBidi"/>
          <w:noProof/>
          <w:sz w:val="22"/>
          <w:szCs w:val="22"/>
          <w:lang w:eastAsia="en-GB"/>
        </w:rPr>
        <w:tab/>
      </w:r>
      <w:r>
        <w:rPr>
          <w:noProof/>
        </w:rPr>
        <w:t>O</w:t>
      </w:r>
      <w:r>
        <w:rPr>
          <w:noProof/>
          <w:lang w:eastAsia="zh-CN"/>
        </w:rPr>
        <w:t xml:space="preserve">ne-from-server </w:t>
      </w:r>
      <w:r w:rsidRPr="00493D2F">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_Toc154366690 \h </w:instrText>
      </w:r>
      <w:r>
        <w:rPr>
          <w:noProof/>
        </w:rPr>
      </w:r>
      <w:r>
        <w:rPr>
          <w:noProof/>
        </w:rPr>
        <w:fldChar w:fldCharType="separate"/>
      </w:r>
      <w:r>
        <w:rPr>
          <w:noProof/>
        </w:rPr>
        <w:t>362</w:t>
      </w:r>
      <w:r>
        <w:rPr>
          <w:noProof/>
        </w:rPr>
        <w:fldChar w:fldCharType="end"/>
      </w:r>
    </w:p>
    <w:p w14:paraId="783A0074" w14:textId="584A9681" w:rsidR="00706389" w:rsidRDefault="00706389">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Off-network video pull</w:t>
      </w:r>
      <w:r>
        <w:rPr>
          <w:noProof/>
        </w:rPr>
        <w:tab/>
      </w:r>
      <w:r>
        <w:rPr>
          <w:noProof/>
        </w:rPr>
        <w:fldChar w:fldCharType="begin" w:fldLock="1"/>
      </w:r>
      <w:r>
        <w:rPr>
          <w:noProof/>
        </w:rPr>
        <w:instrText xml:space="preserve"> PAGEREF _Toc154366691 \h </w:instrText>
      </w:r>
      <w:r>
        <w:rPr>
          <w:noProof/>
        </w:rPr>
      </w:r>
      <w:r>
        <w:rPr>
          <w:noProof/>
        </w:rPr>
        <w:fldChar w:fldCharType="separate"/>
      </w:r>
      <w:r>
        <w:rPr>
          <w:noProof/>
        </w:rPr>
        <w:t>362</w:t>
      </w:r>
      <w:r>
        <w:rPr>
          <w:noProof/>
        </w:rPr>
        <w:fldChar w:fldCharType="end"/>
      </w:r>
    </w:p>
    <w:p w14:paraId="643064D0" w14:textId="4B23E037" w:rsidR="00706389" w:rsidRDefault="00706389">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_Toc154366692 \h </w:instrText>
      </w:r>
      <w:r>
        <w:rPr>
          <w:noProof/>
        </w:rPr>
      </w:r>
      <w:r>
        <w:rPr>
          <w:noProof/>
        </w:rPr>
        <w:fldChar w:fldCharType="separate"/>
      </w:r>
      <w:r>
        <w:rPr>
          <w:noProof/>
        </w:rPr>
        <w:t>362</w:t>
      </w:r>
      <w:r>
        <w:rPr>
          <w:noProof/>
        </w:rPr>
        <w:fldChar w:fldCharType="end"/>
      </w:r>
    </w:p>
    <w:p w14:paraId="2F987760" w14:textId="4F5863B8" w:rsidR="00706389" w:rsidRDefault="00706389">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_Toc154366693 \h </w:instrText>
      </w:r>
      <w:r>
        <w:rPr>
          <w:noProof/>
        </w:rPr>
      </w:r>
      <w:r>
        <w:rPr>
          <w:noProof/>
        </w:rPr>
        <w:fldChar w:fldCharType="separate"/>
      </w:r>
      <w:r>
        <w:rPr>
          <w:noProof/>
        </w:rPr>
        <w:t>363</w:t>
      </w:r>
      <w:r>
        <w:rPr>
          <w:noProof/>
        </w:rPr>
        <w:fldChar w:fldCharType="end"/>
      </w:r>
    </w:p>
    <w:p w14:paraId="0728625D" w14:textId="1017F3FF" w:rsidR="00706389" w:rsidRDefault="00706389">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Off network video pull setup</w:t>
      </w:r>
      <w:r>
        <w:rPr>
          <w:noProof/>
        </w:rPr>
        <w:tab/>
      </w:r>
      <w:r>
        <w:rPr>
          <w:noProof/>
        </w:rPr>
        <w:fldChar w:fldCharType="begin" w:fldLock="1"/>
      </w:r>
      <w:r>
        <w:rPr>
          <w:noProof/>
        </w:rPr>
        <w:instrText xml:space="preserve"> PAGEREF _Toc154366694 \h </w:instrText>
      </w:r>
      <w:r>
        <w:rPr>
          <w:noProof/>
        </w:rPr>
      </w:r>
      <w:r>
        <w:rPr>
          <w:noProof/>
        </w:rPr>
        <w:fldChar w:fldCharType="separate"/>
      </w:r>
      <w:r>
        <w:rPr>
          <w:noProof/>
        </w:rPr>
        <w:t>363</w:t>
      </w:r>
      <w:r>
        <w:rPr>
          <w:noProof/>
        </w:rPr>
        <w:fldChar w:fldCharType="end"/>
      </w:r>
    </w:p>
    <w:p w14:paraId="33523E03" w14:textId="6107DF33" w:rsidR="00706389" w:rsidRDefault="00706389">
      <w:pPr>
        <w:pStyle w:val="TOC5"/>
        <w:rPr>
          <w:rFonts w:asciiTheme="minorHAnsi" w:eastAsiaTheme="minorEastAsia" w:hAnsiTheme="minorHAnsi" w:cstheme="minorBidi"/>
          <w:noProof/>
          <w:sz w:val="22"/>
          <w:szCs w:val="22"/>
          <w:lang w:eastAsia="en-GB"/>
        </w:rPr>
      </w:pPr>
      <w:r>
        <w:rPr>
          <w:noProof/>
        </w:rPr>
        <w:t>12.3.2.1.1</w:t>
      </w:r>
      <w:r>
        <w:rPr>
          <w:rFonts w:asciiTheme="minorHAnsi" w:eastAsiaTheme="minorEastAsia" w:hAnsiTheme="minorHAnsi" w:cstheme="minorBidi"/>
          <w:noProof/>
          <w:sz w:val="22"/>
          <w:szCs w:val="22"/>
          <w:lang w:eastAsia="en-GB"/>
        </w:rPr>
        <w:tab/>
      </w:r>
      <w:r>
        <w:rPr>
          <w:noProof/>
        </w:rPr>
        <w:t>Initiating video pull</w:t>
      </w:r>
      <w:r>
        <w:rPr>
          <w:noProof/>
        </w:rPr>
        <w:tab/>
      </w:r>
      <w:r>
        <w:rPr>
          <w:noProof/>
        </w:rPr>
        <w:fldChar w:fldCharType="begin" w:fldLock="1"/>
      </w:r>
      <w:r>
        <w:rPr>
          <w:noProof/>
        </w:rPr>
        <w:instrText xml:space="preserve"> PAGEREF _Toc154366695 \h </w:instrText>
      </w:r>
      <w:r>
        <w:rPr>
          <w:noProof/>
        </w:rPr>
      </w:r>
      <w:r>
        <w:rPr>
          <w:noProof/>
        </w:rPr>
        <w:fldChar w:fldCharType="separate"/>
      </w:r>
      <w:r>
        <w:rPr>
          <w:noProof/>
        </w:rPr>
        <w:t>363</w:t>
      </w:r>
      <w:r>
        <w:rPr>
          <w:noProof/>
        </w:rPr>
        <w:fldChar w:fldCharType="end"/>
      </w:r>
    </w:p>
    <w:p w14:paraId="7521C3B7" w14:textId="540C94CA" w:rsidR="00706389" w:rsidRDefault="00706389">
      <w:pPr>
        <w:pStyle w:val="TOC5"/>
        <w:rPr>
          <w:rFonts w:asciiTheme="minorHAnsi" w:eastAsiaTheme="minorEastAsia" w:hAnsiTheme="minorHAnsi" w:cstheme="minorBidi"/>
          <w:noProof/>
          <w:sz w:val="22"/>
          <w:szCs w:val="22"/>
          <w:lang w:eastAsia="en-GB"/>
        </w:rPr>
      </w:pPr>
      <w:r>
        <w:rPr>
          <w:noProof/>
        </w:rPr>
        <w:t>12.3.2.1.2</w:t>
      </w:r>
      <w:r>
        <w:rPr>
          <w:rFonts w:asciiTheme="minorHAnsi" w:eastAsiaTheme="minorEastAsia" w:hAnsiTheme="minorHAnsi" w:cstheme="minorBidi"/>
          <w:noProof/>
          <w:sz w:val="22"/>
          <w:szCs w:val="22"/>
          <w:lang w:eastAsia="en-GB"/>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_Toc154366696 \h </w:instrText>
      </w:r>
      <w:r>
        <w:rPr>
          <w:noProof/>
        </w:rPr>
      </w:r>
      <w:r>
        <w:rPr>
          <w:noProof/>
        </w:rPr>
        <w:fldChar w:fldCharType="separate"/>
      </w:r>
      <w:r>
        <w:rPr>
          <w:noProof/>
        </w:rPr>
        <w:t>363</w:t>
      </w:r>
      <w:r>
        <w:rPr>
          <w:noProof/>
        </w:rPr>
        <w:fldChar w:fldCharType="end"/>
      </w:r>
    </w:p>
    <w:p w14:paraId="2B5E4063" w14:textId="49253823" w:rsidR="00706389" w:rsidRDefault="00706389">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sidRPr="00493D2F">
        <w:rPr>
          <w:rFonts w:eastAsia="Malgun Gothic"/>
          <w:noProof/>
        </w:rPr>
        <w:t>Off network video pull setup in automatic commencement mode</w:t>
      </w:r>
      <w:r>
        <w:rPr>
          <w:noProof/>
        </w:rPr>
        <w:tab/>
      </w:r>
      <w:r>
        <w:rPr>
          <w:noProof/>
        </w:rPr>
        <w:fldChar w:fldCharType="begin" w:fldLock="1"/>
      </w:r>
      <w:r>
        <w:rPr>
          <w:noProof/>
        </w:rPr>
        <w:instrText xml:space="preserve"> PAGEREF _Toc154366697 \h </w:instrText>
      </w:r>
      <w:r>
        <w:rPr>
          <w:noProof/>
        </w:rPr>
      </w:r>
      <w:r>
        <w:rPr>
          <w:noProof/>
        </w:rPr>
        <w:fldChar w:fldCharType="separate"/>
      </w:r>
      <w:r>
        <w:rPr>
          <w:noProof/>
        </w:rPr>
        <w:t>363</w:t>
      </w:r>
      <w:r>
        <w:rPr>
          <w:noProof/>
        </w:rPr>
        <w:fldChar w:fldCharType="end"/>
      </w:r>
    </w:p>
    <w:p w14:paraId="59D8E803" w14:textId="30C8FA3D" w:rsidR="00706389" w:rsidRDefault="00706389">
      <w:pPr>
        <w:pStyle w:val="TOC5"/>
        <w:rPr>
          <w:rFonts w:asciiTheme="minorHAnsi" w:eastAsiaTheme="minorEastAsia" w:hAnsiTheme="minorHAnsi" w:cstheme="minorBidi"/>
          <w:noProof/>
          <w:sz w:val="22"/>
          <w:szCs w:val="22"/>
          <w:lang w:eastAsia="en-GB"/>
        </w:rPr>
      </w:pPr>
      <w:r>
        <w:rPr>
          <w:noProof/>
        </w:rPr>
        <w:t>12.3.2.2.1</w:t>
      </w:r>
      <w:r>
        <w:rPr>
          <w:rFonts w:asciiTheme="minorHAnsi" w:eastAsiaTheme="minorEastAsia" w:hAnsiTheme="minorHAnsi" w:cstheme="minorBidi"/>
          <w:noProof/>
          <w:sz w:val="22"/>
          <w:szCs w:val="22"/>
          <w:lang w:eastAsia="en-GB"/>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_Toc154366698 \h </w:instrText>
      </w:r>
      <w:r>
        <w:rPr>
          <w:noProof/>
        </w:rPr>
      </w:r>
      <w:r>
        <w:rPr>
          <w:noProof/>
        </w:rPr>
        <w:fldChar w:fldCharType="separate"/>
      </w:r>
      <w:r>
        <w:rPr>
          <w:noProof/>
        </w:rPr>
        <w:t>363</w:t>
      </w:r>
      <w:r>
        <w:rPr>
          <w:noProof/>
        </w:rPr>
        <w:fldChar w:fldCharType="end"/>
      </w:r>
    </w:p>
    <w:p w14:paraId="714990F4" w14:textId="13089F34" w:rsidR="00706389" w:rsidRDefault="00706389">
      <w:pPr>
        <w:pStyle w:val="TOC5"/>
        <w:rPr>
          <w:rFonts w:asciiTheme="minorHAnsi" w:eastAsiaTheme="minorEastAsia" w:hAnsiTheme="minorHAnsi" w:cstheme="minorBidi"/>
          <w:noProof/>
          <w:sz w:val="22"/>
          <w:szCs w:val="22"/>
          <w:lang w:eastAsia="en-GB"/>
        </w:rPr>
      </w:pPr>
      <w:r>
        <w:rPr>
          <w:noProof/>
        </w:rPr>
        <w:t>12.3.2.2.2</w:t>
      </w:r>
      <w:r>
        <w:rPr>
          <w:rFonts w:asciiTheme="minorHAnsi" w:eastAsiaTheme="minorEastAsia" w:hAnsiTheme="minorHAnsi" w:cstheme="minorBidi"/>
          <w:noProof/>
          <w:sz w:val="22"/>
          <w:szCs w:val="22"/>
          <w:lang w:eastAsia="en-GB"/>
        </w:rPr>
        <w:tab/>
      </w:r>
      <w:r>
        <w:rPr>
          <w:noProof/>
          <w:lang w:eastAsia="zh-CN"/>
        </w:rPr>
        <w:t>Establishing the video pull call</w:t>
      </w:r>
      <w:r>
        <w:rPr>
          <w:noProof/>
        </w:rPr>
        <w:tab/>
      </w:r>
      <w:r>
        <w:rPr>
          <w:noProof/>
        </w:rPr>
        <w:fldChar w:fldCharType="begin" w:fldLock="1"/>
      </w:r>
      <w:r>
        <w:rPr>
          <w:noProof/>
        </w:rPr>
        <w:instrText xml:space="preserve"> PAGEREF _Toc154366699 \h </w:instrText>
      </w:r>
      <w:r>
        <w:rPr>
          <w:noProof/>
        </w:rPr>
      </w:r>
      <w:r>
        <w:rPr>
          <w:noProof/>
        </w:rPr>
        <w:fldChar w:fldCharType="separate"/>
      </w:r>
      <w:r>
        <w:rPr>
          <w:noProof/>
        </w:rPr>
        <w:t>363</w:t>
      </w:r>
      <w:r>
        <w:rPr>
          <w:noProof/>
        </w:rPr>
        <w:fldChar w:fldCharType="end"/>
      </w:r>
    </w:p>
    <w:p w14:paraId="2E4AE6FD" w14:textId="52CDBC49" w:rsidR="00706389" w:rsidRDefault="00706389">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Video Push</w:t>
      </w:r>
      <w:r>
        <w:rPr>
          <w:noProof/>
        </w:rPr>
        <w:tab/>
      </w:r>
      <w:r>
        <w:rPr>
          <w:noProof/>
        </w:rPr>
        <w:fldChar w:fldCharType="begin" w:fldLock="1"/>
      </w:r>
      <w:r>
        <w:rPr>
          <w:noProof/>
        </w:rPr>
        <w:instrText xml:space="preserve"> PAGEREF _Toc154366700 \h </w:instrText>
      </w:r>
      <w:r>
        <w:rPr>
          <w:noProof/>
        </w:rPr>
      </w:r>
      <w:r>
        <w:rPr>
          <w:noProof/>
        </w:rPr>
        <w:fldChar w:fldCharType="separate"/>
      </w:r>
      <w:r>
        <w:rPr>
          <w:noProof/>
        </w:rPr>
        <w:t>363</w:t>
      </w:r>
      <w:r>
        <w:rPr>
          <w:noProof/>
        </w:rPr>
        <w:fldChar w:fldCharType="end"/>
      </w:r>
    </w:p>
    <w:p w14:paraId="0A8C459D" w14:textId="5CF14CEC" w:rsidR="00706389" w:rsidRDefault="00706389">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_Toc154366701 \h </w:instrText>
      </w:r>
      <w:r>
        <w:rPr>
          <w:noProof/>
        </w:rPr>
      </w:r>
      <w:r>
        <w:rPr>
          <w:noProof/>
        </w:rPr>
        <w:fldChar w:fldCharType="separate"/>
      </w:r>
      <w:r>
        <w:rPr>
          <w:noProof/>
        </w:rPr>
        <w:t>363</w:t>
      </w:r>
      <w:r>
        <w:rPr>
          <w:noProof/>
        </w:rPr>
        <w:fldChar w:fldCharType="end"/>
      </w:r>
    </w:p>
    <w:p w14:paraId="4257595F" w14:textId="645A724E" w:rsidR="00706389" w:rsidRDefault="00706389">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On-network video push</w:t>
      </w:r>
      <w:r>
        <w:rPr>
          <w:noProof/>
        </w:rPr>
        <w:tab/>
      </w:r>
      <w:r>
        <w:rPr>
          <w:noProof/>
        </w:rPr>
        <w:fldChar w:fldCharType="begin" w:fldLock="1"/>
      </w:r>
      <w:r>
        <w:rPr>
          <w:noProof/>
        </w:rPr>
        <w:instrText xml:space="preserve"> PAGEREF _Toc154366702 \h </w:instrText>
      </w:r>
      <w:r>
        <w:rPr>
          <w:noProof/>
        </w:rPr>
      </w:r>
      <w:r>
        <w:rPr>
          <w:noProof/>
        </w:rPr>
        <w:fldChar w:fldCharType="separate"/>
      </w:r>
      <w:r>
        <w:rPr>
          <w:noProof/>
        </w:rPr>
        <w:t>363</w:t>
      </w:r>
      <w:r>
        <w:rPr>
          <w:noProof/>
        </w:rPr>
        <w:fldChar w:fldCharType="end"/>
      </w:r>
    </w:p>
    <w:p w14:paraId="2C0C7A57" w14:textId="769E3C2B" w:rsidR="00706389" w:rsidRDefault="00706389">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_Toc154366703 \h </w:instrText>
      </w:r>
      <w:r>
        <w:rPr>
          <w:noProof/>
        </w:rPr>
      </w:r>
      <w:r>
        <w:rPr>
          <w:noProof/>
        </w:rPr>
        <w:fldChar w:fldCharType="separate"/>
      </w:r>
      <w:r>
        <w:rPr>
          <w:noProof/>
        </w:rPr>
        <w:t>363</w:t>
      </w:r>
      <w:r>
        <w:rPr>
          <w:noProof/>
        </w:rPr>
        <w:fldChar w:fldCharType="end"/>
      </w:r>
    </w:p>
    <w:p w14:paraId="75BE1380" w14:textId="1BC462F5" w:rsidR="00706389" w:rsidRDefault="00706389">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_Toc154366704 \h </w:instrText>
      </w:r>
      <w:r>
        <w:rPr>
          <w:noProof/>
        </w:rPr>
      </w:r>
      <w:r>
        <w:rPr>
          <w:noProof/>
        </w:rPr>
        <w:fldChar w:fldCharType="separate"/>
      </w:r>
      <w:r>
        <w:rPr>
          <w:noProof/>
        </w:rPr>
        <w:t>364</w:t>
      </w:r>
      <w:r>
        <w:rPr>
          <w:noProof/>
        </w:rPr>
        <w:fldChar w:fldCharType="end"/>
      </w:r>
    </w:p>
    <w:p w14:paraId="17FF02AC" w14:textId="4574E2CA" w:rsidR="00706389" w:rsidRDefault="00706389">
      <w:pPr>
        <w:pStyle w:val="TOC4"/>
        <w:rPr>
          <w:rFonts w:asciiTheme="minorHAnsi" w:eastAsiaTheme="minorEastAsia" w:hAnsiTheme="minorHAnsi" w:cstheme="minorBidi"/>
          <w:noProof/>
          <w:sz w:val="22"/>
          <w:szCs w:val="22"/>
          <w:lang w:eastAsia="en-GB"/>
        </w:rPr>
      </w:pPr>
      <w:r>
        <w:rPr>
          <w:noProof/>
          <w:lang w:eastAsia="zh-CN"/>
        </w:rPr>
        <w:t>13.2.2.1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_Toc154366705 \h </w:instrText>
      </w:r>
      <w:r>
        <w:rPr>
          <w:noProof/>
        </w:rPr>
      </w:r>
      <w:r>
        <w:rPr>
          <w:noProof/>
        </w:rPr>
        <w:fldChar w:fldCharType="separate"/>
      </w:r>
      <w:r>
        <w:rPr>
          <w:noProof/>
        </w:rPr>
        <w:t>364</w:t>
      </w:r>
      <w:r>
        <w:rPr>
          <w:noProof/>
        </w:rPr>
        <w:fldChar w:fldCharType="end"/>
      </w:r>
    </w:p>
    <w:p w14:paraId="2D164CFD" w14:textId="378A464E" w:rsidR="00706389" w:rsidRDefault="00706389">
      <w:pPr>
        <w:pStyle w:val="TOC4"/>
        <w:rPr>
          <w:rFonts w:asciiTheme="minorHAnsi" w:eastAsiaTheme="minorEastAsia" w:hAnsiTheme="minorHAnsi" w:cstheme="minorBidi"/>
          <w:noProof/>
          <w:sz w:val="22"/>
          <w:szCs w:val="22"/>
          <w:lang w:eastAsia="en-GB"/>
        </w:rPr>
      </w:pPr>
      <w:r>
        <w:rPr>
          <w:noProof/>
          <w:lang w:eastAsia="zh-CN"/>
        </w:rPr>
        <w:t>13.2.2.2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_Toc154366706 \h </w:instrText>
      </w:r>
      <w:r>
        <w:rPr>
          <w:noProof/>
        </w:rPr>
      </w:r>
      <w:r>
        <w:rPr>
          <w:noProof/>
        </w:rPr>
        <w:fldChar w:fldCharType="separate"/>
      </w:r>
      <w:r>
        <w:rPr>
          <w:noProof/>
        </w:rPr>
        <w:t>364</w:t>
      </w:r>
      <w:r>
        <w:rPr>
          <w:noProof/>
        </w:rPr>
        <w:fldChar w:fldCharType="end"/>
      </w:r>
    </w:p>
    <w:p w14:paraId="4B944AD8" w14:textId="7DC14D81" w:rsidR="00706389" w:rsidRDefault="00706389">
      <w:pPr>
        <w:pStyle w:val="TOC4"/>
        <w:rPr>
          <w:rFonts w:asciiTheme="minorHAnsi" w:eastAsiaTheme="minorEastAsia" w:hAnsiTheme="minorHAnsi" w:cstheme="minorBidi"/>
          <w:noProof/>
          <w:sz w:val="22"/>
          <w:szCs w:val="22"/>
          <w:lang w:eastAsia="en-GB"/>
        </w:rPr>
      </w:pPr>
      <w:r>
        <w:rPr>
          <w:noProof/>
          <w:lang w:eastAsia="zh-CN"/>
        </w:rPr>
        <w:t>13.2.2.3</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_Toc154366707 \h </w:instrText>
      </w:r>
      <w:r>
        <w:rPr>
          <w:noProof/>
        </w:rPr>
      </w:r>
      <w:r>
        <w:rPr>
          <w:noProof/>
        </w:rPr>
        <w:fldChar w:fldCharType="separate"/>
      </w:r>
      <w:r>
        <w:rPr>
          <w:noProof/>
        </w:rPr>
        <w:t>364</w:t>
      </w:r>
      <w:r>
        <w:rPr>
          <w:noProof/>
        </w:rPr>
        <w:fldChar w:fldCharType="end"/>
      </w:r>
    </w:p>
    <w:p w14:paraId="13081E82" w14:textId="7D2E478F" w:rsidR="00706389" w:rsidRDefault="00706389">
      <w:pPr>
        <w:pStyle w:val="TOC4"/>
        <w:rPr>
          <w:rFonts w:asciiTheme="minorHAnsi" w:eastAsiaTheme="minorEastAsia" w:hAnsiTheme="minorHAnsi" w:cstheme="minorBidi"/>
          <w:noProof/>
          <w:sz w:val="22"/>
          <w:szCs w:val="22"/>
          <w:lang w:eastAsia="en-GB"/>
        </w:rPr>
      </w:pPr>
      <w:r>
        <w:rPr>
          <w:noProof/>
          <w:lang w:eastAsia="zh-CN"/>
        </w:rPr>
        <w:t>13.2.2.4</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_Toc154366708 \h </w:instrText>
      </w:r>
      <w:r>
        <w:rPr>
          <w:noProof/>
        </w:rPr>
      </w:r>
      <w:r>
        <w:rPr>
          <w:noProof/>
        </w:rPr>
        <w:fldChar w:fldCharType="separate"/>
      </w:r>
      <w:r>
        <w:rPr>
          <w:noProof/>
        </w:rPr>
        <w:t>364</w:t>
      </w:r>
      <w:r>
        <w:rPr>
          <w:noProof/>
        </w:rPr>
        <w:fldChar w:fldCharType="end"/>
      </w:r>
    </w:p>
    <w:p w14:paraId="39871321" w14:textId="1DA23667" w:rsidR="00706389" w:rsidRDefault="00706389">
      <w:pPr>
        <w:pStyle w:val="TOC4"/>
        <w:rPr>
          <w:rFonts w:asciiTheme="minorHAnsi" w:eastAsiaTheme="minorEastAsia" w:hAnsiTheme="minorHAnsi" w:cstheme="minorBidi"/>
          <w:noProof/>
          <w:sz w:val="22"/>
          <w:szCs w:val="22"/>
          <w:lang w:eastAsia="en-GB"/>
        </w:rPr>
      </w:pPr>
      <w:r>
        <w:rPr>
          <w:noProof/>
          <w:lang w:eastAsia="zh-CN"/>
        </w:rPr>
        <w:t>13.2.2.5</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_Toc154366709 \h </w:instrText>
      </w:r>
      <w:r>
        <w:rPr>
          <w:noProof/>
        </w:rPr>
      </w:r>
      <w:r>
        <w:rPr>
          <w:noProof/>
        </w:rPr>
        <w:fldChar w:fldCharType="separate"/>
      </w:r>
      <w:r>
        <w:rPr>
          <w:noProof/>
        </w:rPr>
        <w:t>364</w:t>
      </w:r>
      <w:r>
        <w:rPr>
          <w:noProof/>
        </w:rPr>
        <w:fldChar w:fldCharType="end"/>
      </w:r>
    </w:p>
    <w:p w14:paraId="0DF5B1C8" w14:textId="65FFD0A3" w:rsidR="00706389" w:rsidRDefault="00706389">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_Toc154366710 \h </w:instrText>
      </w:r>
      <w:r>
        <w:rPr>
          <w:noProof/>
        </w:rPr>
      </w:r>
      <w:r>
        <w:rPr>
          <w:noProof/>
        </w:rPr>
        <w:fldChar w:fldCharType="separate"/>
      </w:r>
      <w:r>
        <w:rPr>
          <w:noProof/>
        </w:rPr>
        <w:t>365</w:t>
      </w:r>
      <w:r>
        <w:rPr>
          <w:noProof/>
        </w:rPr>
        <w:fldChar w:fldCharType="end"/>
      </w:r>
    </w:p>
    <w:p w14:paraId="25B20280" w14:textId="71D2B371" w:rsidR="00706389" w:rsidRDefault="00706389">
      <w:pPr>
        <w:pStyle w:val="TOC4"/>
        <w:rPr>
          <w:rFonts w:asciiTheme="minorHAnsi" w:eastAsiaTheme="minorEastAsia" w:hAnsiTheme="minorHAnsi" w:cstheme="minorBidi"/>
          <w:noProof/>
          <w:sz w:val="22"/>
          <w:szCs w:val="22"/>
          <w:lang w:eastAsia="en-GB"/>
        </w:rPr>
      </w:pPr>
      <w:r>
        <w:rPr>
          <w:noProof/>
        </w:rPr>
        <w:t>13.2.3.1</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_Toc154366711 \h </w:instrText>
      </w:r>
      <w:r>
        <w:rPr>
          <w:noProof/>
        </w:rPr>
      </w:r>
      <w:r>
        <w:rPr>
          <w:noProof/>
        </w:rPr>
        <w:fldChar w:fldCharType="separate"/>
      </w:r>
      <w:r>
        <w:rPr>
          <w:noProof/>
        </w:rPr>
        <w:t>365</w:t>
      </w:r>
      <w:r>
        <w:rPr>
          <w:noProof/>
        </w:rPr>
        <w:fldChar w:fldCharType="end"/>
      </w:r>
    </w:p>
    <w:p w14:paraId="3916AEDC" w14:textId="6C1A76AD" w:rsidR="00706389" w:rsidRDefault="00706389">
      <w:pPr>
        <w:pStyle w:val="TOC5"/>
        <w:rPr>
          <w:rFonts w:asciiTheme="minorHAnsi" w:eastAsiaTheme="minorEastAsia" w:hAnsiTheme="minorHAnsi" w:cstheme="minorBidi"/>
          <w:noProof/>
          <w:sz w:val="22"/>
          <w:szCs w:val="22"/>
          <w:lang w:eastAsia="en-GB"/>
        </w:rPr>
      </w:pPr>
      <w:r>
        <w:rPr>
          <w:noProof/>
          <w:lang w:eastAsia="zh-CN"/>
        </w:rPr>
        <w:t>13.2.3.1.1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_Toc154366712 \h </w:instrText>
      </w:r>
      <w:r>
        <w:rPr>
          <w:noProof/>
        </w:rPr>
      </w:r>
      <w:r>
        <w:rPr>
          <w:noProof/>
        </w:rPr>
        <w:fldChar w:fldCharType="separate"/>
      </w:r>
      <w:r>
        <w:rPr>
          <w:noProof/>
        </w:rPr>
        <w:t>365</w:t>
      </w:r>
      <w:r>
        <w:rPr>
          <w:noProof/>
        </w:rPr>
        <w:fldChar w:fldCharType="end"/>
      </w:r>
    </w:p>
    <w:p w14:paraId="363EF6E7" w14:textId="7FBF70B7" w:rsidR="00706389" w:rsidRDefault="00706389">
      <w:pPr>
        <w:pStyle w:val="TOC5"/>
        <w:rPr>
          <w:rFonts w:asciiTheme="minorHAnsi" w:eastAsiaTheme="minorEastAsia" w:hAnsiTheme="minorHAnsi" w:cstheme="minorBidi"/>
          <w:noProof/>
          <w:sz w:val="22"/>
          <w:szCs w:val="22"/>
          <w:lang w:eastAsia="en-GB"/>
        </w:rPr>
      </w:pPr>
      <w:r>
        <w:rPr>
          <w:noProof/>
          <w:lang w:eastAsia="zh-CN"/>
        </w:rPr>
        <w:t>13.2.3.1.2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_Toc154366713 \h </w:instrText>
      </w:r>
      <w:r>
        <w:rPr>
          <w:noProof/>
        </w:rPr>
      </w:r>
      <w:r>
        <w:rPr>
          <w:noProof/>
        </w:rPr>
        <w:fldChar w:fldCharType="separate"/>
      </w:r>
      <w:r>
        <w:rPr>
          <w:noProof/>
        </w:rPr>
        <w:t>365</w:t>
      </w:r>
      <w:r>
        <w:rPr>
          <w:noProof/>
        </w:rPr>
        <w:fldChar w:fldCharType="end"/>
      </w:r>
    </w:p>
    <w:p w14:paraId="2892D29D" w14:textId="5CD25D18" w:rsidR="00706389" w:rsidRDefault="00706389">
      <w:pPr>
        <w:pStyle w:val="TOC5"/>
        <w:rPr>
          <w:rFonts w:asciiTheme="minorHAnsi" w:eastAsiaTheme="minorEastAsia" w:hAnsiTheme="minorHAnsi" w:cstheme="minorBidi"/>
          <w:noProof/>
          <w:sz w:val="22"/>
          <w:szCs w:val="22"/>
          <w:lang w:eastAsia="en-GB"/>
        </w:rPr>
      </w:pPr>
      <w:r>
        <w:rPr>
          <w:noProof/>
          <w:lang w:eastAsia="zh-CN"/>
        </w:rPr>
        <w:lastRenderedPageBreak/>
        <w:t>13.2.3.1.3</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_Toc154366714 \h </w:instrText>
      </w:r>
      <w:r>
        <w:rPr>
          <w:noProof/>
        </w:rPr>
      </w:r>
      <w:r>
        <w:rPr>
          <w:noProof/>
        </w:rPr>
        <w:fldChar w:fldCharType="separate"/>
      </w:r>
      <w:r>
        <w:rPr>
          <w:noProof/>
        </w:rPr>
        <w:t>365</w:t>
      </w:r>
      <w:r>
        <w:rPr>
          <w:noProof/>
        </w:rPr>
        <w:fldChar w:fldCharType="end"/>
      </w:r>
    </w:p>
    <w:p w14:paraId="23A68A95" w14:textId="61675D53" w:rsidR="00706389" w:rsidRDefault="00706389">
      <w:pPr>
        <w:pStyle w:val="TOC5"/>
        <w:rPr>
          <w:rFonts w:asciiTheme="minorHAnsi" w:eastAsiaTheme="minorEastAsia" w:hAnsiTheme="minorHAnsi" w:cstheme="minorBidi"/>
          <w:noProof/>
          <w:sz w:val="22"/>
          <w:szCs w:val="22"/>
          <w:lang w:eastAsia="en-GB"/>
        </w:rPr>
      </w:pPr>
      <w:r>
        <w:rPr>
          <w:noProof/>
          <w:lang w:eastAsia="zh-CN"/>
        </w:rPr>
        <w:t>13.2.3.1.4</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_Toc154366715 \h </w:instrText>
      </w:r>
      <w:r>
        <w:rPr>
          <w:noProof/>
        </w:rPr>
      </w:r>
      <w:r>
        <w:rPr>
          <w:noProof/>
        </w:rPr>
        <w:fldChar w:fldCharType="separate"/>
      </w:r>
      <w:r>
        <w:rPr>
          <w:noProof/>
        </w:rPr>
        <w:t>365</w:t>
      </w:r>
      <w:r>
        <w:rPr>
          <w:noProof/>
        </w:rPr>
        <w:fldChar w:fldCharType="end"/>
      </w:r>
    </w:p>
    <w:p w14:paraId="471F3CC9" w14:textId="5EFF421D" w:rsidR="00706389" w:rsidRDefault="00706389">
      <w:pPr>
        <w:pStyle w:val="TOC5"/>
        <w:rPr>
          <w:rFonts w:asciiTheme="minorHAnsi" w:eastAsiaTheme="minorEastAsia" w:hAnsiTheme="minorHAnsi" w:cstheme="minorBidi"/>
          <w:noProof/>
          <w:sz w:val="22"/>
          <w:szCs w:val="22"/>
          <w:lang w:eastAsia="en-GB"/>
        </w:rPr>
      </w:pPr>
      <w:r>
        <w:rPr>
          <w:noProof/>
          <w:lang w:eastAsia="zh-CN"/>
        </w:rPr>
        <w:t>13.2.3.1.5</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_Toc154366716 \h </w:instrText>
      </w:r>
      <w:r>
        <w:rPr>
          <w:noProof/>
        </w:rPr>
      </w:r>
      <w:r>
        <w:rPr>
          <w:noProof/>
        </w:rPr>
        <w:fldChar w:fldCharType="separate"/>
      </w:r>
      <w:r>
        <w:rPr>
          <w:noProof/>
        </w:rPr>
        <w:t>365</w:t>
      </w:r>
      <w:r>
        <w:rPr>
          <w:noProof/>
        </w:rPr>
        <w:fldChar w:fldCharType="end"/>
      </w:r>
    </w:p>
    <w:p w14:paraId="146BCFE0" w14:textId="46654C48" w:rsidR="00706389" w:rsidRDefault="00706389">
      <w:pPr>
        <w:pStyle w:val="TOC4"/>
        <w:rPr>
          <w:rFonts w:asciiTheme="minorHAnsi" w:eastAsiaTheme="minorEastAsia" w:hAnsiTheme="minorHAnsi" w:cstheme="minorBidi"/>
          <w:noProof/>
          <w:sz w:val="22"/>
          <w:szCs w:val="22"/>
          <w:lang w:eastAsia="en-GB"/>
        </w:rPr>
      </w:pPr>
      <w:r>
        <w:rPr>
          <w:noProof/>
          <w:lang w:eastAsia="zh-CN"/>
        </w:rPr>
        <w:t>13.2.3.2</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_Toc154366717 \h </w:instrText>
      </w:r>
      <w:r>
        <w:rPr>
          <w:noProof/>
        </w:rPr>
      </w:r>
      <w:r>
        <w:rPr>
          <w:noProof/>
        </w:rPr>
        <w:fldChar w:fldCharType="separate"/>
      </w:r>
      <w:r>
        <w:rPr>
          <w:noProof/>
        </w:rPr>
        <w:t>365</w:t>
      </w:r>
      <w:r>
        <w:rPr>
          <w:noProof/>
        </w:rPr>
        <w:fldChar w:fldCharType="end"/>
      </w:r>
    </w:p>
    <w:p w14:paraId="07128A96" w14:textId="47B64365" w:rsidR="00706389" w:rsidRDefault="00706389">
      <w:pPr>
        <w:pStyle w:val="TOC5"/>
        <w:rPr>
          <w:rFonts w:asciiTheme="minorHAnsi" w:eastAsiaTheme="minorEastAsia" w:hAnsiTheme="minorHAnsi" w:cstheme="minorBidi"/>
          <w:noProof/>
          <w:sz w:val="22"/>
          <w:szCs w:val="22"/>
          <w:lang w:eastAsia="en-GB"/>
        </w:rPr>
      </w:pPr>
      <w:r>
        <w:rPr>
          <w:noProof/>
          <w:lang w:eastAsia="zh-CN"/>
        </w:rPr>
        <w:t>13.2.3.2.1</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_Toc154366718 \h </w:instrText>
      </w:r>
      <w:r>
        <w:rPr>
          <w:noProof/>
        </w:rPr>
      </w:r>
      <w:r>
        <w:rPr>
          <w:noProof/>
        </w:rPr>
        <w:fldChar w:fldCharType="separate"/>
      </w:r>
      <w:r>
        <w:rPr>
          <w:noProof/>
        </w:rPr>
        <w:t>365</w:t>
      </w:r>
      <w:r>
        <w:rPr>
          <w:noProof/>
        </w:rPr>
        <w:fldChar w:fldCharType="end"/>
      </w:r>
    </w:p>
    <w:p w14:paraId="6D5B5789" w14:textId="2483E318" w:rsidR="00706389" w:rsidRDefault="00706389">
      <w:pPr>
        <w:pStyle w:val="TOC5"/>
        <w:rPr>
          <w:rFonts w:asciiTheme="minorHAnsi" w:eastAsiaTheme="minorEastAsia" w:hAnsiTheme="minorHAnsi" w:cstheme="minorBidi"/>
          <w:noProof/>
          <w:sz w:val="22"/>
          <w:szCs w:val="22"/>
          <w:lang w:eastAsia="en-GB"/>
        </w:rPr>
      </w:pPr>
      <w:r>
        <w:rPr>
          <w:noProof/>
          <w:lang w:eastAsia="zh-CN"/>
        </w:rPr>
        <w:t>13.2.3.2.2</w:t>
      </w:r>
      <w:r>
        <w:rPr>
          <w:rFonts w:asciiTheme="minorHAnsi" w:eastAsiaTheme="minorEastAsia" w:hAnsiTheme="minorHAnsi" w:cstheme="minorBidi"/>
          <w:noProof/>
          <w:sz w:val="22"/>
          <w:szCs w:val="22"/>
          <w:lang w:eastAsia="en-GB"/>
        </w:rPr>
        <w:tab/>
      </w:r>
      <w:r>
        <w:rPr>
          <w:noProof/>
        </w:rPr>
        <w:t>O</w:t>
      </w:r>
      <w:r>
        <w:rPr>
          <w:noProof/>
          <w:lang w:eastAsia="zh-CN"/>
        </w:rPr>
        <w:t xml:space="preserve">ne-to-one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_Toc154366719 \h </w:instrText>
      </w:r>
      <w:r>
        <w:rPr>
          <w:noProof/>
        </w:rPr>
      </w:r>
      <w:r>
        <w:rPr>
          <w:noProof/>
        </w:rPr>
        <w:fldChar w:fldCharType="separate"/>
      </w:r>
      <w:r>
        <w:rPr>
          <w:noProof/>
        </w:rPr>
        <w:t>366</w:t>
      </w:r>
      <w:r>
        <w:rPr>
          <w:noProof/>
        </w:rPr>
        <w:fldChar w:fldCharType="end"/>
      </w:r>
    </w:p>
    <w:p w14:paraId="643A01B4" w14:textId="6312882D" w:rsidR="00706389" w:rsidRDefault="00706389">
      <w:pPr>
        <w:pStyle w:val="TOC5"/>
        <w:rPr>
          <w:rFonts w:asciiTheme="minorHAnsi" w:eastAsiaTheme="minorEastAsia" w:hAnsiTheme="minorHAnsi" w:cstheme="minorBidi"/>
          <w:noProof/>
          <w:sz w:val="22"/>
          <w:szCs w:val="22"/>
          <w:lang w:eastAsia="en-GB"/>
        </w:rPr>
      </w:pPr>
      <w:r>
        <w:rPr>
          <w:noProof/>
          <w:lang w:eastAsia="zh-CN"/>
        </w:rPr>
        <w:t>13.2.3.2.3</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_Toc154366720 \h </w:instrText>
      </w:r>
      <w:r>
        <w:rPr>
          <w:noProof/>
        </w:rPr>
      </w:r>
      <w:r>
        <w:rPr>
          <w:noProof/>
        </w:rPr>
        <w:fldChar w:fldCharType="separate"/>
      </w:r>
      <w:r>
        <w:rPr>
          <w:noProof/>
        </w:rPr>
        <w:t>366</w:t>
      </w:r>
      <w:r>
        <w:rPr>
          <w:noProof/>
        </w:rPr>
        <w:fldChar w:fldCharType="end"/>
      </w:r>
    </w:p>
    <w:p w14:paraId="206035A0" w14:textId="1EB8B8AC" w:rsidR="00706389" w:rsidRDefault="00706389">
      <w:pPr>
        <w:pStyle w:val="TOC5"/>
        <w:rPr>
          <w:rFonts w:asciiTheme="minorHAnsi" w:eastAsiaTheme="minorEastAsia" w:hAnsiTheme="minorHAnsi" w:cstheme="minorBidi"/>
          <w:noProof/>
          <w:sz w:val="22"/>
          <w:szCs w:val="22"/>
          <w:lang w:eastAsia="en-GB"/>
        </w:rPr>
      </w:pPr>
      <w:r>
        <w:rPr>
          <w:noProof/>
          <w:lang w:eastAsia="zh-CN"/>
        </w:rPr>
        <w:t>13.2.3.2.4</w:t>
      </w:r>
      <w:r>
        <w:rPr>
          <w:rFonts w:asciiTheme="minorHAnsi" w:eastAsiaTheme="minorEastAsia" w:hAnsiTheme="minorHAnsi" w:cstheme="minorBidi"/>
          <w:noProof/>
          <w:sz w:val="22"/>
          <w:szCs w:val="22"/>
          <w:lang w:eastAsia="en-GB"/>
        </w:rPr>
        <w:tab/>
      </w:r>
      <w:r>
        <w:rPr>
          <w:noProof/>
        </w:rPr>
        <w:t>O</w:t>
      </w:r>
      <w:r>
        <w:rPr>
          <w:noProof/>
          <w:lang w:eastAsia="zh-CN"/>
        </w:rPr>
        <w:t xml:space="preserve">ne-to-server </w:t>
      </w:r>
      <w:r w:rsidRPr="00493D2F">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_Toc154366721 \h </w:instrText>
      </w:r>
      <w:r>
        <w:rPr>
          <w:noProof/>
        </w:rPr>
      </w:r>
      <w:r>
        <w:rPr>
          <w:noProof/>
        </w:rPr>
        <w:fldChar w:fldCharType="separate"/>
      </w:r>
      <w:r>
        <w:rPr>
          <w:noProof/>
        </w:rPr>
        <w:t>366</w:t>
      </w:r>
      <w:r>
        <w:rPr>
          <w:noProof/>
        </w:rPr>
        <w:fldChar w:fldCharType="end"/>
      </w:r>
    </w:p>
    <w:p w14:paraId="25F60FCC" w14:textId="0DCC1E8A" w:rsidR="00706389" w:rsidRDefault="00706389">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Off-network video push</w:t>
      </w:r>
      <w:r>
        <w:rPr>
          <w:noProof/>
        </w:rPr>
        <w:tab/>
      </w:r>
      <w:r>
        <w:rPr>
          <w:noProof/>
        </w:rPr>
        <w:fldChar w:fldCharType="begin" w:fldLock="1"/>
      </w:r>
      <w:r>
        <w:rPr>
          <w:noProof/>
        </w:rPr>
        <w:instrText xml:space="preserve"> PAGEREF _Toc154366722 \h </w:instrText>
      </w:r>
      <w:r>
        <w:rPr>
          <w:noProof/>
        </w:rPr>
      </w:r>
      <w:r>
        <w:rPr>
          <w:noProof/>
        </w:rPr>
        <w:fldChar w:fldCharType="separate"/>
      </w:r>
      <w:r>
        <w:rPr>
          <w:noProof/>
        </w:rPr>
        <w:t>367</w:t>
      </w:r>
      <w:r>
        <w:rPr>
          <w:noProof/>
        </w:rPr>
        <w:fldChar w:fldCharType="end"/>
      </w:r>
    </w:p>
    <w:p w14:paraId="6BC8C253" w14:textId="452BE6B4" w:rsidR="00706389" w:rsidRDefault="00706389">
      <w:pPr>
        <w:pStyle w:val="TOC3"/>
        <w:rPr>
          <w:rFonts w:asciiTheme="minorHAnsi" w:eastAsiaTheme="minorEastAsia" w:hAnsiTheme="minorHAnsi" w:cstheme="minorBidi"/>
          <w:noProof/>
          <w:sz w:val="22"/>
          <w:szCs w:val="22"/>
          <w:lang w:eastAsia="en-GB"/>
        </w:rPr>
      </w:pPr>
      <w:r>
        <w:rPr>
          <w:noProof/>
        </w:rPr>
        <w:t>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_Toc154366723 \h </w:instrText>
      </w:r>
      <w:r>
        <w:rPr>
          <w:noProof/>
        </w:rPr>
      </w:r>
      <w:r>
        <w:rPr>
          <w:noProof/>
        </w:rPr>
        <w:fldChar w:fldCharType="separate"/>
      </w:r>
      <w:r>
        <w:rPr>
          <w:noProof/>
        </w:rPr>
        <w:t>367</w:t>
      </w:r>
      <w:r>
        <w:rPr>
          <w:noProof/>
        </w:rPr>
        <w:fldChar w:fldCharType="end"/>
      </w:r>
    </w:p>
    <w:p w14:paraId="0FD3D35B" w14:textId="063F1BE2" w:rsidR="00706389" w:rsidRDefault="00706389">
      <w:pPr>
        <w:pStyle w:val="TOC4"/>
        <w:rPr>
          <w:rFonts w:asciiTheme="minorHAnsi" w:eastAsiaTheme="minorEastAsia" w:hAnsiTheme="minorHAnsi" w:cstheme="minorBidi"/>
          <w:noProof/>
          <w:sz w:val="22"/>
          <w:szCs w:val="22"/>
          <w:lang w:eastAsia="en-GB"/>
        </w:rPr>
      </w:pPr>
      <w:r w:rsidRPr="00493D2F">
        <w:rPr>
          <w:rFonts w:eastAsia="Calibri"/>
          <w:noProof/>
        </w:rPr>
        <w:t>13.3.1</w:t>
      </w:r>
      <w:r w:rsidRPr="00493D2F">
        <w:rPr>
          <w:rFonts w:eastAsia="Calibri"/>
          <w:noProof/>
          <w:lang w:val="en-US"/>
        </w:rPr>
        <w:t>.1</w:t>
      </w:r>
      <w:r>
        <w:rPr>
          <w:rFonts w:asciiTheme="minorHAnsi" w:eastAsiaTheme="minorEastAsia" w:hAnsiTheme="minorHAnsi" w:cstheme="minorBidi"/>
          <w:noProof/>
          <w:sz w:val="22"/>
          <w:szCs w:val="22"/>
          <w:lang w:eastAsia="en-GB"/>
        </w:rPr>
        <w:tab/>
      </w:r>
      <w:r w:rsidRPr="00493D2F">
        <w:rPr>
          <w:rFonts w:eastAsia="Calibri"/>
          <w:noProof/>
          <w:lang w:val="en-US"/>
        </w:rPr>
        <w:t>Common Procedures</w:t>
      </w:r>
      <w:r>
        <w:rPr>
          <w:noProof/>
        </w:rPr>
        <w:tab/>
      </w:r>
      <w:r>
        <w:rPr>
          <w:noProof/>
        </w:rPr>
        <w:fldChar w:fldCharType="begin" w:fldLock="1"/>
      </w:r>
      <w:r>
        <w:rPr>
          <w:noProof/>
        </w:rPr>
        <w:instrText xml:space="preserve"> PAGEREF _Toc154366724 \h </w:instrText>
      </w:r>
      <w:r>
        <w:rPr>
          <w:noProof/>
        </w:rPr>
      </w:r>
      <w:r>
        <w:rPr>
          <w:noProof/>
        </w:rPr>
        <w:fldChar w:fldCharType="separate"/>
      </w:r>
      <w:r>
        <w:rPr>
          <w:noProof/>
        </w:rPr>
        <w:t>367</w:t>
      </w:r>
      <w:r>
        <w:rPr>
          <w:noProof/>
        </w:rPr>
        <w:fldChar w:fldCharType="end"/>
      </w:r>
    </w:p>
    <w:p w14:paraId="4C5FFE6F" w14:textId="5D824361"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.3.1.1.1</w:t>
      </w:r>
      <w:r>
        <w:rPr>
          <w:rFonts w:asciiTheme="minorHAnsi" w:eastAsiaTheme="minorEastAsia" w:hAnsiTheme="minorHAnsi" w:cstheme="minorBidi"/>
          <w:noProof/>
          <w:sz w:val="22"/>
          <w:szCs w:val="22"/>
          <w:lang w:eastAsia="en-GB"/>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_Toc154366725 \h </w:instrText>
      </w:r>
      <w:r>
        <w:rPr>
          <w:noProof/>
        </w:rPr>
      </w:r>
      <w:r>
        <w:rPr>
          <w:noProof/>
        </w:rPr>
        <w:fldChar w:fldCharType="separate"/>
      </w:r>
      <w:r>
        <w:rPr>
          <w:noProof/>
        </w:rPr>
        <w:t>367</w:t>
      </w:r>
      <w:r>
        <w:rPr>
          <w:noProof/>
        </w:rPr>
        <w:fldChar w:fldCharType="end"/>
      </w:r>
    </w:p>
    <w:p w14:paraId="19B0C0E4" w14:textId="7895BD1A" w:rsidR="00706389" w:rsidRDefault="00706389">
      <w:pPr>
        <w:pStyle w:val="TOC3"/>
        <w:rPr>
          <w:rFonts w:asciiTheme="minorHAnsi" w:eastAsiaTheme="minorEastAsia" w:hAnsiTheme="minorHAnsi" w:cstheme="minorBidi"/>
          <w:noProof/>
          <w:sz w:val="22"/>
          <w:szCs w:val="22"/>
          <w:lang w:eastAsia="en-GB"/>
        </w:rPr>
      </w:pPr>
      <w:r>
        <w:rPr>
          <w:noProof/>
        </w:rPr>
        <w:t>13.3.2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_Toc154366726 \h </w:instrText>
      </w:r>
      <w:r>
        <w:rPr>
          <w:noProof/>
        </w:rPr>
      </w:r>
      <w:r>
        <w:rPr>
          <w:noProof/>
        </w:rPr>
        <w:fldChar w:fldCharType="separate"/>
      </w:r>
      <w:r>
        <w:rPr>
          <w:noProof/>
        </w:rPr>
        <w:t>367</w:t>
      </w:r>
      <w:r>
        <w:rPr>
          <w:noProof/>
        </w:rPr>
        <w:fldChar w:fldCharType="end"/>
      </w:r>
    </w:p>
    <w:p w14:paraId="2CE4B921" w14:textId="5D71229D" w:rsidR="00706389" w:rsidRDefault="00706389">
      <w:pPr>
        <w:pStyle w:val="TOC4"/>
        <w:rPr>
          <w:rFonts w:asciiTheme="minorHAnsi" w:eastAsiaTheme="minorEastAsia" w:hAnsiTheme="minorHAnsi" w:cstheme="minorBidi"/>
          <w:noProof/>
          <w:sz w:val="22"/>
          <w:szCs w:val="22"/>
          <w:lang w:eastAsia="en-GB"/>
        </w:rPr>
      </w:pPr>
      <w:r w:rsidRPr="00493D2F">
        <w:rPr>
          <w:rFonts w:eastAsia="Calibri"/>
          <w:noProof/>
        </w:rPr>
        <w:t>13.3.</w:t>
      </w:r>
      <w:r w:rsidRPr="00493D2F">
        <w:rPr>
          <w:rFonts w:eastAsia="Calibri"/>
          <w:noProof/>
          <w:lang w:val="en-US"/>
        </w:rPr>
        <w:t>2.1</w:t>
      </w:r>
      <w:r>
        <w:rPr>
          <w:rFonts w:asciiTheme="minorHAnsi" w:eastAsiaTheme="minorEastAsia" w:hAnsiTheme="minorHAnsi" w:cstheme="minorBidi"/>
          <w:noProof/>
          <w:sz w:val="22"/>
          <w:szCs w:val="22"/>
          <w:lang w:eastAsia="en-GB"/>
        </w:rPr>
        <w:tab/>
      </w:r>
      <w:r w:rsidRPr="00493D2F">
        <w:rPr>
          <w:rFonts w:eastAsia="Calibri"/>
          <w:noProof/>
        </w:rPr>
        <w:t>Video push to another MCVideo user</w:t>
      </w:r>
      <w:r>
        <w:rPr>
          <w:noProof/>
        </w:rPr>
        <w:tab/>
      </w:r>
      <w:r>
        <w:rPr>
          <w:noProof/>
        </w:rPr>
        <w:fldChar w:fldCharType="begin" w:fldLock="1"/>
      </w:r>
      <w:r>
        <w:rPr>
          <w:noProof/>
        </w:rPr>
        <w:instrText xml:space="preserve"> PAGEREF _Toc154366727 \h </w:instrText>
      </w:r>
      <w:r>
        <w:rPr>
          <w:noProof/>
        </w:rPr>
      </w:r>
      <w:r>
        <w:rPr>
          <w:noProof/>
        </w:rPr>
        <w:fldChar w:fldCharType="separate"/>
      </w:r>
      <w:r>
        <w:rPr>
          <w:noProof/>
        </w:rPr>
        <w:t>367</w:t>
      </w:r>
      <w:r>
        <w:rPr>
          <w:noProof/>
        </w:rPr>
        <w:fldChar w:fldCharType="end"/>
      </w:r>
    </w:p>
    <w:p w14:paraId="5D9EF9B5" w14:textId="76D48F62"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w:t>
      </w:r>
      <w:r w:rsidRPr="00493D2F">
        <w:rPr>
          <w:noProof/>
          <w:lang w:val="en-US"/>
        </w:rPr>
        <w:t>2</w:t>
      </w:r>
      <w:r>
        <w:rPr>
          <w:noProof/>
        </w:rPr>
        <w:t>.</w:t>
      </w:r>
      <w:r w:rsidRPr="00493D2F">
        <w:rPr>
          <w:noProof/>
          <w:lang w:val="en-US"/>
        </w:rPr>
        <w:t>1</w:t>
      </w:r>
      <w:r>
        <w:rPr>
          <w:noProof/>
        </w:rPr>
        <w:t>.1</w:t>
      </w:r>
      <w:r>
        <w:rPr>
          <w:rFonts w:asciiTheme="minorHAnsi" w:eastAsiaTheme="minorEastAsia" w:hAnsiTheme="minorHAnsi" w:cstheme="minorBidi"/>
          <w:noProof/>
          <w:sz w:val="22"/>
          <w:szCs w:val="22"/>
          <w:lang w:eastAsia="en-GB"/>
        </w:rPr>
        <w:tab/>
      </w:r>
      <w:r w:rsidRPr="00493D2F">
        <w:rPr>
          <w:noProof/>
          <w:lang w:val="en-US"/>
        </w:rPr>
        <w:t>P</w:t>
      </w:r>
      <w:r>
        <w:rPr>
          <w:noProof/>
          <w:lang w:eastAsia="ko-KR"/>
        </w:rPr>
        <w:t xml:space="preserve">rivate </w:t>
      </w:r>
      <w:r w:rsidRPr="00493D2F">
        <w:rPr>
          <w:noProof/>
          <w:lang w:val="en-US"/>
        </w:rPr>
        <w:t>video push call setup</w:t>
      </w:r>
      <w:r>
        <w:rPr>
          <w:noProof/>
        </w:rPr>
        <w:tab/>
      </w:r>
      <w:r>
        <w:rPr>
          <w:noProof/>
        </w:rPr>
        <w:fldChar w:fldCharType="begin" w:fldLock="1"/>
      </w:r>
      <w:r>
        <w:rPr>
          <w:noProof/>
        </w:rPr>
        <w:instrText xml:space="preserve"> PAGEREF _Toc154366728 \h </w:instrText>
      </w:r>
      <w:r>
        <w:rPr>
          <w:noProof/>
        </w:rPr>
      </w:r>
      <w:r>
        <w:rPr>
          <w:noProof/>
        </w:rPr>
        <w:fldChar w:fldCharType="separate"/>
      </w:r>
      <w:r>
        <w:rPr>
          <w:noProof/>
        </w:rPr>
        <w:t>367</w:t>
      </w:r>
      <w:r>
        <w:rPr>
          <w:noProof/>
        </w:rPr>
        <w:fldChar w:fldCharType="end"/>
      </w:r>
    </w:p>
    <w:p w14:paraId="36DE82F9" w14:textId="72E88CB2"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w:t>
      </w:r>
      <w:r w:rsidRPr="00493D2F">
        <w:rPr>
          <w:noProof/>
          <w:lang w:val="en-US"/>
        </w:rPr>
        <w:t>2</w:t>
      </w:r>
      <w:r>
        <w:rPr>
          <w:noProof/>
        </w:rPr>
        <w:t>.</w:t>
      </w:r>
      <w:r w:rsidRPr="00493D2F">
        <w:rPr>
          <w:noProof/>
          <w:lang w:val="en-US"/>
        </w:rPr>
        <w:t>1</w:t>
      </w:r>
      <w:r>
        <w:rPr>
          <w:noProof/>
        </w:rPr>
        <w:t>.2</w:t>
      </w:r>
      <w:r>
        <w:rPr>
          <w:rFonts w:asciiTheme="minorHAnsi" w:eastAsiaTheme="minorEastAsia" w:hAnsiTheme="minorHAnsi" w:cstheme="minorBidi"/>
          <w:noProof/>
          <w:sz w:val="22"/>
          <w:szCs w:val="22"/>
          <w:lang w:eastAsia="en-GB"/>
        </w:rPr>
        <w:tab/>
      </w:r>
      <w:r w:rsidRPr="00493D2F">
        <w:rPr>
          <w:noProof/>
          <w:lang w:val="en-US"/>
        </w:rPr>
        <w:t>P</w:t>
      </w:r>
      <w:r>
        <w:rPr>
          <w:noProof/>
          <w:lang w:eastAsia="ko-KR"/>
        </w:rPr>
        <w:t xml:space="preserve">rivate </w:t>
      </w:r>
      <w:r w:rsidRPr="00493D2F">
        <w:rPr>
          <w:noProof/>
          <w:lang w:val="en-US"/>
        </w:rPr>
        <w:t>video push call setup in manual commencement mode</w:t>
      </w:r>
      <w:r>
        <w:rPr>
          <w:noProof/>
        </w:rPr>
        <w:tab/>
      </w:r>
      <w:r>
        <w:rPr>
          <w:noProof/>
        </w:rPr>
        <w:fldChar w:fldCharType="begin" w:fldLock="1"/>
      </w:r>
      <w:r>
        <w:rPr>
          <w:noProof/>
        </w:rPr>
        <w:instrText xml:space="preserve"> PAGEREF _Toc154366729 \h </w:instrText>
      </w:r>
      <w:r>
        <w:rPr>
          <w:noProof/>
        </w:rPr>
      </w:r>
      <w:r>
        <w:rPr>
          <w:noProof/>
        </w:rPr>
        <w:fldChar w:fldCharType="separate"/>
      </w:r>
      <w:r>
        <w:rPr>
          <w:noProof/>
        </w:rPr>
        <w:t>367</w:t>
      </w:r>
      <w:r>
        <w:rPr>
          <w:noProof/>
        </w:rPr>
        <w:fldChar w:fldCharType="end"/>
      </w:r>
    </w:p>
    <w:p w14:paraId="11536BB8" w14:textId="6129262B"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w:t>
      </w:r>
      <w:r w:rsidRPr="00493D2F">
        <w:rPr>
          <w:noProof/>
          <w:lang w:val="en-US"/>
        </w:rPr>
        <w:t>2</w:t>
      </w:r>
      <w:r>
        <w:rPr>
          <w:noProof/>
        </w:rPr>
        <w:t>.</w:t>
      </w:r>
      <w:r w:rsidRPr="00493D2F">
        <w:rPr>
          <w:noProof/>
          <w:lang w:val="en-US"/>
        </w:rPr>
        <w:t>1</w:t>
      </w:r>
      <w:r>
        <w:rPr>
          <w:noProof/>
        </w:rPr>
        <w:t>.3</w:t>
      </w:r>
      <w:r>
        <w:rPr>
          <w:rFonts w:asciiTheme="minorHAnsi" w:eastAsiaTheme="minorEastAsia" w:hAnsiTheme="minorHAnsi" w:cstheme="minorBidi"/>
          <w:noProof/>
          <w:sz w:val="22"/>
          <w:szCs w:val="22"/>
          <w:lang w:eastAsia="en-GB"/>
        </w:rPr>
        <w:tab/>
      </w:r>
      <w:r w:rsidRPr="00493D2F">
        <w:rPr>
          <w:noProof/>
          <w:lang w:val="en-US"/>
        </w:rPr>
        <w:t>P</w:t>
      </w:r>
      <w:r>
        <w:rPr>
          <w:noProof/>
          <w:lang w:eastAsia="ko-KR"/>
        </w:rPr>
        <w:t xml:space="preserve">rivate </w:t>
      </w:r>
      <w:r w:rsidRPr="00493D2F">
        <w:rPr>
          <w:noProof/>
          <w:lang w:val="en-US"/>
        </w:rPr>
        <w:t>video push call release</w:t>
      </w:r>
      <w:r>
        <w:rPr>
          <w:noProof/>
        </w:rPr>
        <w:tab/>
      </w:r>
      <w:r>
        <w:rPr>
          <w:noProof/>
        </w:rPr>
        <w:fldChar w:fldCharType="begin" w:fldLock="1"/>
      </w:r>
      <w:r>
        <w:rPr>
          <w:noProof/>
        </w:rPr>
        <w:instrText xml:space="preserve"> PAGEREF _Toc154366730 \h </w:instrText>
      </w:r>
      <w:r>
        <w:rPr>
          <w:noProof/>
        </w:rPr>
      </w:r>
      <w:r>
        <w:rPr>
          <w:noProof/>
        </w:rPr>
        <w:fldChar w:fldCharType="separate"/>
      </w:r>
      <w:r>
        <w:rPr>
          <w:noProof/>
        </w:rPr>
        <w:t>367</w:t>
      </w:r>
      <w:r>
        <w:rPr>
          <w:noProof/>
        </w:rPr>
        <w:fldChar w:fldCharType="end"/>
      </w:r>
    </w:p>
    <w:p w14:paraId="48581C7A" w14:textId="7E152D20" w:rsidR="00706389" w:rsidRDefault="00706389">
      <w:pPr>
        <w:pStyle w:val="TOC5"/>
        <w:rPr>
          <w:rFonts w:asciiTheme="minorHAnsi" w:eastAsiaTheme="minorEastAsia" w:hAnsiTheme="minorHAnsi" w:cstheme="minorBidi"/>
          <w:noProof/>
          <w:sz w:val="22"/>
          <w:szCs w:val="22"/>
          <w:lang w:eastAsia="en-GB"/>
        </w:rPr>
      </w:pPr>
      <w:r>
        <w:rPr>
          <w:noProof/>
          <w:lang w:eastAsia="ko-KR"/>
        </w:rPr>
        <w:t>13.3.2.1.4</w:t>
      </w:r>
      <w:r>
        <w:rPr>
          <w:rFonts w:asciiTheme="minorHAnsi" w:eastAsiaTheme="minorEastAsia" w:hAnsiTheme="minorHAnsi" w:cstheme="minorBidi"/>
          <w:noProof/>
          <w:sz w:val="22"/>
          <w:szCs w:val="22"/>
          <w:lang w:eastAsia="en-GB"/>
        </w:rPr>
        <w:tab/>
      </w:r>
      <w:r>
        <w:rPr>
          <w:noProof/>
          <w:lang w:eastAsia="ko-KR"/>
        </w:rPr>
        <w:t>Sending video push notification</w:t>
      </w:r>
      <w:r>
        <w:rPr>
          <w:noProof/>
        </w:rPr>
        <w:tab/>
      </w:r>
      <w:r>
        <w:rPr>
          <w:noProof/>
        </w:rPr>
        <w:fldChar w:fldCharType="begin" w:fldLock="1"/>
      </w:r>
      <w:r>
        <w:rPr>
          <w:noProof/>
        </w:rPr>
        <w:instrText xml:space="preserve"> PAGEREF _Toc154366731 \h </w:instrText>
      </w:r>
      <w:r>
        <w:rPr>
          <w:noProof/>
        </w:rPr>
      </w:r>
      <w:r>
        <w:rPr>
          <w:noProof/>
        </w:rPr>
        <w:fldChar w:fldCharType="separate"/>
      </w:r>
      <w:r>
        <w:rPr>
          <w:noProof/>
        </w:rPr>
        <w:t>367</w:t>
      </w:r>
      <w:r>
        <w:rPr>
          <w:noProof/>
        </w:rPr>
        <w:fldChar w:fldCharType="end"/>
      </w:r>
    </w:p>
    <w:p w14:paraId="77495BB8" w14:textId="47ABF987" w:rsidR="00706389" w:rsidRDefault="00706389">
      <w:pPr>
        <w:pStyle w:val="TOC5"/>
        <w:rPr>
          <w:rFonts w:asciiTheme="minorHAnsi" w:eastAsiaTheme="minorEastAsia" w:hAnsiTheme="minorHAnsi" w:cstheme="minorBidi"/>
          <w:noProof/>
          <w:sz w:val="22"/>
          <w:szCs w:val="22"/>
          <w:lang w:eastAsia="en-GB"/>
        </w:rPr>
      </w:pPr>
      <w:r>
        <w:rPr>
          <w:noProof/>
        </w:rPr>
        <w:t>13.3.2.1.5</w:t>
      </w:r>
      <w:r>
        <w:rPr>
          <w:rFonts w:asciiTheme="minorHAnsi" w:eastAsiaTheme="minorEastAsia" w:hAnsiTheme="minorHAnsi" w:cstheme="minorBidi"/>
          <w:noProof/>
          <w:sz w:val="22"/>
          <w:szCs w:val="22"/>
          <w:lang w:eastAsia="en-GB"/>
        </w:rPr>
        <w:tab/>
      </w:r>
      <w:r w:rsidRPr="00493D2F">
        <w:rPr>
          <w:noProof/>
          <w:lang w:val="en-US"/>
        </w:rPr>
        <w:t>Receiving</w:t>
      </w:r>
      <w:r>
        <w:rPr>
          <w:noProof/>
        </w:rPr>
        <w:t xml:space="preserve"> </w:t>
      </w:r>
      <w:r w:rsidRPr="00493D2F">
        <w:rPr>
          <w:noProof/>
          <w:lang w:val="en-US"/>
        </w:rPr>
        <w:t>v</w:t>
      </w:r>
      <w:r>
        <w:rPr>
          <w:noProof/>
        </w:rPr>
        <w:t xml:space="preserve">ideo </w:t>
      </w:r>
      <w:r w:rsidRPr="00493D2F">
        <w:rPr>
          <w:noProof/>
          <w:lang w:val="en-US"/>
        </w:rPr>
        <w:t>p</w:t>
      </w:r>
      <w:r>
        <w:rPr>
          <w:noProof/>
        </w:rPr>
        <w:t>ush</w:t>
      </w:r>
      <w:r w:rsidRPr="00493D2F">
        <w:rPr>
          <w:noProof/>
          <w:lang w:val="en-US"/>
        </w:rPr>
        <w:t xml:space="preserve"> notification</w:t>
      </w:r>
      <w:r>
        <w:rPr>
          <w:noProof/>
        </w:rPr>
        <w:tab/>
      </w:r>
      <w:r>
        <w:rPr>
          <w:noProof/>
        </w:rPr>
        <w:fldChar w:fldCharType="begin" w:fldLock="1"/>
      </w:r>
      <w:r>
        <w:rPr>
          <w:noProof/>
        </w:rPr>
        <w:instrText xml:space="preserve"> PAGEREF _Toc154366732 \h </w:instrText>
      </w:r>
      <w:r>
        <w:rPr>
          <w:noProof/>
        </w:rPr>
      </w:r>
      <w:r>
        <w:rPr>
          <w:noProof/>
        </w:rPr>
        <w:fldChar w:fldCharType="separate"/>
      </w:r>
      <w:r>
        <w:rPr>
          <w:noProof/>
        </w:rPr>
        <w:t>368</w:t>
      </w:r>
      <w:r>
        <w:rPr>
          <w:noProof/>
        </w:rPr>
        <w:fldChar w:fldCharType="end"/>
      </w:r>
    </w:p>
    <w:p w14:paraId="54509528" w14:textId="7B718403" w:rsidR="00706389" w:rsidRDefault="00706389">
      <w:pPr>
        <w:pStyle w:val="TOC4"/>
        <w:rPr>
          <w:rFonts w:asciiTheme="minorHAnsi" w:eastAsiaTheme="minorEastAsia" w:hAnsiTheme="minorHAnsi" w:cstheme="minorBidi"/>
          <w:noProof/>
          <w:sz w:val="22"/>
          <w:szCs w:val="22"/>
          <w:lang w:eastAsia="en-GB"/>
        </w:rPr>
      </w:pPr>
      <w:r w:rsidRPr="00493D2F">
        <w:rPr>
          <w:rFonts w:eastAsia="Calibri"/>
          <w:noProof/>
        </w:rPr>
        <w:t>13.3.</w:t>
      </w:r>
      <w:r w:rsidRPr="00493D2F">
        <w:rPr>
          <w:rFonts w:eastAsia="Calibri"/>
          <w:noProof/>
          <w:lang w:val="en-US"/>
        </w:rPr>
        <w:t>2.2</w:t>
      </w:r>
      <w:r>
        <w:rPr>
          <w:rFonts w:asciiTheme="minorHAnsi" w:eastAsiaTheme="minorEastAsia" w:hAnsiTheme="minorHAnsi" w:cstheme="minorBidi"/>
          <w:noProof/>
          <w:sz w:val="22"/>
          <w:szCs w:val="22"/>
          <w:lang w:eastAsia="en-GB"/>
        </w:rPr>
        <w:tab/>
      </w:r>
      <w:r w:rsidRPr="00493D2F">
        <w:rPr>
          <w:rFonts w:eastAsia="Calibri"/>
          <w:noProof/>
        </w:rPr>
        <w:t>Remotely initiated video push</w:t>
      </w:r>
      <w:r>
        <w:rPr>
          <w:noProof/>
        </w:rPr>
        <w:tab/>
      </w:r>
      <w:r>
        <w:rPr>
          <w:noProof/>
        </w:rPr>
        <w:fldChar w:fldCharType="begin" w:fldLock="1"/>
      </w:r>
      <w:r>
        <w:rPr>
          <w:noProof/>
        </w:rPr>
        <w:instrText xml:space="preserve"> PAGEREF _Toc154366733 \h </w:instrText>
      </w:r>
      <w:r>
        <w:rPr>
          <w:noProof/>
        </w:rPr>
      </w:r>
      <w:r>
        <w:rPr>
          <w:noProof/>
        </w:rPr>
        <w:fldChar w:fldCharType="separate"/>
      </w:r>
      <w:r>
        <w:rPr>
          <w:noProof/>
        </w:rPr>
        <w:t>368</w:t>
      </w:r>
      <w:r>
        <w:rPr>
          <w:noProof/>
        </w:rPr>
        <w:fldChar w:fldCharType="end"/>
      </w:r>
    </w:p>
    <w:p w14:paraId="32770E5A" w14:textId="3C179E28" w:rsidR="00706389" w:rsidRDefault="00706389">
      <w:pPr>
        <w:pStyle w:val="TOC5"/>
        <w:rPr>
          <w:rFonts w:asciiTheme="minorHAnsi" w:eastAsiaTheme="minorEastAsia" w:hAnsiTheme="minorHAnsi" w:cstheme="minorBidi"/>
          <w:noProof/>
          <w:sz w:val="22"/>
          <w:szCs w:val="22"/>
          <w:lang w:eastAsia="en-GB"/>
        </w:rPr>
      </w:pPr>
      <w:r>
        <w:rPr>
          <w:noProof/>
        </w:rPr>
        <w:t>13.3.2.2.1</w:t>
      </w:r>
      <w:r>
        <w:rPr>
          <w:rFonts w:asciiTheme="minorHAnsi" w:eastAsiaTheme="minorEastAsia" w:hAnsiTheme="minorHAnsi" w:cstheme="minorBidi"/>
          <w:noProof/>
          <w:sz w:val="22"/>
          <w:szCs w:val="22"/>
          <w:lang w:eastAsia="en-GB"/>
        </w:rPr>
        <w:tab/>
      </w:r>
      <w:r>
        <w:rPr>
          <w:noProof/>
        </w:rPr>
        <w:t>Initiating a remote video push request</w:t>
      </w:r>
      <w:r>
        <w:rPr>
          <w:noProof/>
        </w:rPr>
        <w:tab/>
      </w:r>
      <w:r>
        <w:rPr>
          <w:noProof/>
        </w:rPr>
        <w:fldChar w:fldCharType="begin" w:fldLock="1"/>
      </w:r>
      <w:r>
        <w:rPr>
          <w:noProof/>
        </w:rPr>
        <w:instrText xml:space="preserve"> PAGEREF _Toc154366734 \h </w:instrText>
      </w:r>
      <w:r>
        <w:rPr>
          <w:noProof/>
        </w:rPr>
      </w:r>
      <w:r>
        <w:rPr>
          <w:noProof/>
        </w:rPr>
        <w:fldChar w:fldCharType="separate"/>
      </w:r>
      <w:r>
        <w:rPr>
          <w:noProof/>
        </w:rPr>
        <w:t>368</w:t>
      </w:r>
      <w:r>
        <w:rPr>
          <w:noProof/>
        </w:rPr>
        <w:fldChar w:fldCharType="end"/>
      </w:r>
    </w:p>
    <w:p w14:paraId="1C6E5EFA" w14:textId="171ABD61" w:rsidR="00706389" w:rsidRDefault="00706389">
      <w:pPr>
        <w:pStyle w:val="TOC5"/>
        <w:rPr>
          <w:rFonts w:asciiTheme="minorHAnsi" w:eastAsiaTheme="minorEastAsia" w:hAnsiTheme="minorHAnsi" w:cstheme="minorBidi"/>
          <w:noProof/>
          <w:sz w:val="22"/>
          <w:szCs w:val="22"/>
          <w:lang w:eastAsia="en-GB"/>
        </w:rPr>
      </w:pPr>
      <w:r>
        <w:rPr>
          <w:noProof/>
        </w:rPr>
        <w:t>13.3.2.2.2</w:t>
      </w:r>
      <w:r>
        <w:rPr>
          <w:rFonts w:asciiTheme="minorHAnsi" w:eastAsiaTheme="minorEastAsia" w:hAnsiTheme="minorHAnsi" w:cstheme="minorBidi"/>
          <w:noProof/>
          <w:sz w:val="22"/>
          <w:szCs w:val="22"/>
          <w:lang w:eastAsia="en-GB"/>
        </w:rPr>
        <w:tab/>
      </w:r>
      <w:r>
        <w:rPr>
          <w:noProof/>
        </w:rPr>
        <w:t>Sending video push trying response</w:t>
      </w:r>
      <w:r>
        <w:rPr>
          <w:noProof/>
        </w:rPr>
        <w:tab/>
      </w:r>
      <w:r>
        <w:rPr>
          <w:noProof/>
        </w:rPr>
        <w:fldChar w:fldCharType="begin" w:fldLock="1"/>
      </w:r>
      <w:r>
        <w:rPr>
          <w:noProof/>
        </w:rPr>
        <w:instrText xml:space="preserve"> PAGEREF _Toc154366735 \h </w:instrText>
      </w:r>
      <w:r>
        <w:rPr>
          <w:noProof/>
        </w:rPr>
      </w:r>
      <w:r>
        <w:rPr>
          <w:noProof/>
        </w:rPr>
        <w:fldChar w:fldCharType="separate"/>
      </w:r>
      <w:r>
        <w:rPr>
          <w:noProof/>
        </w:rPr>
        <w:t>369</w:t>
      </w:r>
      <w:r>
        <w:rPr>
          <w:noProof/>
        </w:rPr>
        <w:fldChar w:fldCharType="end"/>
      </w:r>
    </w:p>
    <w:p w14:paraId="513E4CD9" w14:textId="2014881F" w:rsidR="00706389" w:rsidRDefault="00706389">
      <w:pPr>
        <w:pStyle w:val="TOC5"/>
        <w:rPr>
          <w:rFonts w:asciiTheme="minorHAnsi" w:eastAsiaTheme="minorEastAsia" w:hAnsiTheme="minorHAnsi" w:cstheme="minorBidi"/>
          <w:noProof/>
          <w:sz w:val="22"/>
          <w:szCs w:val="22"/>
          <w:lang w:eastAsia="en-GB"/>
        </w:rPr>
      </w:pPr>
      <w:r>
        <w:rPr>
          <w:noProof/>
        </w:rPr>
        <w:t>13.3.2.2.3</w:t>
      </w:r>
      <w:r>
        <w:rPr>
          <w:rFonts w:asciiTheme="minorHAnsi" w:eastAsiaTheme="minorEastAsia" w:hAnsiTheme="minorHAnsi" w:cstheme="minorBidi"/>
          <w:noProof/>
          <w:sz w:val="22"/>
          <w:szCs w:val="22"/>
          <w:lang w:eastAsia="en-GB"/>
        </w:rPr>
        <w:tab/>
      </w:r>
      <w:r w:rsidRPr="00493D2F">
        <w:rPr>
          <w:noProof/>
          <w:lang w:val="en-US"/>
        </w:rPr>
        <w:t>P</w:t>
      </w:r>
      <w:r>
        <w:rPr>
          <w:noProof/>
        </w:rPr>
        <w:t>rivate video push call setup</w:t>
      </w:r>
      <w:r>
        <w:rPr>
          <w:noProof/>
        </w:rPr>
        <w:tab/>
      </w:r>
      <w:r>
        <w:rPr>
          <w:noProof/>
        </w:rPr>
        <w:fldChar w:fldCharType="begin" w:fldLock="1"/>
      </w:r>
      <w:r>
        <w:rPr>
          <w:noProof/>
        </w:rPr>
        <w:instrText xml:space="preserve"> PAGEREF _Toc154366736 \h </w:instrText>
      </w:r>
      <w:r>
        <w:rPr>
          <w:noProof/>
        </w:rPr>
      </w:r>
      <w:r>
        <w:rPr>
          <w:noProof/>
        </w:rPr>
        <w:fldChar w:fldCharType="separate"/>
      </w:r>
      <w:r>
        <w:rPr>
          <w:noProof/>
        </w:rPr>
        <w:t>369</w:t>
      </w:r>
      <w:r>
        <w:rPr>
          <w:noProof/>
        </w:rPr>
        <w:fldChar w:fldCharType="end"/>
      </w:r>
    </w:p>
    <w:p w14:paraId="5E170B3B" w14:textId="62345679"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w:t>
      </w:r>
      <w:r w:rsidRPr="00493D2F">
        <w:rPr>
          <w:noProof/>
          <w:lang w:val="en-US"/>
        </w:rPr>
        <w:t>2</w:t>
      </w:r>
      <w:r>
        <w:rPr>
          <w:noProof/>
        </w:rPr>
        <w:t>.</w:t>
      </w:r>
      <w:r w:rsidRPr="00493D2F">
        <w:rPr>
          <w:noProof/>
          <w:lang w:val="en-US"/>
        </w:rPr>
        <w:t>2</w:t>
      </w:r>
      <w:r>
        <w:rPr>
          <w:noProof/>
        </w:rPr>
        <w:t>.4</w:t>
      </w:r>
      <w:r>
        <w:rPr>
          <w:rFonts w:asciiTheme="minorHAnsi" w:eastAsiaTheme="minorEastAsia" w:hAnsiTheme="minorHAnsi" w:cstheme="minorBidi"/>
          <w:noProof/>
          <w:sz w:val="22"/>
          <w:szCs w:val="22"/>
          <w:lang w:eastAsia="en-GB"/>
        </w:rPr>
        <w:tab/>
      </w:r>
      <w:r w:rsidRPr="00493D2F">
        <w:rPr>
          <w:noProof/>
          <w:lang w:val="en-US"/>
        </w:rPr>
        <w:t>P</w:t>
      </w:r>
      <w:r>
        <w:rPr>
          <w:noProof/>
          <w:lang w:eastAsia="ko-KR"/>
        </w:rPr>
        <w:t xml:space="preserve">rivate </w:t>
      </w:r>
      <w:r w:rsidRPr="00493D2F">
        <w:rPr>
          <w:noProof/>
          <w:lang w:val="en-US"/>
        </w:rPr>
        <w:t>video push call setup in manual commencement mode</w:t>
      </w:r>
      <w:r>
        <w:rPr>
          <w:noProof/>
        </w:rPr>
        <w:tab/>
      </w:r>
      <w:r>
        <w:rPr>
          <w:noProof/>
        </w:rPr>
        <w:fldChar w:fldCharType="begin" w:fldLock="1"/>
      </w:r>
      <w:r>
        <w:rPr>
          <w:noProof/>
        </w:rPr>
        <w:instrText xml:space="preserve"> PAGEREF _Toc154366737 \h </w:instrText>
      </w:r>
      <w:r>
        <w:rPr>
          <w:noProof/>
        </w:rPr>
      </w:r>
      <w:r>
        <w:rPr>
          <w:noProof/>
        </w:rPr>
        <w:fldChar w:fldCharType="separate"/>
      </w:r>
      <w:r>
        <w:rPr>
          <w:noProof/>
        </w:rPr>
        <w:t>369</w:t>
      </w:r>
      <w:r>
        <w:rPr>
          <w:noProof/>
        </w:rPr>
        <w:fldChar w:fldCharType="end"/>
      </w:r>
    </w:p>
    <w:p w14:paraId="3516AD94" w14:textId="6CB90A04" w:rsidR="00706389" w:rsidRDefault="00706389">
      <w:pPr>
        <w:pStyle w:val="TOC5"/>
        <w:rPr>
          <w:rFonts w:asciiTheme="minorHAnsi" w:eastAsiaTheme="minorEastAsia" w:hAnsiTheme="minorHAnsi" w:cstheme="minorBidi"/>
          <w:noProof/>
          <w:sz w:val="22"/>
          <w:szCs w:val="22"/>
          <w:lang w:eastAsia="en-GB"/>
        </w:rPr>
      </w:pPr>
      <w:r>
        <w:rPr>
          <w:noProof/>
        </w:rPr>
        <w:t>1</w:t>
      </w:r>
      <w:r w:rsidRPr="00493D2F">
        <w:rPr>
          <w:noProof/>
          <w:lang w:val="en-US"/>
        </w:rPr>
        <w:t>3</w:t>
      </w:r>
      <w:r>
        <w:rPr>
          <w:noProof/>
        </w:rPr>
        <w:t>.3.</w:t>
      </w:r>
      <w:r w:rsidRPr="00493D2F">
        <w:rPr>
          <w:noProof/>
          <w:lang w:val="en-US"/>
        </w:rPr>
        <w:t>2</w:t>
      </w:r>
      <w:r>
        <w:rPr>
          <w:noProof/>
        </w:rPr>
        <w:t>.</w:t>
      </w:r>
      <w:r w:rsidRPr="00493D2F">
        <w:rPr>
          <w:noProof/>
          <w:lang w:val="en-US"/>
        </w:rPr>
        <w:t>2.5</w:t>
      </w:r>
      <w:r>
        <w:rPr>
          <w:rFonts w:asciiTheme="minorHAnsi" w:eastAsiaTheme="minorEastAsia" w:hAnsiTheme="minorHAnsi" w:cstheme="minorBidi"/>
          <w:noProof/>
          <w:sz w:val="22"/>
          <w:szCs w:val="22"/>
          <w:lang w:eastAsia="en-GB"/>
        </w:rPr>
        <w:tab/>
      </w:r>
      <w:r w:rsidRPr="00493D2F">
        <w:rPr>
          <w:noProof/>
          <w:lang w:val="en-US"/>
        </w:rPr>
        <w:t>P</w:t>
      </w:r>
      <w:r>
        <w:rPr>
          <w:noProof/>
          <w:lang w:eastAsia="ko-KR"/>
        </w:rPr>
        <w:t xml:space="preserve">rivate </w:t>
      </w:r>
      <w:r w:rsidRPr="00493D2F">
        <w:rPr>
          <w:noProof/>
          <w:lang w:val="en-US"/>
        </w:rPr>
        <w:t>video push call release</w:t>
      </w:r>
      <w:r>
        <w:rPr>
          <w:noProof/>
        </w:rPr>
        <w:tab/>
      </w:r>
      <w:r>
        <w:rPr>
          <w:noProof/>
        </w:rPr>
        <w:fldChar w:fldCharType="begin" w:fldLock="1"/>
      </w:r>
      <w:r>
        <w:rPr>
          <w:noProof/>
        </w:rPr>
        <w:instrText xml:space="preserve"> PAGEREF _Toc154366738 \h </w:instrText>
      </w:r>
      <w:r>
        <w:rPr>
          <w:noProof/>
        </w:rPr>
      </w:r>
      <w:r>
        <w:rPr>
          <w:noProof/>
        </w:rPr>
        <w:fldChar w:fldCharType="separate"/>
      </w:r>
      <w:r>
        <w:rPr>
          <w:noProof/>
        </w:rPr>
        <w:t>369</w:t>
      </w:r>
      <w:r>
        <w:rPr>
          <w:noProof/>
        </w:rPr>
        <w:fldChar w:fldCharType="end"/>
      </w:r>
    </w:p>
    <w:p w14:paraId="420DC3C2" w14:textId="7FD35055" w:rsidR="00706389" w:rsidRDefault="00706389">
      <w:pPr>
        <w:pStyle w:val="TOC5"/>
        <w:rPr>
          <w:rFonts w:asciiTheme="minorHAnsi" w:eastAsiaTheme="minorEastAsia" w:hAnsiTheme="minorHAnsi" w:cstheme="minorBidi"/>
          <w:noProof/>
          <w:sz w:val="22"/>
          <w:szCs w:val="22"/>
          <w:lang w:eastAsia="en-GB"/>
        </w:rPr>
      </w:pPr>
      <w:r>
        <w:rPr>
          <w:noProof/>
        </w:rPr>
        <w:t>13.3.2.2.6</w:t>
      </w:r>
      <w:r>
        <w:rPr>
          <w:rFonts w:asciiTheme="minorHAnsi" w:eastAsiaTheme="minorEastAsia" w:hAnsiTheme="minorHAnsi" w:cstheme="minorBidi"/>
          <w:noProof/>
          <w:sz w:val="22"/>
          <w:szCs w:val="22"/>
          <w:lang w:eastAsia="en-GB"/>
        </w:rPr>
        <w:tab/>
      </w:r>
      <w:r>
        <w:rPr>
          <w:noProof/>
        </w:rPr>
        <w:t>Sending</w:t>
      </w:r>
      <w:r w:rsidRPr="00493D2F">
        <w:rPr>
          <w:noProof/>
          <w:lang w:val="en-US"/>
        </w:rPr>
        <w:t xml:space="preserve"> </w:t>
      </w:r>
      <w:r>
        <w:rPr>
          <w:noProof/>
        </w:rPr>
        <w:t>video push</w:t>
      </w:r>
      <w:r w:rsidRPr="00493D2F">
        <w:rPr>
          <w:noProof/>
          <w:lang w:val="en-US"/>
        </w:rPr>
        <w:t xml:space="preserve"> notification</w:t>
      </w:r>
      <w:r>
        <w:rPr>
          <w:noProof/>
        </w:rPr>
        <w:tab/>
      </w:r>
      <w:r>
        <w:rPr>
          <w:noProof/>
        </w:rPr>
        <w:fldChar w:fldCharType="begin" w:fldLock="1"/>
      </w:r>
      <w:r>
        <w:rPr>
          <w:noProof/>
        </w:rPr>
        <w:instrText xml:space="preserve"> PAGEREF _Toc154366739 \h </w:instrText>
      </w:r>
      <w:r>
        <w:rPr>
          <w:noProof/>
        </w:rPr>
      </w:r>
      <w:r>
        <w:rPr>
          <w:noProof/>
        </w:rPr>
        <w:fldChar w:fldCharType="separate"/>
      </w:r>
      <w:r>
        <w:rPr>
          <w:noProof/>
        </w:rPr>
        <w:t>369</w:t>
      </w:r>
      <w:r>
        <w:rPr>
          <w:noProof/>
        </w:rPr>
        <w:fldChar w:fldCharType="end"/>
      </w:r>
    </w:p>
    <w:p w14:paraId="251BBDC6" w14:textId="5E79F5A0" w:rsidR="00706389" w:rsidRDefault="00706389">
      <w:pPr>
        <w:pStyle w:val="TOC5"/>
        <w:rPr>
          <w:rFonts w:asciiTheme="minorHAnsi" w:eastAsiaTheme="minorEastAsia" w:hAnsiTheme="minorHAnsi" w:cstheme="minorBidi"/>
          <w:noProof/>
          <w:sz w:val="22"/>
          <w:szCs w:val="22"/>
          <w:lang w:eastAsia="en-GB"/>
        </w:rPr>
      </w:pPr>
      <w:r>
        <w:rPr>
          <w:noProof/>
        </w:rPr>
        <w:t>13.3.2.2.</w:t>
      </w:r>
      <w:r w:rsidRPr="00493D2F">
        <w:rPr>
          <w:noProof/>
          <w:lang w:val="en-US"/>
        </w:rPr>
        <w:t>7</w:t>
      </w:r>
      <w:r>
        <w:rPr>
          <w:rFonts w:asciiTheme="minorHAnsi" w:eastAsiaTheme="minorEastAsia" w:hAnsiTheme="minorHAnsi" w:cstheme="minorBidi"/>
          <w:noProof/>
          <w:sz w:val="22"/>
          <w:szCs w:val="22"/>
          <w:lang w:eastAsia="en-GB"/>
        </w:rPr>
        <w:tab/>
      </w:r>
      <w:r w:rsidRPr="00493D2F">
        <w:rPr>
          <w:noProof/>
          <w:lang w:val="en-US"/>
        </w:rPr>
        <w:t xml:space="preserve">Receiving </w:t>
      </w:r>
      <w:r>
        <w:rPr>
          <w:noProof/>
        </w:rPr>
        <w:t>video push</w:t>
      </w:r>
      <w:r w:rsidRPr="00493D2F">
        <w:rPr>
          <w:noProof/>
          <w:lang w:val="en-US"/>
        </w:rPr>
        <w:t xml:space="preserve"> notification</w:t>
      </w:r>
      <w:r>
        <w:rPr>
          <w:noProof/>
        </w:rPr>
        <w:tab/>
      </w:r>
      <w:r>
        <w:rPr>
          <w:noProof/>
        </w:rPr>
        <w:fldChar w:fldCharType="begin" w:fldLock="1"/>
      </w:r>
      <w:r>
        <w:rPr>
          <w:noProof/>
        </w:rPr>
        <w:instrText xml:space="preserve"> PAGEREF _Toc154366740 \h </w:instrText>
      </w:r>
      <w:r>
        <w:rPr>
          <w:noProof/>
        </w:rPr>
      </w:r>
      <w:r>
        <w:rPr>
          <w:noProof/>
        </w:rPr>
        <w:fldChar w:fldCharType="separate"/>
      </w:r>
      <w:r>
        <w:rPr>
          <w:noProof/>
        </w:rPr>
        <w:t>370</w:t>
      </w:r>
      <w:r>
        <w:rPr>
          <w:noProof/>
        </w:rPr>
        <w:fldChar w:fldCharType="end"/>
      </w:r>
    </w:p>
    <w:p w14:paraId="344C15AB" w14:textId="58886CD3" w:rsidR="00706389" w:rsidRDefault="00706389">
      <w:pPr>
        <w:pStyle w:val="TOC4"/>
        <w:rPr>
          <w:rFonts w:asciiTheme="minorHAnsi" w:eastAsiaTheme="minorEastAsia" w:hAnsiTheme="minorHAnsi" w:cstheme="minorBidi"/>
          <w:noProof/>
          <w:sz w:val="22"/>
          <w:szCs w:val="22"/>
          <w:lang w:eastAsia="en-GB"/>
        </w:rPr>
      </w:pPr>
      <w:r w:rsidRPr="00493D2F">
        <w:rPr>
          <w:rFonts w:eastAsia="Calibri"/>
          <w:noProof/>
        </w:rPr>
        <w:t>13.3.</w:t>
      </w:r>
      <w:r w:rsidRPr="00493D2F">
        <w:rPr>
          <w:rFonts w:eastAsia="Calibri"/>
          <w:noProof/>
          <w:lang w:val="en-US"/>
        </w:rPr>
        <w:t>2.3</w:t>
      </w:r>
      <w:r>
        <w:rPr>
          <w:rFonts w:asciiTheme="minorHAnsi" w:eastAsiaTheme="minorEastAsia" w:hAnsiTheme="minorHAnsi" w:cstheme="minorBidi"/>
          <w:noProof/>
          <w:sz w:val="22"/>
          <w:szCs w:val="22"/>
          <w:lang w:eastAsia="en-GB"/>
        </w:rPr>
        <w:tab/>
      </w:r>
      <w:r w:rsidRPr="00493D2F">
        <w:rPr>
          <w:rFonts w:eastAsia="Calibri"/>
          <w:noProof/>
        </w:rPr>
        <w:t>Remotely initiated video push to a group</w:t>
      </w:r>
      <w:r>
        <w:rPr>
          <w:noProof/>
        </w:rPr>
        <w:tab/>
      </w:r>
      <w:r>
        <w:rPr>
          <w:noProof/>
        </w:rPr>
        <w:fldChar w:fldCharType="begin" w:fldLock="1"/>
      </w:r>
      <w:r>
        <w:rPr>
          <w:noProof/>
        </w:rPr>
        <w:instrText xml:space="preserve"> PAGEREF _Toc154366741 \h </w:instrText>
      </w:r>
      <w:r>
        <w:rPr>
          <w:noProof/>
        </w:rPr>
      </w:r>
      <w:r>
        <w:rPr>
          <w:noProof/>
        </w:rPr>
        <w:fldChar w:fldCharType="separate"/>
      </w:r>
      <w:r>
        <w:rPr>
          <w:noProof/>
        </w:rPr>
        <w:t>370</w:t>
      </w:r>
      <w:r>
        <w:rPr>
          <w:noProof/>
        </w:rPr>
        <w:fldChar w:fldCharType="end"/>
      </w:r>
    </w:p>
    <w:p w14:paraId="65E8188F" w14:textId="0E3401A7" w:rsidR="00706389" w:rsidRDefault="00706389">
      <w:pPr>
        <w:pStyle w:val="TOC5"/>
        <w:rPr>
          <w:rFonts w:asciiTheme="minorHAnsi" w:eastAsiaTheme="minorEastAsia" w:hAnsiTheme="minorHAnsi" w:cstheme="minorBidi"/>
          <w:noProof/>
          <w:sz w:val="22"/>
          <w:szCs w:val="22"/>
          <w:lang w:eastAsia="en-GB"/>
        </w:rPr>
      </w:pPr>
      <w:r>
        <w:rPr>
          <w:noProof/>
        </w:rPr>
        <w:t>13.3.2.</w:t>
      </w:r>
      <w:r w:rsidRPr="00493D2F">
        <w:rPr>
          <w:noProof/>
          <w:lang w:val="en-US"/>
        </w:rPr>
        <w:t>3</w:t>
      </w:r>
      <w:r>
        <w:rPr>
          <w:noProof/>
        </w:rPr>
        <w:t>.1</w:t>
      </w:r>
      <w:r>
        <w:rPr>
          <w:rFonts w:asciiTheme="minorHAnsi" w:eastAsiaTheme="minorEastAsia" w:hAnsiTheme="minorHAnsi" w:cstheme="minorBidi"/>
          <w:noProof/>
          <w:sz w:val="22"/>
          <w:szCs w:val="22"/>
          <w:lang w:eastAsia="en-GB"/>
        </w:rPr>
        <w:tab/>
      </w:r>
      <w:r>
        <w:rPr>
          <w:noProof/>
        </w:rPr>
        <w:t>Initiating a remote video push request</w:t>
      </w:r>
      <w:r w:rsidRPr="00493D2F">
        <w:rPr>
          <w:noProof/>
          <w:lang w:val="en-US"/>
        </w:rPr>
        <w:t xml:space="preserve"> to a group</w:t>
      </w:r>
      <w:r>
        <w:rPr>
          <w:noProof/>
        </w:rPr>
        <w:tab/>
      </w:r>
      <w:r>
        <w:rPr>
          <w:noProof/>
        </w:rPr>
        <w:fldChar w:fldCharType="begin" w:fldLock="1"/>
      </w:r>
      <w:r>
        <w:rPr>
          <w:noProof/>
        </w:rPr>
        <w:instrText xml:space="preserve"> PAGEREF _Toc154366742 \h </w:instrText>
      </w:r>
      <w:r>
        <w:rPr>
          <w:noProof/>
        </w:rPr>
      </w:r>
      <w:r>
        <w:rPr>
          <w:noProof/>
        </w:rPr>
        <w:fldChar w:fldCharType="separate"/>
      </w:r>
      <w:r>
        <w:rPr>
          <w:noProof/>
        </w:rPr>
        <w:t>370</w:t>
      </w:r>
      <w:r>
        <w:rPr>
          <w:noProof/>
        </w:rPr>
        <w:fldChar w:fldCharType="end"/>
      </w:r>
    </w:p>
    <w:p w14:paraId="1403252E" w14:textId="69E8842C" w:rsidR="00706389" w:rsidRDefault="00706389">
      <w:pPr>
        <w:pStyle w:val="TOC5"/>
        <w:rPr>
          <w:rFonts w:asciiTheme="minorHAnsi" w:eastAsiaTheme="minorEastAsia" w:hAnsiTheme="minorHAnsi" w:cstheme="minorBidi"/>
          <w:noProof/>
          <w:sz w:val="22"/>
          <w:szCs w:val="22"/>
          <w:lang w:eastAsia="en-GB"/>
        </w:rPr>
      </w:pPr>
      <w:r>
        <w:rPr>
          <w:noProof/>
        </w:rPr>
        <w:t>13.3.2.</w:t>
      </w:r>
      <w:r w:rsidRPr="00493D2F">
        <w:rPr>
          <w:noProof/>
          <w:lang w:val="en-US"/>
        </w:rPr>
        <w:t>3</w:t>
      </w:r>
      <w:r>
        <w:rPr>
          <w:noProof/>
        </w:rPr>
        <w:t>.2</w:t>
      </w:r>
      <w:r>
        <w:rPr>
          <w:rFonts w:asciiTheme="minorHAnsi" w:eastAsiaTheme="minorEastAsia" w:hAnsiTheme="minorHAnsi" w:cstheme="minorBidi"/>
          <w:noProof/>
          <w:sz w:val="22"/>
          <w:szCs w:val="22"/>
          <w:lang w:eastAsia="en-GB"/>
        </w:rPr>
        <w:tab/>
      </w:r>
      <w:r w:rsidRPr="00493D2F">
        <w:rPr>
          <w:noProof/>
          <w:lang w:val="en-US"/>
        </w:rPr>
        <w:t>Group</w:t>
      </w:r>
      <w:r>
        <w:rPr>
          <w:noProof/>
        </w:rPr>
        <w:t xml:space="preserve"> video push call</w:t>
      </w:r>
      <w:r w:rsidRPr="00493D2F">
        <w:rPr>
          <w:noProof/>
          <w:lang w:val="en-US"/>
        </w:rPr>
        <w:t xml:space="preserve"> setup</w:t>
      </w:r>
      <w:r>
        <w:rPr>
          <w:noProof/>
        </w:rPr>
        <w:tab/>
      </w:r>
      <w:r>
        <w:rPr>
          <w:noProof/>
        </w:rPr>
        <w:fldChar w:fldCharType="begin" w:fldLock="1"/>
      </w:r>
      <w:r>
        <w:rPr>
          <w:noProof/>
        </w:rPr>
        <w:instrText xml:space="preserve"> PAGEREF _Toc154366743 \h </w:instrText>
      </w:r>
      <w:r>
        <w:rPr>
          <w:noProof/>
        </w:rPr>
      </w:r>
      <w:r>
        <w:rPr>
          <w:noProof/>
        </w:rPr>
        <w:fldChar w:fldCharType="separate"/>
      </w:r>
      <w:r>
        <w:rPr>
          <w:noProof/>
        </w:rPr>
        <w:t>371</w:t>
      </w:r>
      <w:r>
        <w:rPr>
          <w:noProof/>
        </w:rPr>
        <w:fldChar w:fldCharType="end"/>
      </w:r>
    </w:p>
    <w:p w14:paraId="57B61985" w14:textId="304E0430" w:rsidR="00706389" w:rsidRDefault="00706389">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_Toc154366744 \h </w:instrText>
      </w:r>
      <w:r>
        <w:rPr>
          <w:noProof/>
        </w:rPr>
      </w:r>
      <w:r>
        <w:rPr>
          <w:noProof/>
        </w:rPr>
        <w:fldChar w:fldCharType="separate"/>
      </w:r>
      <w:r>
        <w:rPr>
          <w:noProof/>
        </w:rPr>
        <w:t>371</w:t>
      </w:r>
      <w:r>
        <w:rPr>
          <w:noProof/>
        </w:rPr>
        <w:fldChar w:fldCharType="end"/>
      </w:r>
    </w:p>
    <w:p w14:paraId="7FFDEBEA" w14:textId="7275B5C5" w:rsidR="00706389" w:rsidRDefault="00706389">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C</w:t>
      </w:r>
      <w:r>
        <w:rPr>
          <w:noProof/>
          <w:lang w:eastAsia="zh-CN"/>
        </w:rPr>
        <w:t>apability information sharing</w:t>
      </w:r>
      <w:r>
        <w:rPr>
          <w:noProof/>
        </w:rPr>
        <w:tab/>
      </w:r>
      <w:r>
        <w:rPr>
          <w:noProof/>
        </w:rPr>
        <w:fldChar w:fldCharType="begin" w:fldLock="1"/>
      </w:r>
      <w:r>
        <w:rPr>
          <w:noProof/>
        </w:rPr>
        <w:instrText xml:space="preserve"> PAGEREF _Toc154366745 \h </w:instrText>
      </w:r>
      <w:r>
        <w:rPr>
          <w:noProof/>
        </w:rPr>
      </w:r>
      <w:r>
        <w:rPr>
          <w:noProof/>
        </w:rPr>
        <w:fldChar w:fldCharType="separate"/>
      </w:r>
      <w:r>
        <w:rPr>
          <w:noProof/>
        </w:rPr>
        <w:t>371</w:t>
      </w:r>
      <w:r>
        <w:rPr>
          <w:noProof/>
        </w:rPr>
        <w:fldChar w:fldCharType="end"/>
      </w:r>
    </w:p>
    <w:p w14:paraId="4B505FBA" w14:textId="1CDD8F0B" w:rsidR="00706389" w:rsidRDefault="00706389">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_Toc154366746 \h </w:instrText>
      </w:r>
      <w:r>
        <w:rPr>
          <w:noProof/>
        </w:rPr>
      </w:r>
      <w:r>
        <w:rPr>
          <w:noProof/>
        </w:rPr>
        <w:fldChar w:fldCharType="separate"/>
      </w:r>
      <w:r>
        <w:rPr>
          <w:noProof/>
        </w:rPr>
        <w:t>371</w:t>
      </w:r>
      <w:r>
        <w:rPr>
          <w:noProof/>
        </w:rPr>
        <w:fldChar w:fldCharType="end"/>
      </w:r>
    </w:p>
    <w:p w14:paraId="657535D0" w14:textId="125442FA" w:rsidR="00706389" w:rsidRDefault="00706389">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_Toc154366747 \h </w:instrText>
      </w:r>
      <w:r>
        <w:rPr>
          <w:noProof/>
        </w:rPr>
      </w:r>
      <w:r>
        <w:rPr>
          <w:noProof/>
        </w:rPr>
        <w:fldChar w:fldCharType="separate"/>
      </w:r>
      <w:r>
        <w:rPr>
          <w:noProof/>
        </w:rPr>
        <w:t>371</w:t>
      </w:r>
      <w:r>
        <w:rPr>
          <w:noProof/>
        </w:rPr>
        <w:fldChar w:fldCharType="end"/>
      </w:r>
    </w:p>
    <w:p w14:paraId="5C9E6532" w14:textId="514323DD" w:rsidR="00706389" w:rsidRDefault="00706389">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_Toc154366748 \h </w:instrText>
      </w:r>
      <w:r>
        <w:rPr>
          <w:noProof/>
        </w:rPr>
      </w:r>
      <w:r>
        <w:rPr>
          <w:noProof/>
        </w:rPr>
        <w:fldChar w:fldCharType="separate"/>
      </w:r>
      <w:r>
        <w:rPr>
          <w:noProof/>
        </w:rPr>
        <w:t>371</w:t>
      </w:r>
      <w:r>
        <w:rPr>
          <w:noProof/>
        </w:rPr>
        <w:fldChar w:fldCharType="end"/>
      </w:r>
    </w:p>
    <w:p w14:paraId="439D19F0" w14:textId="45B5B083" w:rsidR="00706389" w:rsidRDefault="00706389">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_Toc154366749 \h </w:instrText>
      </w:r>
      <w:r>
        <w:rPr>
          <w:noProof/>
        </w:rPr>
      </w:r>
      <w:r>
        <w:rPr>
          <w:noProof/>
        </w:rPr>
        <w:fldChar w:fldCharType="separate"/>
      </w:r>
      <w:r>
        <w:rPr>
          <w:noProof/>
        </w:rPr>
        <w:t>371</w:t>
      </w:r>
      <w:r>
        <w:rPr>
          <w:noProof/>
        </w:rPr>
        <w:fldChar w:fldCharType="end"/>
      </w:r>
    </w:p>
    <w:p w14:paraId="7CF8DFCE" w14:textId="1F1FD8C6" w:rsidR="00706389" w:rsidRDefault="00706389">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_Toc154366750 \h </w:instrText>
      </w:r>
      <w:r>
        <w:rPr>
          <w:noProof/>
        </w:rPr>
      </w:r>
      <w:r>
        <w:rPr>
          <w:noProof/>
        </w:rPr>
        <w:fldChar w:fldCharType="separate"/>
      </w:r>
      <w:r>
        <w:rPr>
          <w:noProof/>
        </w:rPr>
        <w:t>371</w:t>
      </w:r>
      <w:r>
        <w:rPr>
          <w:noProof/>
        </w:rPr>
        <w:fldChar w:fldCharType="end"/>
      </w:r>
    </w:p>
    <w:p w14:paraId="72AED6F2" w14:textId="64B33907" w:rsidR="00706389" w:rsidRDefault="00706389">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_Toc154366751 \h </w:instrText>
      </w:r>
      <w:r>
        <w:rPr>
          <w:noProof/>
        </w:rPr>
      </w:r>
      <w:r>
        <w:rPr>
          <w:noProof/>
        </w:rPr>
        <w:fldChar w:fldCharType="separate"/>
      </w:r>
      <w:r>
        <w:rPr>
          <w:noProof/>
        </w:rPr>
        <w:t>371</w:t>
      </w:r>
      <w:r>
        <w:rPr>
          <w:noProof/>
        </w:rPr>
        <w:fldChar w:fldCharType="end"/>
      </w:r>
    </w:p>
    <w:p w14:paraId="3878FE85" w14:textId="772A6347" w:rsidR="00706389" w:rsidRDefault="00706389">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_Toc154366752 \h </w:instrText>
      </w:r>
      <w:r>
        <w:rPr>
          <w:noProof/>
        </w:rPr>
      </w:r>
      <w:r>
        <w:rPr>
          <w:noProof/>
        </w:rPr>
        <w:fldChar w:fldCharType="separate"/>
      </w:r>
      <w:r>
        <w:rPr>
          <w:noProof/>
        </w:rPr>
        <w:t>371</w:t>
      </w:r>
      <w:r>
        <w:rPr>
          <w:noProof/>
        </w:rPr>
        <w:fldChar w:fldCharType="end"/>
      </w:r>
    </w:p>
    <w:p w14:paraId="14C910DB" w14:textId="5E8B232B" w:rsidR="00706389" w:rsidRDefault="00706389">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_Toc154366753 \h </w:instrText>
      </w:r>
      <w:r>
        <w:rPr>
          <w:noProof/>
        </w:rPr>
      </w:r>
      <w:r>
        <w:rPr>
          <w:noProof/>
        </w:rPr>
        <w:fldChar w:fldCharType="separate"/>
      </w:r>
      <w:r>
        <w:rPr>
          <w:noProof/>
        </w:rPr>
        <w:t>371</w:t>
      </w:r>
      <w:r>
        <w:rPr>
          <w:noProof/>
        </w:rPr>
        <w:fldChar w:fldCharType="end"/>
      </w:r>
    </w:p>
    <w:p w14:paraId="0098618D" w14:textId="30B5DA99" w:rsidR="00706389" w:rsidRDefault="00706389">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MCVideo server procedures</w:t>
      </w:r>
      <w:r>
        <w:rPr>
          <w:noProof/>
        </w:rPr>
        <w:tab/>
      </w:r>
      <w:r>
        <w:rPr>
          <w:noProof/>
        </w:rPr>
        <w:fldChar w:fldCharType="begin" w:fldLock="1"/>
      </w:r>
      <w:r>
        <w:rPr>
          <w:noProof/>
        </w:rPr>
        <w:instrText xml:space="preserve"> PAGEREF _Toc154366754 \h </w:instrText>
      </w:r>
      <w:r>
        <w:rPr>
          <w:noProof/>
        </w:rPr>
      </w:r>
      <w:r>
        <w:rPr>
          <w:noProof/>
        </w:rPr>
        <w:fldChar w:fldCharType="separate"/>
      </w:r>
      <w:r>
        <w:rPr>
          <w:noProof/>
        </w:rPr>
        <w:t>371</w:t>
      </w:r>
      <w:r>
        <w:rPr>
          <w:noProof/>
        </w:rPr>
        <w:fldChar w:fldCharType="end"/>
      </w:r>
    </w:p>
    <w:p w14:paraId="70E31657" w14:textId="7F12EEF0" w:rsidR="00706389" w:rsidRDefault="00706389">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Ambient viewing call</w:t>
      </w:r>
      <w:r>
        <w:rPr>
          <w:noProof/>
        </w:rPr>
        <w:tab/>
      </w:r>
      <w:r>
        <w:rPr>
          <w:noProof/>
        </w:rPr>
        <w:fldChar w:fldCharType="begin" w:fldLock="1"/>
      </w:r>
      <w:r>
        <w:rPr>
          <w:noProof/>
        </w:rPr>
        <w:instrText xml:space="preserve"> PAGEREF _Toc154366755 \h </w:instrText>
      </w:r>
      <w:r>
        <w:rPr>
          <w:noProof/>
        </w:rPr>
      </w:r>
      <w:r>
        <w:rPr>
          <w:noProof/>
        </w:rPr>
        <w:fldChar w:fldCharType="separate"/>
      </w:r>
      <w:r>
        <w:rPr>
          <w:noProof/>
        </w:rPr>
        <w:t>371</w:t>
      </w:r>
      <w:r>
        <w:rPr>
          <w:noProof/>
        </w:rPr>
        <w:fldChar w:fldCharType="end"/>
      </w:r>
    </w:p>
    <w:p w14:paraId="52DD09AE" w14:textId="08562451" w:rsidR="00706389" w:rsidRDefault="00706389">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_Toc154366756 \h </w:instrText>
      </w:r>
      <w:r>
        <w:rPr>
          <w:noProof/>
        </w:rPr>
      </w:r>
      <w:r>
        <w:rPr>
          <w:noProof/>
        </w:rPr>
        <w:fldChar w:fldCharType="separate"/>
      </w:r>
      <w:r>
        <w:rPr>
          <w:noProof/>
        </w:rPr>
        <w:t>371</w:t>
      </w:r>
      <w:r>
        <w:rPr>
          <w:noProof/>
        </w:rPr>
        <w:fldChar w:fldCharType="end"/>
      </w:r>
    </w:p>
    <w:p w14:paraId="04C94A2E" w14:textId="484F0289" w:rsidR="00706389" w:rsidRDefault="00706389">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_Toc154366757 \h </w:instrText>
      </w:r>
      <w:r>
        <w:rPr>
          <w:noProof/>
        </w:rPr>
      </w:r>
      <w:r>
        <w:rPr>
          <w:noProof/>
        </w:rPr>
        <w:fldChar w:fldCharType="separate"/>
      </w:r>
      <w:r>
        <w:rPr>
          <w:noProof/>
        </w:rPr>
        <w:t>372</w:t>
      </w:r>
      <w:r>
        <w:rPr>
          <w:noProof/>
        </w:rPr>
        <w:fldChar w:fldCharType="end"/>
      </w:r>
    </w:p>
    <w:p w14:paraId="392F84C1" w14:textId="551F21B7" w:rsidR="00706389" w:rsidRDefault="00706389">
      <w:pPr>
        <w:pStyle w:val="TOC3"/>
        <w:rPr>
          <w:rFonts w:asciiTheme="minorHAnsi" w:eastAsiaTheme="minorEastAsia" w:hAnsiTheme="minorHAnsi" w:cstheme="minorBidi"/>
          <w:noProof/>
          <w:sz w:val="22"/>
          <w:szCs w:val="22"/>
          <w:lang w:eastAsia="en-GB"/>
        </w:rPr>
      </w:pPr>
      <w:r>
        <w:rPr>
          <w:noProof/>
          <w:lang w:eastAsia="ko-KR"/>
        </w:rPr>
        <w:t>15.2.1</w:t>
      </w:r>
      <w:r>
        <w:rPr>
          <w:rFonts w:asciiTheme="minorHAnsi" w:eastAsiaTheme="minorEastAsia" w:hAnsiTheme="minorHAnsi" w:cstheme="minorBid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_Toc154366758 \h </w:instrText>
      </w:r>
      <w:r>
        <w:rPr>
          <w:noProof/>
        </w:rPr>
      </w:r>
      <w:r>
        <w:rPr>
          <w:noProof/>
        </w:rPr>
        <w:fldChar w:fldCharType="separate"/>
      </w:r>
      <w:r>
        <w:rPr>
          <w:noProof/>
        </w:rPr>
        <w:t>372</w:t>
      </w:r>
      <w:r>
        <w:rPr>
          <w:noProof/>
        </w:rPr>
        <w:fldChar w:fldCharType="end"/>
      </w:r>
    </w:p>
    <w:p w14:paraId="6F04A2DF" w14:textId="6630BE4E" w:rsidR="00706389" w:rsidRDefault="00706389">
      <w:pPr>
        <w:pStyle w:val="TOC4"/>
        <w:rPr>
          <w:rFonts w:asciiTheme="minorHAnsi" w:eastAsiaTheme="minorEastAsia" w:hAnsiTheme="minorHAnsi" w:cstheme="minorBidi"/>
          <w:noProof/>
          <w:sz w:val="22"/>
          <w:szCs w:val="22"/>
          <w:lang w:eastAsia="en-GB"/>
        </w:rPr>
      </w:pPr>
      <w:r>
        <w:rPr>
          <w:noProof/>
          <w:lang w:eastAsia="ko-KR"/>
        </w:rPr>
        <w:t>15.2.1.1</w:t>
      </w:r>
      <w:r>
        <w:rPr>
          <w:rFonts w:asciiTheme="minorHAnsi" w:eastAsiaTheme="minorEastAsia" w:hAnsiTheme="minorHAnsi" w:cstheme="minorBidi"/>
          <w:noProof/>
          <w:sz w:val="22"/>
          <w:szCs w:val="22"/>
          <w:lang w:eastAsia="en-GB"/>
        </w:rPr>
        <w:tab/>
      </w:r>
      <w:r>
        <w:rPr>
          <w:noProof/>
          <w:lang w:eastAsia="ko-KR"/>
        </w:rPr>
        <w:t>Client originating procedures for remote-initiated call</w:t>
      </w:r>
      <w:r>
        <w:rPr>
          <w:noProof/>
        </w:rPr>
        <w:tab/>
      </w:r>
      <w:r>
        <w:rPr>
          <w:noProof/>
        </w:rPr>
        <w:fldChar w:fldCharType="begin" w:fldLock="1"/>
      </w:r>
      <w:r>
        <w:rPr>
          <w:noProof/>
        </w:rPr>
        <w:instrText xml:space="preserve"> PAGEREF _Toc154366759 \h </w:instrText>
      </w:r>
      <w:r>
        <w:rPr>
          <w:noProof/>
        </w:rPr>
      </w:r>
      <w:r>
        <w:rPr>
          <w:noProof/>
        </w:rPr>
        <w:fldChar w:fldCharType="separate"/>
      </w:r>
      <w:r>
        <w:rPr>
          <w:noProof/>
        </w:rPr>
        <w:t>372</w:t>
      </w:r>
      <w:r>
        <w:rPr>
          <w:noProof/>
        </w:rPr>
        <w:fldChar w:fldCharType="end"/>
      </w:r>
    </w:p>
    <w:p w14:paraId="1FE93F26" w14:textId="127F0BE0" w:rsidR="00706389" w:rsidRDefault="00706389">
      <w:pPr>
        <w:pStyle w:val="TOC4"/>
        <w:rPr>
          <w:rFonts w:asciiTheme="minorHAnsi" w:eastAsiaTheme="minorEastAsia" w:hAnsiTheme="minorHAnsi" w:cstheme="minorBidi"/>
          <w:noProof/>
          <w:sz w:val="22"/>
          <w:szCs w:val="22"/>
          <w:lang w:eastAsia="en-GB"/>
        </w:rPr>
      </w:pPr>
      <w:r>
        <w:rPr>
          <w:noProof/>
          <w:lang w:eastAsia="ko-KR"/>
        </w:rPr>
        <w:t>15.2.1.2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_Toc154366760 \h </w:instrText>
      </w:r>
      <w:r>
        <w:rPr>
          <w:noProof/>
        </w:rPr>
      </w:r>
      <w:r>
        <w:rPr>
          <w:noProof/>
        </w:rPr>
        <w:fldChar w:fldCharType="separate"/>
      </w:r>
      <w:r>
        <w:rPr>
          <w:noProof/>
        </w:rPr>
        <w:t>374</w:t>
      </w:r>
      <w:r>
        <w:rPr>
          <w:noProof/>
        </w:rPr>
        <w:fldChar w:fldCharType="end"/>
      </w:r>
    </w:p>
    <w:p w14:paraId="52284B47" w14:textId="480AD426" w:rsidR="00706389" w:rsidRDefault="00706389">
      <w:pPr>
        <w:pStyle w:val="TOC4"/>
        <w:rPr>
          <w:rFonts w:asciiTheme="minorHAnsi" w:eastAsiaTheme="minorEastAsia" w:hAnsiTheme="minorHAnsi" w:cstheme="minorBidi"/>
          <w:noProof/>
          <w:sz w:val="22"/>
          <w:szCs w:val="22"/>
          <w:lang w:eastAsia="en-GB"/>
        </w:rPr>
      </w:pPr>
      <w:r>
        <w:rPr>
          <w:noProof/>
          <w:lang w:eastAsia="ko-KR"/>
        </w:rPr>
        <w:t>15.2.1.3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_Toc154366761 \h </w:instrText>
      </w:r>
      <w:r>
        <w:rPr>
          <w:noProof/>
        </w:rPr>
      </w:r>
      <w:r>
        <w:rPr>
          <w:noProof/>
        </w:rPr>
        <w:fldChar w:fldCharType="separate"/>
      </w:r>
      <w:r>
        <w:rPr>
          <w:noProof/>
        </w:rPr>
        <w:t>375</w:t>
      </w:r>
      <w:r>
        <w:rPr>
          <w:noProof/>
        </w:rPr>
        <w:fldChar w:fldCharType="end"/>
      </w:r>
    </w:p>
    <w:p w14:paraId="6EDCBEA7" w14:textId="377054EE" w:rsidR="00706389" w:rsidRDefault="00706389">
      <w:pPr>
        <w:pStyle w:val="TOC4"/>
        <w:rPr>
          <w:rFonts w:asciiTheme="minorHAnsi" w:eastAsiaTheme="minorEastAsia" w:hAnsiTheme="minorHAnsi" w:cstheme="minorBidi"/>
          <w:noProof/>
          <w:sz w:val="22"/>
          <w:szCs w:val="22"/>
          <w:lang w:eastAsia="en-GB"/>
        </w:rPr>
      </w:pPr>
      <w:r>
        <w:rPr>
          <w:noProof/>
          <w:lang w:eastAsia="ko-KR"/>
        </w:rPr>
        <w:t>15.2.1.4</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_Toc154366762 \h </w:instrText>
      </w:r>
      <w:r>
        <w:rPr>
          <w:noProof/>
        </w:rPr>
      </w:r>
      <w:r>
        <w:rPr>
          <w:noProof/>
        </w:rPr>
        <w:fldChar w:fldCharType="separate"/>
      </w:r>
      <w:r>
        <w:rPr>
          <w:noProof/>
        </w:rPr>
        <w:t>376</w:t>
      </w:r>
      <w:r>
        <w:rPr>
          <w:noProof/>
        </w:rPr>
        <w:fldChar w:fldCharType="end"/>
      </w:r>
    </w:p>
    <w:p w14:paraId="258B0109" w14:textId="02B957AF" w:rsidR="00706389" w:rsidRDefault="00706389">
      <w:pPr>
        <w:pStyle w:val="TOC3"/>
        <w:rPr>
          <w:rFonts w:asciiTheme="minorHAnsi" w:eastAsiaTheme="minorEastAsia" w:hAnsiTheme="minorHAnsi" w:cstheme="minorBidi"/>
          <w:noProof/>
          <w:sz w:val="22"/>
          <w:szCs w:val="22"/>
          <w:lang w:eastAsia="en-GB"/>
        </w:rPr>
      </w:pPr>
      <w:r>
        <w:rPr>
          <w:noProof/>
          <w:lang w:eastAsia="ko-KR"/>
        </w:rPr>
        <w:t>15.2.2</w:t>
      </w:r>
      <w:r>
        <w:rPr>
          <w:rFonts w:asciiTheme="minorHAnsi" w:eastAsiaTheme="minorEastAsia" w:hAnsiTheme="minorHAnsi" w:cstheme="minorBidi"/>
          <w:noProof/>
          <w:sz w:val="22"/>
          <w:szCs w:val="22"/>
          <w:lang w:eastAsia="en-GB"/>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_Toc154366763 \h </w:instrText>
      </w:r>
      <w:r>
        <w:rPr>
          <w:noProof/>
        </w:rPr>
      </w:r>
      <w:r>
        <w:rPr>
          <w:noProof/>
        </w:rPr>
        <w:fldChar w:fldCharType="separate"/>
      </w:r>
      <w:r>
        <w:rPr>
          <w:noProof/>
        </w:rPr>
        <w:t>376</w:t>
      </w:r>
      <w:r>
        <w:rPr>
          <w:noProof/>
        </w:rPr>
        <w:fldChar w:fldCharType="end"/>
      </w:r>
    </w:p>
    <w:p w14:paraId="60B36D31" w14:textId="5B844CC1" w:rsidR="00706389" w:rsidRDefault="00706389">
      <w:pPr>
        <w:pStyle w:val="TOC4"/>
        <w:rPr>
          <w:rFonts w:asciiTheme="minorHAnsi" w:eastAsiaTheme="minorEastAsia" w:hAnsiTheme="minorHAnsi" w:cstheme="minorBidi"/>
          <w:noProof/>
          <w:sz w:val="22"/>
          <w:szCs w:val="22"/>
          <w:lang w:eastAsia="en-GB"/>
        </w:rPr>
      </w:pPr>
      <w:r>
        <w:rPr>
          <w:noProof/>
          <w:lang w:eastAsia="ko-KR"/>
        </w:rPr>
        <w:t>15.2.2.1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_Toc154366764 \h </w:instrText>
      </w:r>
      <w:r>
        <w:rPr>
          <w:noProof/>
        </w:rPr>
      </w:r>
      <w:r>
        <w:rPr>
          <w:noProof/>
        </w:rPr>
        <w:fldChar w:fldCharType="separate"/>
      </w:r>
      <w:r>
        <w:rPr>
          <w:noProof/>
        </w:rPr>
        <w:t>376</w:t>
      </w:r>
      <w:r>
        <w:rPr>
          <w:noProof/>
        </w:rPr>
        <w:fldChar w:fldCharType="end"/>
      </w:r>
    </w:p>
    <w:p w14:paraId="5E70D01C" w14:textId="5DD16C15" w:rsidR="00706389" w:rsidRDefault="00706389">
      <w:pPr>
        <w:pStyle w:val="TOC4"/>
        <w:rPr>
          <w:rFonts w:asciiTheme="minorHAnsi" w:eastAsiaTheme="minorEastAsia" w:hAnsiTheme="minorHAnsi" w:cstheme="minorBidi"/>
          <w:noProof/>
          <w:sz w:val="22"/>
          <w:szCs w:val="22"/>
          <w:lang w:eastAsia="en-GB"/>
        </w:rPr>
      </w:pPr>
      <w:r>
        <w:rPr>
          <w:noProof/>
          <w:lang w:eastAsia="ko-KR"/>
        </w:rPr>
        <w:t>15.2.2.2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_Toc154366765 \h </w:instrText>
      </w:r>
      <w:r>
        <w:rPr>
          <w:noProof/>
        </w:rPr>
      </w:r>
      <w:r>
        <w:rPr>
          <w:noProof/>
        </w:rPr>
        <w:fldChar w:fldCharType="separate"/>
      </w:r>
      <w:r>
        <w:rPr>
          <w:noProof/>
        </w:rPr>
        <w:t>378</w:t>
      </w:r>
      <w:r>
        <w:rPr>
          <w:noProof/>
        </w:rPr>
        <w:fldChar w:fldCharType="end"/>
      </w:r>
    </w:p>
    <w:p w14:paraId="28EC9DD0" w14:textId="197ABD9E" w:rsidR="00706389" w:rsidRDefault="00706389">
      <w:pPr>
        <w:pStyle w:val="TOC4"/>
        <w:rPr>
          <w:rFonts w:asciiTheme="minorHAnsi" w:eastAsiaTheme="minorEastAsia" w:hAnsiTheme="minorHAnsi" w:cstheme="minorBidi"/>
          <w:noProof/>
          <w:sz w:val="22"/>
          <w:szCs w:val="22"/>
          <w:lang w:eastAsia="en-GB"/>
        </w:rPr>
      </w:pPr>
      <w:r>
        <w:rPr>
          <w:noProof/>
          <w:lang w:eastAsia="ko-KR"/>
        </w:rPr>
        <w:t>15.2.2.3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_Toc154366766 \h </w:instrText>
      </w:r>
      <w:r>
        <w:rPr>
          <w:noProof/>
        </w:rPr>
      </w:r>
      <w:r>
        <w:rPr>
          <w:noProof/>
        </w:rPr>
        <w:fldChar w:fldCharType="separate"/>
      </w:r>
      <w:r>
        <w:rPr>
          <w:noProof/>
        </w:rPr>
        <w:t>378</w:t>
      </w:r>
      <w:r>
        <w:rPr>
          <w:noProof/>
        </w:rPr>
        <w:fldChar w:fldCharType="end"/>
      </w:r>
    </w:p>
    <w:p w14:paraId="186EEDA9" w14:textId="7F0D4E49" w:rsidR="00706389" w:rsidRDefault="00706389">
      <w:pPr>
        <w:pStyle w:val="TOC4"/>
        <w:rPr>
          <w:rFonts w:asciiTheme="minorHAnsi" w:eastAsiaTheme="minorEastAsia" w:hAnsiTheme="minorHAnsi" w:cstheme="minorBidi"/>
          <w:noProof/>
          <w:sz w:val="22"/>
          <w:szCs w:val="22"/>
          <w:lang w:eastAsia="en-GB"/>
        </w:rPr>
      </w:pPr>
      <w:r>
        <w:rPr>
          <w:noProof/>
          <w:lang w:eastAsia="ko-KR"/>
        </w:rPr>
        <w:t>15.2.2.4</w:t>
      </w:r>
      <w:r>
        <w:rPr>
          <w:rFonts w:asciiTheme="minorHAnsi" w:eastAsiaTheme="minorEastAsia" w:hAnsiTheme="minorHAnsi" w:cstheme="minorBid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_Toc154366767 \h </w:instrText>
      </w:r>
      <w:r>
        <w:rPr>
          <w:noProof/>
        </w:rPr>
      </w:r>
      <w:r>
        <w:rPr>
          <w:noProof/>
        </w:rPr>
        <w:fldChar w:fldCharType="separate"/>
      </w:r>
      <w:r>
        <w:rPr>
          <w:noProof/>
        </w:rPr>
        <w:t>379</w:t>
      </w:r>
      <w:r>
        <w:rPr>
          <w:noProof/>
        </w:rPr>
        <w:fldChar w:fldCharType="end"/>
      </w:r>
    </w:p>
    <w:p w14:paraId="72A02F9A" w14:textId="2DCFCAD0" w:rsidR="00706389" w:rsidRDefault="00706389">
      <w:pPr>
        <w:pStyle w:val="TOC4"/>
        <w:rPr>
          <w:rFonts w:asciiTheme="minorHAnsi" w:eastAsiaTheme="minorEastAsia" w:hAnsiTheme="minorHAnsi" w:cstheme="minorBidi"/>
          <w:noProof/>
          <w:sz w:val="22"/>
          <w:szCs w:val="22"/>
          <w:lang w:eastAsia="en-GB"/>
        </w:rPr>
      </w:pPr>
      <w:r>
        <w:rPr>
          <w:noProof/>
          <w:lang w:eastAsia="ko-KR"/>
        </w:rPr>
        <w:t>15.2.2.5</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_Toc154366768 \h </w:instrText>
      </w:r>
      <w:r>
        <w:rPr>
          <w:noProof/>
        </w:rPr>
      </w:r>
      <w:r>
        <w:rPr>
          <w:noProof/>
        </w:rPr>
        <w:fldChar w:fldCharType="separate"/>
      </w:r>
      <w:r>
        <w:rPr>
          <w:noProof/>
        </w:rPr>
        <w:t>379</w:t>
      </w:r>
      <w:r>
        <w:rPr>
          <w:noProof/>
        </w:rPr>
        <w:fldChar w:fldCharType="end"/>
      </w:r>
    </w:p>
    <w:p w14:paraId="064F2487" w14:textId="1D085124" w:rsidR="00706389" w:rsidRDefault="00706389">
      <w:pPr>
        <w:pStyle w:val="TOC2"/>
        <w:rPr>
          <w:rFonts w:asciiTheme="minorHAnsi" w:eastAsiaTheme="minorEastAsia" w:hAnsiTheme="minorHAnsi" w:cstheme="minorBidi"/>
          <w:noProof/>
          <w:sz w:val="22"/>
          <w:szCs w:val="22"/>
          <w:lang w:eastAsia="en-GB"/>
        </w:rPr>
      </w:pPr>
      <w:r>
        <w:rPr>
          <w:noProof/>
        </w:rPr>
        <w:t>15.3</w:t>
      </w:r>
      <w:r>
        <w:rPr>
          <w:rFonts w:asciiTheme="minorHAnsi" w:eastAsiaTheme="minorEastAsia" w:hAnsiTheme="minorHAnsi" w:cstheme="minorBid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_Toc154366769 \h </w:instrText>
      </w:r>
      <w:r>
        <w:rPr>
          <w:noProof/>
        </w:rPr>
      </w:r>
      <w:r>
        <w:rPr>
          <w:noProof/>
        </w:rPr>
        <w:fldChar w:fldCharType="separate"/>
      </w:r>
      <w:r>
        <w:rPr>
          <w:noProof/>
        </w:rPr>
        <w:t>380</w:t>
      </w:r>
      <w:r>
        <w:rPr>
          <w:noProof/>
        </w:rPr>
        <w:fldChar w:fldCharType="end"/>
      </w:r>
    </w:p>
    <w:p w14:paraId="25391301" w14:textId="32E3F15C" w:rsidR="00706389" w:rsidRDefault="00706389">
      <w:pPr>
        <w:pStyle w:val="TOC3"/>
        <w:rPr>
          <w:rFonts w:asciiTheme="minorHAnsi" w:eastAsiaTheme="minorEastAsia" w:hAnsiTheme="minorHAnsi" w:cstheme="minorBidi"/>
          <w:noProof/>
          <w:sz w:val="22"/>
          <w:szCs w:val="22"/>
          <w:lang w:eastAsia="en-GB"/>
        </w:rPr>
      </w:pPr>
      <w:r>
        <w:rPr>
          <w:noProof/>
          <w:lang w:eastAsia="ko-KR"/>
        </w:rPr>
        <w:t>15.3.1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_Toc154366770 \h </w:instrText>
      </w:r>
      <w:r>
        <w:rPr>
          <w:noProof/>
        </w:rPr>
      </w:r>
      <w:r>
        <w:rPr>
          <w:noProof/>
        </w:rPr>
        <w:fldChar w:fldCharType="separate"/>
      </w:r>
      <w:r>
        <w:rPr>
          <w:noProof/>
        </w:rPr>
        <w:t>380</w:t>
      </w:r>
      <w:r>
        <w:rPr>
          <w:noProof/>
        </w:rPr>
        <w:fldChar w:fldCharType="end"/>
      </w:r>
    </w:p>
    <w:p w14:paraId="199ADD8A" w14:textId="651BF18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15</w:t>
      </w:r>
      <w:r>
        <w:rPr>
          <w:noProof/>
          <w:lang w:eastAsia="ko-KR"/>
        </w:rPr>
        <w:t>.3.1.1</w:t>
      </w:r>
      <w:r>
        <w:rPr>
          <w:rFonts w:asciiTheme="minorHAnsi" w:eastAsiaTheme="minorEastAsia" w:hAnsiTheme="minorHAnsi" w:cstheme="minorBid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_Toc154366771 \h </w:instrText>
      </w:r>
      <w:r>
        <w:rPr>
          <w:noProof/>
        </w:rPr>
      </w:r>
      <w:r>
        <w:rPr>
          <w:noProof/>
        </w:rPr>
        <w:fldChar w:fldCharType="separate"/>
      </w:r>
      <w:r>
        <w:rPr>
          <w:noProof/>
        </w:rPr>
        <w:t>380</w:t>
      </w:r>
      <w:r>
        <w:rPr>
          <w:noProof/>
        </w:rPr>
        <w:fldChar w:fldCharType="end"/>
      </w:r>
    </w:p>
    <w:p w14:paraId="6531B83E" w14:textId="606F8CDD"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15</w:t>
      </w:r>
      <w:r>
        <w:rPr>
          <w:noProof/>
          <w:lang w:eastAsia="ko-KR"/>
        </w:rPr>
        <w:t>.3.1.2</w:t>
      </w:r>
      <w:r>
        <w:rPr>
          <w:rFonts w:asciiTheme="minorHAnsi" w:eastAsiaTheme="minorEastAsia" w:hAnsiTheme="minorHAnsi" w:cstheme="minorBid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_Toc154366772 \h </w:instrText>
      </w:r>
      <w:r>
        <w:rPr>
          <w:noProof/>
        </w:rPr>
      </w:r>
      <w:r>
        <w:rPr>
          <w:noProof/>
        </w:rPr>
        <w:fldChar w:fldCharType="separate"/>
      </w:r>
      <w:r>
        <w:rPr>
          <w:noProof/>
        </w:rPr>
        <w:t>381</w:t>
      </w:r>
      <w:r>
        <w:rPr>
          <w:noProof/>
        </w:rPr>
        <w:fldChar w:fldCharType="end"/>
      </w:r>
    </w:p>
    <w:p w14:paraId="3F761CCF" w14:textId="46457E9D"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eastAsia="ko-KR"/>
        </w:rPr>
        <w:t>15.3.1.3</w:t>
      </w:r>
      <w:r>
        <w:rPr>
          <w:rFonts w:asciiTheme="minorHAnsi" w:eastAsiaTheme="minorEastAsia" w:hAnsiTheme="minorHAnsi" w:cstheme="minorBidi"/>
          <w:noProof/>
          <w:sz w:val="22"/>
          <w:szCs w:val="22"/>
          <w:lang w:eastAsia="en-GB"/>
        </w:rPr>
        <w:tab/>
      </w:r>
      <w:r>
        <w:rPr>
          <w:noProof/>
          <w:lang w:eastAsia="ko-KR"/>
        </w:rPr>
        <w:t>Receipt</w:t>
      </w:r>
      <w:r w:rsidRPr="00493D2F">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_Toc154366773 \h </w:instrText>
      </w:r>
      <w:r>
        <w:rPr>
          <w:noProof/>
        </w:rPr>
      </w:r>
      <w:r>
        <w:rPr>
          <w:noProof/>
        </w:rPr>
        <w:fldChar w:fldCharType="separate"/>
      </w:r>
      <w:r>
        <w:rPr>
          <w:noProof/>
        </w:rPr>
        <w:t>382</w:t>
      </w:r>
      <w:r>
        <w:rPr>
          <w:noProof/>
        </w:rPr>
        <w:fldChar w:fldCharType="end"/>
      </w:r>
    </w:p>
    <w:p w14:paraId="313BF576" w14:textId="4F0A64E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lang w:eastAsia="ko-KR"/>
        </w:rPr>
        <w:lastRenderedPageBreak/>
        <w:t>15.3.1.4</w:t>
      </w:r>
      <w:r>
        <w:rPr>
          <w:rFonts w:asciiTheme="minorHAnsi" w:eastAsiaTheme="minorEastAsia" w:hAnsiTheme="minorHAnsi" w:cstheme="minorBidi"/>
          <w:noProof/>
          <w:sz w:val="22"/>
          <w:szCs w:val="22"/>
          <w:lang w:eastAsia="en-GB"/>
        </w:rPr>
        <w:tab/>
      </w:r>
      <w:r w:rsidRPr="00493D2F">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_Toc154366774 \h </w:instrText>
      </w:r>
      <w:r>
        <w:rPr>
          <w:noProof/>
        </w:rPr>
      </w:r>
      <w:r>
        <w:rPr>
          <w:noProof/>
        </w:rPr>
        <w:fldChar w:fldCharType="separate"/>
      </w:r>
      <w:r>
        <w:rPr>
          <w:noProof/>
        </w:rPr>
        <w:t>382</w:t>
      </w:r>
      <w:r>
        <w:rPr>
          <w:noProof/>
        </w:rPr>
        <w:fldChar w:fldCharType="end"/>
      </w:r>
    </w:p>
    <w:p w14:paraId="6444758C" w14:textId="705186CF" w:rsidR="00706389" w:rsidRDefault="00706389">
      <w:pPr>
        <w:pStyle w:val="TOC3"/>
        <w:rPr>
          <w:rFonts w:asciiTheme="minorHAnsi" w:eastAsiaTheme="minorEastAsia" w:hAnsiTheme="minorHAnsi" w:cstheme="minorBidi"/>
          <w:noProof/>
          <w:sz w:val="22"/>
          <w:szCs w:val="22"/>
          <w:lang w:eastAsia="en-GB"/>
        </w:rPr>
      </w:pPr>
      <w:r>
        <w:rPr>
          <w:noProof/>
          <w:lang w:eastAsia="ko-KR"/>
        </w:rPr>
        <w:t>15.3.2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_Toc154366775 \h </w:instrText>
      </w:r>
      <w:r>
        <w:rPr>
          <w:noProof/>
        </w:rPr>
      </w:r>
      <w:r>
        <w:rPr>
          <w:noProof/>
        </w:rPr>
        <w:fldChar w:fldCharType="separate"/>
      </w:r>
      <w:r>
        <w:rPr>
          <w:noProof/>
        </w:rPr>
        <w:t>384</w:t>
      </w:r>
      <w:r>
        <w:rPr>
          <w:noProof/>
        </w:rPr>
        <w:fldChar w:fldCharType="end"/>
      </w:r>
    </w:p>
    <w:p w14:paraId="315E7937" w14:textId="20E67D9B"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15</w:t>
      </w:r>
      <w:r>
        <w:rPr>
          <w:noProof/>
          <w:lang w:eastAsia="ko-KR"/>
        </w:rPr>
        <w:t>.3.2.1</w:t>
      </w:r>
      <w:r>
        <w:rPr>
          <w:rFonts w:asciiTheme="minorHAnsi" w:eastAsiaTheme="minorEastAsia" w:hAnsiTheme="minorHAnsi" w:cstheme="minorBidi"/>
          <w:noProof/>
          <w:sz w:val="22"/>
          <w:szCs w:val="22"/>
          <w:lang w:eastAsia="en-GB"/>
        </w:rPr>
        <w:tab/>
      </w:r>
      <w:r>
        <w:rPr>
          <w:noProof/>
          <w:lang w:eastAsia="ko-KR"/>
        </w:rPr>
        <w:t>Terminating procedures for ambient viewing call</w:t>
      </w:r>
      <w:r>
        <w:rPr>
          <w:noProof/>
        </w:rPr>
        <w:tab/>
      </w:r>
      <w:r>
        <w:rPr>
          <w:noProof/>
        </w:rPr>
        <w:fldChar w:fldCharType="begin" w:fldLock="1"/>
      </w:r>
      <w:r>
        <w:rPr>
          <w:noProof/>
        </w:rPr>
        <w:instrText xml:space="preserve"> PAGEREF _Toc154366776 \h </w:instrText>
      </w:r>
      <w:r>
        <w:rPr>
          <w:noProof/>
        </w:rPr>
      </w:r>
      <w:r>
        <w:rPr>
          <w:noProof/>
        </w:rPr>
        <w:fldChar w:fldCharType="separate"/>
      </w:r>
      <w:r>
        <w:rPr>
          <w:noProof/>
        </w:rPr>
        <w:t>384</w:t>
      </w:r>
      <w:r>
        <w:rPr>
          <w:noProof/>
        </w:rPr>
        <w:fldChar w:fldCharType="end"/>
      </w:r>
    </w:p>
    <w:p w14:paraId="105D0867" w14:textId="2A9A2717" w:rsidR="00706389" w:rsidRDefault="00706389">
      <w:pPr>
        <w:pStyle w:val="TOC4"/>
        <w:rPr>
          <w:rFonts w:asciiTheme="minorHAnsi" w:eastAsiaTheme="minorEastAsia" w:hAnsiTheme="minorHAnsi" w:cstheme="minorBidi"/>
          <w:noProof/>
          <w:sz w:val="22"/>
          <w:szCs w:val="22"/>
          <w:lang w:eastAsia="en-GB"/>
        </w:rPr>
      </w:pPr>
      <w:r>
        <w:rPr>
          <w:noProof/>
          <w:lang w:eastAsia="ko-KR"/>
        </w:rPr>
        <w:t>15.3.2.2</w:t>
      </w:r>
      <w:r>
        <w:rPr>
          <w:rFonts w:asciiTheme="minorHAnsi" w:eastAsiaTheme="minorEastAsia" w:hAnsiTheme="minorHAnsi" w:cstheme="minorBid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_Toc154366777 \h </w:instrText>
      </w:r>
      <w:r>
        <w:rPr>
          <w:noProof/>
        </w:rPr>
      </w:r>
      <w:r>
        <w:rPr>
          <w:noProof/>
        </w:rPr>
        <w:fldChar w:fldCharType="separate"/>
      </w:r>
      <w:r>
        <w:rPr>
          <w:noProof/>
        </w:rPr>
        <w:t>385</w:t>
      </w:r>
      <w:r>
        <w:rPr>
          <w:noProof/>
        </w:rPr>
        <w:fldChar w:fldCharType="end"/>
      </w:r>
    </w:p>
    <w:p w14:paraId="5C180D97" w14:textId="16CFB70A" w:rsidR="00706389" w:rsidRDefault="00706389">
      <w:pPr>
        <w:pStyle w:val="TOC4"/>
        <w:rPr>
          <w:rFonts w:asciiTheme="minorHAnsi" w:eastAsiaTheme="minorEastAsia" w:hAnsiTheme="minorHAnsi" w:cstheme="minorBidi"/>
          <w:noProof/>
          <w:sz w:val="22"/>
          <w:szCs w:val="22"/>
          <w:lang w:eastAsia="en-GB"/>
        </w:rPr>
      </w:pPr>
      <w:r>
        <w:rPr>
          <w:noProof/>
          <w:lang w:eastAsia="ko-KR"/>
        </w:rPr>
        <w:t>15.3.2.3</w:t>
      </w:r>
      <w:r>
        <w:rPr>
          <w:rFonts w:asciiTheme="minorHAnsi" w:eastAsiaTheme="minorEastAsia" w:hAnsiTheme="minorHAnsi" w:cstheme="minorBid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_Toc154366778 \h </w:instrText>
      </w:r>
      <w:r>
        <w:rPr>
          <w:noProof/>
        </w:rPr>
      </w:r>
      <w:r>
        <w:rPr>
          <w:noProof/>
        </w:rPr>
        <w:fldChar w:fldCharType="separate"/>
      </w:r>
      <w:r>
        <w:rPr>
          <w:noProof/>
        </w:rPr>
        <w:t>385</w:t>
      </w:r>
      <w:r>
        <w:rPr>
          <w:noProof/>
        </w:rPr>
        <w:fldChar w:fldCharType="end"/>
      </w:r>
    </w:p>
    <w:p w14:paraId="21CE4036" w14:textId="458EE959" w:rsidR="00706389" w:rsidRDefault="00706389">
      <w:pPr>
        <w:pStyle w:val="TOC2"/>
        <w:rPr>
          <w:rFonts w:asciiTheme="minorHAnsi" w:eastAsiaTheme="minorEastAsia" w:hAnsiTheme="minorHAnsi" w:cstheme="minorBidi"/>
          <w:noProof/>
          <w:sz w:val="22"/>
          <w:szCs w:val="22"/>
          <w:lang w:eastAsia="en-GB"/>
        </w:rPr>
      </w:pPr>
      <w:r>
        <w:rPr>
          <w:noProof/>
        </w:rPr>
        <w:t>15.4</w:t>
      </w:r>
      <w:r>
        <w:rPr>
          <w:rFonts w:asciiTheme="minorHAnsi" w:eastAsiaTheme="minorEastAsia" w:hAnsiTheme="minorHAnsi" w:cstheme="minorBid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_Toc154366779 \h </w:instrText>
      </w:r>
      <w:r>
        <w:rPr>
          <w:noProof/>
        </w:rPr>
      </w:r>
      <w:r>
        <w:rPr>
          <w:noProof/>
        </w:rPr>
        <w:fldChar w:fldCharType="separate"/>
      </w:r>
      <w:r>
        <w:rPr>
          <w:noProof/>
        </w:rPr>
        <w:t>385</w:t>
      </w:r>
      <w:r>
        <w:rPr>
          <w:noProof/>
        </w:rPr>
        <w:fldChar w:fldCharType="end"/>
      </w:r>
    </w:p>
    <w:p w14:paraId="00820FBE" w14:textId="5CCB71C9" w:rsidR="00706389" w:rsidRDefault="00706389">
      <w:pPr>
        <w:pStyle w:val="TOC3"/>
        <w:rPr>
          <w:rFonts w:asciiTheme="minorHAnsi" w:eastAsiaTheme="minorEastAsia" w:hAnsiTheme="minorHAnsi" w:cstheme="minorBidi"/>
          <w:noProof/>
          <w:sz w:val="22"/>
          <w:szCs w:val="22"/>
          <w:lang w:eastAsia="en-GB"/>
        </w:rPr>
      </w:pPr>
      <w:r>
        <w:rPr>
          <w:noProof/>
          <w:lang w:eastAsia="ko-KR"/>
        </w:rPr>
        <w:t>15.4.1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_Toc154366780 \h </w:instrText>
      </w:r>
      <w:r>
        <w:rPr>
          <w:noProof/>
        </w:rPr>
      </w:r>
      <w:r>
        <w:rPr>
          <w:noProof/>
        </w:rPr>
        <w:fldChar w:fldCharType="separate"/>
      </w:r>
      <w:r>
        <w:rPr>
          <w:noProof/>
        </w:rPr>
        <w:t>385</w:t>
      </w:r>
      <w:r>
        <w:rPr>
          <w:noProof/>
        </w:rPr>
        <w:fldChar w:fldCharType="end"/>
      </w:r>
    </w:p>
    <w:p w14:paraId="18A2A160" w14:textId="727AFC71" w:rsidR="00706389" w:rsidRDefault="00706389">
      <w:pPr>
        <w:pStyle w:val="TOC3"/>
        <w:rPr>
          <w:rFonts w:asciiTheme="minorHAnsi" w:eastAsiaTheme="minorEastAsia" w:hAnsiTheme="minorHAnsi" w:cstheme="minorBidi"/>
          <w:noProof/>
          <w:sz w:val="22"/>
          <w:szCs w:val="22"/>
          <w:lang w:eastAsia="en-GB"/>
        </w:rPr>
      </w:pPr>
      <w:r>
        <w:rPr>
          <w:noProof/>
          <w:lang w:eastAsia="ko-KR"/>
        </w:rPr>
        <w:t>15.4.2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_Toc154366781 \h </w:instrText>
      </w:r>
      <w:r>
        <w:rPr>
          <w:noProof/>
        </w:rPr>
      </w:r>
      <w:r>
        <w:rPr>
          <w:noProof/>
        </w:rPr>
        <w:fldChar w:fldCharType="separate"/>
      </w:r>
      <w:r>
        <w:rPr>
          <w:noProof/>
        </w:rPr>
        <w:t>386</w:t>
      </w:r>
      <w:r>
        <w:rPr>
          <w:noProof/>
        </w:rPr>
        <w:fldChar w:fldCharType="end"/>
      </w:r>
    </w:p>
    <w:p w14:paraId="32159FF1" w14:textId="256693F3" w:rsidR="00706389" w:rsidRDefault="00706389">
      <w:pPr>
        <w:pStyle w:val="TOC3"/>
        <w:rPr>
          <w:rFonts w:asciiTheme="minorHAnsi" w:eastAsiaTheme="minorEastAsia" w:hAnsiTheme="minorHAnsi" w:cstheme="minorBidi"/>
          <w:noProof/>
          <w:sz w:val="22"/>
          <w:szCs w:val="22"/>
          <w:lang w:eastAsia="en-GB"/>
        </w:rPr>
      </w:pPr>
      <w:r>
        <w:rPr>
          <w:noProof/>
          <w:lang w:eastAsia="ko-KR"/>
        </w:rPr>
        <w:t>15.4.3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_Toc154366782 \h </w:instrText>
      </w:r>
      <w:r>
        <w:rPr>
          <w:noProof/>
        </w:rPr>
      </w:r>
      <w:r>
        <w:rPr>
          <w:noProof/>
        </w:rPr>
        <w:fldChar w:fldCharType="separate"/>
      </w:r>
      <w:r>
        <w:rPr>
          <w:noProof/>
        </w:rPr>
        <w:t>388</w:t>
      </w:r>
      <w:r>
        <w:rPr>
          <w:noProof/>
        </w:rPr>
        <w:fldChar w:fldCharType="end"/>
      </w:r>
    </w:p>
    <w:p w14:paraId="02A5AB25" w14:textId="36149CC0" w:rsidR="00706389" w:rsidRDefault="00706389">
      <w:pPr>
        <w:pStyle w:val="TOC3"/>
        <w:rPr>
          <w:rFonts w:asciiTheme="minorHAnsi" w:eastAsiaTheme="minorEastAsia" w:hAnsiTheme="minorHAnsi" w:cstheme="minorBidi"/>
          <w:noProof/>
          <w:sz w:val="22"/>
          <w:szCs w:val="22"/>
          <w:lang w:eastAsia="en-GB"/>
        </w:rPr>
      </w:pPr>
      <w:r>
        <w:rPr>
          <w:noProof/>
          <w:lang w:eastAsia="ko-KR"/>
        </w:rPr>
        <w:t>15.4.4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_Toc154366783 \h </w:instrText>
      </w:r>
      <w:r>
        <w:rPr>
          <w:noProof/>
        </w:rPr>
      </w:r>
      <w:r>
        <w:rPr>
          <w:noProof/>
        </w:rPr>
        <w:fldChar w:fldCharType="separate"/>
      </w:r>
      <w:r>
        <w:rPr>
          <w:noProof/>
        </w:rPr>
        <w:t>388</w:t>
      </w:r>
      <w:r>
        <w:rPr>
          <w:noProof/>
        </w:rPr>
        <w:fldChar w:fldCharType="end"/>
      </w:r>
    </w:p>
    <w:p w14:paraId="28A36A52" w14:textId="4899708B" w:rsidR="00706389" w:rsidRDefault="00706389">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Pr>
          <w:noProof/>
        </w:rPr>
        <w:t>Use of MBMS transmission (on-network)</w:t>
      </w:r>
      <w:r>
        <w:rPr>
          <w:noProof/>
        </w:rPr>
        <w:tab/>
      </w:r>
      <w:r>
        <w:rPr>
          <w:noProof/>
        </w:rPr>
        <w:fldChar w:fldCharType="begin" w:fldLock="1"/>
      </w:r>
      <w:r>
        <w:rPr>
          <w:noProof/>
        </w:rPr>
        <w:instrText xml:space="preserve"> PAGEREF _Toc154366784 \h </w:instrText>
      </w:r>
      <w:r>
        <w:rPr>
          <w:noProof/>
        </w:rPr>
      </w:r>
      <w:r>
        <w:rPr>
          <w:noProof/>
        </w:rPr>
        <w:fldChar w:fldCharType="separate"/>
      </w:r>
      <w:r>
        <w:rPr>
          <w:noProof/>
        </w:rPr>
        <w:t>389</w:t>
      </w:r>
      <w:r>
        <w:rPr>
          <w:noProof/>
        </w:rPr>
        <w:fldChar w:fldCharType="end"/>
      </w:r>
    </w:p>
    <w:p w14:paraId="20328CA5" w14:textId="47A74AE7" w:rsidR="00706389" w:rsidRDefault="00706389">
      <w:pPr>
        <w:pStyle w:val="TOC2"/>
        <w:rPr>
          <w:rFonts w:asciiTheme="minorHAnsi" w:eastAsiaTheme="minorEastAsia" w:hAnsiTheme="minorHAnsi" w:cstheme="minorBidi"/>
          <w:noProof/>
          <w:sz w:val="22"/>
          <w:szCs w:val="22"/>
          <w:lang w:eastAsia="en-GB"/>
        </w:rPr>
      </w:pPr>
      <w:r>
        <w:rPr>
          <w:noProof/>
        </w:rPr>
        <w:t>16.1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_Toc154366785 \h </w:instrText>
      </w:r>
      <w:r>
        <w:rPr>
          <w:noProof/>
        </w:rPr>
      </w:r>
      <w:r>
        <w:rPr>
          <w:noProof/>
        </w:rPr>
        <w:fldChar w:fldCharType="separate"/>
      </w:r>
      <w:r>
        <w:rPr>
          <w:noProof/>
        </w:rPr>
        <w:t>389</w:t>
      </w:r>
      <w:r>
        <w:rPr>
          <w:noProof/>
        </w:rPr>
        <w:fldChar w:fldCharType="end"/>
      </w:r>
    </w:p>
    <w:p w14:paraId="4E4A554B" w14:textId="3DEB43BA" w:rsidR="00706389" w:rsidRDefault="00706389">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_Toc154366786 \h </w:instrText>
      </w:r>
      <w:r>
        <w:rPr>
          <w:noProof/>
        </w:rPr>
      </w:r>
      <w:r>
        <w:rPr>
          <w:noProof/>
        </w:rPr>
        <w:fldChar w:fldCharType="separate"/>
      </w:r>
      <w:r>
        <w:rPr>
          <w:noProof/>
        </w:rPr>
        <w:t>389</w:t>
      </w:r>
      <w:r>
        <w:rPr>
          <w:noProof/>
        </w:rPr>
        <w:fldChar w:fldCharType="end"/>
      </w:r>
    </w:p>
    <w:p w14:paraId="14B6FB0C" w14:textId="0D7210AA" w:rsidR="00706389" w:rsidRDefault="00706389">
      <w:pPr>
        <w:pStyle w:val="TOC3"/>
        <w:rPr>
          <w:rFonts w:asciiTheme="minorHAnsi" w:eastAsiaTheme="minorEastAsia" w:hAnsiTheme="minorHAnsi" w:cstheme="minorBidi"/>
          <w:noProof/>
          <w:sz w:val="22"/>
          <w:szCs w:val="22"/>
          <w:lang w:eastAsia="en-GB"/>
        </w:rPr>
      </w:pPr>
      <w:r>
        <w:rPr>
          <w:noProof/>
        </w:rPr>
        <w:t>16.2.1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_Toc154366787 \h </w:instrText>
      </w:r>
      <w:r>
        <w:rPr>
          <w:noProof/>
        </w:rPr>
      </w:r>
      <w:r>
        <w:rPr>
          <w:noProof/>
        </w:rPr>
        <w:fldChar w:fldCharType="separate"/>
      </w:r>
      <w:r>
        <w:rPr>
          <w:noProof/>
        </w:rPr>
        <w:t>389</w:t>
      </w:r>
      <w:r>
        <w:rPr>
          <w:noProof/>
        </w:rPr>
        <w:fldChar w:fldCharType="end"/>
      </w:r>
    </w:p>
    <w:p w14:paraId="4AC9C098" w14:textId="493C510E" w:rsidR="00706389" w:rsidRDefault="00706389">
      <w:pPr>
        <w:pStyle w:val="TOC3"/>
        <w:rPr>
          <w:rFonts w:asciiTheme="minorHAnsi" w:eastAsiaTheme="minorEastAsia" w:hAnsiTheme="minorHAnsi" w:cstheme="minorBidi"/>
          <w:noProof/>
          <w:sz w:val="22"/>
          <w:szCs w:val="22"/>
          <w:lang w:eastAsia="en-GB"/>
        </w:rPr>
      </w:pPr>
      <w:r>
        <w:rPr>
          <w:noProof/>
        </w:rPr>
        <w:t>16.2.2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_Toc154366788 \h </w:instrText>
      </w:r>
      <w:r>
        <w:rPr>
          <w:noProof/>
        </w:rPr>
      </w:r>
      <w:r>
        <w:rPr>
          <w:noProof/>
        </w:rPr>
        <w:fldChar w:fldCharType="separate"/>
      </w:r>
      <w:r>
        <w:rPr>
          <w:noProof/>
        </w:rPr>
        <w:t>389</w:t>
      </w:r>
      <w:r>
        <w:rPr>
          <w:noProof/>
        </w:rPr>
        <w:fldChar w:fldCharType="end"/>
      </w:r>
    </w:p>
    <w:p w14:paraId="38EE5AC4" w14:textId="485F0DA8" w:rsidR="00706389" w:rsidRDefault="00706389">
      <w:pPr>
        <w:pStyle w:val="TOC3"/>
        <w:rPr>
          <w:rFonts w:asciiTheme="minorHAnsi" w:eastAsiaTheme="minorEastAsia" w:hAnsiTheme="minorHAnsi" w:cstheme="minorBidi"/>
          <w:noProof/>
          <w:sz w:val="22"/>
          <w:szCs w:val="22"/>
          <w:lang w:eastAsia="en-GB"/>
        </w:rPr>
      </w:pPr>
      <w:r>
        <w:rPr>
          <w:noProof/>
        </w:rPr>
        <w:t>16.2.3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_Toc154366789 \h </w:instrText>
      </w:r>
      <w:r>
        <w:rPr>
          <w:noProof/>
        </w:rPr>
      </w:r>
      <w:r>
        <w:rPr>
          <w:noProof/>
        </w:rPr>
        <w:fldChar w:fldCharType="separate"/>
      </w:r>
      <w:r>
        <w:rPr>
          <w:noProof/>
        </w:rPr>
        <w:t>391</w:t>
      </w:r>
      <w:r>
        <w:rPr>
          <w:noProof/>
        </w:rPr>
        <w:fldChar w:fldCharType="end"/>
      </w:r>
    </w:p>
    <w:p w14:paraId="2B1CD8FC" w14:textId="43359270" w:rsidR="00706389" w:rsidRDefault="00706389">
      <w:pPr>
        <w:pStyle w:val="TOC4"/>
        <w:rPr>
          <w:rFonts w:asciiTheme="minorHAnsi" w:eastAsiaTheme="minorEastAsia" w:hAnsiTheme="minorHAnsi" w:cstheme="minorBidi"/>
          <w:noProof/>
          <w:sz w:val="22"/>
          <w:szCs w:val="22"/>
          <w:lang w:eastAsia="en-GB"/>
        </w:rPr>
      </w:pPr>
      <w:r>
        <w:rPr>
          <w:noProof/>
        </w:rPr>
        <w:t>16.2.3.1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_Toc154366790 \h </w:instrText>
      </w:r>
      <w:r>
        <w:rPr>
          <w:noProof/>
        </w:rPr>
      </w:r>
      <w:r>
        <w:rPr>
          <w:noProof/>
        </w:rPr>
        <w:fldChar w:fldCharType="separate"/>
      </w:r>
      <w:r>
        <w:rPr>
          <w:noProof/>
        </w:rPr>
        <w:t>391</w:t>
      </w:r>
      <w:r>
        <w:rPr>
          <w:noProof/>
        </w:rPr>
        <w:fldChar w:fldCharType="end"/>
      </w:r>
    </w:p>
    <w:p w14:paraId="0CBD15D7" w14:textId="54D4C097" w:rsidR="00706389" w:rsidRDefault="00706389">
      <w:pPr>
        <w:pStyle w:val="TOC4"/>
        <w:rPr>
          <w:rFonts w:asciiTheme="minorHAnsi" w:eastAsiaTheme="minorEastAsia" w:hAnsiTheme="minorHAnsi" w:cstheme="minorBidi"/>
          <w:noProof/>
          <w:sz w:val="22"/>
          <w:szCs w:val="22"/>
          <w:lang w:eastAsia="en-GB"/>
        </w:rPr>
      </w:pPr>
      <w:r>
        <w:rPr>
          <w:noProof/>
        </w:rPr>
        <w:t>16.2.3.2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_Toc154366791 \h </w:instrText>
      </w:r>
      <w:r>
        <w:rPr>
          <w:noProof/>
        </w:rPr>
      </w:r>
      <w:r>
        <w:rPr>
          <w:noProof/>
        </w:rPr>
        <w:fldChar w:fldCharType="separate"/>
      </w:r>
      <w:r>
        <w:rPr>
          <w:noProof/>
        </w:rPr>
        <w:t>392</w:t>
      </w:r>
      <w:r>
        <w:rPr>
          <w:noProof/>
        </w:rPr>
        <w:fldChar w:fldCharType="end"/>
      </w:r>
    </w:p>
    <w:p w14:paraId="4CFB87DC" w14:textId="5FA7AC0D" w:rsidR="00706389" w:rsidRDefault="00706389">
      <w:pPr>
        <w:pStyle w:val="TOC3"/>
        <w:rPr>
          <w:rFonts w:asciiTheme="minorHAnsi" w:eastAsiaTheme="minorEastAsia" w:hAnsiTheme="minorHAnsi" w:cstheme="minorBidi"/>
          <w:noProof/>
          <w:sz w:val="22"/>
          <w:szCs w:val="22"/>
          <w:lang w:eastAsia="en-GB"/>
        </w:rPr>
      </w:pPr>
      <w:r>
        <w:rPr>
          <w:noProof/>
        </w:rPr>
        <w:t>16.2.4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_Toc154366792 \h </w:instrText>
      </w:r>
      <w:r>
        <w:rPr>
          <w:noProof/>
        </w:rPr>
      </w:r>
      <w:r>
        <w:rPr>
          <w:noProof/>
        </w:rPr>
        <w:fldChar w:fldCharType="separate"/>
      </w:r>
      <w:r>
        <w:rPr>
          <w:noProof/>
        </w:rPr>
        <w:t>394</w:t>
      </w:r>
      <w:r>
        <w:rPr>
          <w:noProof/>
        </w:rPr>
        <w:fldChar w:fldCharType="end"/>
      </w:r>
    </w:p>
    <w:p w14:paraId="6897E9F2" w14:textId="791A8C29" w:rsidR="00706389" w:rsidRDefault="00706389">
      <w:pPr>
        <w:pStyle w:val="TOC2"/>
        <w:rPr>
          <w:rFonts w:asciiTheme="minorHAnsi" w:eastAsiaTheme="minorEastAsia" w:hAnsiTheme="minorHAnsi" w:cstheme="minorBidi"/>
          <w:noProof/>
          <w:sz w:val="22"/>
          <w:szCs w:val="22"/>
          <w:lang w:eastAsia="en-GB"/>
        </w:rPr>
      </w:pPr>
      <w:r>
        <w:rPr>
          <w:noProof/>
        </w:rPr>
        <w:t>16.3</w:t>
      </w:r>
      <w:r>
        <w:rPr>
          <w:rFonts w:asciiTheme="minorHAnsi" w:eastAsiaTheme="minorEastAsia" w:hAnsiTheme="minorHAnsi" w:cstheme="minorBidi"/>
          <w:noProof/>
          <w:sz w:val="22"/>
          <w:szCs w:val="22"/>
          <w:lang w:eastAsia="en-GB"/>
        </w:rPr>
        <w:tab/>
      </w:r>
      <w:r>
        <w:rPr>
          <w:noProof/>
        </w:rPr>
        <w:t>Participating MCVideo server procedures</w:t>
      </w:r>
      <w:r>
        <w:rPr>
          <w:noProof/>
        </w:rPr>
        <w:tab/>
      </w:r>
      <w:r>
        <w:rPr>
          <w:noProof/>
        </w:rPr>
        <w:fldChar w:fldCharType="begin" w:fldLock="1"/>
      </w:r>
      <w:r>
        <w:rPr>
          <w:noProof/>
        </w:rPr>
        <w:instrText xml:space="preserve"> PAGEREF _Toc154366793 \h </w:instrText>
      </w:r>
      <w:r>
        <w:rPr>
          <w:noProof/>
        </w:rPr>
      </w:r>
      <w:r>
        <w:rPr>
          <w:noProof/>
        </w:rPr>
        <w:fldChar w:fldCharType="separate"/>
      </w:r>
      <w:r>
        <w:rPr>
          <w:noProof/>
        </w:rPr>
        <w:t>395</w:t>
      </w:r>
      <w:r>
        <w:rPr>
          <w:noProof/>
        </w:rPr>
        <w:fldChar w:fldCharType="end"/>
      </w:r>
    </w:p>
    <w:p w14:paraId="26F6DFC1" w14:textId="528EBCD2" w:rsidR="00706389" w:rsidRDefault="00706389">
      <w:pPr>
        <w:pStyle w:val="TOC3"/>
        <w:rPr>
          <w:rFonts w:asciiTheme="minorHAnsi" w:eastAsiaTheme="minorEastAsia" w:hAnsiTheme="minorHAnsi" w:cstheme="minorBidi"/>
          <w:noProof/>
          <w:sz w:val="22"/>
          <w:szCs w:val="22"/>
          <w:lang w:eastAsia="en-GB"/>
        </w:rPr>
      </w:pPr>
      <w:r>
        <w:rPr>
          <w:noProof/>
        </w:rPr>
        <w:t>16.3.1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_Toc154366794 \h </w:instrText>
      </w:r>
      <w:r>
        <w:rPr>
          <w:noProof/>
        </w:rPr>
      </w:r>
      <w:r>
        <w:rPr>
          <w:noProof/>
        </w:rPr>
        <w:fldChar w:fldCharType="separate"/>
      </w:r>
      <w:r>
        <w:rPr>
          <w:noProof/>
        </w:rPr>
        <w:t>395</w:t>
      </w:r>
      <w:r>
        <w:rPr>
          <w:noProof/>
        </w:rPr>
        <w:fldChar w:fldCharType="end"/>
      </w:r>
    </w:p>
    <w:p w14:paraId="67F2A5BC" w14:textId="6F33A461" w:rsidR="00706389" w:rsidRDefault="00706389">
      <w:pPr>
        <w:pStyle w:val="TOC3"/>
        <w:rPr>
          <w:rFonts w:asciiTheme="minorHAnsi" w:eastAsiaTheme="minorEastAsia" w:hAnsiTheme="minorHAnsi" w:cstheme="minorBidi"/>
          <w:noProof/>
          <w:sz w:val="22"/>
          <w:szCs w:val="22"/>
          <w:lang w:eastAsia="en-GB"/>
        </w:rPr>
      </w:pPr>
      <w:r>
        <w:rPr>
          <w:noProof/>
        </w:rPr>
        <w:t>16.3.2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_Toc154366795 \h </w:instrText>
      </w:r>
      <w:r>
        <w:rPr>
          <w:noProof/>
        </w:rPr>
      </w:r>
      <w:r>
        <w:rPr>
          <w:noProof/>
        </w:rPr>
        <w:fldChar w:fldCharType="separate"/>
      </w:r>
      <w:r>
        <w:rPr>
          <w:noProof/>
        </w:rPr>
        <w:t>395</w:t>
      </w:r>
      <w:r>
        <w:rPr>
          <w:noProof/>
        </w:rPr>
        <w:fldChar w:fldCharType="end"/>
      </w:r>
    </w:p>
    <w:p w14:paraId="62CD0718" w14:textId="4C32CF40" w:rsidR="00706389" w:rsidRDefault="00706389">
      <w:pPr>
        <w:pStyle w:val="TOC4"/>
        <w:rPr>
          <w:rFonts w:asciiTheme="minorHAnsi" w:eastAsiaTheme="minorEastAsia" w:hAnsiTheme="minorHAnsi" w:cstheme="minorBidi"/>
          <w:noProof/>
          <w:sz w:val="22"/>
          <w:szCs w:val="22"/>
          <w:lang w:eastAsia="en-GB"/>
        </w:rPr>
      </w:pPr>
      <w:r>
        <w:rPr>
          <w:noProof/>
        </w:rPr>
        <w:t>16.3.2.1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_Toc154366796 \h </w:instrText>
      </w:r>
      <w:r>
        <w:rPr>
          <w:noProof/>
        </w:rPr>
      </w:r>
      <w:r>
        <w:rPr>
          <w:noProof/>
        </w:rPr>
        <w:fldChar w:fldCharType="separate"/>
      </w:r>
      <w:r>
        <w:rPr>
          <w:noProof/>
        </w:rPr>
        <w:t>395</w:t>
      </w:r>
      <w:r>
        <w:rPr>
          <w:noProof/>
        </w:rPr>
        <w:fldChar w:fldCharType="end"/>
      </w:r>
    </w:p>
    <w:p w14:paraId="6E960FD6" w14:textId="5677F087" w:rsidR="00706389" w:rsidRDefault="00706389">
      <w:pPr>
        <w:pStyle w:val="TOC4"/>
        <w:rPr>
          <w:rFonts w:asciiTheme="minorHAnsi" w:eastAsiaTheme="minorEastAsia" w:hAnsiTheme="minorHAnsi" w:cstheme="minorBidi"/>
          <w:noProof/>
          <w:sz w:val="22"/>
          <w:szCs w:val="22"/>
          <w:lang w:eastAsia="en-GB"/>
        </w:rPr>
      </w:pPr>
      <w:r>
        <w:rPr>
          <w:noProof/>
        </w:rPr>
        <w:t>16.3.2.2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_Toc154366797 \h </w:instrText>
      </w:r>
      <w:r>
        <w:rPr>
          <w:noProof/>
        </w:rPr>
      </w:r>
      <w:r>
        <w:rPr>
          <w:noProof/>
        </w:rPr>
        <w:fldChar w:fldCharType="separate"/>
      </w:r>
      <w:r>
        <w:rPr>
          <w:noProof/>
        </w:rPr>
        <w:t>396</w:t>
      </w:r>
      <w:r>
        <w:rPr>
          <w:noProof/>
        </w:rPr>
        <w:fldChar w:fldCharType="end"/>
      </w:r>
    </w:p>
    <w:p w14:paraId="0DEA8912" w14:textId="37523C41" w:rsidR="00706389" w:rsidRDefault="00706389">
      <w:pPr>
        <w:pStyle w:val="TOC4"/>
        <w:rPr>
          <w:rFonts w:asciiTheme="minorHAnsi" w:eastAsiaTheme="minorEastAsia" w:hAnsiTheme="minorHAnsi" w:cstheme="minorBidi"/>
          <w:noProof/>
          <w:sz w:val="22"/>
          <w:szCs w:val="22"/>
          <w:lang w:eastAsia="en-GB"/>
        </w:rPr>
      </w:pPr>
      <w:r>
        <w:rPr>
          <w:noProof/>
        </w:rPr>
        <w:t>16.3.2.3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_Toc154366798 \h </w:instrText>
      </w:r>
      <w:r>
        <w:rPr>
          <w:noProof/>
        </w:rPr>
      </w:r>
      <w:r>
        <w:rPr>
          <w:noProof/>
        </w:rPr>
        <w:fldChar w:fldCharType="separate"/>
      </w:r>
      <w:r>
        <w:rPr>
          <w:noProof/>
        </w:rPr>
        <w:t>398</w:t>
      </w:r>
      <w:r>
        <w:rPr>
          <w:noProof/>
        </w:rPr>
        <w:fldChar w:fldCharType="end"/>
      </w:r>
    </w:p>
    <w:p w14:paraId="7999229F" w14:textId="347E9181" w:rsidR="00706389" w:rsidRDefault="00706389">
      <w:pPr>
        <w:pStyle w:val="TOC4"/>
        <w:rPr>
          <w:rFonts w:asciiTheme="minorHAnsi" w:eastAsiaTheme="minorEastAsia" w:hAnsiTheme="minorHAnsi" w:cstheme="minorBidi"/>
          <w:noProof/>
          <w:sz w:val="22"/>
          <w:szCs w:val="22"/>
          <w:lang w:eastAsia="en-GB"/>
        </w:rPr>
      </w:pPr>
      <w:r>
        <w:rPr>
          <w:noProof/>
        </w:rPr>
        <w:t>16.3.2.4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_Toc154366799 \h </w:instrText>
      </w:r>
      <w:r>
        <w:rPr>
          <w:noProof/>
        </w:rPr>
      </w:r>
      <w:r>
        <w:rPr>
          <w:noProof/>
        </w:rPr>
        <w:fldChar w:fldCharType="separate"/>
      </w:r>
      <w:r>
        <w:rPr>
          <w:noProof/>
        </w:rPr>
        <w:t>399</w:t>
      </w:r>
      <w:r>
        <w:rPr>
          <w:noProof/>
        </w:rPr>
        <w:fldChar w:fldCharType="end"/>
      </w:r>
    </w:p>
    <w:p w14:paraId="02D2189D" w14:textId="72E4A108" w:rsidR="00706389" w:rsidRDefault="00706389">
      <w:pPr>
        <w:pStyle w:val="TOC4"/>
        <w:rPr>
          <w:rFonts w:asciiTheme="minorHAnsi" w:eastAsiaTheme="minorEastAsia" w:hAnsiTheme="minorHAnsi" w:cstheme="minorBidi"/>
          <w:noProof/>
          <w:sz w:val="22"/>
          <w:szCs w:val="22"/>
          <w:lang w:eastAsia="en-GB"/>
        </w:rPr>
      </w:pPr>
      <w:r>
        <w:rPr>
          <w:noProof/>
        </w:rPr>
        <w:t>16.3.2.5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_Toc154366800 \h </w:instrText>
      </w:r>
      <w:r>
        <w:rPr>
          <w:noProof/>
        </w:rPr>
      </w:r>
      <w:r>
        <w:rPr>
          <w:noProof/>
        </w:rPr>
        <w:fldChar w:fldCharType="separate"/>
      </w:r>
      <w:r>
        <w:rPr>
          <w:noProof/>
        </w:rPr>
        <w:t>399</w:t>
      </w:r>
      <w:r>
        <w:rPr>
          <w:noProof/>
        </w:rPr>
        <w:fldChar w:fldCharType="end"/>
      </w:r>
    </w:p>
    <w:p w14:paraId="5106F369" w14:textId="15CB9836" w:rsidR="00706389" w:rsidRDefault="00706389">
      <w:pPr>
        <w:pStyle w:val="TOC3"/>
        <w:rPr>
          <w:rFonts w:asciiTheme="minorHAnsi" w:eastAsiaTheme="minorEastAsia" w:hAnsiTheme="minorHAnsi" w:cstheme="minorBidi"/>
          <w:noProof/>
          <w:sz w:val="22"/>
          <w:szCs w:val="22"/>
          <w:lang w:eastAsia="en-GB"/>
        </w:rPr>
      </w:pPr>
      <w:r>
        <w:rPr>
          <w:noProof/>
        </w:rPr>
        <w:t>16.3.3</w:t>
      </w:r>
      <w:r>
        <w:rPr>
          <w:rFonts w:asciiTheme="minorHAnsi" w:eastAsiaTheme="minorEastAsia" w:hAnsiTheme="minorHAnsi" w:cstheme="minorBidi"/>
          <w:noProof/>
          <w:sz w:val="22"/>
          <w:szCs w:val="22"/>
          <w:lang w:eastAsia="en-GB"/>
        </w:rPr>
        <w:tab/>
      </w:r>
      <w:r>
        <w:rPr>
          <w:noProof/>
        </w:rPr>
        <w:t>Receiving an MBMS bearer listening status from an MCVideo client</w:t>
      </w:r>
      <w:r>
        <w:rPr>
          <w:noProof/>
        </w:rPr>
        <w:tab/>
      </w:r>
      <w:r>
        <w:rPr>
          <w:noProof/>
        </w:rPr>
        <w:fldChar w:fldCharType="begin" w:fldLock="1"/>
      </w:r>
      <w:r>
        <w:rPr>
          <w:noProof/>
        </w:rPr>
        <w:instrText xml:space="preserve"> PAGEREF _Toc154366801 \h </w:instrText>
      </w:r>
      <w:r>
        <w:rPr>
          <w:noProof/>
        </w:rPr>
      </w:r>
      <w:r>
        <w:rPr>
          <w:noProof/>
        </w:rPr>
        <w:fldChar w:fldCharType="separate"/>
      </w:r>
      <w:r>
        <w:rPr>
          <w:noProof/>
        </w:rPr>
        <w:t>400</w:t>
      </w:r>
      <w:r>
        <w:rPr>
          <w:noProof/>
        </w:rPr>
        <w:fldChar w:fldCharType="end"/>
      </w:r>
    </w:p>
    <w:p w14:paraId="12B4DBB7" w14:textId="08489DC1" w:rsidR="00706389" w:rsidRDefault="00706389">
      <w:pPr>
        <w:pStyle w:val="TOC3"/>
        <w:rPr>
          <w:rFonts w:asciiTheme="minorHAnsi" w:eastAsiaTheme="minorEastAsia" w:hAnsiTheme="minorHAnsi" w:cstheme="minorBidi"/>
          <w:noProof/>
          <w:sz w:val="22"/>
          <w:szCs w:val="22"/>
          <w:lang w:eastAsia="en-GB"/>
        </w:rPr>
      </w:pPr>
      <w:r>
        <w:rPr>
          <w:noProof/>
        </w:rPr>
        <w:t>16.3.4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_Toc154366802 \h </w:instrText>
      </w:r>
      <w:r>
        <w:rPr>
          <w:noProof/>
        </w:rPr>
      </w:r>
      <w:r>
        <w:rPr>
          <w:noProof/>
        </w:rPr>
        <w:fldChar w:fldCharType="separate"/>
      </w:r>
      <w:r>
        <w:rPr>
          <w:noProof/>
        </w:rPr>
        <w:t>401</w:t>
      </w:r>
      <w:r>
        <w:rPr>
          <w:noProof/>
        </w:rPr>
        <w:fldChar w:fldCharType="end"/>
      </w:r>
    </w:p>
    <w:p w14:paraId="3F5DBA6C" w14:textId="0C34E08E" w:rsidR="00706389" w:rsidRDefault="00706389">
      <w:pPr>
        <w:pStyle w:val="TOC1"/>
        <w:rPr>
          <w:rFonts w:asciiTheme="minorHAnsi" w:eastAsiaTheme="minorEastAsia" w:hAnsiTheme="minorHAnsi" w:cstheme="minorBidi"/>
          <w:noProof/>
          <w:szCs w:val="22"/>
          <w:lang w:eastAsia="en-GB"/>
        </w:rPr>
      </w:pPr>
      <w:r>
        <w:rPr>
          <w:noProof/>
        </w:rPr>
        <w:t>16A</w:t>
      </w:r>
      <w:r>
        <w:rPr>
          <w:rFonts w:asciiTheme="minorHAnsi" w:eastAsiaTheme="minorEastAsia" w:hAnsiTheme="minorHAnsi" w:cstheme="minorBidi"/>
          <w:noProof/>
          <w:szCs w:val="22"/>
          <w:lang w:eastAsia="en-GB"/>
        </w:rPr>
        <w:tab/>
      </w:r>
      <w:r>
        <w:rPr>
          <w:noProof/>
        </w:rPr>
        <w:t>Use of 5G MBS transmission (on-network)</w:t>
      </w:r>
      <w:r>
        <w:rPr>
          <w:noProof/>
        </w:rPr>
        <w:tab/>
      </w:r>
      <w:r>
        <w:rPr>
          <w:noProof/>
        </w:rPr>
        <w:fldChar w:fldCharType="begin" w:fldLock="1"/>
      </w:r>
      <w:r>
        <w:rPr>
          <w:noProof/>
        </w:rPr>
        <w:instrText xml:space="preserve"> PAGEREF _Toc154366803 \h </w:instrText>
      </w:r>
      <w:r>
        <w:rPr>
          <w:noProof/>
        </w:rPr>
      </w:r>
      <w:r>
        <w:rPr>
          <w:noProof/>
        </w:rPr>
        <w:fldChar w:fldCharType="separate"/>
      </w:r>
      <w:r>
        <w:rPr>
          <w:noProof/>
        </w:rPr>
        <w:t>401</w:t>
      </w:r>
      <w:r>
        <w:rPr>
          <w:noProof/>
        </w:rPr>
        <w:fldChar w:fldCharType="end"/>
      </w:r>
    </w:p>
    <w:p w14:paraId="09C58AE4" w14:textId="613D91F0" w:rsidR="00706389" w:rsidRDefault="00706389">
      <w:pPr>
        <w:pStyle w:val="TOC2"/>
        <w:rPr>
          <w:rFonts w:asciiTheme="minorHAnsi" w:eastAsiaTheme="minorEastAsia" w:hAnsiTheme="minorHAnsi" w:cstheme="minorBidi"/>
          <w:noProof/>
          <w:sz w:val="22"/>
          <w:szCs w:val="22"/>
          <w:lang w:eastAsia="en-GB"/>
        </w:rPr>
      </w:pPr>
      <w:r>
        <w:rPr>
          <w:noProof/>
        </w:rPr>
        <w:t>16A.1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_Toc154366804 \h </w:instrText>
      </w:r>
      <w:r>
        <w:rPr>
          <w:noProof/>
        </w:rPr>
      </w:r>
      <w:r>
        <w:rPr>
          <w:noProof/>
        </w:rPr>
        <w:fldChar w:fldCharType="separate"/>
      </w:r>
      <w:r>
        <w:rPr>
          <w:noProof/>
        </w:rPr>
        <w:t>401</w:t>
      </w:r>
      <w:r>
        <w:rPr>
          <w:noProof/>
        </w:rPr>
        <w:fldChar w:fldCharType="end"/>
      </w:r>
    </w:p>
    <w:p w14:paraId="7A6E1581" w14:textId="529419D6" w:rsidR="00706389" w:rsidRDefault="00706389">
      <w:pPr>
        <w:pStyle w:val="TOC2"/>
        <w:rPr>
          <w:rFonts w:asciiTheme="minorHAnsi" w:eastAsiaTheme="minorEastAsia" w:hAnsiTheme="minorHAnsi" w:cstheme="minorBidi"/>
          <w:noProof/>
          <w:sz w:val="22"/>
          <w:szCs w:val="22"/>
          <w:lang w:eastAsia="en-GB"/>
        </w:rPr>
      </w:pPr>
      <w:r>
        <w:rPr>
          <w:noProof/>
        </w:rPr>
        <w:t>16A.2</w:t>
      </w:r>
      <w:r>
        <w:rPr>
          <w:rFonts w:asciiTheme="minorHAnsi" w:eastAsiaTheme="minorEastAsia" w:hAnsiTheme="minorHAnsi" w:cstheme="minorBidi"/>
          <w:noProof/>
          <w:sz w:val="22"/>
          <w:szCs w:val="22"/>
          <w:lang w:eastAsia="en-GB"/>
        </w:rPr>
        <w:tab/>
      </w:r>
      <w:r>
        <w:rPr>
          <w:noProof/>
        </w:rPr>
        <w:t>MCVideo client procedures</w:t>
      </w:r>
      <w:r>
        <w:rPr>
          <w:noProof/>
        </w:rPr>
        <w:tab/>
      </w:r>
      <w:r>
        <w:rPr>
          <w:noProof/>
        </w:rPr>
        <w:fldChar w:fldCharType="begin" w:fldLock="1"/>
      </w:r>
      <w:r>
        <w:rPr>
          <w:noProof/>
        </w:rPr>
        <w:instrText xml:space="preserve"> PAGEREF _Toc154366805 \h </w:instrText>
      </w:r>
      <w:r>
        <w:rPr>
          <w:noProof/>
        </w:rPr>
      </w:r>
      <w:r>
        <w:rPr>
          <w:noProof/>
        </w:rPr>
        <w:fldChar w:fldCharType="separate"/>
      </w:r>
      <w:r>
        <w:rPr>
          <w:noProof/>
        </w:rPr>
        <w:t>402</w:t>
      </w:r>
      <w:r>
        <w:rPr>
          <w:noProof/>
        </w:rPr>
        <w:fldChar w:fldCharType="end"/>
      </w:r>
    </w:p>
    <w:p w14:paraId="6C3BFD68" w14:textId="0076B615" w:rsidR="00706389" w:rsidRDefault="00706389">
      <w:pPr>
        <w:pStyle w:val="TOC3"/>
        <w:rPr>
          <w:rFonts w:asciiTheme="minorHAnsi" w:eastAsiaTheme="minorEastAsia" w:hAnsiTheme="minorHAnsi" w:cstheme="minorBidi"/>
          <w:noProof/>
          <w:sz w:val="22"/>
          <w:szCs w:val="22"/>
          <w:lang w:eastAsia="en-GB"/>
        </w:rPr>
      </w:pPr>
      <w:r>
        <w:rPr>
          <w:noProof/>
        </w:rPr>
        <w:t>16A.2.1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_Toc154366806 \h </w:instrText>
      </w:r>
      <w:r>
        <w:rPr>
          <w:noProof/>
        </w:rPr>
      </w:r>
      <w:r>
        <w:rPr>
          <w:noProof/>
        </w:rPr>
        <w:fldChar w:fldCharType="separate"/>
      </w:r>
      <w:r>
        <w:rPr>
          <w:noProof/>
        </w:rPr>
        <w:t>402</w:t>
      </w:r>
      <w:r>
        <w:rPr>
          <w:noProof/>
        </w:rPr>
        <w:fldChar w:fldCharType="end"/>
      </w:r>
    </w:p>
    <w:p w14:paraId="54756F3F" w14:textId="1CE9207A" w:rsidR="00706389" w:rsidRDefault="00706389">
      <w:pPr>
        <w:pStyle w:val="TOC3"/>
        <w:rPr>
          <w:rFonts w:asciiTheme="minorHAnsi" w:eastAsiaTheme="minorEastAsia" w:hAnsiTheme="minorHAnsi" w:cstheme="minorBidi"/>
          <w:noProof/>
          <w:sz w:val="22"/>
          <w:szCs w:val="22"/>
          <w:lang w:eastAsia="en-GB"/>
        </w:rPr>
      </w:pPr>
      <w:r>
        <w:rPr>
          <w:noProof/>
        </w:rPr>
        <w:t>16A.2.2</w:t>
      </w:r>
      <w:r>
        <w:rPr>
          <w:rFonts w:asciiTheme="minorHAnsi" w:eastAsiaTheme="minorEastAsia" w:hAnsiTheme="minorHAnsi" w:cstheme="minorBidi"/>
          <w:noProof/>
          <w:sz w:val="22"/>
          <w:szCs w:val="22"/>
          <w:lang w:eastAsia="en-GB"/>
        </w:rPr>
        <w:tab/>
      </w:r>
      <w:r>
        <w:rPr>
          <w:noProof/>
        </w:rPr>
        <w:t>Receiving an MBS session announcement</w:t>
      </w:r>
      <w:r>
        <w:rPr>
          <w:noProof/>
        </w:rPr>
        <w:tab/>
      </w:r>
      <w:r>
        <w:rPr>
          <w:noProof/>
        </w:rPr>
        <w:fldChar w:fldCharType="begin" w:fldLock="1"/>
      </w:r>
      <w:r>
        <w:rPr>
          <w:noProof/>
        </w:rPr>
        <w:instrText xml:space="preserve"> PAGEREF _Toc154366807 \h </w:instrText>
      </w:r>
      <w:r>
        <w:rPr>
          <w:noProof/>
        </w:rPr>
      </w:r>
      <w:r>
        <w:rPr>
          <w:noProof/>
        </w:rPr>
        <w:fldChar w:fldCharType="separate"/>
      </w:r>
      <w:r>
        <w:rPr>
          <w:noProof/>
        </w:rPr>
        <w:t>402</w:t>
      </w:r>
      <w:r>
        <w:rPr>
          <w:noProof/>
        </w:rPr>
        <w:fldChar w:fldCharType="end"/>
      </w:r>
    </w:p>
    <w:p w14:paraId="3839B674" w14:textId="6B14CD67" w:rsidR="00706389" w:rsidRDefault="00706389">
      <w:pPr>
        <w:pStyle w:val="TOC3"/>
        <w:rPr>
          <w:rFonts w:asciiTheme="minorHAnsi" w:eastAsiaTheme="minorEastAsia" w:hAnsiTheme="minorHAnsi" w:cstheme="minorBidi"/>
          <w:noProof/>
          <w:sz w:val="22"/>
          <w:szCs w:val="22"/>
          <w:lang w:eastAsia="en-GB"/>
        </w:rPr>
      </w:pPr>
      <w:r>
        <w:rPr>
          <w:noProof/>
        </w:rPr>
        <w:t>16A.2.3</w:t>
      </w:r>
      <w:r>
        <w:rPr>
          <w:rFonts w:asciiTheme="minorHAnsi" w:eastAsiaTheme="minorEastAsia" w:hAnsiTheme="minorHAnsi" w:cstheme="minorBidi"/>
          <w:noProof/>
          <w:sz w:val="22"/>
          <w:szCs w:val="22"/>
          <w:lang w:eastAsia="en-GB"/>
        </w:rPr>
        <w:tab/>
      </w:r>
      <w:r>
        <w:rPr>
          <w:noProof/>
        </w:rPr>
        <w:t>Sending an MBS listening status report</w:t>
      </w:r>
      <w:r>
        <w:rPr>
          <w:noProof/>
        </w:rPr>
        <w:tab/>
      </w:r>
      <w:r>
        <w:rPr>
          <w:noProof/>
        </w:rPr>
        <w:fldChar w:fldCharType="begin" w:fldLock="1"/>
      </w:r>
      <w:r>
        <w:rPr>
          <w:noProof/>
        </w:rPr>
        <w:instrText xml:space="preserve"> PAGEREF _Toc154366808 \h </w:instrText>
      </w:r>
      <w:r>
        <w:rPr>
          <w:noProof/>
        </w:rPr>
      </w:r>
      <w:r>
        <w:rPr>
          <w:noProof/>
        </w:rPr>
        <w:fldChar w:fldCharType="separate"/>
      </w:r>
      <w:r>
        <w:rPr>
          <w:noProof/>
        </w:rPr>
        <w:t>402</w:t>
      </w:r>
      <w:r>
        <w:rPr>
          <w:noProof/>
        </w:rPr>
        <w:fldChar w:fldCharType="end"/>
      </w:r>
    </w:p>
    <w:p w14:paraId="19194F91" w14:textId="5330AE1E" w:rsidR="00706389" w:rsidRDefault="00706389">
      <w:pPr>
        <w:pStyle w:val="TOC4"/>
        <w:rPr>
          <w:rFonts w:asciiTheme="minorHAnsi" w:eastAsiaTheme="minorEastAsia" w:hAnsiTheme="minorHAnsi" w:cstheme="minorBidi"/>
          <w:noProof/>
          <w:sz w:val="22"/>
          <w:szCs w:val="22"/>
          <w:lang w:eastAsia="en-GB"/>
        </w:rPr>
      </w:pPr>
      <w:r>
        <w:rPr>
          <w:noProof/>
        </w:rPr>
        <w:t>16A.2.3.1</w:t>
      </w:r>
      <w:r>
        <w:rPr>
          <w:rFonts w:asciiTheme="minorHAnsi" w:eastAsiaTheme="minorEastAsia" w:hAnsiTheme="minorHAnsi" w:cstheme="minorBidi"/>
          <w:noProof/>
          <w:sz w:val="22"/>
          <w:szCs w:val="22"/>
          <w:lang w:eastAsia="en-GB"/>
        </w:rPr>
        <w:tab/>
      </w:r>
      <w:r>
        <w:rPr>
          <w:noProof/>
        </w:rPr>
        <w:t>Conditions for sending an MBS listening status report</w:t>
      </w:r>
      <w:r>
        <w:rPr>
          <w:noProof/>
        </w:rPr>
        <w:tab/>
      </w:r>
      <w:r>
        <w:rPr>
          <w:noProof/>
        </w:rPr>
        <w:fldChar w:fldCharType="begin" w:fldLock="1"/>
      </w:r>
      <w:r>
        <w:rPr>
          <w:noProof/>
        </w:rPr>
        <w:instrText xml:space="preserve"> PAGEREF _Toc154366809 \h </w:instrText>
      </w:r>
      <w:r>
        <w:rPr>
          <w:noProof/>
        </w:rPr>
      </w:r>
      <w:r>
        <w:rPr>
          <w:noProof/>
        </w:rPr>
        <w:fldChar w:fldCharType="separate"/>
      </w:r>
      <w:r>
        <w:rPr>
          <w:noProof/>
        </w:rPr>
        <w:t>402</w:t>
      </w:r>
      <w:r>
        <w:rPr>
          <w:noProof/>
        </w:rPr>
        <w:fldChar w:fldCharType="end"/>
      </w:r>
    </w:p>
    <w:p w14:paraId="7B0E35D4" w14:textId="7283A39C" w:rsidR="00706389" w:rsidRDefault="00706389">
      <w:pPr>
        <w:pStyle w:val="TOC4"/>
        <w:rPr>
          <w:rFonts w:asciiTheme="minorHAnsi" w:eastAsiaTheme="minorEastAsia" w:hAnsiTheme="minorHAnsi" w:cstheme="minorBidi"/>
          <w:noProof/>
          <w:sz w:val="22"/>
          <w:szCs w:val="22"/>
          <w:lang w:eastAsia="en-GB"/>
        </w:rPr>
      </w:pPr>
      <w:r>
        <w:rPr>
          <w:noProof/>
        </w:rPr>
        <w:t>16A.2.3.2</w:t>
      </w:r>
      <w:r>
        <w:rPr>
          <w:rFonts w:asciiTheme="minorHAnsi" w:eastAsiaTheme="minorEastAsia" w:hAnsiTheme="minorHAnsi" w:cstheme="minorBidi"/>
          <w:noProof/>
          <w:sz w:val="22"/>
          <w:szCs w:val="22"/>
          <w:lang w:eastAsia="en-GB"/>
        </w:rPr>
        <w:tab/>
      </w:r>
      <w:r>
        <w:rPr>
          <w:noProof/>
        </w:rPr>
        <w:t>Sending the MBS listening status report</w:t>
      </w:r>
      <w:r>
        <w:rPr>
          <w:noProof/>
        </w:rPr>
        <w:tab/>
      </w:r>
      <w:r>
        <w:rPr>
          <w:noProof/>
        </w:rPr>
        <w:fldChar w:fldCharType="begin" w:fldLock="1"/>
      </w:r>
      <w:r>
        <w:rPr>
          <w:noProof/>
        </w:rPr>
        <w:instrText xml:space="preserve"> PAGEREF _Toc154366810 \h </w:instrText>
      </w:r>
      <w:r>
        <w:rPr>
          <w:noProof/>
        </w:rPr>
      </w:r>
      <w:r>
        <w:rPr>
          <w:noProof/>
        </w:rPr>
        <w:fldChar w:fldCharType="separate"/>
      </w:r>
      <w:r>
        <w:rPr>
          <w:noProof/>
        </w:rPr>
        <w:t>403</w:t>
      </w:r>
      <w:r>
        <w:rPr>
          <w:noProof/>
        </w:rPr>
        <w:fldChar w:fldCharType="end"/>
      </w:r>
    </w:p>
    <w:p w14:paraId="6B340325" w14:textId="3C983728" w:rsidR="00706389" w:rsidRDefault="00706389">
      <w:pPr>
        <w:pStyle w:val="TOC3"/>
        <w:rPr>
          <w:rFonts w:asciiTheme="minorHAnsi" w:eastAsiaTheme="minorEastAsia" w:hAnsiTheme="minorHAnsi" w:cstheme="minorBidi"/>
          <w:noProof/>
          <w:sz w:val="22"/>
          <w:szCs w:val="22"/>
          <w:lang w:eastAsia="en-GB"/>
        </w:rPr>
      </w:pPr>
      <w:r>
        <w:rPr>
          <w:noProof/>
        </w:rPr>
        <w:t>16A.2.4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_Toc154366811 \h </w:instrText>
      </w:r>
      <w:r>
        <w:rPr>
          <w:noProof/>
        </w:rPr>
      </w:r>
      <w:r>
        <w:rPr>
          <w:noProof/>
        </w:rPr>
        <w:fldChar w:fldCharType="separate"/>
      </w:r>
      <w:r>
        <w:rPr>
          <w:noProof/>
        </w:rPr>
        <w:t>403</w:t>
      </w:r>
      <w:r>
        <w:rPr>
          <w:noProof/>
        </w:rPr>
        <w:fldChar w:fldCharType="end"/>
      </w:r>
    </w:p>
    <w:p w14:paraId="45698978" w14:textId="730C12CF" w:rsidR="00706389" w:rsidRDefault="00706389">
      <w:pPr>
        <w:pStyle w:val="TOC3"/>
        <w:rPr>
          <w:rFonts w:asciiTheme="minorHAnsi" w:eastAsiaTheme="minorEastAsia" w:hAnsiTheme="minorHAnsi" w:cstheme="minorBidi"/>
          <w:noProof/>
          <w:sz w:val="22"/>
          <w:szCs w:val="22"/>
          <w:lang w:eastAsia="en-GB"/>
        </w:rPr>
      </w:pPr>
      <w:r>
        <w:rPr>
          <w:noProof/>
        </w:rPr>
        <w:t>16A.2.5</w:t>
      </w:r>
      <w:r>
        <w:rPr>
          <w:rFonts w:asciiTheme="minorHAnsi" w:eastAsiaTheme="minorEastAsia" w:hAnsiTheme="minorHAnsi" w:cstheme="minorBidi"/>
          <w:noProof/>
          <w:sz w:val="22"/>
          <w:szCs w:val="22"/>
          <w:lang w:eastAsia="en-GB"/>
        </w:rPr>
        <w:tab/>
      </w:r>
      <w:r>
        <w:rPr>
          <w:noProof/>
        </w:rPr>
        <w:t>Sending a UE session join notification</w:t>
      </w:r>
      <w:r>
        <w:rPr>
          <w:noProof/>
        </w:rPr>
        <w:tab/>
      </w:r>
      <w:r>
        <w:rPr>
          <w:noProof/>
        </w:rPr>
        <w:fldChar w:fldCharType="begin" w:fldLock="1"/>
      </w:r>
      <w:r>
        <w:rPr>
          <w:noProof/>
        </w:rPr>
        <w:instrText xml:space="preserve"> PAGEREF _Toc154366812 \h </w:instrText>
      </w:r>
      <w:r>
        <w:rPr>
          <w:noProof/>
        </w:rPr>
      </w:r>
      <w:r>
        <w:rPr>
          <w:noProof/>
        </w:rPr>
        <w:fldChar w:fldCharType="separate"/>
      </w:r>
      <w:r>
        <w:rPr>
          <w:noProof/>
        </w:rPr>
        <w:t>403</w:t>
      </w:r>
      <w:r>
        <w:rPr>
          <w:noProof/>
        </w:rPr>
        <w:fldChar w:fldCharType="end"/>
      </w:r>
    </w:p>
    <w:p w14:paraId="7CCB9123" w14:textId="04602D2A" w:rsidR="00706389" w:rsidRDefault="00706389">
      <w:pPr>
        <w:pStyle w:val="TOC4"/>
        <w:rPr>
          <w:rFonts w:asciiTheme="minorHAnsi" w:eastAsiaTheme="minorEastAsia" w:hAnsiTheme="minorHAnsi" w:cstheme="minorBidi"/>
          <w:noProof/>
          <w:sz w:val="22"/>
          <w:szCs w:val="22"/>
          <w:lang w:eastAsia="en-GB"/>
        </w:rPr>
      </w:pPr>
      <w:r>
        <w:rPr>
          <w:noProof/>
        </w:rPr>
        <w:t>16A.2.5.1</w:t>
      </w:r>
      <w:r>
        <w:rPr>
          <w:rFonts w:asciiTheme="minorHAnsi" w:eastAsiaTheme="minorEastAsia" w:hAnsiTheme="minorHAnsi" w:cstheme="minorBidi"/>
          <w:noProof/>
          <w:sz w:val="22"/>
          <w:szCs w:val="22"/>
          <w:lang w:eastAsia="en-GB"/>
        </w:rPr>
        <w:tab/>
      </w:r>
      <w:r>
        <w:rPr>
          <w:noProof/>
        </w:rPr>
        <w:t>Conditions for sending the UE session join notification</w:t>
      </w:r>
      <w:r>
        <w:rPr>
          <w:noProof/>
        </w:rPr>
        <w:tab/>
      </w:r>
      <w:r>
        <w:rPr>
          <w:noProof/>
        </w:rPr>
        <w:fldChar w:fldCharType="begin" w:fldLock="1"/>
      </w:r>
      <w:r>
        <w:rPr>
          <w:noProof/>
        </w:rPr>
        <w:instrText xml:space="preserve"> PAGEREF _Toc154366813 \h </w:instrText>
      </w:r>
      <w:r>
        <w:rPr>
          <w:noProof/>
        </w:rPr>
      </w:r>
      <w:r>
        <w:rPr>
          <w:noProof/>
        </w:rPr>
        <w:fldChar w:fldCharType="separate"/>
      </w:r>
      <w:r>
        <w:rPr>
          <w:noProof/>
        </w:rPr>
        <w:t>403</w:t>
      </w:r>
      <w:r>
        <w:rPr>
          <w:noProof/>
        </w:rPr>
        <w:fldChar w:fldCharType="end"/>
      </w:r>
    </w:p>
    <w:p w14:paraId="288BF609" w14:textId="7758D2D0" w:rsidR="00706389" w:rsidRDefault="00706389">
      <w:pPr>
        <w:pStyle w:val="TOC4"/>
        <w:rPr>
          <w:rFonts w:asciiTheme="minorHAnsi" w:eastAsiaTheme="minorEastAsia" w:hAnsiTheme="minorHAnsi" w:cstheme="minorBidi"/>
          <w:noProof/>
          <w:sz w:val="22"/>
          <w:szCs w:val="22"/>
          <w:lang w:eastAsia="en-GB"/>
        </w:rPr>
      </w:pPr>
      <w:r>
        <w:rPr>
          <w:noProof/>
        </w:rPr>
        <w:t>16A.2.5.2</w:t>
      </w:r>
      <w:r>
        <w:rPr>
          <w:rFonts w:asciiTheme="minorHAnsi" w:eastAsiaTheme="minorEastAsia" w:hAnsiTheme="minorHAnsi" w:cstheme="minorBidi"/>
          <w:noProof/>
          <w:sz w:val="22"/>
          <w:szCs w:val="22"/>
          <w:lang w:eastAsia="en-GB"/>
        </w:rPr>
        <w:tab/>
      </w:r>
      <w:r>
        <w:rPr>
          <w:noProof/>
        </w:rPr>
        <w:t>Sending the UE session join notification</w:t>
      </w:r>
      <w:r>
        <w:rPr>
          <w:noProof/>
        </w:rPr>
        <w:tab/>
      </w:r>
      <w:r>
        <w:rPr>
          <w:noProof/>
        </w:rPr>
        <w:fldChar w:fldCharType="begin" w:fldLock="1"/>
      </w:r>
      <w:r>
        <w:rPr>
          <w:noProof/>
        </w:rPr>
        <w:instrText xml:space="preserve"> PAGEREF _Toc154366814 \h </w:instrText>
      </w:r>
      <w:r>
        <w:rPr>
          <w:noProof/>
        </w:rPr>
      </w:r>
      <w:r>
        <w:rPr>
          <w:noProof/>
        </w:rPr>
        <w:fldChar w:fldCharType="separate"/>
      </w:r>
      <w:r>
        <w:rPr>
          <w:noProof/>
        </w:rPr>
        <w:t>404</w:t>
      </w:r>
      <w:r>
        <w:rPr>
          <w:noProof/>
        </w:rPr>
        <w:fldChar w:fldCharType="end"/>
      </w:r>
    </w:p>
    <w:p w14:paraId="1C6A76BC" w14:textId="7FE8A72E" w:rsidR="00706389" w:rsidRDefault="00706389">
      <w:pPr>
        <w:pStyle w:val="TOC3"/>
        <w:rPr>
          <w:rFonts w:asciiTheme="minorHAnsi" w:eastAsiaTheme="minorEastAsia" w:hAnsiTheme="minorHAnsi" w:cstheme="minorBidi"/>
          <w:noProof/>
          <w:sz w:val="22"/>
          <w:szCs w:val="22"/>
          <w:lang w:eastAsia="en-GB"/>
        </w:rPr>
      </w:pPr>
      <w:r>
        <w:rPr>
          <w:noProof/>
        </w:rPr>
        <w:t>16A.2.6</w:t>
      </w:r>
      <w:r>
        <w:rPr>
          <w:rFonts w:asciiTheme="minorHAnsi" w:eastAsiaTheme="minorEastAsia" w:hAnsiTheme="minorHAnsi" w:cstheme="minorBidi"/>
          <w:noProof/>
          <w:sz w:val="22"/>
          <w:szCs w:val="22"/>
          <w:lang w:eastAsia="en-GB"/>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_Toc154366815 \h </w:instrText>
      </w:r>
      <w:r>
        <w:rPr>
          <w:noProof/>
        </w:rPr>
      </w:r>
      <w:r>
        <w:rPr>
          <w:noProof/>
        </w:rPr>
        <w:fldChar w:fldCharType="separate"/>
      </w:r>
      <w:r>
        <w:rPr>
          <w:noProof/>
        </w:rPr>
        <w:t>404</w:t>
      </w:r>
      <w:r>
        <w:rPr>
          <w:noProof/>
        </w:rPr>
        <w:fldChar w:fldCharType="end"/>
      </w:r>
    </w:p>
    <w:p w14:paraId="3B59DE5E" w14:textId="5B0E8A97" w:rsidR="00706389" w:rsidRDefault="00706389">
      <w:pPr>
        <w:pStyle w:val="TOC2"/>
        <w:rPr>
          <w:rFonts w:asciiTheme="minorHAnsi" w:eastAsiaTheme="minorEastAsia" w:hAnsiTheme="minorHAnsi" w:cstheme="minorBidi"/>
          <w:noProof/>
          <w:sz w:val="22"/>
          <w:szCs w:val="22"/>
          <w:lang w:eastAsia="en-GB"/>
        </w:rPr>
      </w:pPr>
      <w:r>
        <w:rPr>
          <w:noProof/>
        </w:rPr>
        <w:t>16A.3</w:t>
      </w:r>
      <w:r>
        <w:rPr>
          <w:rFonts w:asciiTheme="minorHAnsi" w:eastAsiaTheme="minorEastAsia" w:hAnsiTheme="minorHAnsi" w:cstheme="minorBidi"/>
          <w:noProof/>
          <w:sz w:val="22"/>
          <w:szCs w:val="22"/>
          <w:lang w:eastAsia="en-GB"/>
        </w:rPr>
        <w:tab/>
      </w:r>
      <w:r>
        <w:rPr>
          <w:noProof/>
        </w:rPr>
        <w:t>Participating MCVideo server procedures</w:t>
      </w:r>
      <w:r>
        <w:rPr>
          <w:noProof/>
        </w:rPr>
        <w:tab/>
      </w:r>
      <w:r>
        <w:rPr>
          <w:noProof/>
        </w:rPr>
        <w:fldChar w:fldCharType="begin" w:fldLock="1"/>
      </w:r>
      <w:r>
        <w:rPr>
          <w:noProof/>
        </w:rPr>
        <w:instrText xml:space="preserve"> PAGEREF _Toc154366816 \h </w:instrText>
      </w:r>
      <w:r>
        <w:rPr>
          <w:noProof/>
        </w:rPr>
      </w:r>
      <w:r>
        <w:rPr>
          <w:noProof/>
        </w:rPr>
        <w:fldChar w:fldCharType="separate"/>
      </w:r>
      <w:r>
        <w:rPr>
          <w:noProof/>
        </w:rPr>
        <w:t>405</w:t>
      </w:r>
      <w:r>
        <w:rPr>
          <w:noProof/>
        </w:rPr>
        <w:fldChar w:fldCharType="end"/>
      </w:r>
    </w:p>
    <w:p w14:paraId="01B48E59" w14:textId="6B08833B" w:rsidR="00706389" w:rsidRDefault="00706389">
      <w:pPr>
        <w:pStyle w:val="TOC3"/>
        <w:rPr>
          <w:rFonts w:asciiTheme="minorHAnsi" w:eastAsiaTheme="minorEastAsia" w:hAnsiTheme="minorHAnsi" w:cstheme="minorBidi"/>
          <w:noProof/>
          <w:sz w:val="22"/>
          <w:szCs w:val="22"/>
          <w:lang w:eastAsia="en-GB"/>
        </w:rPr>
      </w:pPr>
      <w:r>
        <w:rPr>
          <w:noProof/>
        </w:rPr>
        <w:t>16A.3.1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_Toc154366817 \h </w:instrText>
      </w:r>
      <w:r>
        <w:rPr>
          <w:noProof/>
        </w:rPr>
      </w:r>
      <w:r>
        <w:rPr>
          <w:noProof/>
        </w:rPr>
        <w:fldChar w:fldCharType="separate"/>
      </w:r>
      <w:r>
        <w:rPr>
          <w:noProof/>
        </w:rPr>
        <w:t>405</w:t>
      </w:r>
      <w:r>
        <w:rPr>
          <w:noProof/>
        </w:rPr>
        <w:fldChar w:fldCharType="end"/>
      </w:r>
    </w:p>
    <w:p w14:paraId="06C5A9C7" w14:textId="7C9BF588" w:rsidR="00706389" w:rsidRDefault="00706389">
      <w:pPr>
        <w:pStyle w:val="TOC3"/>
        <w:rPr>
          <w:rFonts w:asciiTheme="minorHAnsi" w:eastAsiaTheme="minorEastAsia" w:hAnsiTheme="minorHAnsi" w:cstheme="minorBidi"/>
          <w:noProof/>
          <w:sz w:val="22"/>
          <w:szCs w:val="22"/>
          <w:lang w:eastAsia="en-GB"/>
        </w:rPr>
      </w:pPr>
      <w:r>
        <w:rPr>
          <w:noProof/>
        </w:rPr>
        <w:t>16A.3.2</w:t>
      </w:r>
      <w:r>
        <w:rPr>
          <w:rFonts w:asciiTheme="minorHAnsi" w:eastAsiaTheme="minorEastAsia" w:hAnsiTheme="minorHAnsi" w:cstheme="minorBidi"/>
          <w:noProof/>
          <w:sz w:val="22"/>
          <w:szCs w:val="22"/>
          <w:lang w:eastAsia="en-GB"/>
        </w:rPr>
        <w:tab/>
      </w:r>
      <w:r>
        <w:rPr>
          <w:noProof/>
        </w:rPr>
        <w:t>Sending an MBS session announcement to the MCVideo client</w:t>
      </w:r>
      <w:r>
        <w:rPr>
          <w:noProof/>
        </w:rPr>
        <w:tab/>
      </w:r>
      <w:r>
        <w:rPr>
          <w:noProof/>
        </w:rPr>
        <w:fldChar w:fldCharType="begin" w:fldLock="1"/>
      </w:r>
      <w:r>
        <w:rPr>
          <w:noProof/>
        </w:rPr>
        <w:instrText xml:space="preserve"> PAGEREF _Toc154366818 \h </w:instrText>
      </w:r>
      <w:r>
        <w:rPr>
          <w:noProof/>
        </w:rPr>
      </w:r>
      <w:r>
        <w:rPr>
          <w:noProof/>
        </w:rPr>
        <w:fldChar w:fldCharType="separate"/>
      </w:r>
      <w:r>
        <w:rPr>
          <w:noProof/>
        </w:rPr>
        <w:t>405</w:t>
      </w:r>
      <w:r>
        <w:rPr>
          <w:noProof/>
        </w:rPr>
        <w:fldChar w:fldCharType="end"/>
      </w:r>
    </w:p>
    <w:p w14:paraId="680EE8AC" w14:textId="577E9340" w:rsidR="00706389" w:rsidRDefault="00706389">
      <w:pPr>
        <w:pStyle w:val="TOC4"/>
        <w:rPr>
          <w:rFonts w:asciiTheme="minorHAnsi" w:eastAsiaTheme="minorEastAsia" w:hAnsiTheme="minorHAnsi" w:cstheme="minorBidi"/>
          <w:noProof/>
          <w:sz w:val="22"/>
          <w:szCs w:val="22"/>
          <w:lang w:eastAsia="en-GB"/>
        </w:rPr>
      </w:pPr>
      <w:r>
        <w:rPr>
          <w:noProof/>
        </w:rPr>
        <w:t>16A.3.2.1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_Toc154366819 \h </w:instrText>
      </w:r>
      <w:r>
        <w:rPr>
          <w:noProof/>
        </w:rPr>
      </w:r>
      <w:r>
        <w:rPr>
          <w:noProof/>
        </w:rPr>
        <w:fldChar w:fldCharType="separate"/>
      </w:r>
      <w:r>
        <w:rPr>
          <w:noProof/>
        </w:rPr>
        <w:t>405</w:t>
      </w:r>
      <w:r>
        <w:rPr>
          <w:noProof/>
        </w:rPr>
        <w:fldChar w:fldCharType="end"/>
      </w:r>
    </w:p>
    <w:p w14:paraId="1F00F3DB" w14:textId="55D37310" w:rsidR="00706389" w:rsidRDefault="00706389">
      <w:pPr>
        <w:pStyle w:val="TOC4"/>
        <w:rPr>
          <w:rFonts w:asciiTheme="minorHAnsi" w:eastAsiaTheme="minorEastAsia" w:hAnsiTheme="minorHAnsi" w:cstheme="minorBidi"/>
          <w:noProof/>
          <w:sz w:val="22"/>
          <w:szCs w:val="22"/>
          <w:lang w:eastAsia="en-GB"/>
        </w:rPr>
      </w:pPr>
      <w:r>
        <w:rPr>
          <w:noProof/>
        </w:rPr>
        <w:t>16A.3.2.2</w:t>
      </w:r>
      <w:r>
        <w:rPr>
          <w:rFonts w:asciiTheme="minorHAnsi" w:eastAsiaTheme="minorEastAsia" w:hAnsiTheme="minorHAnsi" w:cstheme="minorBidi"/>
          <w:noProof/>
          <w:sz w:val="22"/>
          <w:szCs w:val="22"/>
          <w:lang w:eastAsia="en-GB"/>
        </w:rPr>
        <w:tab/>
      </w:r>
      <w:r>
        <w:rPr>
          <w:noProof/>
        </w:rPr>
        <w:t>Sending an initial MBS session announcement procedure</w:t>
      </w:r>
      <w:r>
        <w:rPr>
          <w:noProof/>
        </w:rPr>
        <w:tab/>
      </w:r>
      <w:r>
        <w:rPr>
          <w:noProof/>
        </w:rPr>
        <w:fldChar w:fldCharType="begin" w:fldLock="1"/>
      </w:r>
      <w:r>
        <w:rPr>
          <w:noProof/>
        </w:rPr>
        <w:instrText xml:space="preserve"> PAGEREF _Toc154366820 \h </w:instrText>
      </w:r>
      <w:r>
        <w:rPr>
          <w:noProof/>
        </w:rPr>
      </w:r>
      <w:r>
        <w:rPr>
          <w:noProof/>
        </w:rPr>
        <w:fldChar w:fldCharType="separate"/>
      </w:r>
      <w:r>
        <w:rPr>
          <w:noProof/>
        </w:rPr>
        <w:t>405</w:t>
      </w:r>
      <w:r>
        <w:rPr>
          <w:noProof/>
        </w:rPr>
        <w:fldChar w:fldCharType="end"/>
      </w:r>
    </w:p>
    <w:p w14:paraId="0297D9E6" w14:textId="58F17193" w:rsidR="00706389" w:rsidRDefault="00706389">
      <w:pPr>
        <w:pStyle w:val="TOC4"/>
        <w:rPr>
          <w:rFonts w:asciiTheme="minorHAnsi" w:eastAsiaTheme="minorEastAsia" w:hAnsiTheme="minorHAnsi" w:cstheme="minorBidi"/>
          <w:noProof/>
          <w:sz w:val="22"/>
          <w:szCs w:val="22"/>
          <w:lang w:eastAsia="en-GB"/>
        </w:rPr>
      </w:pPr>
      <w:r>
        <w:rPr>
          <w:noProof/>
        </w:rPr>
        <w:t>16A.3.2.3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_Toc154366821 \h </w:instrText>
      </w:r>
      <w:r>
        <w:rPr>
          <w:noProof/>
        </w:rPr>
      </w:r>
      <w:r>
        <w:rPr>
          <w:noProof/>
        </w:rPr>
        <w:fldChar w:fldCharType="separate"/>
      </w:r>
      <w:r>
        <w:rPr>
          <w:noProof/>
        </w:rPr>
        <w:t>406</w:t>
      </w:r>
      <w:r>
        <w:rPr>
          <w:noProof/>
        </w:rPr>
        <w:fldChar w:fldCharType="end"/>
      </w:r>
    </w:p>
    <w:p w14:paraId="168F0F05" w14:textId="3F8EFB2D" w:rsidR="00706389" w:rsidRDefault="00706389">
      <w:pPr>
        <w:pStyle w:val="TOC4"/>
        <w:rPr>
          <w:rFonts w:asciiTheme="minorHAnsi" w:eastAsiaTheme="minorEastAsia" w:hAnsiTheme="minorHAnsi" w:cstheme="minorBidi"/>
          <w:noProof/>
          <w:sz w:val="22"/>
          <w:szCs w:val="22"/>
          <w:lang w:eastAsia="en-GB"/>
        </w:rPr>
      </w:pPr>
      <w:r>
        <w:rPr>
          <w:noProof/>
        </w:rPr>
        <w:t>16A.3.2.4</w:t>
      </w:r>
      <w:r>
        <w:rPr>
          <w:rFonts w:asciiTheme="minorHAnsi" w:eastAsiaTheme="minorEastAsia" w:hAnsiTheme="minorHAnsi" w:cstheme="minorBidi"/>
          <w:noProof/>
          <w:sz w:val="22"/>
          <w:szCs w:val="22"/>
          <w:lang w:eastAsia="en-GB"/>
        </w:rPr>
        <w:tab/>
      </w:r>
      <w:r>
        <w:rPr>
          <w:noProof/>
        </w:rPr>
        <w:t>Deleting an MBS session announcement</w:t>
      </w:r>
      <w:r>
        <w:rPr>
          <w:noProof/>
        </w:rPr>
        <w:tab/>
      </w:r>
      <w:r>
        <w:rPr>
          <w:noProof/>
        </w:rPr>
        <w:fldChar w:fldCharType="begin" w:fldLock="1"/>
      </w:r>
      <w:r>
        <w:rPr>
          <w:noProof/>
        </w:rPr>
        <w:instrText xml:space="preserve"> PAGEREF _Toc154366822 \h </w:instrText>
      </w:r>
      <w:r>
        <w:rPr>
          <w:noProof/>
        </w:rPr>
      </w:r>
      <w:r>
        <w:rPr>
          <w:noProof/>
        </w:rPr>
        <w:fldChar w:fldCharType="separate"/>
      </w:r>
      <w:r>
        <w:rPr>
          <w:noProof/>
        </w:rPr>
        <w:t>407</w:t>
      </w:r>
      <w:r>
        <w:rPr>
          <w:noProof/>
        </w:rPr>
        <w:fldChar w:fldCharType="end"/>
      </w:r>
    </w:p>
    <w:p w14:paraId="093FEAB8" w14:textId="1D710CB7" w:rsidR="00706389" w:rsidRDefault="00706389">
      <w:pPr>
        <w:pStyle w:val="TOC4"/>
        <w:rPr>
          <w:rFonts w:asciiTheme="minorHAnsi" w:eastAsiaTheme="minorEastAsia" w:hAnsiTheme="minorHAnsi" w:cstheme="minorBidi"/>
          <w:noProof/>
          <w:sz w:val="22"/>
          <w:szCs w:val="22"/>
          <w:lang w:eastAsia="en-GB"/>
        </w:rPr>
      </w:pPr>
      <w:r>
        <w:rPr>
          <w:noProof/>
        </w:rPr>
        <w:t>16A.3.2.5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_Toc154366823 \h </w:instrText>
      </w:r>
      <w:r>
        <w:rPr>
          <w:noProof/>
        </w:rPr>
      </w:r>
      <w:r>
        <w:rPr>
          <w:noProof/>
        </w:rPr>
        <w:fldChar w:fldCharType="separate"/>
      </w:r>
      <w:r>
        <w:rPr>
          <w:noProof/>
        </w:rPr>
        <w:t>407</w:t>
      </w:r>
      <w:r>
        <w:rPr>
          <w:noProof/>
        </w:rPr>
        <w:fldChar w:fldCharType="end"/>
      </w:r>
    </w:p>
    <w:p w14:paraId="741C4C4A" w14:textId="44EE3B69" w:rsidR="00706389" w:rsidRDefault="00706389">
      <w:pPr>
        <w:pStyle w:val="TOC3"/>
        <w:rPr>
          <w:rFonts w:asciiTheme="minorHAnsi" w:eastAsiaTheme="minorEastAsia" w:hAnsiTheme="minorHAnsi" w:cstheme="minorBidi"/>
          <w:noProof/>
          <w:sz w:val="22"/>
          <w:szCs w:val="22"/>
          <w:lang w:eastAsia="en-GB"/>
        </w:rPr>
      </w:pPr>
      <w:r>
        <w:rPr>
          <w:noProof/>
        </w:rPr>
        <w:t>16A.3.3</w:t>
      </w:r>
      <w:r>
        <w:rPr>
          <w:rFonts w:asciiTheme="minorHAnsi" w:eastAsiaTheme="minorEastAsia" w:hAnsiTheme="minorHAnsi" w:cstheme="minorBidi"/>
          <w:noProof/>
          <w:sz w:val="22"/>
          <w:szCs w:val="22"/>
          <w:lang w:eastAsia="en-GB"/>
        </w:rPr>
        <w:tab/>
      </w:r>
      <w:r>
        <w:rPr>
          <w:noProof/>
        </w:rPr>
        <w:t>Receiving an MBS listening status report from the MCVideo client</w:t>
      </w:r>
      <w:r>
        <w:rPr>
          <w:noProof/>
        </w:rPr>
        <w:tab/>
      </w:r>
      <w:r>
        <w:rPr>
          <w:noProof/>
        </w:rPr>
        <w:fldChar w:fldCharType="begin" w:fldLock="1"/>
      </w:r>
      <w:r>
        <w:rPr>
          <w:noProof/>
        </w:rPr>
        <w:instrText xml:space="preserve"> PAGEREF _Toc154366824 \h </w:instrText>
      </w:r>
      <w:r>
        <w:rPr>
          <w:noProof/>
        </w:rPr>
      </w:r>
      <w:r>
        <w:rPr>
          <w:noProof/>
        </w:rPr>
        <w:fldChar w:fldCharType="separate"/>
      </w:r>
      <w:r>
        <w:rPr>
          <w:noProof/>
        </w:rPr>
        <w:t>407</w:t>
      </w:r>
      <w:r>
        <w:rPr>
          <w:noProof/>
        </w:rPr>
        <w:fldChar w:fldCharType="end"/>
      </w:r>
    </w:p>
    <w:p w14:paraId="7CA79C9A" w14:textId="4244C88D" w:rsidR="00706389" w:rsidRDefault="00706389">
      <w:pPr>
        <w:pStyle w:val="TOC3"/>
        <w:rPr>
          <w:rFonts w:asciiTheme="minorHAnsi" w:eastAsiaTheme="minorEastAsia" w:hAnsiTheme="minorHAnsi" w:cstheme="minorBidi"/>
          <w:noProof/>
          <w:sz w:val="22"/>
          <w:szCs w:val="22"/>
          <w:lang w:eastAsia="en-GB"/>
        </w:rPr>
      </w:pPr>
      <w:r>
        <w:rPr>
          <w:noProof/>
        </w:rPr>
        <w:t>16A.3.4</w:t>
      </w:r>
      <w:r>
        <w:rPr>
          <w:rFonts w:asciiTheme="minorHAnsi" w:eastAsiaTheme="minorEastAsia" w:hAnsiTheme="minorHAnsi" w:cstheme="minorBidi"/>
          <w:noProof/>
          <w:sz w:val="22"/>
          <w:szCs w:val="22"/>
          <w:lang w:eastAsia="en-GB"/>
        </w:rPr>
        <w:tab/>
      </w:r>
      <w:r>
        <w:rPr>
          <w:noProof/>
        </w:rPr>
        <w:t>Receiving a UE session join notification from the MCVideo client</w:t>
      </w:r>
      <w:r>
        <w:rPr>
          <w:noProof/>
        </w:rPr>
        <w:tab/>
      </w:r>
      <w:r>
        <w:rPr>
          <w:noProof/>
        </w:rPr>
        <w:fldChar w:fldCharType="begin" w:fldLock="1"/>
      </w:r>
      <w:r>
        <w:rPr>
          <w:noProof/>
        </w:rPr>
        <w:instrText xml:space="preserve"> PAGEREF _Toc154366825 \h </w:instrText>
      </w:r>
      <w:r>
        <w:rPr>
          <w:noProof/>
        </w:rPr>
      </w:r>
      <w:r>
        <w:rPr>
          <w:noProof/>
        </w:rPr>
        <w:fldChar w:fldCharType="separate"/>
      </w:r>
      <w:r>
        <w:rPr>
          <w:noProof/>
        </w:rPr>
        <w:t>407</w:t>
      </w:r>
      <w:r>
        <w:rPr>
          <w:noProof/>
        </w:rPr>
        <w:fldChar w:fldCharType="end"/>
      </w:r>
    </w:p>
    <w:p w14:paraId="452FCB89" w14:textId="3AE1D8DD" w:rsidR="00706389" w:rsidRDefault="00706389">
      <w:pPr>
        <w:pStyle w:val="TOC3"/>
        <w:rPr>
          <w:rFonts w:asciiTheme="minorHAnsi" w:eastAsiaTheme="minorEastAsia" w:hAnsiTheme="minorHAnsi" w:cstheme="minorBidi"/>
          <w:noProof/>
          <w:sz w:val="22"/>
          <w:szCs w:val="22"/>
          <w:lang w:eastAsia="en-GB"/>
        </w:rPr>
      </w:pPr>
      <w:r>
        <w:rPr>
          <w:noProof/>
        </w:rPr>
        <w:t>16A.3.5</w:t>
      </w:r>
      <w:r>
        <w:rPr>
          <w:rFonts w:asciiTheme="minorHAnsi" w:eastAsiaTheme="minorEastAsia" w:hAnsiTheme="minorHAnsi" w:cstheme="minorBidi"/>
          <w:noProof/>
          <w:sz w:val="22"/>
          <w:szCs w:val="22"/>
          <w:lang w:eastAsia="en-GB"/>
        </w:rPr>
        <w:tab/>
      </w:r>
      <w:r>
        <w:rPr>
          <w:noProof/>
        </w:rPr>
        <w:t>Receiving an MBS session de-announcement from the MCVideo client</w:t>
      </w:r>
      <w:r>
        <w:rPr>
          <w:noProof/>
        </w:rPr>
        <w:tab/>
      </w:r>
      <w:r>
        <w:rPr>
          <w:noProof/>
        </w:rPr>
        <w:fldChar w:fldCharType="begin" w:fldLock="1"/>
      </w:r>
      <w:r>
        <w:rPr>
          <w:noProof/>
        </w:rPr>
        <w:instrText xml:space="preserve"> PAGEREF _Toc154366826 \h </w:instrText>
      </w:r>
      <w:r>
        <w:rPr>
          <w:noProof/>
        </w:rPr>
      </w:r>
      <w:r>
        <w:rPr>
          <w:noProof/>
        </w:rPr>
        <w:fldChar w:fldCharType="separate"/>
      </w:r>
      <w:r>
        <w:rPr>
          <w:noProof/>
        </w:rPr>
        <w:t>407</w:t>
      </w:r>
      <w:r>
        <w:rPr>
          <w:noProof/>
        </w:rPr>
        <w:fldChar w:fldCharType="end"/>
      </w:r>
    </w:p>
    <w:p w14:paraId="55A02FE5" w14:textId="606CB724" w:rsidR="00706389" w:rsidRDefault="00706389">
      <w:pPr>
        <w:pStyle w:val="TOC1"/>
        <w:rPr>
          <w:rFonts w:asciiTheme="minorHAnsi" w:eastAsiaTheme="minorEastAsia" w:hAnsiTheme="minorHAnsi" w:cstheme="minorBidi"/>
          <w:noProof/>
          <w:szCs w:val="22"/>
          <w:lang w:eastAsia="en-GB"/>
        </w:rPr>
      </w:pPr>
      <w:r>
        <w:rPr>
          <w:noProof/>
        </w:rPr>
        <w:t>17</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_Toc154366827 \h </w:instrText>
      </w:r>
      <w:r>
        <w:rPr>
          <w:noProof/>
        </w:rPr>
      </w:r>
      <w:r>
        <w:rPr>
          <w:noProof/>
        </w:rPr>
        <w:fldChar w:fldCharType="separate"/>
      </w:r>
      <w:r>
        <w:rPr>
          <w:noProof/>
        </w:rPr>
        <w:t>408</w:t>
      </w:r>
      <w:r>
        <w:rPr>
          <w:noProof/>
        </w:rPr>
        <w:fldChar w:fldCharType="end"/>
      </w:r>
    </w:p>
    <w:p w14:paraId="7D5A37F5" w14:textId="4B5841D5" w:rsidR="00706389" w:rsidRDefault="00706389">
      <w:pPr>
        <w:pStyle w:val="TOC2"/>
        <w:rPr>
          <w:rFonts w:asciiTheme="minorHAnsi" w:eastAsiaTheme="minorEastAsia" w:hAnsiTheme="minorHAnsi" w:cstheme="minorBidi"/>
          <w:noProof/>
          <w:sz w:val="22"/>
          <w:szCs w:val="22"/>
          <w:lang w:eastAsia="en-GB"/>
        </w:rPr>
      </w:pPr>
      <w:r>
        <w:rPr>
          <w:noProof/>
        </w:rPr>
        <w:t>17.1</w:t>
      </w:r>
      <w:r>
        <w:rPr>
          <w:rFonts w:asciiTheme="minorHAnsi" w:eastAsiaTheme="minorEastAsia" w:hAnsiTheme="minorHAnsi" w:cstheme="minorBidi"/>
          <w:noProof/>
          <w:sz w:val="22"/>
          <w:szCs w:val="22"/>
          <w:lang w:eastAsia="en-GB"/>
        </w:rPr>
        <w:tab/>
      </w:r>
      <w:r>
        <w:rPr>
          <w:noProof/>
        </w:rPr>
        <w:t xml:space="preserve">MONP </w:t>
      </w:r>
      <w:r w:rsidRPr="00493D2F">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_Toc154366828 \h </w:instrText>
      </w:r>
      <w:r>
        <w:rPr>
          <w:noProof/>
        </w:rPr>
      </w:r>
      <w:r>
        <w:rPr>
          <w:noProof/>
        </w:rPr>
        <w:fldChar w:fldCharType="separate"/>
      </w:r>
      <w:r>
        <w:rPr>
          <w:noProof/>
        </w:rPr>
        <w:t>408</w:t>
      </w:r>
      <w:r>
        <w:rPr>
          <w:noProof/>
        </w:rPr>
        <w:fldChar w:fldCharType="end"/>
      </w:r>
    </w:p>
    <w:p w14:paraId="0921B50F" w14:textId="592683FC" w:rsidR="00706389" w:rsidRDefault="00706389">
      <w:pPr>
        <w:pStyle w:val="TOC3"/>
        <w:rPr>
          <w:rFonts w:asciiTheme="minorHAnsi" w:eastAsiaTheme="minorEastAsia" w:hAnsiTheme="minorHAnsi" w:cstheme="minorBidi"/>
          <w:noProof/>
          <w:sz w:val="22"/>
          <w:szCs w:val="22"/>
          <w:lang w:eastAsia="en-GB"/>
        </w:rPr>
      </w:pPr>
      <w:r>
        <w:rPr>
          <w:noProof/>
          <w:lang w:eastAsia="ko-KR"/>
        </w:rPr>
        <w:t>17.1.1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_Toc154366829 \h </w:instrText>
      </w:r>
      <w:r>
        <w:rPr>
          <w:noProof/>
        </w:rPr>
      </w:r>
      <w:r>
        <w:rPr>
          <w:noProof/>
        </w:rPr>
        <w:fldChar w:fldCharType="separate"/>
      </w:r>
      <w:r>
        <w:rPr>
          <w:noProof/>
        </w:rPr>
        <w:t>408</w:t>
      </w:r>
      <w:r>
        <w:rPr>
          <w:noProof/>
        </w:rPr>
        <w:fldChar w:fldCharType="end"/>
      </w:r>
    </w:p>
    <w:p w14:paraId="6D2BA815" w14:textId="450A020D" w:rsidR="00706389" w:rsidRDefault="00706389">
      <w:pPr>
        <w:pStyle w:val="TOC3"/>
        <w:rPr>
          <w:rFonts w:asciiTheme="minorHAnsi" w:eastAsiaTheme="minorEastAsia" w:hAnsiTheme="minorHAnsi" w:cstheme="minorBidi"/>
          <w:noProof/>
          <w:sz w:val="22"/>
          <w:szCs w:val="22"/>
          <w:lang w:eastAsia="en-GB"/>
        </w:rPr>
      </w:pPr>
      <w:r>
        <w:rPr>
          <w:noProof/>
          <w:lang w:eastAsia="ko-KR"/>
        </w:rPr>
        <w:t>17.1.2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_Toc154366830 \h </w:instrText>
      </w:r>
      <w:r>
        <w:rPr>
          <w:noProof/>
        </w:rPr>
      </w:r>
      <w:r>
        <w:rPr>
          <w:noProof/>
        </w:rPr>
        <w:fldChar w:fldCharType="separate"/>
      </w:r>
      <w:r>
        <w:rPr>
          <w:noProof/>
        </w:rPr>
        <w:t>408</w:t>
      </w:r>
      <w:r>
        <w:rPr>
          <w:noProof/>
        </w:rPr>
        <w:fldChar w:fldCharType="end"/>
      </w:r>
    </w:p>
    <w:p w14:paraId="3EDC3134" w14:textId="25F30515" w:rsidR="00706389" w:rsidRDefault="00706389">
      <w:pPr>
        <w:pStyle w:val="TOC4"/>
        <w:rPr>
          <w:rFonts w:asciiTheme="minorHAnsi" w:eastAsiaTheme="minorEastAsia" w:hAnsiTheme="minorHAnsi" w:cstheme="minorBidi"/>
          <w:noProof/>
          <w:sz w:val="22"/>
          <w:szCs w:val="22"/>
          <w:lang w:eastAsia="en-GB"/>
        </w:rPr>
      </w:pPr>
      <w:r>
        <w:rPr>
          <w:noProof/>
          <w:lang w:eastAsia="zh-CN"/>
        </w:rPr>
        <w:t>17.1.2.1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_Toc154366831 \h </w:instrText>
      </w:r>
      <w:r>
        <w:rPr>
          <w:noProof/>
        </w:rPr>
      </w:r>
      <w:r>
        <w:rPr>
          <w:noProof/>
        </w:rPr>
        <w:fldChar w:fldCharType="separate"/>
      </w:r>
      <w:r>
        <w:rPr>
          <w:noProof/>
        </w:rPr>
        <w:t>408</w:t>
      </w:r>
      <w:r>
        <w:rPr>
          <w:noProof/>
        </w:rPr>
        <w:fldChar w:fldCharType="end"/>
      </w:r>
    </w:p>
    <w:p w14:paraId="2058703C" w14:textId="341E73BD" w:rsidR="00706389" w:rsidRDefault="00706389">
      <w:pPr>
        <w:pStyle w:val="TOC3"/>
        <w:rPr>
          <w:rFonts w:asciiTheme="minorHAnsi" w:eastAsiaTheme="minorEastAsia" w:hAnsiTheme="minorHAnsi" w:cstheme="minorBidi"/>
          <w:noProof/>
          <w:sz w:val="22"/>
          <w:szCs w:val="22"/>
          <w:lang w:eastAsia="en-GB"/>
        </w:rPr>
      </w:pPr>
      <w:r>
        <w:rPr>
          <w:noProof/>
          <w:lang w:eastAsia="ko-KR"/>
        </w:rPr>
        <w:t>17.1.3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_Toc154366832 \h </w:instrText>
      </w:r>
      <w:r>
        <w:rPr>
          <w:noProof/>
        </w:rPr>
      </w:r>
      <w:r>
        <w:rPr>
          <w:noProof/>
        </w:rPr>
        <w:fldChar w:fldCharType="separate"/>
      </w:r>
      <w:r>
        <w:rPr>
          <w:noProof/>
        </w:rPr>
        <w:t>409</w:t>
      </w:r>
      <w:r>
        <w:rPr>
          <w:noProof/>
        </w:rPr>
        <w:fldChar w:fldCharType="end"/>
      </w:r>
    </w:p>
    <w:p w14:paraId="7BD66730" w14:textId="6F7A9A9C" w:rsidR="00706389" w:rsidRDefault="00706389">
      <w:pPr>
        <w:pStyle w:val="TOC4"/>
        <w:rPr>
          <w:rFonts w:asciiTheme="minorHAnsi" w:eastAsiaTheme="minorEastAsia" w:hAnsiTheme="minorHAnsi" w:cstheme="minorBidi"/>
          <w:noProof/>
          <w:sz w:val="22"/>
          <w:szCs w:val="22"/>
          <w:lang w:eastAsia="en-GB"/>
        </w:rPr>
      </w:pPr>
      <w:r>
        <w:rPr>
          <w:noProof/>
          <w:lang w:eastAsia="zh-CN"/>
        </w:rPr>
        <w:t>17.1.3.1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_Toc154366833 \h </w:instrText>
      </w:r>
      <w:r>
        <w:rPr>
          <w:noProof/>
        </w:rPr>
      </w:r>
      <w:r>
        <w:rPr>
          <w:noProof/>
        </w:rPr>
        <w:fldChar w:fldCharType="separate"/>
      </w:r>
      <w:r>
        <w:rPr>
          <w:noProof/>
        </w:rPr>
        <w:t>409</w:t>
      </w:r>
      <w:r>
        <w:rPr>
          <w:noProof/>
        </w:rPr>
        <w:fldChar w:fldCharType="end"/>
      </w:r>
    </w:p>
    <w:p w14:paraId="6B41A1E2" w14:textId="25F0D0BC" w:rsidR="00706389" w:rsidRDefault="00706389">
      <w:pPr>
        <w:pStyle w:val="TOC3"/>
        <w:rPr>
          <w:rFonts w:asciiTheme="minorHAnsi" w:eastAsiaTheme="minorEastAsia" w:hAnsiTheme="minorHAnsi" w:cstheme="minorBidi"/>
          <w:noProof/>
          <w:sz w:val="22"/>
          <w:szCs w:val="22"/>
          <w:lang w:eastAsia="en-GB"/>
        </w:rPr>
      </w:pPr>
      <w:r>
        <w:rPr>
          <w:noProof/>
          <w:lang w:eastAsia="ko-KR"/>
        </w:rPr>
        <w:lastRenderedPageBreak/>
        <w:t>17.1.4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_Toc154366834 \h </w:instrText>
      </w:r>
      <w:r>
        <w:rPr>
          <w:noProof/>
        </w:rPr>
      </w:r>
      <w:r>
        <w:rPr>
          <w:noProof/>
        </w:rPr>
        <w:fldChar w:fldCharType="separate"/>
      </w:r>
      <w:r>
        <w:rPr>
          <w:noProof/>
        </w:rPr>
        <w:t>409</w:t>
      </w:r>
      <w:r>
        <w:rPr>
          <w:noProof/>
        </w:rPr>
        <w:fldChar w:fldCharType="end"/>
      </w:r>
    </w:p>
    <w:p w14:paraId="4FEC4845" w14:textId="39867AF1" w:rsidR="00706389" w:rsidRDefault="00706389">
      <w:pPr>
        <w:pStyle w:val="TOC4"/>
        <w:rPr>
          <w:rFonts w:asciiTheme="minorHAnsi" w:eastAsiaTheme="minorEastAsia" w:hAnsiTheme="minorHAnsi" w:cstheme="minorBidi"/>
          <w:noProof/>
          <w:sz w:val="22"/>
          <w:szCs w:val="22"/>
          <w:lang w:eastAsia="en-GB"/>
        </w:rPr>
      </w:pPr>
      <w:r>
        <w:rPr>
          <w:noProof/>
          <w:lang w:eastAsia="zh-CN"/>
        </w:rPr>
        <w:t>17.1.4.1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_Toc154366835 \h </w:instrText>
      </w:r>
      <w:r>
        <w:rPr>
          <w:noProof/>
        </w:rPr>
      </w:r>
      <w:r>
        <w:rPr>
          <w:noProof/>
        </w:rPr>
        <w:fldChar w:fldCharType="separate"/>
      </w:r>
      <w:r>
        <w:rPr>
          <w:noProof/>
        </w:rPr>
        <w:t>409</w:t>
      </w:r>
      <w:r>
        <w:rPr>
          <w:noProof/>
        </w:rPr>
        <w:fldChar w:fldCharType="end"/>
      </w:r>
    </w:p>
    <w:p w14:paraId="369D71EF" w14:textId="71AD7F5F" w:rsidR="00706389" w:rsidRDefault="00706389">
      <w:pPr>
        <w:pStyle w:val="TOC3"/>
        <w:rPr>
          <w:rFonts w:asciiTheme="minorHAnsi" w:eastAsiaTheme="minorEastAsia" w:hAnsiTheme="minorHAnsi" w:cstheme="minorBidi"/>
          <w:noProof/>
          <w:sz w:val="22"/>
          <w:szCs w:val="22"/>
          <w:lang w:eastAsia="en-GB"/>
        </w:rPr>
      </w:pPr>
      <w:r>
        <w:rPr>
          <w:noProof/>
          <w:lang w:eastAsia="ko-KR"/>
        </w:rPr>
        <w:t>17.1.5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_Toc154366836 \h </w:instrText>
      </w:r>
      <w:r>
        <w:rPr>
          <w:noProof/>
        </w:rPr>
      </w:r>
      <w:r>
        <w:rPr>
          <w:noProof/>
        </w:rPr>
        <w:fldChar w:fldCharType="separate"/>
      </w:r>
      <w:r>
        <w:rPr>
          <w:noProof/>
        </w:rPr>
        <w:t>410</w:t>
      </w:r>
      <w:r>
        <w:rPr>
          <w:noProof/>
        </w:rPr>
        <w:fldChar w:fldCharType="end"/>
      </w:r>
    </w:p>
    <w:p w14:paraId="5128A2C2" w14:textId="2FA7FBF3" w:rsidR="00706389" w:rsidRDefault="00706389">
      <w:pPr>
        <w:pStyle w:val="TOC4"/>
        <w:rPr>
          <w:rFonts w:asciiTheme="minorHAnsi" w:eastAsiaTheme="minorEastAsia" w:hAnsiTheme="minorHAnsi" w:cstheme="minorBidi"/>
          <w:noProof/>
          <w:sz w:val="22"/>
          <w:szCs w:val="22"/>
          <w:lang w:eastAsia="en-GB"/>
        </w:rPr>
      </w:pPr>
      <w:r>
        <w:rPr>
          <w:noProof/>
          <w:lang w:eastAsia="zh-CN"/>
        </w:rPr>
        <w:t>17.1.5.1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_Toc154366837 \h </w:instrText>
      </w:r>
      <w:r>
        <w:rPr>
          <w:noProof/>
        </w:rPr>
      </w:r>
      <w:r>
        <w:rPr>
          <w:noProof/>
        </w:rPr>
        <w:fldChar w:fldCharType="separate"/>
      </w:r>
      <w:r>
        <w:rPr>
          <w:noProof/>
        </w:rPr>
        <w:t>410</w:t>
      </w:r>
      <w:r>
        <w:rPr>
          <w:noProof/>
        </w:rPr>
        <w:fldChar w:fldCharType="end"/>
      </w:r>
    </w:p>
    <w:p w14:paraId="1EF8CA84" w14:textId="794ADB52" w:rsidR="00706389" w:rsidRDefault="00706389">
      <w:pPr>
        <w:pStyle w:val="TOC3"/>
        <w:rPr>
          <w:rFonts w:asciiTheme="minorHAnsi" w:eastAsiaTheme="minorEastAsia" w:hAnsiTheme="minorHAnsi" w:cstheme="minorBidi"/>
          <w:noProof/>
          <w:sz w:val="22"/>
          <w:szCs w:val="22"/>
          <w:lang w:eastAsia="en-GB"/>
        </w:rPr>
      </w:pPr>
      <w:r>
        <w:rPr>
          <w:noProof/>
          <w:lang w:eastAsia="ko-KR"/>
        </w:rPr>
        <w:t>17.1.6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_Toc154366838 \h </w:instrText>
      </w:r>
      <w:r>
        <w:rPr>
          <w:noProof/>
        </w:rPr>
      </w:r>
      <w:r>
        <w:rPr>
          <w:noProof/>
        </w:rPr>
        <w:fldChar w:fldCharType="separate"/>
      </w:r>
      <w:r>
        <w:rPr>
          <w:noProof/>
        </w:rPr>
        <w:t>410</w:t>
      </w:r>
      <w:r>
        <w:rPr>
          <w:noProof/>
        </w:rPr>
        <w:fldChar w:fldCharType="end"/>
      </w:r>
    </w:p>
    <w:p w14:paraId="497DDBDB" w14:textId="6F2DD48A" w:rsidR="00706389" w:rsidRDefault="00706389">
      <w:pPr>
        <w:pStyle w:val="TOC4"/>
        <w:rPr>
          <w:rFonts w:asciiTheme="minorHAnsi" w:eastAsiaTheme="minorEastAsia" w:hAnsiTheme="minorHAnsi" w:cstheme="minorBidi"/>
          <w:noProof/>
          <w:sz w:val="22"/>
          <w:szCs w:val="22"/>
          <w:lang w:eastAsia="en-GB"/>
        </w:rPr>
      </w:pPr>
      <w:r>
        <w:rPr>
          <w:noProof/>
          <w:lang w:eastAsia="zh-CN"/>
        </w:rPr>
        <w:t>17.1.6.1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_Toc154366839 \h </w:instrText>
      </w:r>
      <w:r>
        <w:rPr>
          <w:noProof/>
        </w:rPr>
      </w:r>
      <w:r>
        <w:rPr>
          <w:noProof/>
        </w:rPr>
        <w:fldChar w:fldCharType="separate"/>
      </w:r>
      <w:r>
        <w:rPr>
          <w:noProof/>
        </w:rPr>
        <w:t>410</w:t>
      </w:r>
      <w:r>
        <w:rPr>
          <w:noProof/>
        </w:rPr>
        <w:fldChar w:fldCharType="end"/>
      </w:r>
    </w:p>
    <w:p w14:paraId="7C683958" w14:textId="43872F1C" w:rsidR="00706389" w:rsidRDefault="00706389">
      <w:pPr>
        <w:pStyle w:val="TOC3"/>
        <w:rPr>
          <w:rFonts w:asciiTheme="minorHAnsi" w:eastAsiaTheme="minorEastAsia" w:hAnsiTheme="minorHAnsi" w:cstheme="minorBidi"/>
          <w:noProof/>
          <w:sz w:val="22"/>
          <w:szCs w:val="22"/>
          <w:lang w:eastAsia="en-GB"/>
        </w:rPr>
      </w:pPr>
      <w:r>
        <w:rPr>
          <w:noProof/>
          <w:lang w:eastAsia="ko-KR"/>
        </w:rPr>
        <w:t>17.1.7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_Toc154366840 \h </w:instrText>
      </w:r>
      <w:r>
        <w:rPr>
          <w:noProof/>
        </w:rPr>
      </w:r>
      <w:r>
        <w:rPr>
          <w:noProof/>
        </w:rPr>
        <w:fldChar w:fldCharType="separate"/>
      </w:r>
      <w:r>
        <w:rPr>
          <w:noProof/>
        </w:rPr>
        <w:t>411</w:t>
      </w:r>
      <w:r>
        <w:rPr>
          <w:noProof/>
        </w:rPr>
        <w:fldChar w:fldCharType="end"/>
      </w:r>
    </w:p>
    <w:p w14:paraId="456CEE89" w14:textId="73FD426C" w:rsidR="00706389" w:rsidRDefault="00706389">
      <w:pPr>
        <w:pStyle w:val="TOC4"/>
        <w:rPr>
          <w:rFonts w:asciiTheme="minorHAnsi" w:eastAsiaTheme="minorEastAsia" w:hAnsiTheme="minorHAnsi" w:cstheme="minorBidi"/>
          <w:noProof/>
          <w:sz w:val="22"/>
          <w:szCs w:val="22"/>
          <w:lang w:eastAsia="en-GB"/>
        </w:rPr>
      </w:pPr>
      <w:r>
        <w:rPr>
          <w:noProof/>
          <w:lang w:eastAsia="zh-CN"/>
        </w:rPr>
        <w:t>17.1.7.1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_Toc154366841 \h </w:instrText>
      </w:r>
      <w:r>
        <w:rPr>
          <w:noProof/>
        </w:rPr>
      </w:r>
      <w:r>
        <w:rPr>
          <w:noProof/>
        </w:rPr>
        <w:fldChar w:fldCharType="separate"/>
      </w:r>
      <w:r>
        <w:rPr>
          <w:noProof/>
        </w:rPr>
        <w:t>411</w:t>
      </w:r>
      <w:r>
        <w:rPr>
          <w:noProof/>
        </w:rPr>
        <w:fldChar w:fldCharType="end"/>
      </w:r>
    </w:p>
    <w:p w14:paraId="7F07EA7D" w14:textId="5C18D2B0" w:rsidR="00706389" w:rsidRDefault="00706389">
      <w:pPr>
        <w:pStyle w:val="TOC3"/>
        <w:rPr>
          <w:rFonts w:asciiTheme="minorHAnsi" w:eastAsiaTheme="minorEastAsia" w:hAnsiTheme="minorHAnsi" w:cstheme="minorBidi"/>
          <w:noProof/>
          <w:sz w:val="22"/>
          <w:szCs w:val="22"/>
          <w:lang w:eastAsia="en-GB"/>
        </w:rPr>
      </w:pPr>
      <w:r>
        <w:rPr>
          <w:noProof/>
          <w:lang w:eastAsia="ko-KR"/>
        </w:rPr>
        <w:t>17.1.8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_Toc154366842 \h </w:instrText>
      </w:r>
      <w:r>
        <w:rPr>
          <w:noProof/>
        </w:rPr>
      </w:r>
      <w:r>
        <w:rPr>
          <w:noProof/>
        </w:rPr>
        <w:fldChar w:fldCharType="separate"/>
      </w:r>
      <w:r>
        <w:rPr>
          <w:noProof/>
        </w:rPr>
        <w:t>411</w:t>
      </w:r>
      <w:r>
        <w:rPr>
          <w:noProof/>
        </w:rPr>
        <w:fldChar w:fldCharType="end"/>
      </w:r>
    </w:p>
    <w:p w14:paraId="6DBBACC0" w14:textId="4045328A" w:rsidR="00706389" w:rsidRDefault="00706389">
      <w:pPr>
        <w:pStyle w:val="TOC4"/>
        <w:rPr>
          <w:rFonts w:asciiTheme="minorHAnsi" w:eastAsiaTheme="minorEastAsia" w:hAnsiTheme="minorHAnsi" w:cstheme="minorBidi"/>
          <w:noProof/>
          <w:sz w:val="22"/>
          <w:szCs w:val="22"/>
          <w:lang w:eastAsia="en-GB"/>
        </w:rPr>
      </w:pPr>
      <w:r>
        <w:rPr>
          <w:noProof/>
          <w:lang w:eastAsia="zh-CN"/>
        </w:rPr>
        <w:t>17.1.8.1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_Toc154366843 \h </w:instrText>
      </w:r>
      <w:r>
        <w:rPr>
          <w:noProof/>
        </w:rPr>
      </w:r>
      <w:r>
        <w:rPr>
          <w:noProof/>
        </w:rPr>
        <w:fldChar w:fldCharType="separate"/>
      </w:r>
      <w:r>
        <w:rPr>
          <w:noProof/>
        </w:rPr>
        <w:t>411</w:t>
      </w:r>
      <w:r>
        <w:rPr>
          <w:noProof/>
        </w:rPr>
        <w:fldChar w:fldCharType="end"/>
      </w:r>
    </w:p>
    <w:p w14:paraId="53DF3EF4" w14:textId="2572FA5B" w:rsidR="00706389" w:rsidRDefault="00706389">
      <w:pPr>
        <w:pStyle w:val="TOC3"/>
        <w:rPr>
          <w:rFonts w:asciiTheme="minorHAnsi" w:eastAsiaTheme="minorEastAsia" w:hAnsiTheme="minorHAnsi" w:cstheme="minorBidi"/>
          <w:noProof/>
          <w:sz w:val="22"/>
          <w:szCs w:val="22"/>
          <w:lang w:eastAsia="en-GB"/>
        </w:rPr>
      </w:pPr>
      <w:r>
        <w:rPr>
          <w:noProof/>
          <w:lang w:eastAsia="ko-KR"/>
        </w:rPr>
        <w:t>17.1.9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_Toc154366844 \h </w:instrText>
      </w:r>
      <w:r>
        <w:rPr>
          <w:noProof/>
        </w:rPr>
      </w:r>
      <w:r>
        <w:rPr>
          <w:noProof/>
        </w:rPr>
        <w:fldChar w:fldCharType="separate"/>
      </w:r>
      <w:r>
        <w:rPr>
          <w:noProof/>
        </w:rPr>
        <w:t>412</w:t>
      </w:r>
      <w:r>
        <w:rPr>
          <w:noProof/>
        </w:rPr>
        <w:fldChar w:fldCharType="end"/>
      </w:r>
    </w:p>
    <w:p w14:paraId="367F0490" w14:textId="60970C54" w:rsidR="00706389" w:rsidRDefault="00706389">
      <w:pPr>
        <w:pStyle w:val="TOC4"/>
        <w:rPr>
          <w:rFonts w:asciiTheme="minorHAnsi" w:eastAsiaTheme="minorEastAsia" w:hAnsiTheme="minorHAnsi" w:cstheme="minorBidi"/>
          <w:noProof/>
          <w:sz w:val="22"/>
          <w:szCs w:val="22"/>
          <w:lang w:eastAsia="en-GB"/>
        </w:rPr>
      </w:pPr>
      <w:r>
        <w:rPr>
          <w:noProof/>
          <w:lang w:eastAsia="zh-CN"/>
        </w:rPr>
        <w:t>17.1.9.1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_Toc154366845 \h </w:instrText>
      </w:r>
      <w:r>
        <w:rPr>
          <w:noProof/>
        </w:rPr>
      </w:r>
      <w:r>
        <w:rPr>
          <w:noProof/>
        </w:rPr>
        <w:fldChar w:fldCharType="separate"/>
      </w:r>
      <w:r>
        <w:rPr>
          <w:noProof/>
        </w:rPr>
        <w:t>412</w:t>
      </w:r>
      <w:r>
        <w:rPr>
          <w:noProof/>
        </w:rPr>
        <w:fldChar w:fldCharType="end"/>
      </w:r>
    </w:p>
    <w:p w14:paraId="41DECDB2" w14:textId="31F55CA9" w:rsidR="00706389" w:rsidRDefault="00706389">
      <w:pPr>
        <w:pStyle w:val="TOC3"/>
        <w:rPr>
          <w:rFonts w:asciiTheme="minorHAnsi" w:eastAsiaTheme="minorEastAsia" w:hAnsiTheme="minorHAnsi" w:cstheme="minorBidi"/>
          <w:noProof/>
          <w:sz w:val="22"/>
          <w:szCs w:val="22"/>
          <w:lang w:eastAsia="en-GB"/>
        </w:rPr>
      </w:pPr>
      <w:r>
        <w:rPr>
          <w:noProof/>
          <w:lang w:eastAsia="ko-KR"/>
        </w:rPr>
        <w:t>17.1.10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_Toc154366846 \h </w:instrText>
      </w:r>
      <w:r>
        <w:rPr>
          <w:noProof/>
        </w:rPr>
      </w:r>
      <w:r>
        <w:rPr>
          <w:noProof/>
        </w:rPr>
        <w:fldChar w:fldCharType="separate"/>
      </w:r>
      <w:r>
        <w:rPr>
          <w:noProof/>
        </w:rPr>
        <w:t>412</w:t>
      </w:r>
      <w:r>
        <w:rPr>
          <w:noProof/>
        </w:rPr>
        <w:fldChar w:fldCharType="end"/>
      </w:r>
    </w:p>
    <w:p w14:paraId="1B860726" w14:textId="73455E91" w:rsidR="00706389" w:rsidRDefault="00706389">
      <w:pPr>
        <w:pStyle w:val="TOC4"/>
        <w:rPr>
          <w:rFonts w:asciiTheme="minorHAnsi" w:eastAsiaTheme="minorEastAsia" w:hAnsiTheme="minorHAnsi" w:cstheme="minorBidi"/>
          <w:noProof/>
          <w:sz w:val="22"/>
          <w:szCs w:val="22"/>
          <w:lang w:eastAsia="en-GB"/>
        </w:rPr>
      </w:pPr>
      <w:r>
        <w:rPr>
          <w:noProof/>
          <w:lang w:eastAsia="zh-CN"/>
        </w:rPr>
        <w:t>17.1.10.1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_Toc154366847 \h </w:instrText>
      </w:r>
      <w:r>
        <w:rPr>
          <w:noProof/>
        </w:rPr>
      </w:r>
      <w:r>
        <w:rPr>
          <w:noProof/>
        </w:rPr>
        <w:fldChar w:fldCharType="separate"/>
      </w:r>
      <w:r>
        <w:rPr>
          <w:noProof/>
        </w:rPr>
        <w:t>412</w:t>
      </w:r>
      <w:r>
        <w:rPr>
          <w:noProof/>
        </w:rPr>
        <w:fldChar w:fldCharType="end"/>
      </w:r>
    </w:p>
    <w:p w14:paraId="7FCCFC57" w14:textId="5DF6792F" w:rsidR="00706389" w:rsidRDefault="00706389">
      <w:pPr>
        <w:pStyle w:val="TOC3"/>
        <w:rPr>
          <w:rFonts w:asciiTheme="minorHAnsi" w:eastAsiaTheme="minorEastAsia" w:hAnsiTheme="minorHAnsi" w:cstheme="minorBidi"/>
          <w:noProof/>
          <w:sz w:val="22"/>
          <w:szCs w:val="22"/>
          <w:lang w:eastAsia="en-GB"/>
        </w:rPr>
      </w:pPr>
      <w:r>
        <w:rPr>
          <w:noProof/>
          <w:lang w:eastAsia="ko-KR"/>
        </w:rPr>
        <w:t>17.1.11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_Toc154366848 \h </w:instrText>
      </w:r>
      <w:r>
        <w:rPr>
          <w:noProof/>
        </w:rPr>
      </w:r>
      <w:r>
        <w:rPr>
          <w:noProof/>
        </w:rPr>
        <w:fldChar w:fldCharType="separate"/>
      </w:r>
      <w:r>
        <w:rPr>
          <w:noProof/>
        </w:rPr>
        <w:t>413</w:t>
      </w:r>
      <w:r>
        <w:rPr>
          <w:noProof/>
        </w:rPr>
        <w:fldChar w:fldCharType="end"/>
      </w:r>
    </w:p>
    <w:p w14:paraId="75F99701" w14:textId="616638FC" w:rsidR="00706389" w:rsidRDefault="00706389">
      <w:pPr>
        <w:pStyle w:val="TOC4"/>
        <w:rPr>
          <w:rFonts w:asciiTheme="minorHAnsi" w:eastAsiaTheme="minorEastAsia" w:hAnsiTheme="minorHAnsi" w:cstheme="minorBidi"/>
          <w:noProof/>
          <w:sz w:val="22"/>
          <w:szCs w:val="22"/>
          <w:lang w:eastAsia="en-GB"/>
        </w:rPr>
      </w:pPr>
      <w:r>
        <w:rPr>
          <w:noProof/>
          <w:lang w:eastAsia="zh-CN"/>
        </w:rPr>
        <w:t>17.1.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_Toc154366849 \h </w:instrText>
      </w:r>
      <w:r>
        <w:rPr>
          <w:noProof/>
        </w:rPr>
      </w:r>
      <w:r>
        <w:rPr>
          <w:noProof/>
        </w:rPr>
        <w:fldChar w:fldCharType="separate"/>
      </w:r>
      <w:r>
        <w:rPr>
          <w:noProof/>
        </w:rPr>
        <w:t>413</w:t>
      </w:r>
      <w:r>
        <w:rPr>
          <w:noProof/>
        </w:rPr>
        <w:fldChar w:fldCharType="end"/>
      </w:r>
    </w:p>
    <w:p w14:paraId="0322F5E1" w14:textId="76702254" w:rsidR="00706389" w:rsidRDefault="00706389">
      <w:pPr>
        <w:pStyle w:val="TOC3"/>
        <w:rPr>
          <w:rFonts w:asciiTheme="minorHAnsi" w:eastAsiaTheme="minorEastAsia" w:hAnsiTheme="minorHAnsi" w:cstheme="minorBidi"/>
          <w:noProof/>
          <w:sz w:val="22"/>
          <w:szCs w:val="22"/>
          <w:lang w:eastAsia="en-GB"/>
        </w:rPr>
      </w:pPr>
      <w:r>
        <w:rPr>
          <w:noProof/>
          <w:lang w:eastAsia="ko-KR"/>
        </w:rPr>
        <w:t>17.1.12</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_Toc154366850 \h </w:instrText>
      </w:r>
      <w:r>
        <w:rPr>
          <w:noProof/>
        </w:rPr>
      </w:r>
      <w:r>
        <w:rPr>
          <w:noProof/>
        </w:rPr>
        <w:fldChar w:fldCharType="separate"/>
      </w:r>
      <w:r>
        <w:rPr>
          <w:noProof/>
        </w:rPr>
        <w:t>413</w:t>
      </w:r>
      <w:r>
        <w:rPr>
          <w:noProof/>
        </w:rPr>
        <w:fldChar w:fldCharType="end"/>
      </w:r>
    </w:p>
    <w:p w14:paraId="6F3F7D98" w14:textId="44459AA1" w:rsidR="00706389" w:rsidRDefault="00706389">
      <w:pPr>
        <w:pStyle w:val="TOC4"/>
        <w:rPr>
          <w:rFonts w:asciiTheme="minorHAnsi" w:eastAsiaTheme="minorEastAsia" w:hAnsiTheme="minorHAnsi" w:cstheme="minorBidi"/>
          <w:noProof/>
          <w:sz w:val="22"/>
          <w:szCs w:val="22"/>
          <w:lang w:eastAsia="en-GB"/>
        </w:rPr>
      </w:pPr>
      <w:r>
        <w:rPr>
          <w:noProof/>
          <w:lang w:eastAsia="zh-CN"/>
        </w:rPr>
        <w:t>17.1.12.1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_Toc154366851 \h </w:instrText>
      </w:r>
      <w:r>
        <w:rPr>
          <w:noProof/>
        </w:rPr>
      </w:r>
      <w:r>
        <w:rPr>
          <w:noProof/>
        </w:rPr>
        <w:fldChar w:fldCharType="separate"/>
      </w:r>
      <w:r>
        <w:rPr>
          <w:noProof/>
        </w:rPr>
        <w:t>413</w:t>
      </w:r>
      <w:r>
        <w:rPr>
          <w:noProof/>
        </w:rPr>
        <w:fldChar w:fldCharType="end"/>
      </w:r>
    </w:p>
    <w:p w14:paraId="71C22DA6" w14:textId="4810958B" w:rsidR="00706389" w:rsidRDefault="00706389">
      <w:pPr>
        <w:pStyle w:val="TOC3"/>
        <w:rPr>
          <w:rFonts w:asciiTheme="minorHAnsi" w:eastAsiaTheme="minorEastAsia" w:hAnsiTheme="minorHAnsi" w:cstheme="minorBidi"/>
          <w:noProof/>
          <w:sz w:val="22"/>
          <w:szCs w:val="22"/>
          <w:lang w:eastAsia="en-GB"/>
        </w:rPr>
      </w:pPr>
      <w:r>
        <w:rPr>
          <w:noProof/>
          <w:lang w:eastAsia="ko-KR"/>
        </w:rPr>
        <w:t>17.1.13</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_Toc154366852 \h </w:instrText>
      </w:r>
      <w:r>
        <w:rPr>
          <w:noProof/>
        </w:rPr>
      </w:r>
      <w:r>
        <w:rPr>
          <w:noProof/>
        </w:rPr>
        <w:fldChar w:fldCharType="separate"/>
      </w:r>
      <w:r>
        <w:rPr>
          <w:noProof/>
        </w:rPr>
        <w:t>413</w:t>
      </w:r>
      <w:r>
        <w:rPr>
          <w:noProof/>
        </w:rPr>
        <w:fldChar w:fldCharType="end"/>
      </w:r>
    </w:p>
    <w:p w14:paraId="415E2CC5" w14:textId="224BD1F1" w:rsidR="00706389" w:rsidRDefault="00706389">
      <w:pPr>
        <w:pStyle w:val="TOC4"/>
        <w:rPr>
          <w:rFonts w:asciiTheme="minorHAnsi" w:eastAsiaTheme="minorEastAsia" w:hAnsiTheme="minorHAnsi" w:cstheme="minorBidi"/>
          <w:noProof/>
          <w:sz w:val="22"/>
          <w:szCs w:val="22"/>
          <w:lang w:eastAsia="en-GB"/>
        </w:rPr>
      </w:pPr>
      <w:r>
        <w:rPr>
          <w:noProof/>
          <w:lang w:eastAsia="zh-CN"/>
        </w:rPr>
        <w:t>17.1.13.1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_Toc154366853 \h </w:instrText>
      </w:r>
      <w:r>
        <w:rPr>
          <w:noProof/>
        </w:rPr>
      </w:r>
      <w:r>
        <w:rPr>
          <w:noProof/>
        </w:rPr>
        <w:fldChar w:fldCharType="separate"/>
      </w:r>
      <w:r>
        <w:rPr>
          <w:noProof/>
        </w:rPr>
        <w:t>413</w:t>
      </w:r>
      <w:r>
        <w:rPr>
          <w:noProof/>
        </w:rPr>
        <w:fldChar w:fldCharType="end"/>
      </w:r>
    </w:p>
    <w:p w14:paraId="54E857F5" w14:textId="5A934D10" w:rsidR="00706389" w:rsidRDefault="00706389">
      <w:pPr>
        <w:pStyle w:val="TOC3"/>
        <w:rPr>
          <w:rFonts w:asciiTheme="minorHAnsi" w:eastAsiaTheme="minorEastAsia" w:hAnsiTheme="minorHAnsi" w:cstheme="minorBidi"/>
          <w:noProof/>
          <w:sz w:val="22"/>
          <w:szCs w:val="22"/>
          <w:lang w:eastAsia="en-GB"/>
        </w:rPr>
      </w:pPr>
      <w:r>
        <w:rPr>
          <w:noProof/>
          <w:lang w:eastAsia="ko-KR"/>
        </w:rPr>
        <w:t>17.1.14</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_Toc154366854 \h </w:instrText>
      </w:r>
      <w:r>
        <w:rPr>
          <w:noProof/>
        </w:rPr>
      </w:r>
      <w:r>
        <w:rPr>
          <w:noProof/>
        </w:rPr>
        <w:fldChar w:fldCharType="separate"/>
      </w:r>
      <w:r>
        <w:rPr>
          <w:noProof/>
        </w:rPr>
        <w:t>414</w:t>
      </w:r>
      <w:r>
        <w:rPr>
          <w:noProof/>
        </w:rPr>
        <w:fldChar w:fldCharType="end"/>
      </w:r>
    </w:p>
    <w:p w14:paraId="70833C66" w14:textId="76855665" w:rsidR="00706389" w:rsidRDefault="00706389">
      <w:pPr>
        <w:pStyle w:val="TOC4"/>
        <w:rPr>
          <w:rFonts w:asciiTheme="minorHAnsi" w:eastAsiaTheme="minorEastAsia" w:hAnsiTheme="minorHAnsi" w:cstheme="minorBidi"/>
          <w:noProof/>
          <w:sz w:val="22"/>
          <w:szCs w:val="22"/>
          <w:lang w:eastAsia="en-GB"/>
        </w:rPr>
      </w:pPr>
      <w:r>
        <w:rPr>
          <w:noProof/>
          <w:lang w:eastAsia="zh-CN"/>
        </w:rPr>
        <w:t>17.1.14.1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_Toc154366855 \h </w:instrText>
      </w:r>
      <w:r>
        <w:rPr>
          <w:noProof/>
        </w:rPr>
      </w:r>
      <w:r>
        <w:rPr>
          <w:noProof/>
        </w:rPr>
        <w:fldChar w:fldCharType="separate"/>
      </w:r>
      <w:r>
        <w:rPr>
          <w:noProof/>
        </w:rPr>
        <w:t>414</w:t>
      </w:r>
      <w:r>
        <w:rPr>
          <w:noProof/>
        </w:rPr>
        <w:fldChar w:fldCharType="end"/>
      </w:r>
    </w:p>
    <w:p w14:paraId="75B1128E" w14:textId="24B22D88" w:rsidR="00706389" w:rsidRDefault="00706389">
      <w:pPr>
        <w:pStyle w:val="TOC3"/>
        <w:rPr>
          <w:rFonts w:asciiTheme="minorHAnsi" w:eastAsiaTheme="minorEastAsia" w:hAnsiTheme="minorHAnsi" w:cstheme="minorBidi"/>
          <w:noProof/>
          <w:sz w:val="22"/>
          <w:szCs w:val="22"/>
          <w:lang w:eastAsia="en-GB"/>
        </w:rPr>
      </w:pPr>
      <w:r>
        <w:rPr>
          <w:noProof/>
          <w:lang w:eastAsia="ko-KR"/>
        </w:rPr>
        <w:t>17.1.15</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_Toc154366856 \h </w:instrText>
      </w:r>
      <w:r>
        <w:rPr>
          <w:noProof/>
        </w:rPr>
      </w:r>
      <w:r>
        <w:rPr>
          <w:noProof/>
        </w:rPr>
        <w:fldChar w:fldCharType="separate"/>
      </w:r>
      <w:r>
        <w:rPr>
          <w:noProof/>
        </w:rPr>
        <w:t>414</w:t>
      </w:r>
      <w:r>
        <w:rPr>
          <w:noProof/>
        </w:rPr>
        <w:fldChar w:fldCharType="end"/>
      </w:r>
    </w:p>
    <w:p w14:paraId="2521DB62" w14:textId="0B1053A9" w:rsidR="00706389" w:rsidRDefault="00706389">
      <w:pPr>
        <w:pStyle w:val="TOC4"/>
        <w:rPr>
          <w:rFonts w:asciiTheme="minorHAnsi" w:eastAsiaTheme="minorEastAsia" w:hAnsiTheme="minorHAnsi" w:cstheme="minorBidi"/>
          <w:noProof/>
          <w:sz w:val="22"/>
          <w:szCs w:val="22"/>
          <w:lang w:eastAsia="en-GB"/>
        </w:rPr>
      </w:pPr>
      <w:r>
        <w:rPr>
          <w:noProof/>
          <w:lang w:eastAsia="zh-CN"/>
        </w:rPr>
        <w:t>17.1.15.1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_Toc154366857 \h </w:instrText>
      </w:r>
      <w:r>
        <w:rPr>
          <w:noProof/>
        </w:rPr>
      </w:r>
      <w:r>
        <w:rPr>
          <w:noProof/>
        </w:rPr>
        <w:fldChar w:fldCharType="separate"/>
      </w:r>
      <w:r>
        <w:rPr>
          <w:noProof/>
        </w:rPr>
        <w:t>414</w:t>
      </w:r>
      <w:r>
        <w:rPr>
          <w:noProof/>
        </w:rPr>
        <w:fldChar w:fldCharType="end"/>
      </w:r>
    </w:p>
    <w:p w14:paraId="1EE9F394" w14:textId="21F4C690" w:rsidR="00706389" w:rsidRDefault="00706389">
      <w:pPr>
        <w:pStyle w:val="TOC3"/>
        <w:rPr>
          <w:rFonts w:asciiTheme="minorHAnsi" w:eastAsiaTheme="minorEastAsia" w:hAnsiTheme="minorHAnsi" w:cstheme="minorBidi"/>
          <w:noProof/>
          <w:sz w:val="22"/>
          <w:szCs w:val="22"/>
          <w:lang w:eastAsia="en-GB"/>
        </w:rPr>
      </w:pPr>
      <w:r>
        <w:rPr>
          <w:noProof/>
          <w:lang w:eastAsia="ko-KR"/>
        </w:rPr>
        <w:t>17.1.16</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_Toc154366858 \h </w:instrText>
      </w:r>
      <w:r>
        <w:rPr>
          <w:noProof/>
        </w:rPr>
      </w:r>
      <w:r>
        <w:rPr>
          <w:noProof/>
        </w:rPr>
        <w:fldChar w:fldCharType="separate"/>
      </w:r>
      <w:r>
        <w:rPr>
          <w:noProof/>
        </w:rPr>
        <w:t>415</w:t>
      </w:r>
      <w:r>
        <w:rPr>
          <w:noProof/>
        </w:rPr>
        <w:fldChar w:fldCharType="end"/>
      </w:r>
    </w:p>
    <w:p w14:paraId="1032385B" w14:textId="0090AA69" w:rsidR="00706389" w:rsidRDefault="00706389">
      <w:pPr>
        <w:pStyle w:val="TOC4"/>
        <w:rPr>
          <w:rFonts w:asciiTheme="minorHAnsi" w:eastAsiaTheme="minorEastAsia" w:hAnsiTheme="minorHAnsi" w:cstheme="minorBidi"/>
          <w:noProof/>
          <w:sz w:val="22"/>
          <w:szCs w:val="22"/>
          <w:lang w:eastAsia="en-GB"/>
        </w:rPr>
      </w:pPr>
      <w:r>
        <w:rPr>
          <w:noProof/>
          <w:lang w:eastAsia="zh-CN"/>
        </w:rPr>
        <w:t>17.1.16.1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_Toc154366859 \h </w:instrText>
      </w:r>
      <w:r>
        <w:rPr>
          <w:noProof/>
        </w:rPr>
      </w:r>
      <w:r>
        <w:rPr>
          <w:noProof/>
        </w:rPr>
        <w:fldChar w:fldCharType="separate"/>
      </w:r>
      <w:r>
        <w:rPr>
          <w:noProof/>
        </w:rPr>
        <w:t>415</w:t>
      </w:r>
      <w:r>
        <w:rPr>
          <w:noProof/>
        </w:rPr>
        <w:fldChar w:fldCharType="end"/>
      </w:r>
    </w:p>
    <w:p w14:paraId="71A8A863" w14:textId="13BE03C0" w:rsidR="00706389" w:rsidRDefault="00706389">
      <w:pPr>
        <w:pStyle w:val="TOC3"/>
        <w:rPr>
          <w:rFonts w:asciiTheme="minorHAnsi" w:eastAsiaTheme="minorEastAsia" w:hAnsiTheme="minorHAnsi" w:cstheme="minorBidi"/>
          <w:noProof/>
          <w:sz w:val="22"/>
          <w:szCs w:val="22"/>
          <w:lang w:eastAsia="en-GB"/>
        </w:rPr>
      </w:pPr>
      <w:r>
        <w:rPr>
          <w:noProof/>
          <w:lang w:eastAsia="ko-KR"/>
        </w:rPr>
        <w:t>17.1.17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_Toc154366860 \h </w:instrText>
      </w:r>
      <w:r>
        <w:rPr>
          <w:noProof/>
        </w:rPr>
      </w:r>
      <w:r>
        <w:rPr>
          <w:noProof/>
        </w:rPr>
        <w:fldChar w:fldCharType="separate"/>
      </w:r>
      <w:r>
        <w:rPr>
          <w:noProof/>
        </w:rPr>
        <w:t>415</w:t>
      </w:r>
      <w:r>
        <w:rPr>
          <w:noProof/>
        </w:rPr>
        <w:fldChar w:fldCharType="end"/>
      </w:r>
    </w:p>
    <w:p w14:paraId="6E50DA0B" w14:textId="66E1D1E3" w:rsidR="00706389" w:rsidRDefault="00706389">
      <w:pPr>
        <w:pStyle w:val="TOC4"/>
        <w:rPr>
          <w:rFonts w:asciiTheme="minorHAnsi" w:eastAsiaTheme="minorEastAsia" w:hAnsiTheme="minorHAnsi" w:cstheme="minorBidi"/>
          <w:noProof/>
          <w:sz w:val="22"/>
          <w:szCs w:val="22"/>
          <w:lang w:eastAsia="en-GB"/>
        </w:rPr>
      </w:pPr>
      <w:r>
        <w:rPr>
          <w:noProof/>
          <w:lang w:eastAsia="zh-CN"/>
        </w:rPr>
        <w:t>17.1.17.1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_Toc154366861 \h </w:instrText>
      </w:r>
      <w:r>
        <w:rPr>
          <w:noProof/>
        </w:rPr>
      </w:r>
      <w:r>
        <w:rPr>
          <w:noProof/>
        </w:rPr>
        <w:fldChar w:fldCharType="separate"/>
      </w:r>
      <w:r>
        <w:rPr>
          <w:noProof/>
        </w:rPr>
        <w:t>415</w:t>
      </w:r>
      <w:r>
        <w:rPr>
          <w:noProof/>
        </w:rPr>
        <w:fldChar w:fldCharType="end"/>
      </w:r>
    </w:p>
    <w:p w14:paraId="2EC9D068" w14:textId="387BE96E" w:rsidR="00706389" w:rsidRDefault="00706389">
      <w:pPr>
        <w:pStyle w:val="TOC3"/>
        <w:rPr>
          <w:rFonts w:asciiTheme="minorHAnsi" w:eastAsiaTheme="minorEastAsia" w:hAnsiTheme="minorHAnsi" w:cstheme="minorBidi"/>
          <w:noProof/>
          <w:sz w:val="22"/>
          <w:szCs w:val="22"/>
          <w:lang w:eastAsia="en-GB"/>
        </w:rPr>
      </w:pPr>
      <w:r>
        <w:rPr>
          <w:noProof/>
          <w:lang w:eastAsia="ko-KR"/>
        </w:rPr>
        <w:t>17.1.18</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_Toc154366862 \h </w:instrText>
      </w:r>
      <w:r>
        <w:rPr>
          <w:noProof/>
        </w:rPr>
      </w:r>
      <w:r>
        <w:rPr>
          <w:noProof/>
        </w:rPr>
        <w:fldChar w:fldCharType="separate"/>
      </w:r>
      <w:r>
        <w:rPr>
          <w:noProof/>
        </w:rPr>
        <w:t>416</w:t>
      </w:r>
      <w:r>
        <w:rPr>
          <w:noProof/>
        </w:rPr>
        <w:fldChar w:fldCharType="end"/>
      </w:r>
    </w:p>
    <w:p w14:paraId="0F4CFBBA" w14:textId="52B2BE43" w:rsidR="00706389" w:rsidRDefault="00706389">
      <w:pPr>
        <w:pStyle w:val="TOC4"/>
        <w:rPr>
          <w:rFonts w:asciiTheme="minorHAnsi" w:eastAsiaTheme="minorEastAsia" w:hAnsiTheme="minorHAnsi" w:cstheme="minorBidi"/>
          <w:noProof/>
          <w:sz w:val="22"/>
          <w:szCs w:val="22"/>
          <w:lang w:eastAsia="en-GB"/>
        </w:rPr>
      </w:pPr>
      <w:r>
        <w:rPr>
          <w:noProof/>
          <w:lang w:eastAsia="zh-CN"/>
        </w:rPr>
        <w:t>17.1.18.1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_Toc154366863 \h </w:instrText>
      </w:r>
      <w:r>
        <w:rPr>
          <w:noProof/>
        </w:rPr>
      </w:r>
      <w:r>
        <w:rPr>
          <w:noProof/>
        </w:rPr>
        <w:fldChar w:fldCharType="separate"/>
      </w:r>
      <w:r>
        <w:rPr>
          <w:noProof/>
        </w:rPr>
        <w:t>416</w:t>
      </w:r>
      <w:r>
        <w:rPr>
          <w:noProof/>
        </w:rPr>
        <w:fldChar w:fldCharType="end"/>
      </w:r>
    </w:p>
    <w:p w14:paraId="1761CF29" w14:textId="1F41E105" w:rsidR="00706389" w:rsidRDefault="00706389">
      <w:pPr>
        <w:pStyle w:val="TOC3"/>
        <w:rPr>
          <w:rFonts w:asciiTheme="minorHAnsi" w:eastAsiaTheme="minorEastAsia" w:hAnsiTheme="minorHAnsi" w:cstheme="minorBidi"/>
          <w:noProof/>
          <w:sz w:val="22"/>
          <w:szCs w:val="22"/>
          <w:lang w:eastAsia="en-GB"/>
        </w:rPr>
      </w:pPr>
      <w:r>
        <w:rPr>
          <w:noProof/>
          <w:lang w:eastAsia="ko-KR"/>
        </w:rPr>
        <w:t>17.1.19</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_Toc154366864 \h </w:instrText>
      </w:r>
      <w:r>
        <w:rPr>
          <w:noProof/>
        </w:rPr>
      </w:r>
      <w:r>
        <w:rPr>
          <w:noProof/>
        </w:rPr>
        <w:fldChar w:fldCharType="separate"/>
      </w:r>
      <w:r>
        <w:rPr>
          <w:noProof/>
        </w:rPr>
        <w:t>416</w:t>
      </w:r>
      <w:r>
        <w:rPr>
          <w:noProof/>
        </w:rPr>
        <w:fldChar w:fldCharType="end"/>
      </w:r>
    </w:p>
    <w:p w14:paraId="1E552167" w14:textId="5C8D33C5" w:rsidR="00706389" w:rsidRDefault="00706389">
      <w:pPr>
        <w:pStyle w:val="TOC4"/>
        <w:rPr>
          <w:rFonts w:asciiTheme="minorHAnsi" w:eastAsiaTheme="minorEastAsia" w:hAnsiTheme="minorHAnsi" w:cstheme="minorBidi"/>
          <w:noProof/>
          <w:sz w:val="22"/>
          <w:szCs w:val="22"/>
          <w:lang w:eastAsia="en-GB"/>
        </w:rPr>
      </w:pPr>
      <w:r>
        <w:rPr>
          <w:noProof/>
          <w:lang w:eastAsia="zh-CN"/>
        </w:rPr>
        <w:t>17.1.19.1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_Toc154366865 \h </w:instrText>
      </w:r>
      <w:r>
        <w:rPr>
          <w:noProof/>
        </w:rPr>
      </w:r>
      <w:r>
        <w:rPr>
          <w:noProof/>
        </w:rPr>
        <w:fldChar w:fldCharType="separate"/>
      </w:r>
      <w:r>
        <w:rPr>
          <w:noProof/>
        </w:rPr>
        <w:t>416</w:t>
      </w:r>
      <w:r>
        <w:rPr>
          <w:noProof/>
        </w:rPr>
        <w:fldChar w:fldCharType="end"/>
      </w:r>
    </w:p>
    <w:p w14:paraId="42EF2729" w14:textId="18CDCA65" w:rsidR="00706389" w:rsidRDefault="00706389">
      <w:pPr>
        <w:pStyle w:val="TOC3"/>
        <w:rPr>
          <w:rFonts w:asciiTheme="minorHAnsi" w:eastAsiaTheme="minorEastAsia" w:hAnsiTheme="minorHAnsi" w:cstheme="minorBidi"/>
          <w:noProof/>
          <w:sz w:val="22"/>
          <w:szCs w:val="22"/>
          <w:lang w:eastAsia="en-GB"/>
        </w:rPr>
      </w:pPr>
      <w:r w:rsidRPr="00493D2F">
        <w:rPr>
          <w:rFonts w:eastAsia="Calibri"/>
          <w:noProof/>
        </w:rPr>
        <w:t>17.1.20</w:t>
      </w:r>
      <w:r>
        <w:rPr>
          <w:rFonts w:asciiTheme="minorHAnsi" w:eastAsiaTheme="minorEastAsia" w:hAnsiTheme="minorHAnsi" w:cstheme="minorBidi"/>
          <w:noProof/>
          <w:sz w:val="22"/>
          <w:szCs w:val="22"/>
          <w:lang w:eastAsia="en-GB"/>
        </w:rPr>
        <w:tab/>
      </w:r>
      <w:r w:rsidRPr="00493D2F">
        <w:rPr>
          <w:rFonts w:eastAsia="Calibri"/>
          <w:noProof/>
        </w:rPr>
        <w:t>PRIVATE REMOTE VIDEO PUSH REQUEST message</w:t>
      </w:r>
      <w:r>
        <w:rPr>
          <w:noProof/>
        </w:rPr>
        <w:tab/>
      </w:r>
      <w:r>
        <w:rPr>
          <w:noProof/>
        </w:rPr>
        <w:fldChar w:fldCharType="begin" w:fldLock="1"/>
      </w:r>
      <w:r>
        <w:rPr>
          <w:noProof/>
        </w:rPr>
        <w:instrText xml:space="preserve"> PAGEREF _Toc154366866 \h </w:instrText>
      </w:r>
      <w:r>
        <w:rPr>
          <w:noProof/>
        </w:rPr>
      </w:r>
      <w:r>
        <w:rPr>
          <w:noProof/>
        </w:rPr>
        <w:fldChar w:fldCharType="separate"/>
      </w:r>
      <w:r>
        <w:rPr>
          <w:noProof/>
        </w:rPr>
        <w:t>416</w:t>
      </w:r>
      <w:r>
        <w:rPr>
          <w:noProof/>
        </w:rPr>
        <w:fldChar w:fldCharType="end"/>
      </w:r>
    </w:p>
    <w:p w14:paraId="6BBE3951" w14:textId="7D22EDCD" w:rsidR="00706389" w:rsidRDefault="00706389">
      <w:pPr>
        <w:pStyle w:val="TOC4"/>
        <w:rPr>
          <w:rFonts w:asciiTheme="minorHAnsi" w:eastAsiaTheme="minorEastAsia" w:hAnsiTheme="minorHAnsi" w:cstheme="minorBidi"/>
          <w:noProof/>
          <w:sz w:val="22"/>
          <w:szCs w:val="22"/>
          <w:lang w:eastAsia="en-GB"/>
        </w:rPr>
      </w:pPr>
      <w:r>
        <w:rPr>
          <w:noProof/>
          <w:lang w:eastAsia="zh-CN"/>
        </w:rPr>
        <w:t>17.1.20.1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_Toc154366867 \h </w:instrText>
      </w:r>
      <w:r>
        <w:rPr>
          <w:noProof/>
        </w:rPr>
      </w:r>
      <w:r>
        <w:rPr>
          <w:noProof/>
        </w:rPr>
        <w:fldChar w:fldCharType="separate"/>
      </w:r>
      <w:r>
        <w:rPr>
          <w:noProof/>
        </w:rPr>
        <w:t>416</w:t>
      </w:r>
      <w:r>
        <w:rPr>
          <w:noProof/>
        </w:rPr>
        <w:fldChar w:fldCharType="end"/>
      </w:r>
    </w:p>
    <w:p w14:paraId="7BA9C811" w14:textId="28B81A63" w:rsidR="00706389" w:rsidRDefault="00706389">
      <w:pPr>
        <w:pStyle w:val="TOC3"/>
        <w:rPr>
          <w:rFonts w:asciiTheme="minorHAnsi" w:eastAsiaTheme="minorEastAsia" w:hAnsiTheme="minorHAnsi" w:cstheme="minorBidi"/>
          <w:noProof/>
          <w:sz w:val="22"/>
          <w:szCs w:val="22"/>
          <w:lang w:eastAsia="en-GB"/>
        </w:rPr>
      </w:pPr>
      <w:r w:rsidRPr="00493D2F">
        <w:rPr>
          <w:rFonts w:eastAsia="Calibri"/>
          <w:noProof/>
        </w:rPr>
        <w:t>17.1.21</w:t>
      </w:r>
      <w:r>
        <w:rPr>
          <w:rFonts w:asciiTheme="minorHAnsi" w:eastAsiaTheme="minorEastAsia" w:hAnsiTheme="minorHAnsi" w:cstheme="minorBidi"/>
          <w:noProof/>
          <w:sz w:val="22"/>
          <w:szCs w:val="22"/>
          <w:lang w:eastAsia="en-GB"/>
        </w:rPr>
        <w:tab/>
      </w:r>
      <w:r w:rsidRPr="00493D2F">
        <w:rPr>
          <w:rFonts w:eastAsia="Calibri"/>
          <w:noProof/>
        </w:rPr>
        <w:t>GROUP REMOTE VIDEO PUSH REQUEST message</w:t>
      </w:r>
      <w:r>
        <w:rPr>
          <w:noProof/>
        </w:rPr>
        <w:tab/>
      </w:r>
      <w:r>
        <w:rPr>
          <w:noProof/>
        </w:rPr>
        <w:fldChar w:fldCharType="begin" w:fldLock="1"/>
      </w:r>
      <w:r>
        <w:rPr>
          <w:noProof/>
        </w:rPr>
        <w:instrText xml:space="preserve"> PAGEREF _Toc154366868 \h </w:instrText>
      </w:r>
      <w:r>
        <w:rPr>
          <w:noProof/>
        </w:rPr>
      </w:r>
      <w:r>
        <w:rPr>
          <w:noProof/>
        </w:rPr>
        <w:fldChar w:fldCharType="separate"/>
      </w:r>
      <w:r>
        <w:rPr>
          <w:noProof/>
        </w:rPr>
        <w:t>417</w:t>
      </w:r>
      <w:r>
        <w:rPr>
          <w:noProof/>
        </w:rPr>
        <w:fldChar w:fldCharType="end"/>
      </w:r>
    </w:p>
    <w:p w14:paraId="3B6D26E4" w14:textId="4880BBA3" w:rsidR="00706389" w:rsidRDefault="00706389">
      <w:pPr>
        <w:pStyle w:val="TOC4"/>
        <w:rPr>
          <w:rFonts w:asciiTheme="minorHAnsi" w:eastAsiaTheme="minorEastAsia" w:hAnsiTheme="minorHAnsi" w:cstheme="minorBidi"/>
          <w:noProof/>
          <w:sz w:val="22"/>
          <w:szCs w:val="22"/>
          <w:lang w:eastAsia="en-GB"/>
        </w:rPr>
      </w:pPr>
      <w:r>
        <w:rPr>
          <w:noProof/>
          <w:lang w:eastAsia="zh-CN"/>
        </w:rPr>
        <w:t>17.1.21.1</w:t>
      </w:r>
      <w:r>
        <w:rPr>
          <w:rFonts w:asciiTheme="minorHAnsi" w:eastAsiaTheme="minorEastAsia" w:hAnsiTheme="minorHAnsi" w:cstheme="minorBid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_Toc154366869 \h </w:instrText>
      </w:r>
      <w:r>
        <w:rPr>
          <w:noProof/>
        </w:rPr>
      </w:r>
      <w:r>
        <w:rPr>
          <w:noProof/>
        </w:rPr>
        <w:fldChar w:fldCharType="separate"/>
      </w:r>
      <w:r>
        <w:rPr>
          <w:noProof/>
        </w:rPr>
        <w:t>417</w:t>
      </w:r>
      <w:r>
        <w:rPr>
          <w:noProof/>
        </w:rPr>
        <w:fldChar w:fldCharType="end"/>
      </w:r>
    </w:p>
    <w:p w14:paraId="6579D643" w14:textId="592554FB" w:rsidR="00706389" w:rsidRDefault="00706389">
      <w:pPr>
        <w:pStyle w:val="TOC3"/>
        <w:rPr>
          <w:rFonts w:asciiTheme="minorHAnsi" w:eastAsiaTheme="minorEastAsia" w:hAnsiTheme="minorHAnsi" w:cstheme="minorBidi"/>
          <w:noProof/>
          <w:sz w:val="22"/>
          <w:szCs w:val="22"/>
          <w:lang w:eastAsia="en-GB"/>
        </w:rPr>
      </w:pPr>
      <w:r w:rsidRPr="00493D2F">
        <w:rPr>
          <w:rFonts w:eastAsia="Calibri"/>
          <w:noProof/>
        </w:rPr>
        <w:t>17.1.22</w:t>
      </w:r>
      <w:r>
        <w:rPr>
          <w:rFonts w:asciiTheme="minorHAnsi" w:eastAsiaTheme="minorEastAsia" w:hAnsiTheme="minorHAnsi" w:cstheme="minorBidi"/>
          <w:noProof/>
          <w:sz w:val="22"/>
          <w:szCs w:val="22"/>
          <w:lang w:eastAsia="en-GB"/>
        </w:rPr>
        <w:tab/>
      </w:r>
      <w:r w:rsidRPr="00493D2F">
        <w:rPr>
          <w:rFonts w:eastAsia="Calibri"/>
          <w:noProof/>
        </w:rPr>
        <w:t>VIDEO PUSH TRYING RESPONSE message</w:t>
      </w:r>
      <w:r>
        <w:rPr>
          <w:noProof/>
        </w:rPr>
        <w:tab/>
      </w:r>
      <w:r>
        <w:rPr>
          <w:noProof/>
        </w:rPr>
        <w:fldChar w:fldCharType="begin" w:fldLock="1"/>
      </w:r>
      <w:r>
        <w:rPr>
          <w:noProof/>
        </w:rPr>
        <w:instrText xml:space="preserve"> PAGEREF _Toc154366870 \h </w:instrText>
      </w:r>
      <w:r>
        <w:rPr>
          <w:noProof/>
        </w:rPr>
      </w:r>
      <w:r>
        <w:rPr>
          <w:noProof/>
        </w:rPr>
        <w:fldChar w:fldCharType="separate"/>
      </w:r>
      <w:r>
        <w:rPr>
          <w:noProof/>
        </w:rPr>
        <w:t>417</w:t>
      </w:r>
      <w:r>
        <w:rPr>
          <w:noProof/>
        </w:rPr>
        <w:fldChar w:fldCharType="end"/>
      </w:r>
    </w:p>
    <w:p w14:paraId="0E1DB597" w14:textId="105F3319" w:rsidR="00706389" w:rsidRDefault="00706389">
      <w:pPr>
        <w:pStyle w:val="TOC4"/>
        <w:rPr>
          <w:rFonts w:asciiTheme="minorHAnsi" w:eastAsiaTheme="minorEastAsia" w:hAnsiTheme="minorHAnsi" w:cstheme="minorBidi"/>
          <w:noProof/>
          <w:sz w:val="22"/>
          <w:szCs w:val="22"/>
          <w:lang w:eastAsia="en-GB"/>
        </w:rPr>
      </w:pPr>
      <w:r>
        <w:rPr>
          <w:noProof/>
          <w:lang w:eastAsia="zh-CN"/>
        </w:rPr>
        <w:t>17.1.22.1</w:t>
      </w:r>
      <w:r>
        <w:rPr>
          <w:rFonts w:asciiTheme="minorHAnsi" w:eastAsiaTheme="minorEastAsia" w:hAnsiTheme="minorHAnsi" w:cstheme="minorBidi"/>
          <w:noProof/>
          <w:sz w:val="22"/>
          <w:szCs w:val="22"/>
          <w:lang w:eastAsia="en-GB"/>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_Toc154366871 \h </w:instrText>
      </w:r>
      <w:r>
        <w:rPr>
          <w:noProof/>
        </w:rPr>
      </w:r>
      <w:r>
        <w:rPr>
          <w:noProof/>
        </w:rPr>
        <w:fldChar w:fldCharType="separate"/>
      </w:r>
      <w:r>
        <w:rPr>
          <w:noProof/>
        </w:rPr>
        <w:t>417</w:t>
      </w:r>
      <w:r>
        <w:rPr>
          <w:noProof/>
        </w:rPr>
        <w:fldChar w:fldCharType="end"/>
      </w:r>
    </w:p>
    <w:p w14:paraId="24CC0EE4" w14:textId="2681069E" w:rsidR="00706389" w:rsidRDefault="00706389">
      <w:pPr>
        <w:pStyle w:val="TOC3"/>
        <w:rPr>
          <w:rFonts w:asciiTheme="minorHAnsi" w:eastAsiaTheme="minorEastAsia" w:hAnsiTheme="minorHAnsi" w:cstheme="minorBidi"/>
          <w:noProof/>
          <w:sz w:val="22"/>
          <w:szCs w:val="22"/>
          <w:lang w:eastAsia="en-GB"/>
        </w:rPr>
      </w:pPr>
      <w:r w:rsidRPr="00493D2F">
        <w:rPr>
          <w:rFonts w:eastAsia="Calibri"/>
          <w:noProof/>
        </w:rPr>
        <w:t>17.1.23</w:t>
      </w:r>
      <w:r>
        <w:rPr>
          <w:rFonts w:asciiTheme="minorHAnsi" w:eastAsiaTheme="minorEastAsia" w:hAnsiTheme="minorHAnsi" w:cstheme="minorBidi"/>
          <w:noProof/>
          <w:sz w:val="22"/>
          <w:szCs w:val="22"/>
          <w:lang w:eastAsia="en-GB"/>
        </w:rPr>
        <w:tab/>
      </w:r>
      <w:r w:rsidRPr="00493D2F">
        <w:rPr>
          <w:rFonts w:eastAsia="Calibri"/>
          <w:noProof/>
        </w:rPr>
        <w:t>NOTIFY VIDEO PUSH message</w:t>
      </w:r>
      <w:r>
        <w:rPr>
          <w:noProof/>
        </w:rPr>
        <w:tab/>
      </w:r>
      <w:r>
        <w:rPr>
          <w:noProof/>
        </w:rPr>
        <w:fldChar w:fldCharType="begin" w:fldLock="1"/>
      </w:r>
      <w:r>
        <w:rPr>
          <w:noProof/>
        </w:rPr>
        <w:instrText xml:space="preserve"> PAGEREF _Toc154366872 \h </w:instrText>
      </w:r>
      <w:r>
        <w:rPr>
          <w:noProof/>
        </w:rPr>
      </w:r>
      <w:r>
        <w:rPr>
          <w:noProof/>
        </w:rPr>
        <w:fldChar w:fldCharType="separate"/>
      </w:r>
      <w:r>
        <w:rPr>
          <w:noProof/>
        </w:rPr>
        <w:t>418</w:t>
      </w:r>
      <w:r>
        <w:rPr>
          <w:noProof/>
        </w:rPr>
        <w:fldChar w:fldCharType="end"/>
      </w:r>
    </w:p>
    <w:p w14:paraId="4363FAAC" w14:textId="6DE738F8" w:rsidR="00706389" w:rsidRDefault="00706389">
      <w:pPr>
        <w:pStyle w:val="TOC4"/>
        <w:rPr>
          <w:rFonts w:asciiTheme="minorHAnsi" w:eastAsiaTheme="minorEastAsia" w:hAnsiTheme="minorHAnsi" w:cstheme="minorBidi"/>
          <w:noProof/>
          <w:sz w:val="22"/>
          <w:szCs w:val="22"/>
          <w:lang w:eastAsia="en-GB"/>
        </w:rPr>
      </w:pPr>
      <w:r>
        <w:rPr>
          <w:noProof/>
          <w:lang w:eastAsia="zh-CN"/>
        </w:rPr>
        <w:t>17.1.23.1</w:t>
      </w:r>
      <w:r>
        <w:rPr>
          <w:rFonts w:asciiTheme="minorHAnsi" w:eastAsiaTheme="minorEastAsia" w:hAnsiTheme="minorHAnsi" w:cstheme="minorBid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_Toc154366873 \h </w:instrText>
      </w:r>
      <w:r>
        <w:rPr>
          <w:noProof/>
        </w:rPr>
      </w:r>
      <w:r>
        <w:rPr>
          <w:noProof/>
        </w:rPr>
        <w:fldChar w:fldCharType="separate"/>
      </w:r>
      <w:r>
        <w:rPr>
          <w:noProof/>
        </w:rPr>
        <w:t>418</w:t>
      </w:r>
      <w:r>
        <w:rPr>
          <w:noProof/>
        </w:rPr>
        <w:fldChar w:fldCharType="end"/>
      </w:r>
    </w:p>
    <w:p w14:paraId="6D947B03" w14:textId="45426855" w:rsidR="00706389" w:rsidRDefault="00706389">
      <w:pPr>
        <w:pStyle w:val="TOC2"/>
        <w:rPr>
          <w:rFonts w:asciiTheme="minorHAnsi" w:eastAsiaTheme="minorEastAsia" w:hAnsiTheme="minorHAnsi" w:cstheme="minorBidi"/>
          <w:noProof/>
          <w:sz w:val="22"/>
          <w:szCs w:val="22"/>
          <w:lang w:eastAsia="en-GB"/>
        </w:rPr>
      </w:pPr>
      <w:r>
        <w:rPr>
          <w:noProof/>
        </w:rPr>
        <w:t>17.2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_Toc154366874 \h </w:instrText>
      </w:r>
      <w:r>
        <w:rPr>
          <w:noProof/>
        </w:rPr>
      </w:r>
      <w:r>
        <w:rPr>
          <w:noProof/>
        </w:rPr>
        <w:fldChar w:fldCharType="separate"/>
      </w:r>
      <w:r>
        <w:rPr>
          <w:noProof/>
        </w:rPr>
        <w:t>418</w:t>
      </w:r>
      <w:r>
        <w:rPr>
          <w:noProof/>
        </w:rPr>
        <w:fldChar w:fldCharType="end"/>
      </w:r>
    </w:p>
    <w:p w14:paraId="74401CD2" w14:textId="35136891" w:rsidR="00706389" w:rsidRDefault="00706389">
      <w:pPr>
        <w:pStyle w:val="TOC3"/>
        <w:rPr>
          <w:rFonts w:asciiTheme="minorHAnsi" w:eastAsiaTheme="minorEastAsia" w:hAnsiTheme="minorHAnsi" w:cstheme="minorBidi"/>
          <w:noProof/>
          <w:sz w:val="22"/>
          <w:szCs w:val="22"/>
          <w:lang w:eastAsia="en-GB"/>
        </w:rPr>
      </w:pPr>
      <w:r>
        <w:rPr>
          <w:noProof/>
        </w:rPr>
        <w:t>17.2.1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_Toc154366875 \h </w:instrText>
      </w:r>
      <w:r>
        <w:rPr>
          <w:noProof/>
        </w:rPr>
      </w:r>
      <w:r>
        <w:rPr>
          <w:noProof/>
        </w:rPr>
        <w:fldChar w:fldCharType="separate"/>
      </w:r>
      <w:r>
        <w:rPr>
          <w:noProof/>
        </w:rPr>
        <w:t>418</w:t>
      </w:r>
      <w:r>
        <w:rPr>
          <w:noProof/>
        </w:rPr>
        <w:fldChar w:fldCharType="end"/>
      </w:r>
    </w:p>
    <w:p w14:paraId="5A9E9282" w14:textId="308BF98D" w:rsidR="00706389" w:rsidRDefault="00706389">
      <w:pPr>
        <w:pStyle w:val="TOC3"/>
        <w:rPr>
          <w:rFonts w:asciiTheme="minorHAnsi" w:eastAsiaTheme="minorEastAsia" w:hAnsiTheme="minorHAnsi" w:cstheme="minorBidi"/>
          <w:noProof/>
          <w:sz w:val="22"/>
          <w:szCs w:val="22"/>
          <w:lang w:eastAsia="en-GB"/>
        </w:rPr>
      </w:pPr>
      <w:r>
        <w:rPr>
          <w:noProof/>
        </w:rPr>
        <w:t>17.2.2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_Toc154366876 \h </w:instrText>
      </w:r>
      <w:r>
        <w:rPr>
          <w:noProof/>
        </w:rPr>
      </w:r>
      <w:r>
        <w:rPr>
          <w:noProof/>
        </w:rPr>
        <w:fldChar w:fldCharType="separate"/>
      </w:r>
      <w:r>
        <w:rPr>
          <w:noProof/>
        </w:rPr>
        <w:t>419</w:t>
      </w:r>
      <w:r>
        <w:rPr>
          <w:noProof/>
        </w:rPr>
        <w:fldChar w:fldCharType="end"/>
      </w:r>
    </w:p>
    <w:p w14:paraId="10676690" w14:textId="5BF23D9B" w:rsidR="00706389" w:rsidRDefault="00706389">
      <w:pPr>
        <w:pStyle w:val="TOC3"/>
        <w:rPr>
          <w:rFonts w:asciiTheme="minorHAnsi" w:eastAsiaTheme="minorEastAsia" w:hAnsiTheme="minorHAnsi" w:cstheme="minorBidi"/>
          <w:noProof/>
          <w:sz w:val="22"/>
          <w:szCs w:val="22"/>
          <w:lang w:eastAsia="en-GB"/>
        </w:rPr>
      </w:pPr>
      <w:r>
        <w:rPr>
          <w:noProof/>
        </w:rPr>
        <w:t>17.2.3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_Toc154366877 \h </w:instrText>
      </w:r>
      <w:r>
        <w:rPr>
          <w:noProof/>
        </w:rPr>
      </w:r>
      <w:r>
        <w:rPr>
          <w:noProof/>
        </w:rPr>
        <w:fldChar w:fldCharType="separate"/>
      </w:r>
      <w:r>
        <w:rPr>
          <w:noProof/>
        </w:rPr>
        <w:t>420</w:t>
      </w:r>
      <w:r>
        <w:rPr>
          <w:noProof/>
        </w:rPr>
        <w:fldChar w:fldCharType="end"/>
      </w:r>
    </w:p>
    <w:p w14:paraId="69D653EA" w14:textId="38AADDB1" w:rsidR="00706389" w:rsidRDefault="00706389">
      <w:pPr>
        <w:pStyle w:val="TOC3"/>
        <w:rPr>
          <w:rFonts w:asciiTheme="minorHAnsi" w:eastAsiaTheme="minorEastAsia" w:hAnsiTheme="minorHAnsi" w:cstheme="minorBidi"/>
          <w:noProof/>
          <w:sz w:val="22"/>
          <w:szCs w:val="22"/>
          <w:lang w:eastAsia="en-GB"/>
        </w:rPr>
      </w:pPr>
      <w:r>
        <w:rPr>
          <w:noProof/>
        </w:rPr>
        <w:t>17.2.4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_Toc154366878 \h </w:instrText>
      </w:r>
      <w:r>
        <w:rPr>
          <w:noProof/>
        </w:rPr>
      </w:r>
      <w:r>
        <w:rPr>
          <w:noProof/>
        </w:rPr>
        <w:fldChar w:fldCharType="separate"/>
      </w:r>
      <w:r>
        <w:rPr>
          <w:noProof/>
        </w:rPr>
        <w:t>420</w:t>
      </w:r>
      <w:r>
        <w:rPr>
          <w:noProof/>
        </w:rPr>
        <w:fldChar w:fldCharType="end"/>
      </w:r>
    </w:p>
    <w:p w14:paraId="5E5E1B49" w14:textId="36B1685E" w:rsidR="00706389" w:rsidRDefault="00706389">
      <w:pPr>
        <w:pStyle w:val="TOC3"/>
        <w:rPr>
          <w:rFonts w:asciiTheme="minorHAnsi" w:eastAsiaTheme="minorEastAsia" w:hAnsiTheme="minorHAnsi" w:cstheme="minorBidi"/>
          <w:noProof/>
          <w:sz w:val="22"/>
          <w:szCs w:val="22"/>
          <w:lang w:eastAsia="en-GB"/>
        </w:rPr>
      </w:pPr>
      <w:r>
        <w:rPr>
          <w:noProof/>
        </w:rPr>
        <w:t>17.2.5</w:t>
      </w:r>
      <w:r>
        <w:rPr>
          <w:rFonts w:asciiTheme="minorHAnsi" w:eastAsiaTheme="minorEastAsia" w:hAnsiTheme="minorHAnsi" w:cstheme="minorBidi"/>
          <w:noProof/>
          <w:sz w:val="22"/>
          <w:szCs w:val="22"/>
          <w:lang w:eastAsia="en-GB"/>
        </w:rPr>
        <w:tab/>
      </w:r>
      <w:r>
        <w:rPr>
          <w:noProof/>
        </w:rPr>
        <w:t>MCVideo group ID</w:t>
      </w:r>
      <w:r>
        <w:rPr>
          <w:noProof/>
        </w:rPr>
        <w:tab/>
      </w:r>
      <w:r>
        <w:rPr>
          <w:noProof/>
        </w:rPr>
        <w:fldChar w:fldCharType="begin" w:fldLock="1"/>
      </w:r>
      <w:r>
        <w:rPr>
          <w:noProof/>
        </w:rPr>
        <w:instrText xml:space="preserve"> PAGEREF _Toc154366879 \h </w:instrText>
      </w:r>
      <w:r>
        <w:rPr>
          <w:noProof/>
        </w:rPr>
      </w:r>
      <w:r>
        <w:rPr>
          <w:noProof/>
        </w:rPr>
        <w:fldChar w:fldCharType="separate"/>
      </w:r>
      <w:r>
        <w:rPr>
          <w:noProof/>
        </w:rPr>
        <w:t>421</w:t>
      </w:r>
      <w:r>
        <w:rPr>
          <w:noProof/>
        </w:rPr>
        <w:fldChar w:fldCharType="end"/>
      </w:r>
    </w:p>
    <w:p w14:paraId="5B49B335" w14:textId="433BA1A4" w:rsidR="00706389" w:rsidRDefault="00706389">
      <w:pPr>
        <w:pStyle w:val="TOC3"/>
        <w:rPr>
          <w:rFonts w:asciiTheme="minorHAnsi" w:eastAsiaTheme="minorEastAsia" w:hAnsiTheme="minorHAnsi" w:cstheme="minorBidi"/>
          <w:noProof/>
          <w:sz w:val="22"/>
          <w:szCs w:val="22"/>
          <w:lang w:eastAsia="en-GB"/>
        </w:rPr>
      </w:pPr>
      <w:r>
        <w:rPr>
          <w:noProof/>
        </w:rPr>
        <w:t>17.2.6</w:t>
      </w:r>
      <w:r>
        <w:rPr>
          <w:rFonts w:asciiTheme="minorHAnsi" w:eastAsiaTheme="minorEastAsia" w:hAnsiTheme="minorHAnsi" w:cstheme="minorBidi"/>
          <w:noProof/>
          <w:sz w:val="22"/>
          <w:szCs w:val="22"/>
          <w:lang w:eastAsia="en-GB"/>
        </w:rPr>
        <w:tab/>
      </w:r>
      <w:r>
        <w:rPr>
          <w:noProof/>
        </w:rPr>
        <w:t>SDP</w:t>
      </w:r>
      <w:r>
        <w:rPr>
          <w:noProof/>
        </w:rPr>
        <w:tab/>
      </w:r>
      <w:r>
        <w:rPr>
          <w:noProof/>
        </w:rPr>
        <w:fldChar w:fldCharType="begin" w:fldLock="1"/>
      </w:r>
      <w:r>
        <w:rPr>
          <w:noProof/>
        </w:rPr>
        <w:instrText xml:space="preserve"> PAGEREF _Toc154366880 \h </w:instrText>
      </w:r>
      <w:r>
        <w:rPr>
          <w:noProof/>
        </w:rPr>
      </w:r>
      <w:r>
        <w:rPr>
          <w:noProof/>
        </w:rPr>
        <w:fldChar w:fldCharType="separate"/>
      </w:r>
      <w:r>
        <w:rPr>
          <w:noProof/>
        </w:rPr>
        <w:t>421</w:t>
      </w:r>
      <w:r>
        <w:rPr>
          <w:noProof/>
        </w:rPr>
        <w:fldChar w:fldCharType="end"/>
      </w:r>
    </w:p>
    <w:p w14:paraId="356CE37A" w14:textId="343ADD5C" w:rsidR="00706389" w:rsidRDefault="00706389">
      <w:pPr>
        <w:pStyle w:val="TOC3"/>
        <w:rPr>
          <w:rFonts w:asciiTheme="minorHAnsi" w:eastAsiaTheme="minorEastAsia" w:hAnsiTheme="minorHAnsi" w:cstheme="minorBidi"/>
          <w:noProof/>
          <w:sz w:val="22"/>
          <w:szCs w:val="22"/>
          <w:lang w:eastAsia="en-GB"/>
        </w:rPr>
      </w:pPr>
      <w:r>
        <w:rPr>
          <w:noProof/>
        </w:rPr>
        <w:t>17.2.7</w:t>
      </w:r>
      <w:r>
        <w:rPr>
          <w:rFonts w:asciiTheme="minorHAnsi" w:eastAsiaTheme="minorEastAsia" w:hAnsiTheme="minorHAnsi" w:cstheme="minorBid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_Toc154366881 \h </w:instrText>
      </w:r>
      <w:r>
        <w:rPr>
          <w:noProof/>
        </w:rPr>
      </w:r>
      <w:r>
        <w:rPr>
          <w:noProof/>
        </w:rPr>
        <w:fldChar w:fldCharType="separate"/>
      </w:r>
      <w:r>
        <w:rPr>
          <w:noProof/>
        </w:rPr>
        <w:t>422</w:t>
      </w:r>
      <w:r>
        <w:rPr>
          <w:noProof/>
        </w:rPr>
        <w:fldChar w:fldCharType="end"/>
      </w:r>
    </w:p>
    <w:p w14:paraId="2D5F9663" w14:textId="2B285AA8" w:rsidR="00706389" w:rsidRDefault="00706389">
      <w:pPr>
        <w:pStyle w:val="TOC3"/>
        <w:rPr>
          <w:rFonts w:asciiTheme="minorHAnsi" w:eastAsiaTheme="minorEastAsia" w:hAnsiTheme="minorHAnsi" w:cstheme="minorBidi"/>
          <w:noProof/>
          <w:sz w:val="22"/>
          <w:szCs w:val="22"/>
          <w:lang w:eastAsia="en-GB"/>
        </w:rPr>
      </w:pPr>
      <w:r>
        <w:rPr>
          <w:noProof/>
        </w:rPr>
        <w:t>17.2.</w:t>
      </w:r>
      <w:r>
        <w:rPr>
          <w:noProof/>
          <w:lang w:eastAsia="ko-KR"/>
        </w:rPr>
        <w:t>8</w:t>
      </w:r>
      <w:r>
        <w:rPr>
          <w:rFonts w:asciiTheme="minorHAnsi" w:eastAsiaTheme="minorEastAsia" w:hAnsiTheme="minorHAnsi" w:cstheme="minorBidi"/>
          <w:noProof/>
          <w:sz w:val="22"/>
          <w:szCs w:val="22"/>
          <w:lang w:eastAsia="en-GB"/>
        </w:rPr>
        <w:tab/>
      </w:r>
      <w:r>
        <w:rPr>
          <w:noProof/>
        </w:rPr>
        <w:t>Reason</w:t>
      </w:r>
      <w:r>
        <w:rPr>
          <w:noProof/>
        </w:rPr>
        <w:tab/>
      </w:r>
      <w:r>
        <w:rPr>
          <w:noProof/>
        </w:rPr>
        <w:fldChar w:fldCharType="begin" w:fldLock="1"/>
      </w:r>
      <w:r>
        <w:rPr>
          <w:noProof/>
        </w:rPr>
        <w:instrText xml:space="preserve"> PAGEREF _Toc154366882 \h </w:instrText>
      </w:r>
      <w:r>
        <w:rPr>
          <w:noProof/>
        </w:rPr>
      </w:r>
      <w:r>
        <w:rPr>
          <w:noProof/>
        </w:rPr>
        <w:fldChar w:fldCharType="separate"/>
      </w:r>
      <w:r>
        <w:rPr>
          <w:noProof/>
        </w:rPr>
        <w:t>422</w:t>
      </w:r>
      <w:r>
        <w:rPr>
          <w:noProof/>
        </w:rPr>
        <w:fldChar w:fldCharType="end"/>
      </w:r>
    </w:p>
    <w:p w14:paraId="4719305A" w14:textId="2F83C0DB" w:rsidR="00706389" w:rsidRDefault="00706389">
      <w:pPr>
        <w:pStyle w:val="TOC3"/>
        <w:rPr>
          <w:rFonts w:asciiTheme="minorHAnsi" w:eastAsiaTheme="minorEastAsia" w:hAnsiTheme="minorHAnsi" w:cstheme="minorBidi"/>
          <w:noProof/>
          <w:sz w:val="22"/>
          <w:szCs w:val="22"/>
          <w:lang w:eastAsia="en-GB"/>
        </w:rPr>
      </w:pPr>
      <w:r>
        <w:rPr>
          <w:noProof/>
        </w:rPr>
        <w:t>17.2.9</w:t>
      </w:r>
      <w:r>
        <w:rPr>
          <w:rFonts w:asciiTheme="minorHAnsi" w:eastAsiaTheme="minorEastAsia" w:hAnsiTheme="minorHAnsi" w:cstheme="minorBid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_Toc154366883 \h </w:instrText>
      </w:r>
      <w:r>
        <w:rPr>
          <w:noProof/>
        </w:rPr>
      </w:r>
      <w:r>
        <w:rPr>
          <w:noProof/>
        </w:rPr>
        <w:fldChar w:fldCharType="separate"/>
      </w:r>
      <w:r>
        <w:rPr>
          <w:noProof/>
        </w:rPr>
        <w:t>422</w:t>
      </w:r>
      <w:r>
        <w:rPr>
          <w:noProof/>
        </w:rPr>
        <w:fldChar w:fldCharType="end"/>
      </w:r>
    </w:p>
    <w:p w14:paraId="2C60C51D" w14:textId="1E31F64B" w:rsidR="00706389" w:rsidRDefault="00706389">
      <w:pPr>
        <w:pStyle w:val="TOC3"/>
        <w:rPr>
          <w:rFonts w:asciiTheme="minorHAnsi" w:eastAsiaTheme="minorEastAsia" w:hAnsiTheme="minorHAnsi" w:cstheme="minorBidi"/>
          <w:noProof/>
          <w:sz w:val="22"/>
          <w:szCs w:val="22"/>
          <w:lang w:eastAsia="en-GB"/>
        </w:rPr>
      </w:pPr>
      <w:r>
        <w:rPr>
          <w:noProof/>
        </w:rPr>
        <w:t>17.2.10</w:t>
      </w:r>
      <w:r>
        <w:rPr>
          <w:rFonts w:asciiTheme="minorHAnsi" w:eastAsiaTheme="minorEastAsia" w:hAnsiTheme="minorHAnsi" w:cstheme="minorBidi"/>
          <w:noProof/>
          <w:sz w:val="22"/>
          <w:szCs w:val="22"/>
          <w:lang w:eastAsia="en-GB"/>
        </w:rPr>
        <w:tab/>
      </w:r>
      <w:r>
        <w:rPr>
          <w:noProof/>
        </w:rPr>
        <w:t>MCVideo user ID</w:t>
      </w:r>
      <w:r>
        <w:rPr>
          <w:noProof/>
        </w:rPr>
        <w:tab/>
      </w:r>
      <w:r>
        <w:rPr>
          <w:noProof/>
        </w:rPr>
        <w:fldChar w:fldCharType="begin" w:fldLock="1"/>
      </w:r>
      <w:r>
        <w:rPr>
          <w:noProof/>
        </w:rPr>
        <w:instrText xml:space="preserve"> PAGEREF _Toc154366884 \h </w:instrText>
      </w:r>
      <w:r>
        <w:rPr>
          <w:noProof/>
        </w:rPr>
      </w:r>
      <w:r>
        <w:rPr>
          <w:noProof/>
        </w:rPr>
        <w:fldChar w:fldCharType="separate"/>
      </w:r>
      <w:r>
        <w:rPr>
          <w:noProof/>
        </w:rPr>
        <w:t>423</w:t>
      </w:r>
      <w:r>
        <w:rPr>
          <w:noProof/>
        </w:rPr>
        <w:fldChar w:fldCharType="end"/>
      </w:r>
    </w:p>
    <w:p w14:paraId="1776A9E7" w14:textId="112E3CC4" w:rsidR="00706389" w:rsidRDefault="00706389">
      <w:pPr>
        <w:pStyle w:val="TOC3"/>
        <w:rPr>
          <w:rFonts w:asciiTheme="minorHAnsi" w:eastAsiaTheme="minorEastAsia" w:hAnsiTheme="minorHAnsi" w:cstheme="minorBidi"/>
          <w:noProof/>
          <w:sz w:val="22"/>
          <w:szCs w:val="22"/>
          <w:lang w:eastAsia="en-GB"/>
        </w:rPr>
      </w:pPr>
      <w:r>
        <w:rPr>
          <w:noProof/>
        </w:rPr>
        <w:t>17.2.11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_Toc154366885 \h </w:instrText>
      </w:r>
      <w:r>
        <w:rPr>
          <w:noProof/>
        </w:rPr>
      </w:r>
      <w:r>
        <w:rPr>
          <w:noProof/>
        </w:rPr>
        <w:fldChar w:fldCharType="separate"/>
      </w:r>
      <w:r>
        <w:rPr>
          <w:noProof/>
        </w:rPr>
        <w:t>423</w:t>
      </w:r>
      <w:r>
        <w:rPr>
          <w:noProof/>
        </w:rPr>
        <w:fldChar w:fldCharType="end"/>
      </w:r>
    </w:p>
    <w:p w14:paraId="3E60B785" w14:textId="0FED5602" w:rsidR="00706389" w:rsidRDefault="00706389">
      <w:pPr>
        <w:pStyle w:val="TOC3"/>
        <w:rPr>
          <w:rFonts w:asciiTheme="minorHAnsi" w:eastAsiaTheme="minorEastAsia" w:hAnsiTheme="minorHAnsi" w:cstheme="minorBidi"/>
          <w:noProof/>
          <w:sz w:val="22"/>
          <w:szCs w:val="22"/>
          <w:lang w:eastAsia="en-GB"/>
        </w:rPr>
      </w:pPr>
      <w:r>
        <w:rPr>
          <w:noProof/>
        </w:rPr>
        <w:t>17.2.12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_Toc154366886 \h </w:instrText>
      </w:r>
      <w:r>
        <w:rPr>
          <w:noProof/>
        </w:rPr>
      </w:r>
      <w:r>
        <w:rPr>
          <w:noProof/>
        </w:rPr>
        <w:fldChar w:fldCharType="separate"/>
      </w:r>
      <w:r>
        <w:rPr>
          <w:noProof/>
        </w:rPr>
        <w:t>423</w:t>
      </w:r>
      <w:r>
        <w:rPr>
          <w:noProof/>
        </w:rPr>
        <w:fldChar w:fldCharType="end"/>
      </w:r>
    </w:p>
    <w:p w14:paraId="1F6D306D" w14:textId="325EE13E" w:rsidR="00706389" w:rsidRDefault="00706389">
      <w:pPr>
        <w:pStyle w:val="TOC3"/>
        <w:rPr>
          <w:rFonts w:asciiTheme="minorHAnsi" w:eastAsiaTheme="minorEastAsia" w:hAnsiTheme="minorHAnsi" w:cstheme="minorBidi"/>
          <w:noProof/>
          <w:sz w:val="22"/>
          <w:szCs w:val="22"/>
          <w:lang w:eastAsia="en-GB"/>
        </w:rPr>
      </w:pPr>
      <w:r>
        <w:rPr>
          <w:noProof/>
        </w:rPr>
        <w:t>17.2.13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_Toc154366887 \h </w:instrText>
      </w:r>
      <w:r>
        <w:rPr>
          <w:noProof/>
        </w:rPr>
      </w:r>
      <w:r>
        <w:rPr>
          <w:noProof/>
        </w:rPr>
        <w:fldChar w:fldCharType="separate"/>
      </w:r>
      <w:r>
        <w:rPr>
          <w:noProof/>
        </w:rPr>
        <w:t>424</w:t>
      </w:r>
      <w:r>
        <w:rPr>
          <w:noProof/>
        </w:rPr>
        <w:fldChar w:fldCharType="end"/>
      </w:r>
    </w:p>
    <w:p w14:paraId="3AE78789" w14:textId="4E9BFA94" w:rsidR="00706389" w:rsidRDefault="00706389">
      <w:pPr>
        <w:pStyle w:val="TOC3"/>
        <w:rPr>
          <w:rFonts w:asciiTheme="minorHAnsi" w:eastAsiaTheme="minorEastAsia" w:hAnsiTheme="minorHAnsi" w:cstheme="minorBidi"/>
          <w:noProof/>
          <w:sz w:val="22"/>
          <w:szCs w:val="22"/>
          <w:lang w:eastAsia="en-GB"/>
        </w:rPr>
      </w:pPr>
      <w:r>
        <w:rPr>
          <w:noProof/>
        </w:rPr>
        <w:t>17.2.14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_Toc154366888 \h </w:instrText>
      </w:r>
      <w:r>
        <w:rPr>
          <w:noProof/>
        </w:rPr>
      </w:r>
      <w:r>
        <w:rPr>
          <w:noProof/>
        </w:rPr>
        <w:fldChar w:fldCharType="separate"/>
      </w:r>
      <w:r>
        <w:rPr>
          <w:noProof/>
        </w:rPr>
        <w:t>424</w:t>
      </w:r>
      <w:r>
        <w:rPr>
          <w:noProof/>
        </w:rPr>
        <w:fldChar w:fldCharType="end"/>
      </w:r>
    </w:p>
    <w:p w14:paraId="5F47669D" w14:textId="36884E68" w:rsidR="00706389" w:rsidRDefault="00706389">
      <w:pPr>
        <w:pStyle w:val="TOC3"/>
        <w:rPr>
          <w:rFonts w:asciiTheme="minorHAnsi" w:eastAsiaTheme="minorEastAsia" w:hAnsiTheme="minorHAnsi" w:cstheme="minorBidi"/>
          <w:noProof/>
          <w:sz w:val="22"/>
          <w:szCs w:val="22"/>
          <w:lang w:eastAsia="en-GB"/>
        </w:rPr>
      </w:pPr>
      <w:r>
        <w:rPr>
          <w:noProof/>
        </w:rPr>
        <w:t>17.2.15</w:t>
      </w:r>
      <w:r>
        <w:rPr>
          <w:rFonts w:asciiTheme="minorHAnsi" w:eastAsiaTheme="minorEastAsia" w:hAnsiTheme="minorHAnsi" w:cstheme="minorBidi"/>
          <w:noProof/>
          <w:sz w:val="22"/>
          <w:szCs w:val="22"/>
          <w:lang w:eastAsia="en-GB"/>
        </w:rPr>
        <w:tab/>
      </w:r>
      <w:r>
        <w:rPr>
          <w:noProof/>
          <w:lang w:eastAsia="zh-CN"/>
        </w:rPr>
        <w:t>Last call type change time</w:t>
      </w:r>
      <w:r>
        <w:rPr>
          <w:noProof/>
        </w:rPr>
        <w:tab/>
      </w:r>
      <w:r>
        <w:rPr>
          <w:noProof/>
        </w:rPr>
        <w:fldChar w:fldCharType="begin" w:fldLock="1"/>
      </w:r>
      <w:r>
        <w:rPr>
          <w:noProof/>
        </w:rPr>
        <w:instrText xml:space="preserve"> PAGEREF _Toc154366889 \h </w:instrText>
      </w:r>
      <w:r>
        <w:rPr>
          <w:noProof/>
        </w:rPr>
      </w:r>
      <w:r>
        <w:rPr>
          <w:noProof/>
        </w:rPr>
        <w:fldChar w:fldCharType="separate"/>
      </w:r>
      <w:r>
        <w:rPr>
          <w:noProof/>
        </w:rPr>
        <w:t>425</w:t>
      </w:r>
      <w:r>
        <w:rPr>
          <w:noProof/>
        </w:rPr>
        <w:fldChar w:fldCharType="end"/>
      </w:r>
    </w:p>
    <w:p w14:paraId="513878B0" w14:textId="543B8BCC" w:rsidR="00706389" w:rsidRDefault="00706389">
      <w:pPr>
        <w:pStyle w:val="TOC3"/>
        <w:rPr>
          <w:rFonts w:asciiTheme="minorHAnsi" w:eastAsiaTheme="minorEastAsia" w:hAnsiTheme="minorHAnsi" w:cstheme="minorBidi"/>
          <w:noProof/>
          <w:sz w:val="22"/>
          <w:szCs w:val="22"/>
          <w:lang w:eastAsia="en-GB"/>
        </w:rPr>
      </w:pPr>
      <w:r>
        <w:rPr>
          <w:noProof/>
          <w:lang w:eastAsia="zh-CN"/>
        </w:rPr>
        <w:t>17.2.16</w:t>
      </w:r>
      <w:r>
        <w:rPr>
          <w:rFonts w:asciiTheme="minorHAnsi" w:eastAsiaTheme="minorEastAsia" w:hAnsiTheme="minorHAnsi" w:cstheme="minorBidi"/>
          <w:noProof/>
          <w:sz w:val="22"/>
          <w:szCs w:val="22"/>
          <w:lang w:eastAsia="en-GB"/>
        </w:rPr>
        <w:tab/>
      </w:r>
      <w:r>
        <w:rPr>
          <w:noProof/>
          <w:lang w:eastAsia="zh-CN"/>
        </w:rPr>
        <w:t>Probe response</w:t>
      </w:r>
      <w:r>
        <w:rPr>
          <w:noProof/>
        </w:rPr>
        <w:tab/>
      </w:r>
      <w:r>
        <w:rPr>
          <w:noProof/>
        </w:rPr>
        <w:fldChar w:fldCharType="begin" w:fldLock="1"/>
      </w:r>
      <w:r>
        <w:rPr>
          <w:noProof/>
        </w:rPr>
        <w:instrText xml:space="preserve"> PAGEREF _Toc154366890 \h </w:instrText>
      </w:r>
      <w:r>
        <w:rPr>
          <w:noProof/>
        </w:rPr>
      </w:r>
      <w:r>
        <w:rPr>
          <w:noProof/>
        </w:rPr>
        <w:fldChar w:fldCharType="separate"/>
      </w:r>
      <w:r>
        <w:rPr>
          <w:noProof/>
        </w:rPr>
        <w:t>425</w:t>
      </w:r>
      <w:r>
        <w:rPr>
          <w:noProof/>
        </w:rPr>
        <w:fldChar w:fldCharType="end"/>
      </w:r>
    </w:p>
    <w:p w14:paraId="7E7AE81A" w14:textId="0DB8E21B" w:rsidR="00706389" w:rsidRDefault="00706389">
      <w:pPr>
        <w:pStyle w:val="TOC3"/>
        <w:rPr>
          <w:rFonts w:asciiTheme="minorHAnsi" w:eastAsiaTheme="minorEastAsia" w:hAnsiTheme="minorHAnsi" w:cstheme="minorBidi"/>
          <w:noProof/>
          <w:sz w:val="22"/>
          <w:szCs w:val="22"/>
          <w:lang w:eastAsia="en-GB"/>
        </w:rPr>
      </w:pPr>
      <w:r>
        <w:rPr>
          <w:noProof/>
        </w:rPr>
        <w:t>17.2.1</w:t>
      </w:r>
      <w:r w:rsidRPr="00493D2F">
        <w:rPr>
          <w:noProof/>
          <w:lang w:val="en-US"/>
        </w:rPr>
        <w:t>7</w:t>
      </w:r>
      <w:r>
        <w:rPr>
          <w:rFonts w:asciiTheme="minorHAnsi" w:eastAsiaTheme="minorEastAsia" w:hAnsiTheme="minorHAnsi" w:cstheme="minorBidi"/>
          <w:noProof/>
          <w:sz w:val="22"/>
          <w:szCs w:val="22"/>
          <w:lang w:eastAsia="en-GB"/>
        </w:rPr>
        <w:tab/>
      </w:r>
      <w:r w:rsidRPr="00493D2F">
        <w:rPr>
          <w:noProof/>
          <w:lang w:val="en-US"/>
        </w:rPr>
        <w:t xml:space="preserve">Video </w:t>
      </w:r>
      <w:r>
        <w:rPr>
          <w:noProof/>
        </w:rPr>
        <w:t>Information</w:t>
      </w:r>
      <w:r>
        <w:rPr>
          <w:noProof/>
        </w:rPr>
        <w:tab/>
      </w:r>
      <w:r>
        <w:rPr>
          <w:noProof/>
        </w:rPr>
        <w:fldChar w:fldCharType="begin" w:fldLock="1"/>
      </w:r>
      <w:r>
        <w:rPr>
          <w:noProof/>
        </w:rPr>
        <w:instrText xml:space="preserve"> PAGEREF _Toc154366891 \h </w:instrText>
      </w:r>
      <w:r>
        <w:rPr>
          <w:noProof/>
        </w:rPr>
      </w:r>
      <w:r>
        <w:rPr>
          <w:noProof/>
        </w:rPr>
        <w:fldChar w:fldCharType="separate"/>
      </w:r>
      <w:r>
        <w:rPr>
          <w:noProof/>
        </w:rPr>
        <w:t>425</w:t>
      </w:r>
      <w:r>
        <w:rPr>
          <w:noProof/>
        </w:rPr>
        <w:fldChar w:fldCharType="end"/>
      </w:r>
    </w:p>
    <w:p w14:paraId="4C272A6D" w14:textId="37F2E243" w:rsidR="00706389" w:rsidRDefault="00706389">
      <w:pPr>
        <w:pStyle w:val="TOC3"/>
        <w:rPr>
          <w:rFonts w:asciiTheme="minorHAnsi" w:eastAsiaTheme="minorEastAsia" w:hAnsiTheme="minorHAnsi" w:cstheme="minorBidi"/>
          <w:noProof/>
          <w:sz w:val="22"/>
          <w:szCs w:val="22"/>
          <w:lang w:eastAsia="en-GB"/>
        </w:rPr>
      </w:pPr>
      <w:r>
        <w:rPr>
          <w:noProof/>
        </w:rPr>
        <w:t>17.2.18</w:t>
      </w:r>
      <w:r>
        <w:rPr>
          <w:rFonts w:asciiTheme="minorHAnsi" w:eastAsiaTheme="minorEastAsia" w:hAnsiTheme="minorHAnsi" w:cstheme="minorBidi"/>
          <w:noProof/>
          <w:sz w:val="22"/>
          <w:szCs w:val="22"/>
          <w:lang w:eastAsia="en-GB"/>
        </w:rPr>
        <w:tab/>
      </w:r>
      <w:r>
        <w:rPr>
          <w:noProof/>
        </w:rPr>
        <w:t>Result</w:t>
      </w:r>
      <w:r>
        <w:rPr>
          <w:noProof/>
        </w:rPr>
        <w:tab/>
      </w:r>
      <w:r>
        <w:rPr>
          <w:noProof/>
        </w:rPr>
        <w:fldChar w:fldCharType="begin" w:fldLock="1"/>
      </w:r>
      <w:r>
        <w:rPr>
          <w:noProof/>
        </w:rPr>
        <w:instrText xml:space="preserve"> PAGEREF _Toc154366892 \h </w:instrText>
      </w:r>
      <w:r>
        <w:rPr>
          <w:noProof/>
        </w:rPr>
      </w:r>
      <w:r>
        <w:rPr>
          <w:noProof/>
        </w:rPr>
        <w:fldChar w:fldCharType="separate"/>
      </w:r>
      <w:r>
        <w:rPr>
          <w:noProof/>
        </w:rPr>
        <w:t>426</w:t>
      </w:r>
      <w:r>
        <w:rPr>
          <w:noProof/>
        </w:rPr>
        <w:fldChar w:fldCharType="end"/>
      </w:r>
    </w:p>
    <w:p w14:paraId="1593708A" w14:textId="1F259652" w:rsidR="00706389" w:rsidRDefault="00706389">
      <w:pPr>
        <w:pStyle w:val="TOC1"/>
        <w:rPr>
          <w:rFonts w:asciiTheme="minorHAnsi" w:eastAsiaTheme="minorEastAsia" w:hAnsiTheme="minorHAnsi" w:cstheme="minorBidi"/>
          <w:noProof/>
          <w:szCs w:val="22"/>
          <w:lang w:eastAsia="en-GB"/>
        </w:rPr>
      </w:pPr>
      <w:r>
        <w:rPr>
          <w:noProof/>
        </w:rPr>
        <w:t>18</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_Toc154366893 \h </w:instrText>
      </w:r>
      <w:r>
        <w:rPr>
          <w:noProof/>
        </w:rPr>
      </w:r>
      <w:r>
        <w:rPr>
          <w:noProof/>
        </w:rPr>
        <w:fldChar w:fldCharType="separate"/>
      </w:r>
      <w:r>
        <w:rPr>
          <w:noProof/>
        </w:rPr>
        <w:t>426</w:t>
      </w:r>
      <w:r>
        <w:rPr>
          <w:noProof/>
        </w:rPr>
        <w:fldChar w:fldCharType="end"/>
      </w:r>
    </w:p>
    <w:p w14:paraId="545128E9" w14:textId="3A9F8A62" w:rsidR="00706389" w:rsidRDefault="00706389">
      <w:pPr>
        <w:pStyle w:val="TOC2"/>
        <w:rPr>
          <w:rFonts w:asciiTheme="minorHAnsi" w:eastAsiaTheme="minorEastAsia" w:hAnsiTheme="minorHAnsi" w:cstheme="minorBidi"/>
          <w:noProof/>
          <w:sz w:val="22"/>
          <w:szCs w:val="22"/>
          <w:lang w:eastAsia="en-GB"/>
        </w:rPr>
      </w:pPr>
      <w:r>
        <w:rPr>
          <w:noProof/>
        </w:rPr>
        <w:t>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_Toc154366894 \h </w:instrText>
      </w:r>
      <w:r>
        <w:rPr>
          <w:noProof/>
        </w:rPr>
      </w:r>
      <w:r>
        <w:rPr>
          <w:noProof/>
        </w:rPr>
        <w:fldChar w:fldCharType="separate"/>
      </w:r>
      <w:r>
        <w:rPr>
          <w:noProof/>
        </w:rPr>
        <w:t>426</w:t>
      </w:r>
      <w:r>
        <w:rPr>
          <w:noProof/>
        </w:rPr>
        <w:fldChar w:fldCharType="end"/>
      </w:r>
    </w:p>
    <w:p w14:paraId="489B5720" w14:textId="6D6E73DC" w:rsidR="00706389" w:rsidRDefault="00706389">
      <w:pPr>
        <w:pStyle w:val="TOC2"/>
        <w:rPr>
          <w:rFonts w:asciiTheme="minorHAnsi" w:eastAsiaTheme="minorEastAsia" w:hAnsiTheme="minorHAnsi" w:cstheme="minorBidi"/>
          <w:noProof/>
          <w:sz w:val="22"/>
          <w:szCs w:val="22"/>
          <w:lang w:eastAsia="en-GB"/>
        </w:rPr>
      </w:pPr>
      <w:r>
        <w:rPr>
          <w:noProof/>
        </w:rPr>
        <w:lastRenderedPageBreak/>
        <w:t>18.2</w:t>
      </w:r>
      <w:r>
        <w:rPr>
          <w:rFonts w:asciiTheme="minorHAnsi" w:eastAsiaTheme="minorEastAsia" w:hAnsiTheme="minorHAnsi" w:cstheme="minorBidi"/>
          <w:noProof/>
          <w:sz w:val="22"/>
          <w:szCs w:val="22"/>
          <w:lang w:eastAsia="en-GB"/>
        </w:rPr>
        <w:tab/>
      </w:r>
      <w:r>
        <w:rPr>
          <w:noProof/>
        </w:rPr>
        <w:t>Participating MCVideo function location procedures</w:t>
      </w:r>
      <w:r>
        <w:rPr>
          <w:noProof/>
        </w:rPr>
        <w:tab/>
      </w:r>
      <w:r>
        <w:rPr>
          <w:noProof/>
        </w:rPr>
        <w:fldChar w:fldCharType="begin" w:fldLock="1"/>
      </w:r>
      <w:r>
        <w:rPr>
          <w:noProof/>
        </w:rPr>
        <w:instrText xml:space="preserve"> PAGEREF _Toc154366895 \h </w:instrText>
      </w:r>
      <w:r>
        <w:rPr>
          <w:noProof/>
        </w:rPr>
      </w:r>
      <w:r>
        <w:rPr>
          <w:noProof/>
        </w:rPr>
        <w:fldChar w:fldCharType="separate"/>
      </w:r>
      <w:r>
        <w:rPr>
          <w:noProof/>
        </w:rPr>
        <w:t>427</w:t>
      </w:r>
      <w:r>
        <w:rPr>
          <w:noProof/>
        </w:rPr>
        <w:fldChar w:fldCharType="end"/>
      </w:r>
    </w:p>
    <w:p w14:paraId="0A6A305C" w14:textId="4EBA5723" w:rsidR="00706389" w:rsidRDefault="00706389">
      <w:pPr>
        <w:pStyle w:val="TOC3"/>
        <w:rPr>
          <w:rFonts w:asciiTheme="minorHAnsi" w:eastAsiaTheme="minorEastAsia" w:hAnsiTheme="minorHAnsi" w:cstheme="minorBidi"/>
          <w:noProof/>
          <w:sz w:val="22"/>
          <w:szCs w:val="22"/>
          <w:lang w:eastAsia="en-GB"/>
        </w:rPr>
      </w:pPr>
      <w:r>
        <w:rPr>
          <w:noProof/>
        </w:rPr>
        <w:t>18.2.1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_Toc154366896 \h </w:instrText>
      </w:r>
      <w:r>
        <w:rPr>
          <w:noProof/>
        </w:rPr>
      </w:r>
      <w:r>
        <w:rPr>
          <w:noProof/>
        </w:rPr>
        <w:fldChar w:fldCharType="separate"/>
      </w:r>
      <w:r>
        <w:rPr>
          <w:noProof/>
        </w:rPr>
        <w:t>427</w:t>
      </w:r>
      <w:r>
        <w:rPr>
          <w:noProof/>
        </w:rPr>
        <w:fldChar w:fldCharType="end"/>
      </w:r>
    </w:p>
    <w:p w14:paraId="26CDE2B6" w14:textId="45ECC3BF" w:rsidR="00706389" w:rsidRDefault="00706389">
      <w:pPr>
        <w:pStyle w:val="TOC3"/>
        <w:rPr>
          <w:rFonts w:asciiTheme="minorHAnsi" w:eastAsiaTheme="minorEastAsia" w:hAnsiTheme="minorHAnsi" w:cstheme="minorBidi"/>
          <w:noProof/>
          <w:sz w:val="22"/>
          <w:szCs w:val="22"/>
          <w:lang w:eastAsia="en-GB"/>
        </w:rPr>
      </w:pPr>
      <w:r>
        <w:rPr>
          <w:noProof/>
        </w:rPr>
        <w:t>18.2.2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_Toc154366897 \h </w:instrText>
      </w:r>
      <w:r>
        <w:rPr>
          <w:noProof/>
        </w:rPr>
      </w:r>
      <w:r>
        <w:rPr>
          <w:noProof/>
        </w:rPr>
        <w:fldChar w:fldCharType="separate"/>
      </w:r>
      <w:r>
        <w:rPr>
          <w:noProof/>
        </w:rPr>
        <w:t>427</w:t>
      </w:r>
      <w:r>
        <w:rPr>
          <w:noProof/>
        </w:rPr>
        <w:fldChar w:fldCharType="end"/>
      </w:r>
    </w:p>
    <w:p w14:paraId="437F16D1" w14:textId="10F8E120" w:rsidR="00706389" w:rsidRDefault="00706389">
      <w:pPr>
        <w:pStyle w:val="TOC3"/>
        <w:rPr>
          <w:rFonts w:asciiTheme="minorHAnsi" w:eastAsiaTheme="minorEastAsia" w:hAnsiTheme="minorHAnsi" w:cstheme="minorBidi"/>
          <w:noProof/>
          <w:sz w:val="22"/>
          <w:szCs w:val="22"/>
          <w:lang w:eastAsia="en-GB"/>
        </w:rPr>
      </w:pPr>
      <w:r>
        <w:rPr>
          <w:noProof/>
        </w:rPr>
        <w:t>18.2.3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_Toc154366898 \h </w:instrText>
      </w:r>
      <w:r>
        <w:rPr>
          <w:noProof/>
        </w:rPr>
      </w:r>
      <w:r>
        <w:rPr>
          <w:noProof/>
        </w:rPr>
        <w:fldChar w:fldCharType="separate"/>
      </w:r>
      <w:r>
        <w:rPr>
          <w:noProof/>
        </w:rPr>
        <w:t>427</w:t>
      </w:r>
      <w:r>
        <w:rPr>
          <w:noProof/>
        </w:rPr>
        <w:fldChar w:fldCharType="end"/>
      </w:r>
    </w:p>
    <w:p w14:paraId="7D9B1A53" w14:textId="2E7BC1D9" w:rsidR="00706389" w:rsidRDefault="00706389">
      <w:pPr>
        <w:pStyle w:val="TOC3"/>
        <w:rPr>
          <w:rFonts w:asciiTheme="minorHAnsi" w:eastAsiaTheme="minorEastAsia" w:hAnsiTheme="minorHAnsi" w:cstheme="minorBidi"/>
          <w:noProof/>
          <w:sz w:val="22"/>
          <w:szCs w:val="22"/>
          <w:lang w:eastAsia="en-GB"/>
        </w:rPr>
      </w:pPr>
      <w:r>
        <w:rPr>
          <w:noProof/>
        </w:rPr>
        <w:t>18.2.4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_Toc154366899 \h </w:instrText>
      </w:r>
      <w:r>
        <w:rPr>
          <w:noProof/>
        </w:rPr>
      </w:r>
      <w:r>
        <w:rPr>
          <w:noProof/>
        </w:rPr>
        <w:fldChar w:fldCharType="separate"/>
      </w:r>
      <w:r>
        <w:rPr>
          <w:noProof/>
        </w:rPr>
        <w:t>428</w:t>
      </w:r>
      <w:r>
        <w:rPr>
          <w:noProof/>
        </w:rPr>
        <w:fldChar w:fldCharType="end"/>
      </w:r>
    </w:p>
    <w:p w14:paraId="424DF084" w14:textId="03F34A98" w:rsidR="00706389" w:rsidRDefault="00706389">
      <w:pPr>
        <w:pStyle w:val="TOC3"/>
        <w:rPr>
          <w:rFonts w:asciiTheme="minorHAnsi" w:eastAsiaTheme="minorEastAsia" w:hAnsiTheme="minorHAnsi" w:cstheme="minorBidi"/>
          <w:noProof/>
          <w:sz w:val="22"/>
          <w:szCs w:val="22"/>
          <w:lang w:eastAsia="en-GB"/>
        </w:rPr>
      </w:pPr>
      <w:r>
        <w:rPr>
          <w:noProof/>
        </w:rPr>
        <w:t>18.2.5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_Toc154366900 \h </w:instrText>
      </w:r>
      <w:r>
        <w:rPr>
          <w:noProof/>
        </w:rPr>
      </w:r>
      <w:r>
        <w:rPr>
          <w:noProof/>
        </w:rPr>
        <w:fldChar w:fldCharType="separate"/>
      </w:r>
      <w:r>
        <w:rPr>
          <w:noProof/>
        </w:rPr>
        <w:t>428</w:t>
      </w:r>
      <w:r>
        <w:rPr>
          <w:noProof/>
        </w:rPr>
        <w:fldChar w:fldCharType="end"/>
      </w:r>
    </w:p>
    <w:p w14:paraId="4310D64A" w14:textId="6A86D007" w:rsidR="00706389" w:rsidRDefault="00706389">
      <w:pPr>
        <w:pStyle w:val="TOC2"/>
        <w:rPr>
          <w:rFonts w:asciiTheme="minorHAnsi" w:eastAsiaTheme="minorEastAsia" w:hAnsiTheme="minorHAnsi" w:cstheme="minorBidi"/>
          <w:noProof/>
          <w:sz w:val="22"/>
          <w:szCs w:val="22"/>
          <w:lang w:eastAsia="en-GB"/>
        </w:rPr>
      </w:pPr>
      <w:r>
        <w:rPr>
          <w:noProof/>
        </w:rPr>
        <w:t>18.3</w:t>
      </w:r>
      <w:r>
        <w:rPr>
          <w:rFonts w:asciiTheme="minorHAnsi" w:eastAsiaTheme="minorEastAsia" w:hAnsiTheme="minorHAnsi" w:cstheme="minorBidi"/>
          <w:noProof/>
          <w:sz w:val="22"/>
          <w:szCs w:val="22"/>
          <w:lang w:eastAsia="en-GB"/>
        </w:rPr>
        <w:tab/>
      </w:r>
      <w:r>
        <w:rPr>
          <w:noProof/>
        </w:rPr>
        <w:t>MCVideo client location procedures</w:t>
      </w:r>
      <w:r>
        <w:rPr>
          <w:noProof/>
        </w:rPr>
        <w:tab/>
      </w:r>
      <w:r>
        <w:rPr>
          <w:noProof/>
        </w:rPr>
        <w:fldChar w:fldCharType="begin" w:fldLock="1"/>
      </w:r>
      <w:r>
        <w:rPr>
          <w:noProof/>
        </w:rPr>
        <w:instrText xml:space="preserve"> PAGEREF _Toc154366901 \h </w:instrText>
      </w:r>
      <w:r>
        <w:rPr>
          <w:noProof/>
        </w:rPr>
      </w:r>
      <w:r>
        <w:rPr>
          <w:noProof/>
        </w:rPr>
        <w:fldChar w:fldCharType="separate"/>
      </w:r>
      <w:r>
        <w:rPr>
          <w:noProof/>
        </w:rPr>
        <w:t>428</w:t>
      </w:r>
      <w:r>
        <w:rPr>
          <w:noProof/>
        </w:rPr>
        <w:fldChar w:fldCharType="end"/>
      </w:r>
    </w:p>
    <w:p w14:paraId="77F9A2A8" w14:textId="450E4BBE"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18.3.1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_Toc154366902 \h </w:instrText>
      </w:r>
      <w:r>
        <w:rPr>
          <w:noProof/>
        </w:rPr>
      </w:r>
      <w:r>
        <w:rPr>
          <w:noProof/>
        </w:rPr>
        <w:fldChar w:fldCharType="separate"/>
      </w:r>
      <w:r>
        <w:rPr>
          <w:noProof/>
        </w:rPr>
        <w:t>428</w:t>
      </w:r>
      <w:r>
        <w:rPr>
          <w:noProof/>
        </w:rPr>
        <w:fldChar w:fldCharType="end"/>
      </w:r>
    </w:p>
    <w:p w14:paraId="3EE1F5B3" w14:textId="1E2438E2"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18.3.2</w:t>
      </w:r>
      <w:r>
        <w:rPr>
          <w:rFonts w:asciiTheme="minorHAnsi" w:eastAsiaTheme="minorEastAsia" w:hAnsiTheme="minorHAnsi" w:cstheme="minorBidi"/>
          <w:noProof/>
          <w:sz w:val="22"/>
          <w:szCs w:val="22"/>
          <w:lang w:eastAsia="en-GB"/>
        </w:rPr>
        <w:tab/>
      </w:r>
      <w:r w:rsidRPr="00493D2F">
        <w:rPr>
          <w:rFonts w:eastAsia="Malgun Gothic"/>
          <w:noProof/>
        </w:rPr>
        <w:t>Location reporting configuration</w:t>
      </w:r>
      <w:r>
        <w:rPr>
          <w:noProof/>
        </w:rPr>
        <w:tab/>
      </w:r>
      <w:r>
        <w:rPr>
          <w:noProof/>
        </w:rPr>
        <w:fldChar w:fldCharType="begin" w:fldLock="1"/>
      </w:r>
      <w:r>
        <w:rPr>
          <w:noProof/>
        </w:rPr>
        <w:instrText xml:space="preserve"> PAGEREF _Toc154366903 \h </w:instrText>
      </w:r>
      <w:r>
        <w:rPr>
          <w:noProof/>
        </w:rPr>
      </w:r>
      <w:r>
        <w:rPr>
          <w:noProof/>
        </w:rPr>
        <w:fldChar w:fldCharType="separate"/>
      </w:r>
      <w:r>
        <w:rPr>
          <w:noProof/>
        </w:rPr>
        <w:t>429</w:t>
      </w:r>
      <w:r>
        <w:rPr>
          <w:noProof/>
        </w:rPr>
        <w:fldChar w:fldCharType="end"/>
      </w:r>
    </w:p>
    <w:p w14:paraId="7D9BB8CD" w14:textId="37C4079D" w:rsidR="00706389" w:rsidRPr="00706389" w:rsidRDefault="00706389">
      <w:pPr>
        <w:pStyle w:val="TOC3"/>
        <w:rPr>
          <w:rFonts w:asciiTheme="minorHAnsi" w:eastAsiaTheme="minorEastAsia" w:hAnsiTheme="minorHAnsi" w:cstheme="minorBidi"/>
          <w:noProof/>
          <w:sz w:val="22"/>
          <w:szCs w:val="22"/>
          <w:lang w:val="fr-FR" w:eastAsia="en-GB"/>
        </w:rPr>
      </w:pPr>
      <w:r w:rsidRPr="00706389">
        <w:rPr>
          <w:noProof/>
          <w:lang w:val="fr-FR"/>
        </w:rPr>
        <w:t>18.3.3</w:t>
      </w:r>
      <w:r w:rsidRPr="00706389">
        <w:rPr>
          <w:rFonts w:asciiTheme="minorHAnsi" w:eastAsiaTheme="minorEastAsia" w:hAnsiTheme="minorHAnsi" w:cstheme="minorBidi"/>
          <w:noProof/>
          <w:sz w:val="22"/>
          <w:szCs w:val="22"/>
          <w:lang w:val="fr-FR" w:eastAsia="en-GB"/>
        </w:rPr>
        <w:tab/>
      </w:r>
      <w:r w:rsidRPr="00706389">
        <w:rPr>
          <w:noProof/>
          <w:lang w:val="fr-FR"/>
        </w:rPr>
        <w:t>Location information request</w:t>
      </w:r>
      <w:r w:rsidRPr="00706389">
        <w:rPr>
          <w:noProof/>
          <w:lang w:val="fr-FR"/>
        </w:rPr>
        <w:tab/>
      </w:r>
      <w:r>
        <w:rPr>
          <w:noProof/>
        </w:rPr>
        <w:fldChar w:fldCharType="begin" w:fldLock="1"/>
      </w:r>
      <w:r w:rsidRPr="00706389">
        <w:rPr>
          <w:noProof/>
          <w:lang w:val="fr-FR"/>
        </w:rPr>
        <w:instrText xml:space="preserve"> PAGEREF _Toc154366904 \h </w:instrText>
      </w:r>
      <w:r>
        <w:rPr>
          <w:noProof/>
        </w:rPr>
      </w:r>
      <w:r>
        <w:rPr>
          <w:noProof/>
        </w:rPr>
        <w:fldChar w:fldCharType="separate"/>
      </w:r>
      <w:r w:rsidRPr="00706389">
        <w:rPr>
          <w:noProof/>
          <w:lang w:val="fr-FR"/>
        </w:rPr>
        <w:t>429</w:t>
      </w:r>
      <w:r>
        <w:rPr>
          <w:noProof/>
        </w:rPr>
        <w:fldChar w:fldCharType="end"/>
      </w:r>
    </w:p>
    <w:p w14:paraId="5A0D9C70" w14:textId="6E74B14D" w:rsidR="00706389" w:rsidRPr="00706389" w:rsidRDefault="00706389">
      <w:pPr>
        <w:pStyle w:val="TOC3"/>
        <w:rPr>
          <w:rFonts w:asciiTheme="minorHAnsi" w:eastAsiaTheme="minorEastAsia" w:hAnsiTheme="minorHAnsi" w:cstheme="minorBidi"/>
          <w:noProof/>
          <w:sz w:val="22"/>
          <w:szCs w:val="22"/>
          <w:lang w:val="fr-FR" w:eastAsia="en-GB"/>
        </w:rPr>
      </w:pPr>
      <w:r w:rsidRPr="00706389">
        <w:rPr>
          <w:noProof/>
          <w:lang w:val="fr-FR"/>
        </w:rPr>
        <w:t>18.3.4</w:t>
      </w:r>
      <w:r w:rsidRPr="00706389">
        <w:rPr>
          <w:rFonts w:asciiTheme="minorHAnsi" w:eastAsiaTheme="minorEastAsia" w:hAnsiTheme="minorHAnsi" w:cstheme="minorBidi"/>
          <w:noProof/>
          <w:sz w:val="22"/>
          <w:szCs w:val="22"/>
          <w:lang w:val="fr-FR" w:eastAsia="en-GB"/>
        </w:rPr>
        <w:tab/>
      </w:r>
      <w:r w:rsidRPr="00706389">
        <w:rPr>
          <w:noProof/>
          <w:lang w:val="fr-FR"/>
        </w:rPr>
        <w:t>Location information report</w:t>
      </w:r>
      <w:r w:rsidRPr="00706389">
        <w:rPr>
          <w:noProof/>
          <w:lang w:val="fr-FR"/>
        </w:rPr>
        <w:tab/>
      </w:r>
      <w:r>
        <w:rPr>
          <w:noProof/>
        </w:rPr>
        <w:fldChar w:fldCharType="begin" w:fldLock="1"/>
      </w:r>
      <w:r w:rsidRPr="00706389">
        <w:rPr>
          <w:noProof/>
          <w:lang w:val="fr-FR"/>
        </w:rPr>
        <w:instrText xml:space="preserve"> PAGEREF _Toc154366905 \h </w:instrText>
      </w:r>
      <w:r>
        <w:rPr>
          <w:noProof/>
        </w:rPr>
      </w:r>
      <w:r>
        <w:rPr>
          <w:noProof/>
        </w:rPr>
        <w:fldChar w:fldCharType="separate"/>
      </w:r>
      <w:r w:rsidRPr="00706389">
        <w:rPr>
          <w:noProof/>
          <w:lang w:val="fr-FR"/>
        </w:rPr>
        <w:t>429</w:t>
      </w:r>
      <w:r>
        <w:rPr>
          <w:noProof/>
        </w:rPr>
        <w:fldChar w:fldCharType="end"/>
      </w:r>
    </w:p>
    <w:p w14:paraId="57375A37" w14:textId="199DB269" w:rsidR="00706389" w:rsidRDefault="00706389">
      <w:pPr>
        <w:pStyle w:val="TOC4"/>
        <w:rPr>
          <w:rFonts w:asciiTheme="minorHAnsi" w:eastAsiaTheme="minorEastAsia" w:hAnsiTheme="minorHAnsi" w:cstheme="minorBidi"/>
          <w:noProof/>
          <w:sz w:val="22"/>
          <w:szCs w:val="22"/>
          <w:lang w:eastAsia="en-GB"/>
        </w:rPr>
      </w:pPr>
      <w:r>
        <w:rPr>
          <w:noProof/>
        </w:rPr>
        <w:t>18.3.4.1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_Toc154366906 \h </w:instrText>
      </w:r>
      <w:r>
        <w:rPr>
          <w:noProof/>
        </w:rPr>
      </w:r>
      <w:r>
        <w:rPr>
          <w:noProof/>
        </w:rPr>
        <w:fldChar w:fldCharType="separate"/>
      </w:r>
      <w:r>
        <w:rPr>
          <w:noProof/>
        </w:rPr>
        <w:t>429</w:t>
      </w:r>
      <w:r>
        <w:rPr>
          <w:noProof/>
        </w:rPr>
        <w:fldChar w:fldCharType="end"/>
      </w:r>
    </w:p>
    <w:p w14:paraId="018CCE8B" w14:textId="28629BAF" w:rsidR="00706389" w:rsidRDefault="00706389">
      <w:pPr>
        <w:pStyle w:val="TOC4"/>
        <w:rPr>
          <w:rFonts w:asciiTheme="minorHAnsi" w:eastAsiaTheme="minorEastAsia" w:hAnsiTheme="minorHAnsi" w:cstheme="minorBidi"/>
          <w:noProof/>
          <w:sz w:val="22"/>
          <w:szCs w:val="22"/>
          <w:lang w:eastAsia="en-GB"/>
        </w:rPr>
      </w:pPr>
      <w:r>
        <w:rPr>
          <w:noProof/>
        </w:rPr>
        <w:t>18.3.4.2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_Toc154366907 \h </w:instrText>
      </w:r>
      <w:r>
        <w:rPr>
          <w:noProof/>
        </w:rPr>
      </w:r>
      <w:r>
        <w:rPr>
          <w:noProof/>
        </w:rPr>
        <w:fldChar w:fldCharType="separate"/>
      </w:r>
      <w:r>
        <w:rPr>
          <w:noProof/>
        </w:rPr>
        <w:t>429</w:t>
      </w:r>
      <w:r>
        <w:rPr>
          <w:noProof/>
        </w:rPr>
        <w:fldChar w:fldCharType="end"/>
      </w:r>
    </w:p>
    <w:p w14:paraId="11DC66D1" w14:textId="198FBCE4" w:rsidR="00706389" w:rsidRDefault="00706389">
      <w:pPr>
        <w:pStyle w:val="TOC1"/>
        <w:rPr>
          <w:rFonts w:asciiTheme="minorHAnsi" w:eastAsiaTheme="minorEastAsia" w:hAnsiTheme="minorHAnsi" w:cstheme="minorBidi"/>
          <w:noProof/>
          <w:szCs w:val="22"/>
          <w:lang w:eastAsia="en-GB"/>
        </w:rPr>
      </w:pPr>
      <w:r>
        <w:rPr>
          <w:noProof/>
        </w:rPr>
        <w:t>19</w:t>
      </w:r>
      <w:r>
        <w:rPr>
          <w:rFonts w:asciiTheme="minorHAnsi" w:eastAsiaTheme="minorEastAsia" w:hAnsiTheme="minorHAnsi" w:cstheme="minorBidi"/>
          <w:noProof/>
          <w:szCs w:val="22"/>
          <w:lang w:eastAsia="en-GB"/>
        </w:rPr>
        <w:tab/>
      </w:r>
      <w:r>
        <w:rPr>
          <w:noProof/>
        </w:rPr>
        <w:t>MCVideo Service Continuity</w:t>
      </w:r>
      <w:r>
        <w:rPr>
          <w:noProof/>
        </w:rPr>
        <w:tab/>
      </w:r>
      <w:r>
        <w:rPr>
          <w:noProof/>
        </w:rPr>
        <w:fldChar w:fldCharType="begin" w:fldLock="1"/>
      </w:r>
      <w:r>
        <w:rPr>
          <w:noProof/>
        </w:rPr>
        <w:instrText xml:space="preserve"> PAGEREF _Toc154366908 \h </w:instrText>
      </w:r>
      <w:r>
        <w:rPr>
          <w:noProof/>
        </w:rPr>
      </w:r>
      <w:r>
        <w:rPr>
          <w:noProof/>
        </w:rPr>
        <w:fldChar w:fldCharType="separate"/>
      </w:r>
      <w:r>
        <w:rPr>
          <w:noProof/>
        </w:rPr>
        <w:t>430</w:t>
      </w:r>
      <w:r>
        <w:rPr>
          <w:noProof/>
        </w:rPr>
        <w:fldChar w:fldCharType="end"/>
      </w:r>
    </w:p>
    <w:p w14:paraId="4F611BDE" w14:textId="1B89E110" w:rsidR="00706389" w:rsidRDefault="00706389">
      <w:pPr>
        <w:pStyle w:val="TOC2"/>
        <w:rPr>
          <w:rFonts w:asciiTheme="minorHAnsi" w:eastAsiaTheme="minorEastAsia" w:hAnsiTheme="minorHAnsi" w:cstheme="minorBidi"/>
          <w:noProof/>
          <w:sz w:val="22"/>
          <w:szCs w:val="22"/>
          <w:lang w:eastAsia="en-GB"/>
        </w:rPr>
      </w:pPr>
      <w:r>
        <w:rPr>
          <w:noProof/>
        </w:rPr>
        <w:t>19.1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_Toc154366909 \h </w:instrText>
      </w:r>
      <w:r>
        <w:rPr>
          <w:noProof/>
        </w:rPr>
      </w:r>
      <w:r>
        <w:rPr>
          <w:noProof/>
        </w:rPr>
        <w:fldChar w:fldCharType="separate"/>
      </w:r>
      <w:r>
        <w:rPr>
          <w:noProof/>
        </w:rPr>
        <w:t>430</w:t>
      </w:r>
      <w:r>
        <w:rPr>
          <w:noProof/>
        </w:rPr>
        <w:fldChar w:fldCharType="end"/>
      </w:r>
    </w:p>
    <w:p w14:paraId="5B7704FA" w14:textId="6C1F2C9E" w:rsidR="00706389" w:rsidRDefault="00706389">
      <w:pPr>
        <w:pStyle w:val="TOC2"/>
        <w:rPr>
          <w:rFonts w:asciiTheme="minorHAnsi" w:eastAsiaTheme="minorEastAsia" w:hAnsiTheme="minorHAnsi" w:cstheme="minorBidi"/>
          <w:noProof/>
          <w:sz w:val="22"/>
          <w:szCs w:val="22"/>
          <w:lang w:eastAsia="en-GB"/>
        </w:rPr>
      </w:pPr>
      <w:r>
        <w:rPr>
          <w:noProof/>
        </w:rPr>
        <w:t>19.2</w:t>
      </w:r>
      <w:r>
        <w:rPr>
          <w:rFonts w:asciiTheme="minorHAnsi" w:eastAsiaTheme="minorEastAsia" w:hAnsiTheme="minorHAnsi" w:cstheme="minorBidi"/>
          <w:noProof/>
          <w:sz w:val="22"/>
          <w:szCs w:val="22"/>
          <w:lang w:eastAsia="en-GB"/>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_Toc154366910 \h </w:instrText>
      </w:r>
      <w:r>
        <w:rPr>
          <w:noProof/>
        </w:rPr>
      </w:r>
      <w:r>
        <w:rPr>
          <w:noProof/>
        </w:rPr>
        <w:fldChar w:fldCharType="separate"/>
      </w:r>
      <w:r>
        <w:rPr>
          <w:noProof/>
        </w:rPr>
        <w:t>431</w:t>
      </w:r>
      <w:r>
        <w:rPr>
          <w:noProof/>
        </w:rPr>
        <w:fldChar w:fldCharType="end"/>
      </w:r>
    </w:p>
    <w:p w14:paraId="0006CD94" w14:textId="692EEB98" w:rsidR="00706389" w:rsidRDefault="00706389">
      <w:pPr>
        <w:pStyle w:val="TOC3"/>
        <w:rPr>
          <w:rFonts w:asciiTheme="minorHAnsi" w:eastAsiaTheme="minorEastAsia" w:hAnsiTheme="minorHAnsi" w:cstheme="minorBidi"/>
          <w:noProof/>
          <w:sz w:val="22"/>
          <w:szCs w:val="22"/>
          <w:lang w:eastAsia="en-GB"/>
        </w:rPr>
      </w:pPr>
      <w:r>
        <w:rPr>
          <w:noProof/>
        </w:rPr>
        <w:t>19.2.1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_Toc154366911 \h </w:instrText>
      </w:r>
      <w:r>
        <w:rPr>
          <w:noProof/>
        </w:rPr>
      </w:r>
      <w:r>
        <w:rPr>
          <w:noProof/>
        </w:rPr>
        <w:fldChar w:fldCharType="separate"/>
      </w:r>
      <w:r>
        <w:rPr>
          <w:noProof/>
        </w:rPr>
        <w:t>431</w:t>
      </w:r>
      <w:r>
        <w:rPr>
          <w:noProof/>
        </w:rPr>
        <w:fldChar w:fldCharType="end"/>
      </w:r>
    </w:p>
    <w:p w14:paraId="200969AE" w14:textId="4264C1BC" w:rsidR="00706389" w:rsidRDefault="00706389">
      <w:pPr>
        <w:pStyle w:val="TOC3"/>
        <w:rPr>
          <w:rFonts w:asciiTheme="minorHAnsi" w:eastAsiaTheme="minorEastAsia" w:hAnsiTheme="minorHAnsi" w:cstheme="minorBidi"/>
          <w:noProof/>
          <w:sz w:val="22"/>
          <w:szCs w:val="22"/>
          <w:lang w:eastAsia="en-GB"/>
        </w:rPr>
      </w:pPr>
      <w:r>
        <w:rPr>
          <w:noProof/>
        </w:rPr>
        <w:t>19.2.2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_Toc154366912 \h </w:instrText>
      </w:r>
      <w:r>
        <w:rPr>
          <w:noProof/>
        </w:rPr>
      </w:r>
      <w:r>
        <w:rPr>
          <w:noProof/>
        </w:rPr>
        <w:fldChar w:fldCharType="separate"/>
      </w:r>
      <w:r>
        <w:rPr>
          <w:noProof/>
        </w:rPr>
        <w:t>431</w:t>
      </w:r>
      <w:r>
        <w:rPr>
          <w:noProof/>
        </w:rPr>
        <w:fldChar w:fldCharType="end"/>
      </w:r>
    </w:p>
    <w:p w14:paraId="2427F38F" w14:textId="3DE083B2" w:rsidR="00706389" w:rsidRDefault="00706389">
      <w:pPr>
        <w:pStyle w:val="TOC2"/>
        <w:rPr>
          <w:rFonts w:asciiTheme="minorHAnsi" w:eastAsiaTheme="minorEastAsia" w:hAnsiTheme="minorHAnsi" w:cstheme="minorBidi"/>
          <w:noProof/>
          <w:sz w:val="22"/>
          <w:szCs w:val="22"/>
          <w:lang w:eastAsia="en-GB"/>
        </w:rPr>
      </w:pPr>
      <w:r>
        <w:rPr>
          <w:noProof/>
        </w:rPr>
        <w:t>19.3</w:t>
      </w:r>
      <w:r>
        <w:rPr>
          <w:rFonts w:asciiTheme="minorHAnsi" w:eastAsiaTheme="minorEastAsia" w:hAnsiTheme="minorHAnsi" w:cstheme="minorBidi"/>
          <w:noProof/>
          <w:sz w:val="22"/>
          <w:szCs w:val="22"/>
          <w:lang w:eastAsia="en-GB"/>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_Toc154366913 \h </w:instrText>
      </w:r>
      <w:r>
        <w:rPr>
          <w:noProof/>
        </w:rPr>
      </w:r>
      <w:r>
        <w:rPr>
          <w:noProof/>
        </w:rPr>
        <w:fldChar w:fldCharType="separate"/>
      </w:r>
      <w:r>
        <w:rPr>
          <w:noProof/>
        </w:rPr>
        <w:t>432</w:t>
      </w:r>
      <w:r>
        <w:rPr>
          <w:noProof/>
        </w:rPr>
        <w:fldChar w:fldCharType="end"/>
      </w:r>
    </w:p>
    <w:p w14:paraId="2BB770AB" w14:textId="4E8D4DD2" w:rsidR="00706389" w:rsidRDefault="00706389">
      <w:pPr>
        <w:pStyle w:val="TOC3"/>
        <w:rPr>
          <w:rFonts w:asciiTheme="minorHAnsi" w:eastAsiaTheme="minorEastAsia" w:hAnsiTheme="minorHAnsi" w:cstheme="minorBidi"/>
          <w:noProof/>
          <w:sz w:val="22"/>
          <w:szCs w:val="22"/>
          <w:lang w:eastAsia="en-GB"/>
        </w:rPr>
      </w:pPr>
      <w:r>
        <w:rPr>
          <w:noProof/>
        </w:rPr>
        <w:t>19.3.1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_Toc154366914 \h </w:instrText>
      </w:r>
      <w:r>
        <w:rPr>
          <w:noProof/>
        </w:rPr>
      </w:r>
      <w:r>
        <w:rPr>
          <w:noProof/>
        </w:rPr>
        <w:fldChar w:fldCharType="separate"/>
      </w:r>
      <w:r>
        <w:rPr>
          <w:noProof/>
        </w:rPr>
        <w:t>432</w:t>
      </w:r>
      <w:r>
        <w:rPr>
          <w:noProof/>
        </w:rPr>
        <w:fldChar w:fldCharType="end"/>
      </w:r>
    </w:p>
    <w:p w14:paraId="376A210B" w14:textId="2BB4E21A" w:rsidR="00706389" w:rsidRDefault="00706389">
      <w:pPr>
        <w:pStyle w:val="TOC3"/>
        <w:rPr>
          <w:rFonts w:asciiTheme="minorHAnsi" w:eastAsiaTheme="minorEastAsia" w:hAnsiTheme="minorHAnsi" w:cstheme="minorBidi"/>
          <w:noProof/>
          <w:sz w:val="22"/>
          <w:szCs w:val="22"/>
          <w:lang w:eastAsia="en-GB"/>
        </w:rPr>
      </w:pPr>
      <w:r>
        <w:rPr>
          <w:noProof/>
        </w:rPr>
        <w:t>19.3.2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_Toc154366915 \h </w:instrText>
      </w:r>
      <w:r>
        <w:rPr>
          <w:noProof/>
        </w:rPr>
      </w:r>
      <w:r>
        <w:rPr>
          <w:noProof/>
        </w:rPr>
        <w:fldChar w:fldCharType="separate"/>
      </w:r>
      <w:r>
        <w:rPr>
          <w:noProof/>
        </w:rPr>
        <w:t>432</w:t>
      </w:r>
      <w:r>
        <w:rPr>
          <w:noProof/>
        </w:rPr>
        <w:fldChar w:fldCharType="end"/>
      </w:r>
    </w:p>
    <w:p w14:paraId="7D82836D" w14:textId="108E4BE4" w:rsidR="00706389" w:rsidRDefault="00706389">
      <w:pPr>
        <w:pStyle w:val="TOC1"/>
        <w:rPr>
          <w:rFonts w:asciiTheme="minorHAnsi" w:eastAsiaTheme="minorEastAsia" w:hAnsiTheme="minorHAnsi" w:cstheme="minorBidi"/>
          <w:noProof/>
          <w:szCs w:val="22"/>
          <w:lang w:eastAsia="en-GB"/>
        </w:rPr>
      </w:pPr>
      <w:r w:rsidRPr="00493D2F">
        <w:rPr>
          <w:rFonts w:eastAsia="Malgun Gothic"/>
          <w:noProof/>
          <w:lang w:val="en-US"/>
        </w:rPr>
        <w:t>20</w:t>
      </w:r>
      <w:r>
        <w:rPr>
          <w:rFonts w:asciiTheme="minorHAnsi" w:eastAsiaTheme="minorEastAsia" w:hAnsiTheme="minorHAnsi" w:cstheme="minorBidi"/>
          <w:noProof/>
          <w:szCs w:val="22"/>
          <w:lang w:eastAsia="en-GB"/>
        </w:rPr>
        <w:tab/>
      </w:r>
      <w:r w:rsidRPr="00493D2F">
        <w:rPr>
          <w:rFonts w:eastAsia="Malgun Gothic"/>
          <w:noProof/>
          <w:lang w:val="en-US"/>
        </w:rPr>
        <w:t>Functional alias</w:t>
      </w:r>
      <w:r>
        <w:rPr>
          <w:noProof/>
        </w:rPr>
        <w:tab/>
      </w:r>
      <w:r>
        <w:rPr>
          <w:noProof/>
        </w:rPr>
        <w:fldChar w:fldCharType="begin" w:fldLock="1"/>
      </w:r>
      <w:r>
        <w:rPr>
          <w:noProof/>
        </w:rPr>
        <w:instrText xml:space="preserve"> PAGEREF _Toc154366916 \h </w:instrText>
      </w:r>
      <w:r>
        <w:rPr>
          <w:noProof/>
        </w:rPr>
      </w:r>
      <w:r>
        <w:rPr>
          <w:noProof/>
        </w:rPr>
        <w:fldChar w:fldCharType="separate"/>
      </w:r>
      <w:r>
        <w:rPr>
          <w:noProof/>
        </w:rPr>
        <w:t>432</w:t>
      </w:r>
      <w:r>
        <w:rPr>
          <w:noProof/>
        </w:rPr>
        <w:fldChar w:fldCharType="end"/>
      </w:r>
    </w:p>
    <w:p w14:paraId="12F8E409" w14:textId="0B9547F9"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20.1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_Toc154366917 \h </w:instrText>
      </w:r>
      <w:r>
        <w:rPr>
          <w:noProof/>
        </w:rPr>
      </w:r>
      <w:r>
        <w:rPr>
          <w:noProof/>
        </w:rPr>
        <w:fldChar w:fldCharType="separate"/>
      </w:r>
      <w:r>
        <w:rPr>
          <w:noProof/>
        </w:rPr>
        <w:t>432</w:t>
      </w:r>
      <w:r>
        <w:rPr>
          <w:noProof/>
        </w:rPr>
        <w:fldChar w:fldCharType="end"/>
      </w:r>
    </w:p>
    <w:p w14:paraId="7150F56C" w14:textId="0600E4BE"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20.2</w:t>
      </w:r>
      <w:r>
        <w:rPr>
          <w:rFonts w:asciiTheme="minorHAnsi" w:eastAsiaTheme="minorEastAsia" w:hAnsiTheme="minorHAnsi" w:cstheme="minorBidi"/>
          <w:noProof/>
          <w:sz w:val="22"/>
          <w:szCs w:val="22"/>
          <w:lang w:eastAsia="en-GB"/>
        </w:rPr>
        <w:tab/>
      </w:r>
      <w:r w:rsidRPr="00493D2F">
        <w:rPr>
          <w:rFonts w:eastAsia="Malgun Gothic"/>
          <w:noProof/>
        </w:rPr>
        <w:t>Procedures</w:t>
      </w:r>
      <w:r>
        <w:rPr>
          <w:noProof/>
        </w:rPr>
        <w:tab/>
      </w:r>
      <w:r>
        <w:rPr>
          <w:noProof/>
        </w:rPr>
        <w:fldChar w:fldCharType="begin" w:fldLock="1"/>
      </w:r>
      <w:r>
        <w:rPr>
          <w:noProof/>
        </w:rPr>
        <w:instrText xml:space="preserve"> PAGEREF _Toc154366918 \h </w:instrText>
      </w:r>
      <w:r>
        <w:rPr>
          <w:noProof/>
        </w:rPr>
      </w:r>
      <w:r>
        <w:rPr>
          <w:noProof/>
        </w:rPr>
        <w:fldChar w:fldCharType="separate"/>
      </w:r>
      <w:r>
        <w:rPr>
          <w:noProof/>
        </w:rPr>
        <w:t>432</w:t>
      </w:r>
      <w:r>
        <w:rPr>
          <w:noProof/>
        </w:rPr>
        <w:fldChar w:fldCharType="end"/>
      </w:r>
    </w:p>
    <w:p w14:paraId="49E42D5D" w14:textId="0AAC5B5F"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20.2.1</w:t>
      </w:r>
      <w:r>
        <w:rPr>
          <w:rFonts w:asciiTheme="minorHAnsi" w:eastAsiaTheme="minorEastAsia" w:hAnsiTheme="minorHAnsi" w:cstheme="minorBidi"/>
          <w:noProof/>
          <w:sz w:val="22"/>
          <w:szCs w:val="22"/>
          <w:lang w:eastAsia="en-GB"/>
        </w:rPr>
        <w:tab/>
      </w:r>
      <w:r w:rsidRPr="00493D2F">
        <w:rPr>
          <w:rFonts w:eastAsia="Malgun Gothic"/>
          <w:noProof/>
        </w:rPr>
        <w:t>MCVideo client procedures</w:t>
      </w:r>
      <w:r>
        <w:rPr>
          <w:noProof/>
        </w:rPr>
        <w:tab/>
      </w:r>
      <w:r>
        <w:rPr>
          <w:noProof/>
        </w:rPr>
        <w:fldChar w:fldCharType="begin" w:fldLock="1"/>
      </w:r>
      <w:r>
        <w:rPr>
          <w:noProof/>
        </w:rPr>
        <w:instrText xml:space="preserve"> PAGEREF _Toc154366919 \h </w:instrText>
      </w:r>
      <w:r>
        <w:rPr>
          <w:noProof/>
        </w:rPr>
      </w:r>
      <w:r>
        <w:rPr>
          <w:noProof/>
        </w:rPr>
        <w:fldChar w:fldCharType="separate"/>
      </w:r>
      <w:r>
        <w:rPr>
          <w:noProof/>
        </w:rPr>
        <w:t>432</w:t>
      </w:r>
      <w:r>
        <w:rPr>
          <w:noProof/>
        </w:rPr>
        <w:fldChar w:fldCharType="end"/>
      </w:r>
    </w:p>
    <w:p w14:paraId="51AD2FD0" w14:textId="71403EE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20.2.1.1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_Toc154366920 \h </w:instrText>
      </w:r>
      <w:r>
        <w:rPr>
          <w:noProof/>
        </w:rPr>
      </w:r>
      <w:r>
        <w:rPr>
          <w:noProof/>
        </w:rPr>
        <w:fldChar w:fldCharType="separate"/>
      </w:r>
      <w:r>
        <w:rPr>
          <w:noProof/>
        </w:rPr>
        <w:t>432</w:t>
      </w:r>
      <w:r>
        <w:rPr>
          <w:noProof/>
        </w:rPr>
        <w:fldChar w:fldCharType="end"/>
      </w:r>
    </w:p>
    <w:p w14:paraId="7C100F08" w14:textId="72E1B0C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20.2.1.2</w:t>
      </w:r>
      <w:r>
        <w:rPr>
          <w:rFonts w:asciiTheme="minorHAnsi" w:eastAsiaTheme="minorEastAsia" w:hAnsiTheme="minorHAnsi" w:cstheme="minorBidi"/>
          <w:noProof/>
          <w:sz w:val="22"/>
          <w:szCs w:val="22"/>
          <w:lang w:eastAsia="en-GB"/>
        </w:rPr>
        <w:tab/>
      </w:r>
      <w:r w:rsidRPr="00493D2F">
        <w:rPr>
          <w:rFonts w:eastAsia="Malgun Gothic"/>
          <w:noProof/>
        </w:rPr>
        <w:t>Functional alias status change procedure</w:t>
      </w:r>
      <w:r>
        <w:rPr>
          <w:noProof/>
        </w:rPr>
        <w:tab/>
      </w:r>
      <w:r>
        <w:rPr>
          <w:noProof/>
        </w:rPr>
        <w:fldChar w:fldCharType="begin" w:fldLock="1"/>
      </w:r>
      <w:r>
        <w:rPr>
          <w:noProof/>
        </w:rPr>
        <w:instrText xml:space="preserve"> PAGEREF _Toc154366921 \h </w:instrText>
      </w:r>
      <w:r>
        <w:rPr>
          <w:noProof/>
        </w:rPr>
      </w:r>
      <w:r>
        <w:rPr>
          <w:noProof/>
        </w:rPr>
        <w:fldChar w:fldCharType="separate"/>
      </w:r>
      <w:r>
        <w:rPr>
          <w:noProof/>
        </w:rPr>
        <w:t>432</w:t>
      </w:r>
      <w:r>
        <w:rPr>
          <w:noProof/>
        </w:rPr>
        <w:fldChar w:fldCharType="end"/>
      </w:r>
    </w:p>
    <w:p w14:paraId="0F1DA942" w14:textId="08958FCD" w:rsidR="00706389" w:rsidRDefault="00706389">
      <w:pPr>
        <w:pStyle w:val="TOC4"/>
        <w:rPr>
          <w:rFonts w:asciiTheme="minorHAnsi" w:eastAsiaTheme="minorEastAsia" w:hAnsiTheme="minorHAnsi" w:cstheme="minorBidi"/>
          <w:noProof/>
          <w:sz w:val="22"/>
          <w:szCs w:val="22"/>
          <w:lang w:eastAsia="en-GB"/>
        </w:rPr>
      </w:pPr>
      <w:r>
        <w:rPr>
          <w:noProof/>
        </w:rPr>
        <w:t>20.2.1.3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_Toc154366922 \h </w:instrText>
      </w:r>
      <w:r>
        <w:rPr>
          <w:noProof/>
        </w:rPr>
      </w:r>
      <w:r>
        <w:rPr>
          <w:noProof/>
        </w:rPr>
        <w:fldChar w:fldCharType="separate"/>
      </w:r>
      <w:r>
        <w:rPr>
          <w:noProof/>
        </w:rPr>
        <w:t>434</w:t>
      </w:r>
      <w:r>
        <w:rPr>
          <w:noProof/>
        </w:rPr>
        <w:fldChar w:fldCharType="end"/>
      </w:r>
    </w:p>
    <w:p w14:paraId="7FF30C7C" w14:textId="50F507D0" w:rsidR="00706389" w:rsidRDefault="00706389">
      <w:pPr>
        <w:pStyle w:val="TOC4"/>
        <w:rPr>
          <w:rFonts w:asciiTheme="minorHAnsi" w:eastAsiaTheme="minorEastAsia" w:hAnsiTheme="minorHAnsi" w:cstheme="minorBidi"/>
          <w:noProof/>
          <w:sz w:val="22"/>
          <w:szCs w:val="22"/>
          <w:lang w:eastAsia="en-GB"/>
        </w:rPr>
      </w:pPr>
      <w:r>
        <w:rPr>
          <w:noProof/>
        </w:rPr>
        <w:t>20.2.1.4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_Toc154366923 \h </w:instrText>
      </w:r>
      <w:r>
        <w:rPr>
          <w:noProof/>
        </w:rPr>
      </w:r>
      <w:r>
        <w:rPr>
          <w:noProof/>
        </w:rPr>
        <w:fldChar w:fldCharType="separate"/>
      </w:r>
      <w:r>
        <w:rPr>
          <w:noProof/>
        </w:rPr>
        <w:t>435</w:t>
      </w:r>
      <w:r>
        <w:rPr>
          <w:noProof/>
        </w:rPr>
        <w:fldChar w:fldCharType="end"/>
      </w:r>
    </w:p>
    <w:p w14:paraId="2A32E423" w14:textId="0CD2365E"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20.2.2</w:t>
      </w:r>
      <w:r>
        <w:rPr>
          <w:rFonts w:asciiTheme="minorHAnsi" w:eastAsiaTheme="minorEastAsia" w:hAnsiTheme="minorHAnsi" w:cstheme="minorBidi"/>
          <w:noProof/>
          <w:sz w:val="22"/>
          <w:szCs w:val="22"/>
          <w:lang w:eastAsia="en-GB"/>
        </w:rPr>
        <w:tab/>
      </w:r>
      <w:r w:rsidRPr="00493D2F">
        <w:rPr>
          <w:rFonts w:eastAsia="Malgun Gothic"/>
          <w:noProof/>
        </w:rPr>
        <w:t>MCVideo server procedures</w:t>
      </w:r>
      <w:r>
        <w:rPr>
          <w:noProof/>
        </w:rPr>
        <w:tab/>
      </w:r>
      <w:r>
        <w:rPr>
          <w:noProof/>
        </w:rPr>
        <w:fldChar w:fldCharType="begin" w:fldLock="1"/>
      </w:r>
      <w:r>
        <w:rPr>
          <w:noProof/>
        </w:rPr>
        <w:instrText xml:space="preserve"> PAGEREF _Toc154366924 \h </w:instrText>
      </w:r>
      <w:r>
        <w:rPr>
          <w:noProof/>
        </w:rPr>
      </w:r>
      <w:r>
        <w:rPr>
          <w:noProof/>
        </w:rPr>
        <w:fldChar w:fldCharType="separate"/>
      </w:r>
      <w:r>
        <w:rPr>
          <w:noProof/>
        </w:rPr>
        <w:t>435</w:t>
      </w:r>
      <w:r>
        <w:rPr>
          <w:noProof/>
        </w:rPr>
        <w:fldChar w:fldCharType="end"/>
      </w:r>
    </w:p>
    <w:p w14:paraId="7D66EC8D" w14:textId="5DC890A5"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20.2.2.1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_Toc154366925 \h </w:instrText>
      </w:r>
      <w:r>
        <w:rPr>
          <w:noProof/>
        </w:rPr>
      </w:r>
      <w:r>
        <w:rPr>
          <w:noProof/>
        </w:rPr>
        <w:fldChar w:fldCharType="separate"/>
      </w:r>
      <w:r>
        <w:rPr>
          <w:noProof/>
        </w:rPr>
        <w:t>435</w:t>
      </w:r>
      <w:r>
        <w:rPr>
          <w:noProof/>
        </w:rPr>
        <w:fldChar w:fldCharType="end"/>
      </w:r>
    </w:p>
    <w:p w14:paraId="708DD541" w14:textId="41AFB490"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20.2.2.2</w:t>
      </w:r>
      <w:r>
        <w:rPr>
          <w:rFonts w:asciiTheme="minorHAnsi" w:eastAsiaTheme="minorEastAsia" w:hAnsiTheme="minorHAnsi" w:cstheme="minorBidi"/>
          <w:noProof/>
          <w:sz w:val="22"/>
          <w:szCs w:val="22"/>
          <w:lang w:eastAsia="en-GB"/>
        </w:rPr>
        <w:tab/>
      </w:r>
      <w:r>
        <w:rPr>
          <w:noProof/>
        </w:rPr>
        <w:t>Procedures of MCVideo server serving the MCVideo user</w:t>
      </w:r>
      <w:r>
        <w:rPr>
          <w:noProof/>
        </w:rPr>
        <w:tab/>
      </w:r>
      <w:r>
        <w:rPr>
          <w:noProof/>
        </w:rPr>
        <w:fldChar w:fldCharType="begin" w:fldLock="1"/>
      </w:r>
      <w:r>
        <w:rPr>
          <w:noProof/>
        </w:rPr>
        <w:instrText xml:space="preserve"> PAGEREF _Toc154366926 \h </w:instrText>
      </w:r>
      <w:r>
        <w:rPr>
          <w:noProof/>
        </w:rPr>
      </w:r>
      <w:r>
        <w:rPr>
          <w:noProof/>
        </w:rPr>
        <w:fldChar w:fldCharType="separate"/>
      </w:r>
      <w:r>
        <w:rPr>
          <w:noProof/>
        </w:rPr>
        <w:t>435</w:t>
      </w:r>
      <w:r>
        <w:rPr>
          <w:noProof/>
        </w:rPr>
        <w:fldChar w:fldCharType="end"/>
      </w:r>
    </w:p>
    <w:p w14:paraId="0C3B1E85" w14:textId="1F45E09D"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_Toc154366927 \h </w:instrText>
      </w:r>
      <w:r>
        <w:rPr>
          <w:noProof/>
        </w:rPr>
      </w:r>
      <w:r>
        <w:rPr>
          <w:noProof/>
        </w:rPr>
        <w:fldChar w:fldCharType="separate"/>
      </w:r>
      <w:r>
        <w:rPr>
          <w:noProof/>
        </w:rPr>
        <w:t>435</w:t>
      </w:r>
      <w:r>
        <w:rPr>
          <w:noProof/>
        </w:rPr>
        <w:fldChar w:fldCharType="end"/>
      </w:r>
    </w:p>
    <w:p w14:paraId="530E8A30" w14:textId="25C6583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_Toc154366928 \h </w:instrText>
      </w:r>
      <w:r>
        <w:rPr>
          <w:noProof/>
        </w:rPr>
      </w:r>
      <w:r>
        <w:rPr>
          <w:noProof/>
        </w:rPr>
        <w:fldChar w:fldCharType="separate"/>
      </w:r>
      <w:r>
        <w:rPr>
          <w:noProof/>
        </w:rPr>
        <w:t>435</w:t>
      </w:r>
      <w:r>
        <w:rPr>
          <w:noProof/>
        </w:rPr>
        <w:fldChar w:fldCharType="end"/>
      </w:r>
    </w:p>
    <w:p w14:paraId="6FD84447" w14:textId="47F2D74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.2.2.2.3</w:t>
      </w:r>
      <w:r>
        <w:rPr>
          <w:rFonts w:asciiTheme="minorHAnsi" w:eastAsiaTheme="minorEastAsia" w:hAnsiTheme="minorHAnsi" w:cstheme="minorBidi"/>
          <w:noProof/>
          <w:sz w:val="22"/>
          <w:szCs w:val="22"/>
          <w:lang w:eastAsia="en-GB"/>
        </w:rPr>
        <w:tab/>
      </w:r>
      <w:r>
        <w:rPr>
          <w:noProof/>
        </w:rPr>
        <w:t>Receiving functional alias status change from MCVideo client procedure</w:t>
      </w:r>
      <w:r>
        <w:rPr>
          <w:noProof/>
        </w:rPr>
        <w:tab/>
      </w:r>
      <w:r>
        <w:rPr>
          <w:noProof/>
        </w:rPr>
        <w:fldChar w:fldCharType="begin" w:fldLock="1"/>
      </w:r>
      <w:r>
        <w:rPr>
          <w:noProof/>
        </w:rPr>
        <w:instrText xml:space="preserve"> PAGEREF _Toc154366929 \h </w:instrText>
      </w:r>
      <w:r>
        <w:rPr>
          <w:noProof/>
        </w:rPr>
      </w:r>
      <w:r>
        <w:rPr>
          <w:noProof/>
        </w:rPr>
        <w:fldChar w:fldCharType="separate"/>
      </w:r>
      <w:r>
        <w:rPr>
          <w:noProof/>
        </w:rPr>
        <w:t>435</w:t>
      </w:r>
      <w:r>
        <w:rPr>
          <w:noProof/>
        </w:rPr>
        <w:fldChar w:fldCharType="end"/>
      </w:r>
    </w:p>
    <w:p w14:paraId="56C046C3" w14:textId="1C3EBF48"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_Toc154366930 \h </w:instrText>
      </w:r>
      <w:r>
        <w:rPr>
          <w:noProof/>
        </w:rPr>
      </w:r>
      <w:r>
        <w:rPr>
          <w:noProof/>
        </w:rPr>
        <w:fldChar w:fldCharType="separate"/>
      </w:r>
      <w:r>
        <w:rPr>
          <w:noProof/>
        </w:rPr>
        <w:t>438</w:t>
      </w:r>
      <w:r>
        <w:rPr>
          <w:noProof/>
        </w:rPr>
        <w:fldChar w:fldCharType="end"/>
      </w:r>
    </w:p>
    <w:p w14:paraId="29678121" w14:textId="6362872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_Toc154366931 \h </w:instrText>
      </w:r>
      <w:r>
        <w:rPr>
          <w:noProof/>
        </w:rPr>
      </w:r>
      <w:r>
        <w:rPr>
          <w:noProof/>
        </w:rPr>
        <w:fldChar w:fldCharType="separate"/>
      </w:r>
      <w:r>
        <w:rPr>
          <w:noProof/>
        </w:rPr>
        <w:t>439</w:t>
      </w:r>
      <w:r>
        <w:rPr>
          <w:noProof/>
        </w:rPr>
        <w:fldChar w:fldCharType="end"/>
      </w:r>
    </w:p>
    <w:p w14:paraId="02D1A41C" w14:textId="6CF84D8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.2.2.2.6</w:t>
      </w:r>
      <w:r>
        <w:rPr>
          <w:rFonts w:asciiTheme="minorHAnsi" w:eastAsiaTheme="minorEastAsia" w:hAnsiTheme="minorHAnsi" w:cstheme="minorBidi"/>
          <w:noProof/>
          <w:sz w:val="22"/>
          <w:szCs w:val="22"/>
          <w:lang w:eastAsia="en-GB"/>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_Toc154366932 \h </w:instrText>
      </w:r>
      <w:r>
        <w:rPr>
          <w:noProof/>
        </w:rPr>
      </w:r>
      <w:r>
        <w:rPr>
          <w:noProof/>
        </w:rPr>
        <w:fldChar w:fldCharType="separate"/>
      </w:r>
      <w:r>
        <w:rPr>
          <w:noProof/>
        </w:rPr>
        <w:t>439</w:t>
      </w:r>
      <w:r>
        <w:rPr>
          <w:noProof/>
        </w:rPr>
        <w:fldChar w:fldCharType="end"/>
      </w:r>
    </w:p>
    <w:p w14:paraId="3F9186D6" w14:textId="3353A93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.2.2.2.</w:t>
      </w:r>
      <w:r w:rsidRPr="00493D2F">
        <w:rPr>
          <w:noProof/>
          <w:lang w:val="en-US"/>
        </w:rPr>
        <w:t>7</w:t>
      </w:r>
      <w:r>
        <w:rPr>
          <w:rFonts w:asciiTheme="minorHAnsi" w:eastAsiaTheme="minorEastAsia" w:hAnsiTheme="minorHAnsi" w:cstheme="minorBidi"/>
          <w:noProof/>
          <w:sz w:val="22"/>
          <w:szCs w:val="22"/>
          <w:lang w:eastAsia="en-GB"/>
        </w:rPr>
        <w:tab/>
      </w:r>
      <w:r w:rsidRPr="00493D2F">
        <w:rPr>
          <w:noProof/>
          <w:lang w:val="en-US"/>
        </w:rPr>
        <w:t>Functional alias</w:t>
      </w:r>
      <w:r>
        <w:rPr>
          <w:noProof/>
        </w:rPr>
        <w:t xml:space="preserve"> status determination </w:t>
      </w:r>
      <w:r w:rsidRPr="00493D2F">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_Toc154366933 \h </w:instrText>
      </w:r>
      <w:r>
        <w:rPr>
          <w:noProof/>
        </w:rPr>
      </w:r>
      <w:r>
        <w:rPr>
          <w:noProof/>
        </w:rPr>
        <w:fldChar w:fldCharType="separate"/>
      </w:r>
      <w:r>
        <w:rPr>
          <w:noProof/>
        </w:rPr>
        <w:t>441</w:t>
      </w:r>
      <w:r>
        <w:rPr>
          <w:noProof/>
        </w:rPr>
        <w:fldChar w:fldCharType="end"/>
      </w:r>
    </w:p>
    <w:p w14:paraId="4CEE9038" w14:textId="39457E2A" w:rsidR="00706389" w:rsidRDefault="00706389">
      <w:pPr>
        <w:pStyle w:val="TOC5"/>
        <w:rPr>
          <w:rFonts w:asciiTheme="minorHAnsi" w:eastAsiaTheme="minorEastAsia" w:hAnsiTheme="minorHAnsi" w:cstheme="minorBidi"/>
          <w:noProof/>
          <w:sz w:val="22"/>
          <w:szCs w:val="22"/>
          <w:lang w:eastAsia="en-GB"/>
        </w:rPr>
      </w:pPr>
      <w:r w:rsidRPr="00493D2F">
        <w:rPr>
          <w:noProof/>
          <w:lang w:val="en-US"/>
        </w:rPr>
        <w:t>20.2.2.2.8</w:t>
      </w:r>
      <w:r>
        <w:rPr>
          <w:rFonts w:asciiTheme="minorHAnsi" w:eastAsiaTheme="minorEastAsia" w:hAnsiTheme="minorHAnsi" w:cstheme="minorBidi"/>
          <w:noProof/>
          <w:sz w:val="22"/>
          <w:szCs w:val="22"/>
          <w:lang w:eastAsia="en-GB"/>
        </w:rPr>
        <w:tab/>
      </w:r>
      <w:r w:rsidRPr="00493D2F">
        <w:rPr>
          <w:noProof/>
          <w:lang w:val="en-US"/>
        </w:rPr>
        <w:t>Functional alias</w:t>
      </w:r>
      <w:r>
        <w:rPr>
          <w:noProof/>
        </w:rPr>
        <w:t xml:space="preserve"> resolution </w:t>
      </w:r>
      <w:r w:rsidRPr="00493D2F">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_Toc154366934 \h </w:instrText>
      </w:r>
      <w:r>
        <w:rPr>
          <w:noProof/>
        </w:rPr>
      </w:r>
      <w:r>
        <w:rPr>
          <w:noProof/>
        </w:rPr>
        <w:fldChar w:fldCharType="separate"/>
      </w:r>
      <w:r>
        <w:rPr>
          <w:noProof/>
        </w:rPr>
        <w:t>443</w:t>
      </w:r>
      <w:r>
        <w:rPr>
          <w:noProof/>
        </w:rPr>
        <w:fldChar w:fldCharType="end"/>
      </w:r>
    </w:p>
    <w:p w14:paraId="771F81F7" w14:textId="00CEFB7B"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w:t>
      </w:r>
      <w:r>
        <w:rPr>
          <w:noProof/>
        </w:rPr>
        <w:t>2.2.3</w:t>
      </w:r>
      <w:r>
        <w:rPr>
          <w:rFonts w:asciiTheme="minorHAnsi" w:eastAsiaTheme="minorEastAsia" w:hAnsiTheme="minorHAnsi" w:cstheme="minorBidi"/>
          <w:noProof/>
          <w:sz w:val="22"/>
          <w:szCs w:val="22"/>
          <w:lang w:eastAsia="en-GB"/>
        </w:rPr>
        <w:tab/>
      </w:r>
      <w:r>
        <w:rPr>
          <w:noProof/>
        </w:rPr>
        <w:t>Procedures of MCVideo server owning the functional alias</w:t>
      </w:r>
      <w:r>
        <w:rPr>
          <w:noProof/>
        </w:rPr>
        <w:tab/>
      </w:r>
      <w:r>
        <w:rPr>
          <w:noProof/>
        </w:rPr>
        <w:fldChar w:fldCharType="begin" w:fldLock="1"/>
      </w:r>
      <w:r>
        <w:rPr>
          <w:noProof/>
        </w:rPr>
        <w:instrText xml:space="preserve"> PAGEREF _Toc154366935 \h </w:instrText>
      </w:r>
      <w:r>
        <w:rPr>
          <w:noProof/>
        </w:rPr>
      </w:r>
      <w:r>
        <w:rPr>
          <w:noProof/>
        </w:rPr>
        <w:fldChar w:fldCharType="separate"/>
      </w:r>
      <w:r>
        <w:rPr>
          <w:noProof/>
        </w:rPr>
        <w:t>444</w:t>
      </w:r>
      <w:r>
        <w:rPr>
          <w:noProof/>
        </w:rPr>
        <w:fldChar w:fldCharType="end"/>
      </w:r>
    </w:p>
    <w:p w14:paraId="0EC9E7D4" w14:textId="1F9FC072"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2.2.3.</w:t>
      </w:r>
      <w:r w:rsidRPr="00493D2F">
        <w:rPr>
          <w:noProof/>
          <w:lang w:val="en-US"/>
        </w:rPr>
        <w:t>1</w:t>
      </w:r>
      <w:r>
        <w:rPr>
          <w:rFonts w:asciiTheme="minorHAnsi" w:eastAsiaTheme="minorEastAsia" w:hAnsiTheme="minorHAnsi" w:cstheme="minorBidi"/>
          <w:noProof/>
          <w:sz w:val="22"/>
          <w:szCs w:val="22"/>
          <w:lang w:eastAsia="en-GB"/>
        </w:rPr>
        <w:tab/>
      </w:r>
      <w:r w:rsidRPr="00493D2F">
        <w:rPr>
          <w:noProof/>
          <w:lang w:val="en-US"/>
        </w:rPr>
        <w:t>General</w:t>
      </w:r>
      <w:r>
        <w:rPr>
          <w:noProof/>
        </w:rPr>
        <w:tab/>
      </w:r>
      <w:r>
        <w:rPr>
          <w:noProof/>
        </w:rPr>
        <w:fldChar w:fldCharType="begin" w:fldLock="1"/>
      </w:r>
      <w:r>
        <w:rPr>
          <w:noProof/>
        </w:rPr>
        <w:instrText xml:space="preserve"> PAGEREF _Toc154366936 \h </w:instrText>
      </w:r>
      <w:r>
        <w:rPr>
          <w:noProof/>
        </w:rPr>
      </w:r>
      <w:r>
        <w:rPr>
          <w:noProof/>
        </w:rPr>
        <w:fldChar w:fldCharType="separate"/>
      </w:r>
      <w:r>
        <w:rPr>
          <w:noProof/>
        </w:rPr>
        <w:t>444</w:t>
      </w:r>
      <w:r>
        <w:rPr>
          <w:noProof/>
        </w:rPr>
        <w:fldChar w:fldCharType="end"/>
      </w:r>
    </w:p>
    <w:p w14:paraId="72CF76AC" w14:textId="660D22CA"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2.2.3.</w:t>
      </w:r>
      <w:r w:rsidRPr="00493D2F">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_Toc154366937 \h </w:instrText>
      </w:r>
      <w:r>
        <w:rPr>
          <w:noProof/>
        </w:rPr>
      </w:r>
      <w:r>
        <w:rPr>
          <w:noProof/>
        </w:rPr>
        <w:fldChar w:fldCharType="separate"/>
      </w:r>
      <w:r>
        <w:rPr>
          <w:noProof/>
        </w:rPr>
        <w:t>444</w:t>
      </w:r>
      <w:r>
        <w:rPr>
          <w:noProof/>
        </w:rPr>
        <w:fldChar w:fldCharType="end"/>
      </w:r>
    </w:p>
    <w:p w14:paraId="1C088957" w14:textId="3142050D"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493D2F">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_Toc154366938 \h </w:instrText>
      </w:r>
      <w:r>
        <w:rPr>
          <w:noProof/>
        </w:rPr>
      </w:r>
      <w:r>
        <w:rPr>
          <w:noProof/>
        </w:rPr>
        <w:fldChar w:fldCharType="separate"/>
      </w:r>
      <w:r>
        <w:rPr>
          <w:noProof/>
        </w:rPr>
        <w:t>444</w:t>
      </w:r>
      <w:r>
        <w:rPr>
          <w:noProof/>
        </w:rPr>
        <w:fldChar w:fldCharType="end"/>
      </w:r>
    </w:p>
    <w:p w14:paraId="0E8994F7" w14:textId="280760E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2.2.3.</w:t>
      </w:r>
      <w:r w:rsidRPr="00493D2F">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_Toc154366939 \h </w:instrText>
      </w:r>
      <w:r>
        <w:rPr>
          <w:noProof/>
        </w:rPr>
      </w:r>
      <w:r>
        <w:rPr>
          <w:noProof/>
        </w:rPr>
        <w:fldChar w:fldCharType="separate"/>
      </w:r>
      <w:r>
        <w:rPr>
          <w:noProof/>
        </w:rPr>
        <w:t>446</w:t>
      </w:r>
      <w:r>
        <w:rPr>
          <w:noProof/>
        </w:rPr>
        <w:fldChar w:fldCharType="end"/>
      </w:r>
    </w:p>
    <w:p w14:paraId="4F2490B6" w14:textId="49827F26"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Pr>
          <w:noProof/>
        </w:rPr>
        <w:t>2.2.3.</w:t>
      </w:r>
      <w:r w:rsidRPr="00493D2F">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_Toc154366940 \h </w:instrText>
      </w:r>
      <w:r>
        <w:rPr>
          <w:noProof/>
        </w:rPr>
      </w:r>
      <w:r>
        <w:rPr>
          <w:noProof/>
        </w:rPr>
        <w:fldChar w:fldCharType="separate"/>
      </w:r>
      <w:r>
        <w:rPr>
          <w:noProof/>
        </w:rPr>
        <w:t>447</w:t>
      </w:r>
      <w:r>
        <w:rPr>
          <w:noProof/>
        </w:rPr>
        <w:fldChar w:fldCharType="end"/>
      </w:r>
    </w:p>
    <w:p w14:paraId="48D06CCF" w14:textId="41B9D4BF"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w:t>
      </w:r>
      <w:r w:rsidRPr="00493D2F">
        <w:rPr>
          <w:noProof/>
          <w:lang w:val="en-US"/>
        </w:rPr>
        <w:t>2.2.3.6</w:t>
      </w:r>
      <w:r>
        <w:rPr>
          <w:rFonts w:asciiTheme="minorHAnsi" w:eastAsiaTheme="minorEastAsia" w:hAnsiTheme="minorHAnsi" w:cstheme="minorBidi"/>
          <w:noProof/>
          <w:sz w:val="22"/>
          <w:szCs w:val="22"/>
          <w:lang w:eastAsia="en-GB"/>
        </w:rPr>
        <w:tab/>
      </w:r>
      <w:r w:rsidRPr="00493D2F">
        <w:rPr>
          <w:noProof/>
          <w:lang w:val="en-US"/>
        </w:rPr>
        <w:t>Functional alias status automatic deactivation procedure</w:t>
      </w:r>
      <w:r>
        <w:rPr>
          <w:noProof/>
        </w:rPr>
        <w:tab/>
      </w:r>
      <w:r>
        <w:rPr>
          <w:noProof/>
        </w:rPr>
        <w:fldChar w:fldCharType="begin" w:fldLock="1"/>
      </w:r>
      <w:r>
        <w:rPr>
          <w:noProof/>
        </w:rPr>
        <w:instrText xml:space="preserve"> PAGEREF _Toc154366941 \h </w:instrText>
      </w:r>
      <w:r>
        <w:rPr>
          <w:noProof/>
        </w:rPr>
      </w:r>
      <w:r>
        <w:rPr>
          <w:noProof/>
        </w:rPr>
        <w:fldChar w:fldCharType="separate"/>
      </w:r>
      <w:r>
        <w:rPr>
          <w:noProof/>
        </w:rPr>
        <w:t>447</w:t>
      </w:r>
      <w:r>
        <w:rPr>
          <w:noProof/>
        </w:rPr>
        <w:fldChar w:fldCharType="end"/>
      </w:r>
    </w:p>
    <w:p w14:paraId="7EEB211B" w14:textId="41D0ACC9" w:rsidR="00706389" w:rsidRDefault="00706389">
      <w:pPr>
        <w:pStyle w:val="TOC2"/>
        <w:rPr>
          <w:rFonts w:asciiTheme="minorHAnsi" w:eastAsiaTheme="minorEastAsia" w:hAnsiTheme="minorHAnsi" w:cstheme="minorBidi"/>
          <w:noProof/>
          <w:sz w:val="22"/>
          <w:szCs w:val="22"/>
          <w:lang w:eastAsia="en-GB"/>
        </w:rPr>
      </w:pPr>
      <w:r>
        <w:rPr>
          <w:noProof/>
        </w:rPr>
        <w:t>20.3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_Toc154366942 \h </w:instrText>
      </w:r>
      <w:r>
        <w:rPr>
          <w:noProof/>
        </w:rPr>
      </w:r>
      <w:r>
        <w:rPr>
          <w:noProof/>
        </w:rPr>
        <w:fldChar w:fldCharType="separate"/>
      </w:r>
      <w:r>
        <w:rPr>
          <w:noProof/>
        </w:rPr>
        <w:t>448</w:t>
      </w:r>
      <w:r>
        <w:rPr>
          <w:noProof/>
        </w:rPr>
        <w:fldChar w:fldCharType="end"/>
      </w:r>
    </w:p>
    <w:p w14:paraId="1D61F5D5" w14:textId="390E4D81"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20.</w:t>
      </w:r>
      <w:r>
        <w:rPr>
          <w:noProof/>
        </w:rPr>
        <w:t>3.</w:t>
      </w:r>
      <w:r w:rsidRPr="00493D2F">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493D2F">
        <w:rPr>
          <w:rFonts w:eastAsia="SimSun"/>
          <w:noProof/>
        </w:rPr>
        <w:t>application/pidf+xml MIME type</w:t>
      </w:r>
      <w:r>
        <w:rPr>
          <w:noProof/>
        </w:rPr>
        <w:tab/>
      </w:r>
      <w:r>
        <w:rPr>
          <w:noProof/>
        </w:rPr>
        <w:fldChar w:fldCharType="begin" w:fldLock="1"/>
      </w:r>
      <w:r>
        <w:rPr>
          <w:noProof/>
        </w:rPr>
        <w:instrText xml:space="preserve"> PAGEREF _Toc154366943 \h </w:instrText>
      </w:r>
      <w:r>
        <w:rPr>
          <w:noProof/>
        </w:rPr>
      </w:r>
      <w:r>
        <w:rPr>
          <w:noProof/>
        </w:rPr>
        <w:fldChar w:fldCharType="separate"/>
      </w:r>
      <w:r>
        <w:rPr>
          <w:noProof/>
        </w:rPr>
        <w:t>448</w:t>
      </w:r>
      <w:r>
        <w:rPr>
          <w:noProof/>
        </w:rPr>
        <w:fldChar w:fldCharType="end"/>
      </w:r>
    </w:p>
    <w:p w14:paraId="5220AAF1" w14:textId="53BE6B34" w:rsidR="00706389" w:rsidRDefault="00706389">
      <w:pPr>
        <w:pStyle w:val="TOC4"/>
        <w:rPr>
          <w:rFonts w:asciiTheme="minorHAnsi" w:eastAsiaTheme="minorEastAsia" w:hAnsiTheme="minorHAnsi" w:cstheme="minorBidi"/>
          <w:noProof/>
          <w:sz w:val="22"/>
          <w:szCs w:val="22"/>
          <w:lang w:eastAsia="en-GB"/>
        </w:rPr>
      </w:pPr>
      <w:r w:rsidRPr="00493D2F">
        <w:rPr>
          <w:noProof/>
          <w:lang w:val="en-US"/>
        </w:rPr>
        <w:t>20.</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_Toc154366944 \h </w:instrText>
      </w:r>
      <w:r>
        <w:rPr>
          <w:noProof/>
        </w:rPr>
      </w:r>
      <w:r>
        <w:rPr>
          <w:noProof/>
        </w:rPr>
        <w:fldChar w:fldCharType="separate"/>
      </w:r>
      <w:r>
        <w:rPr>
          <w:noProof/>
        </w:rPr>
        <w:t>448</w:t>
      </w:r>
      <w:r>
        <w:rPr>
          <w:noProof/>
        </w:rPr>
        <w:fldChar w:fldCharType="end"/>
      </w:r>
    </w:p>
    <w:p w14:paraId="4A4AD317" w14:textId="56C5A218" w:rsidR="00706389" w:rsidRDefault="00706389">
      <w:pPr>
        <w:pStyle w:val="TOC4"/>
        <w:rPr>
          <w:rFonts w:asciiTheme="minorHAnsi" w:eastAsiaTheme="minorEastAsia" w:hAnsiTheme="minorHAnsi" w:cstheme="minorBidi"/>
          <w:noProof/>
          <w:sz w:val="22"/>
          <w:szCs w:val="22"/>
          <w:lang w:eastAsia="en-GB"/>
        </w:rPr>
      </w:pPr>
      <w:r w:rsidRPr="00493D2F">
        <w:rPr>
          <w:noProof/>
          <w:lang w:val="en-US"/>
        </w:rPr>
        <w:t>20.</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_Toc154366945 \h </w:instrText>
      </w:r>
      <w:r>
        <w:rPr>
          <w:noProof/>
        </w:rPr>
      </w:r>
      <w:r>
        <w:rPr>
          <w:noProof/>
        </w:rPr>
        <w:fldChar w:fldCharType="separate"/>
      </w:r>
      <w:r>
        <w:rPr>
          <w:noProof/>
        </w:rPr>
        <w:t>448</w:t>
      </w:r>
      <w:r>
        <w:rPr>
          <w:noProof/>
        </w:rPr>
        <w:fldChar w:fldCharType="end"/>
      </w:r>
    </w:p>
    <w:p w14:paraId="3390F6A4" w14:textId="0E645111" w:rsidR="00706389" w:rsidRDefault="00706389">
      <w:pPr>
        <w:pStyle w:val="TOC3"/>
        <w:rPr>
          <w:rFonts w:asciiTheme="minorHAnsi" w:eastAsiaTheme="minorEastAsia" w:hAnsiTheme="minorHAnsi" w:cstheme="minorBidi"/>
          <w:noProof/>
          <w:sz w:val="22"/>
          <w:szCs w:val="22"/>
          <w:lang w:eastAsia="en-GB"/>
        </w:rPr>
      </w:pPr>
      <w:r>
        <w:rPr>
          <w:noProof/>
        </w:rPr>
        <w:t>20.3.2</w:t>
      </w:r>
      <w:r>
        <w:rPr>
          <w:rFonts w:asciiTheme="minorHAnsi" w:eastAsiaTheme="minorEastAsia" w:hAnsiTheme="minorHAnsi" w:cstheme="minorBidi"/>
          <w:noProof/>
          <w:sz w:val="22"/>
          <w:szCs w:val="22"/>
          <w:lang w:eastAsia="en-GB"/>
        </w:rPr>
        <w:tab/>
      </w:r>
      <w:r>
        <w:rPr>
          <w:noProof/>
        </w:rPr>
        <w:t xml:space="preserve">Extension of </w:t>
      </w:r>
      <w:r w:rsidRPr="00493D2F">
        <w:rPr>
          <w:rFonts w:eastAsia="SimSun"/>
          <w:noProof/>
        </w:rPr>
        <w:t>application/simple-filter+xml MIME type</w:t>
      </w:r>
      <w:r>
        <w:rPr>
          <w:noProof/>
        </w:rPr>
        <w:tab/>
      </w:r>
      <w:r>
        <w:rPr>
          <w:noProof/>
        </w:rPr>
        <w:fldChar w:fldCharType="begin" w:fldLock="1"/>
      </w:r>
      <w:r>
        <w:rPr>
          <w:noProof/>
        </w:rPr>
        <w:instrText xml:space="preserve"> PAGEREF _Toc154366946 \h </w:instrText>
      </w:r>
      <w:r>
        <w:rPr>
          <w:noProof/>
        </w:rPr>
      </w:r>
      <w:r>
        <w:rPr>
          <w:noProof/>
        </w:rPr>
        <w:fldChar w:fldCharType="separate"/>
      </w:r>
      <w:r>
        <w:rPr>
          <w:noProof/>
        </w:rPr>
        <w:t>450</w:t>
      </w:r>
      <w:r>
        <w:rPr>
          <w:noProof/>
        </w:rPr>
        <w:fldChar w:fldCharType="end"/>
      </w:r>
    </w:p>
    <w:p w14:paraId="5B52D0E3" w14:textId="69F5EA7A" w:rsidR="00706389" w:rsidRDefault="00706389">
      <w:pPr>
        <w:pStyle w:val="TOC4"/>
        <w:rPr>
          <w:rFonts w:asciiTheme="minorHAnsi" w:eastAsiaTheme="minorEastAsia" w:hAnsiTheme="minorHAnsi" w:cstheme="minorBidi"/>
          <w:noProof/>
          <w:sz w:val="22"/>
          <w:szCs w:val="22"/>
          <w:lang w:eastAsia="en-GB"/>
        </w:rPr>
      </w:pPr>
      <w:r>
        <w:rPr>
          <w:noProof/>
        </w:rPr>
        <w:t>20.3.2.1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_Toc154366947 \h </w:instrText>
      </w:r>
      <w:r>
        <w:rPr>
          <w:noProof/>
        </w:rPr>
      </w:r>
      <w:r>
        <w:rPr>
          <w:noProof/>
        </w:rPr>
        <w:fldChar w:fldCharType="separate"/>
      </w:r>
      <w:r>
        <w:rPr>
          <w:noProof/>
        </w:rPr>
        <w:t>450</w:t>
      </w:r>
      <w:r>
        <w:rPr>
          <w:noProof/>
        </w:rPr>
        <w:fldChar w:fldCharType="end"/>
      </w:r>
    </w:p>
    <w:p w14:paraId="1324701B" w14:textId="47867275" w:rsidR="00706389" w:rsidRDefault="00706389">
      <w:pPr>
        <w:pStyle w:val="TOC4"/>
        <w:rPr>
          <w:rFonts w:asciiTheme="minorHAnsi" w:eastAsiaTheme="minorEastAsia" w:hAnsiTheme="minorHAnsi" w:cstheme="minorBidi"/>
          <w:noProof/>
          <w:sz w:val="22"/>
          <w:szCs w:val="22"/>
          <w:lang w:eastAsia="en-GB"/>
        </w:rPr>
      </w:pPr>
      <w:r>
        <w:rPr>
          <w:noProof/>
        </w:rPr>
        <w:t>20.3.2.2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_Toc154366948 \h </w:instrText>
      </w:r>
      <w:r>
        <w:rPr>
          <w:noProof/>
        </w:rPr>
      </w:r>
      <w:r>
        <w:rPr>
          <w:noProof/>
        </w:rPr>
        <w:fldChar w:fldCharType="separate"/>
      </w:r>
      <w:r>
        <w:rPr>
          <w:noProof/>
        </w:rPr>
        <w:t>450</w:t>
      </w:r>
      <w:r>
        <w:rPr>
          <w:noProof/>
        </w:rPr>
        <w:fldChar w:fldCharType="end"/>
      </w:r>
    </w:p>
    <w:p w14:paraId="77ED74E7" w14:textId="1B1850B2"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20.4</w:t>
      </w:r>
      <w:r>
        <w:rPr>
          <w:rFonts w:asciiTheme="minorHAnsi" w:eastAsiaTheme="minorEastAsia" w:hAnsiTheme="minorHAnsi" w:cstheme="minorBidi"/>
          <w:noProof/>
          <w:sz w:val="22"/>
          <w:szCs w:val="22"/>
          <w:lang w:eastAsia="en-GB"/>
        </w:rPr>
        <w:tab/>
      </w:r>
      <w:r w:rsidRPr="00493D2F">
        <w:rPr>
          <w:rFonts w:eastAsia="Malgun Gothic"/>
          <w:noProof/>
        </w:rPr>
        <w:t>Functional alias to group binding for the MCVideo user procedures</w:t>
      </w:r>
      <w:r>
        <w:rPr>
          <w:noProof/>
        </w:rPr>
        <w:tab/>
      </w:r>
      <w:r>
        <w:rPr>
          <w:noProof/>
        </w:rPr>
        <w:fldChar w:fldCharType="begin" w:fldLock="1"/>
      </w:r>
      <w:r>
        <w:rPr>
          <w:noProof/>
        </w:rPr>
        <w:instrText xml:space="preserve"> PAGEREF _Toc154366949 \h </w:instrText>
      </w:r>
      <w:r>
        <w:rPr>
          <w:noProof/>
        </w:rPr>
      </w:r>
      <w:r>
        <w:rPr>
          <w:noProof/>
        </w:rPr>
        <w:fldChar w:fldCharType="separate"/>
      </w:r>
      <w:r>
        <w:rPr>
          <w:noProof/>
        </w:rPr>
        <w:t>450</w:t>
      </w:r>
      <w:r>
        <w:rPr>
          <w:noProof/>
        </w:rPr>
        <w:fldChar w:fldCharType="end"/>
      </w:r>
    </w:p>
    <w:p w14:paraId="6BAAAB7D" w14:textId="08AA7796"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20.4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_Toc154366950 \h </w:instrText>
      </w:r>
      <w:r>
        <w:rPr>
          <w:noProof/>
        </w:rPr>
      </w:r>
      <w:r>
        <w:rPr>
          <w:noProof/>
        </w:rPr>
        <w:fldChar w:fldCharType="separate"/>
      </w:r>
      <w:r>
        <w:rPr>
          <w:noProof/>
        </w:rPr>
        <w:t>450</w:t>
      </w:r>
      <w:r>
        <w:rPr>
          <w:noProof/>
        </w:rPr>
        <w:fldChar w:fldCharType="end"/>
      </w:r>
    </w:p>
    <w:p w14:paraId="0D81D811" w14:textId="6FCA9EBB"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20.4.2</w:t>
      </w:r>
      <w:r>
        <w:rPr>
          <w:rFonts w:asciiTheme="minorHAnsi" w:eastAsiaTheme="minorEastAsia" w:hAnsiTheme="minorHAnsi" w:cstheme="minorBidi"/>
          <w:noProof/>
          <w:sz w:val="22"/>
          <w:szCs w:val="22"/>
          <w:lang w:eastAsia="en-GB"/>
        </w:rPr>
        <w:tab/>
      </w:r>
      <w:r w:rsidRPr="00493D2F">
        <w:rPr>
          <w:rFonts w:eastAsia="Malgun Gothic"/>
          <w:noProof/>
        </w:rPr>
        <w:t>On-network functional alias to group binding</w:t>
      </w:r>
      <w:r>
        <w:rPr>
          <w:noProof/>
        </w:rPr>
        <w:tab/>
      </w:r>
      <w:r>
        <w:rPr>
          <w:noProof/>
        </w:rPr>
        <w:fldChar w:fldCharType="begin" w:fldLock="1"/>
      </w:r>
      <w:r>
        <w:rPr>
          <w:noProof/>
        </w:rPr>
        <w:instrText xml:space="preserve"> PAGEREF _Toc154366951 \h </w:instrText>
      </w:r>
      <w:r>
        <w:rPr>
          <w:noProof/>
        </w:rPr>
      </w:r>
      <w:r>
        <w:rPr>
          <w:noProof/>
        </w:rPr>
        <w:fldChar w:fldCharType="separate"/>
      </w:r>
      <w:r>
        <w:rPr>
          <w:noProof/>
        </w:rPr>
        <w:t>451</w:t>
      </w:r>
      <w:r>
        <w:rPr>
          <w:noProof/>
        </w:rPr>
        <w:fldChar w:fldCharType="end"/>
      </w:r>
    </w:p>
    <w:p w14:paraId="494ACF2E" w14:textId="6AD1D9DD"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20.4.2.1</w:t>
      </w:r>
      <w:r>
        <w:rPr>
          <w:rFonts w:asciiTheme="minorHAnsi" w:eastAsiaTheme="minorEastAsia" w:hAnsiTheme="minorHAnsi" w:cstheme="minorBidi"/>
          <w:noProof/>
          <w:sz w:val="22"/>
          <w:szCs w:val="22"/>
          <w:lang w:eastAsia="en-GB"/>
        </w:rPr>
        <w:tab/>
      </w:r>
      <w:r w:rsidRPr="00493D2F">
        <w:rPr>
          <w:rFonts w:eastAsia="Malgun Gothic"/>
          <w:noProof/>
        </w:rPr>
        <w:t>Client procedures</w:t>
      </w:r>
      <w:r>
        <w:rPr>
          <w:noProof/>
        </w:rPr>
        <w:tab/>
      </w:r>
      <w:r>
        <w:rPr>
          <w:noProof/>
        </w:rPr>
        <w:fldChar w:fldCharType="begin" w:fldLock="1"/>
      </w:r>
      <w:r>
        <w:rPr>
          <w:noProof/>
        </w:rPr>
        <w:instrText xml:space="preserve"> PAGEREF _Toc154366952 \h </w:instrText>
      </w:r>
      <w:r>
        <w:rPr>
          <w:noProof/>
        </w:rPr>
      </w:r>
      <w:r>
        <w:rPr>
          <w:noProof/>
        </w:rPr>
        <w:fldChar w:fldCharType="separate"/>
      </w:r>
      <w:r>
        <w:rPr>
          <w:noProof/>
        </w:rPr>
        <w:t>451</w:t>
      </w:r>
      <w:r>
        <w:rPr>
          <w:noProof/>
        </w:rPr>
        <w:fldChar w:fldCharType="end"/>
      </w:r>
    </w:p>
    <w:p w14:paraId="55FAEABB" w14:textId="0DA58F2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lastRenderedPageBreak/>
        <w:t>20.4.2.1.1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_Toc154366953 \h </w:instrText>
      </w:r>
      <w:r>
        <w:rPr>
          <w:noProof/>
        </w:rPr>
      </w:r>
      <w:r>
        <w:rPr>
          <w:noProof/>
        </w:rPr>
        <w:fldChar w:fldCharType="separate"/>
      </w:r>
      <w:r>
        <w:rPr>
          <w:noProof/>
        </w:rPr>
        <w:t>451</w:t>
      </w:r>
      <w:r>
        <w:rPr>
          <w:noProof/>
        </w:rPr>
        <w:fldChar w:fldCharType="end"/>
      </w:r>
    </w:p>
    <w:p w14:paraId="160BEBAB" w14:textId="6119BD9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20.4.2.1.2</w:t>
      </w:r>
      <w:r>
        <w:rPr>
          <w:rFonts w:asciiTheme="minorHAnsi" w:eastAsiaTheme="minorEastAsia" w:hAnsiTheme="minorHAnsi" w:cstheme="minorBidi"/>
          <w:noProof/>
          <w:sz w:val="22"/>
          <w:szCs w:val="22"/>
          <w:lang w:eastAsia="en-GB"/>
        </w:rPr>
        <w:tab/>
      </w:r>
      <w:r w:rsidRPr="00493D2F">
        <w:rPr>
          <w:rFonts w:eastAsia="Malgun Gothic"/>
          <w:noProof/>
        </w:rPr>
        <w:t>Functional alias to group binding</w:t>
      </w:r>
      <w:r>
        <w:rPr>
          <w:noProof/>
        </w:rPr>
        <w:tab/>
      </w:r>
      <w:r>
        <w:rPr>
          <w:noProof/>
        </w:rPr>
        <w:fldChar w:fldCharType="begin" w:fldLock="1"/>
      </w:r>
      <w:r>
        <w:rPr>
          <w:noProof/>
        </w:rPr>
        <w:instrText xml:space="preserve"> PAGEREF _Toc154366954 \h </w:instrText>
      </w:r>
      <w:r>
        <w:rPr>
          <w:noProof/>
        </w:rPr>
      </w:r>
      <w:r>
        <w:rPr>
          <w:noProof/>
        </w:rPr>
        <w:fldChar w:fldCharType="separate"/>
      </w:r>
      <w:r>
        <w:rPr>
          <w:noProof/>
        </w:rPr>
        <w:t>451</w:t>
      </w:r>
      <w:r>
        <w:rPr>
          <w:noProof/>
        </w:rPr>
        <w:fldChar w:fldCharType="end"/>
      </w:r>
    </w:p>
    <w:p w14:paraId="625CA987" w14:textId="22F4819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20.4.2.1.3</w:t>
      </w:r>
      <w:r>
        <w:rPr>
          <w:rFonts w:asciiTheme="minorHAnsi" w:eastAsiaTheme="minorEastAsia" w:hAnsiTheme="minorHAnsi" w:cstheme="minorBidi"/>
          <w:noProof/>
          <w:sz w:val="22"/>
          <w:szCs w:val="22"/>
          <w:lang w:eastAsia="en-GB"/>
        </w:rPr>
        <w:tab/>
      </w:r>
      <w:r w:rsidRPr="00493D2F">
        <w:rPr>
          <w:rFonts w:eastAsia="Malgun Gothic"/>
          <w:noProof/>
        </w:rPr>
        <w:t>Functional alias to group unbinding</w:t>
      </w:r>
      <w:r>
        <w:rPr>
          <w:noProof/>
        </w:rPr>
        <w:tab/>
      </w:r>
      <w:r>
        <w:rPr>
          <w:noProof/>
        </w:rPr>
        <w:fldChar w:fldCharType="begin" w:fldLock="1"/>
      </w:r>
      <w:r>
        <w:rPr>
          <w:noProof/>
        </w:rPr>
        <w:instrText xml:space="preserve"> PAGEREF _Toc154366955 \h </w:instrText>
      </w:r>
      <w:r>
        <w:rPr>
          <w:noProof/>
        </w:rPr>
      </w:r>
      <w:r>
        <w:rPr>
          <w:noProof/>
        </w:rPr>
        <w:fldChar w:fldCharType="separate"/>
      </w:r>
      <w:r>
        <w:rPr>
          <w:noProof/>
        </w:rPr>
        <w:t>452</w:t>
      </w:r>
      <w:r>
        <w:rPr>
          <w:noProof/>
        </w:rPr>
        <w:fldChar w:fldCharType="end"/>
      </w:r>
    </w:p>
    <w:p w14:paraId="17E098E8" w14:textId="42A140E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20.4.2.2</w:t>
      </w:r>
      <w:r>
        <w:rPr>
          <w:rFonts w:asciiTheme="minorHAnsi" w:eastAsiaTheme="minorEastAsia" w:hAnsiTheme="minorHAnsi" w:cstheme="minorBidi"/>
          <w:noProof/>
          <w:sz w:val="22"/>
          <w:szCs w:val="22"/>
          <w:lang w:eastAsia="en-GB"/>
        </w:rPr>
        <w:tab/>
      </w:r>
      <w:r w:rsidRPr="00493D2F">
        <w:rPr>
          <w:rFonts w:eastAsia="Malgun Gothic"/>
          <w:noProof/>
        </w:rPr>
        <w:t xml:space="preserve">Participating </w:t>
      </w:r>
      <w:r>
        <w:rPr>
          <w:noProof/>
        </w:rPr>
        <w:t xml:space="preserve">MCVideo </w:t>
      </w:r>
      <w:r w:rsidRPr="00493D2F">
        <w:rPr>
          <w:rFonts w:eastAsia="Malgun Gothic"/>
          <w:noProof/>
        </w:rPr>
        <w:t>function procedures</w:t>
      </w:r>
      <w:r>
        <w:rPr>
          <w:noProof/>
        </w:rPr>
        <w:tab/>
      </w:r>
      <w:r>
        <w:rPr>
          <w:noProof/>
        </w:rPr>
        <w:fldChar w:fldCharType="begin" w:fldLock="1"/>
      </w:r>
      <w:r>
        <w:rPr>
          <w:noProof/>
        </w:rPr>
        <w:instrText xml:space="preserve"> PAGEREF _Toc154366956 \h </w:instrText>
      </w:r>
      <w:r>
        <w:rPr>
          <w:noProof/>
        </w:rPr>
      </w:r>
      <w:r>
        <w:rPr>
          <w:noProof/>
        </w:rPr>
        <w:fldChar w:fldCharType="separate"/>
      </w:r>
      <w:r>
        <w:rPr>
          <w:noProof/>
        </w:rPr>
        <w:t>453</w:t>
      </w:r>
      <w:r>
        <w:rPr>
          <w:noProof/>
        </w:rPr>
        <w:fldChar w:fldCharType="end"/>
      </w:r>
    </w:p>
    <w:p w14:paraId="1E56AF3C" w14:textId="7763B504"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20.4.2.2.1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_Toc154366957 \h </w:instrText>
      </w:r>
      <w:r>
        <w:rPr>
          <w:noProof/>
        </w:rPr>
      </w:r>
      <w:r>
        <w:rPr>
          <w:noProof/>
        </w:rPr>
        <w:fldChar w:fldCharType="separate"/>
      </w:r>
      <w:r>
        <w:rPr>
          <w:noProof/>
        </w:rPr>
        <w:t>453</w:t>
      </w:r>
      <w:r>
        <w:rPr>
          <w:noProof/>
        </w:rPr>
        <w:fldChar w:fldCharType="end"/>
      </w:r>
    </w:p>
    <w:p w14:paraId="7E8D580D" w14:textId="6801100D"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20.4.2.2.2</w:t>
      </w:r>
      <w:r>
        <w:rPr>
          <w:rFonts w:asciiTheme="minorHAnsi" w:eastAsiaTheme="minorEastAsia" w:hAnsiTheme="minorHAnsi" w:cstheme="minorBidi"/>
          <w:noProof/>
          <w:sz w:val="22"/>
          <w:szCs w:val="22"/>
          <w:lang w:eastAsia="en-GB"/>
        </w:rPr>
        <w:tab/>
      </w:r>
      <w:r w:rsidRPr="00493D2F">
        <w:rPr>
          <w:rFonts w:eastAsia="Malgun Gothic"/>
          <w:noProof/>
        </w:rPr>
        <w:t xml:space="preserve">Receipt of a SIP MESSAGE request for binding/unbinding of a functional alias with the </w:t>
      </w:r>
      <w:r>
        <w:rPr>
          <w:noProof/>
        </w:rPr>
        <w:t xml:space="preserve">MCVideo </w:t>
      </w:r>
      <w:r w:rsidRPr="00493D2F">
        <w:rPr>
          <w:rFonts w:eastAsia="Malgun Gothic"/>
          <w:noProof/>
        </w:rPr>
        <w:t>group(s)</w:t>
      </w:r>
      <w:r>
        <w:rPr>
          <w:noProof/>
        </w:rPr>
        <w:t xml:space="preserve"> for the </w:t>
      </w:r>
      <w:r w:rsidRPr="00493D2F">
        <w:rPr>
          <w:rFonts w:eastAsia="Malgun Gothic"/>
          <w:noProof/>
        </w:rPr>
        <w:t xml:space="preserve">MCVideo </w:t>
      </w:r>
      <w:r>
        <w:rPr>
          <w:noProof/>
        </w:rPr>
        <w:t>user</w:t>
      </w:r>
      <w:r>
        <w:rPr>
          <w:noProof/>
        </w:rPr>
        <w:tab/>
      </w:r>
      <w:r>
        <w:rPr>
          <w:noProof/>
        </w:rPr>
        <w:fldChar w:fldCharType="begin" w:fldLock="1"/>
      </w:r>
      <w:r>
        <w:rPr>
          <w:noProof/>
        </w:rPr>
        <w:instrText xml:space="preserve"> PAGEREF _Toc154366958 \h </w:instrText>
      </w:r>
      <w:r>
        <w:rPr>
          <w:noProof/>
        </w:rPr>
      </w:r>
      <w:r>
        <w:rPr>
          <w:noProof/>
        </w:rPr>
        <w:fldChar w:fldCharType="separate"/>
      </w:r>
      <w:r>
        <w:rPr>
          <w:noProof/>
        </w:rPr>
        <w:t>453</w:t>
      </w:r>
      <w:r>
        <w:rPr>
          <w:noProof/>
        </w:rPr>
        <w:fldChar w:fldCharType="end"/>
      </w:r>
    </w:p>
    <w:p w14:paraId="0F77E0F6" w14:textId="670D9FF3"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20.4.2.3</w:t>
      </w:r>
      <w:r>
        <w:rPr>
          <w:rFonts w:asciiTheme="minorHAnsi" w:eastAsiaTheme="minorEastAsia" w:hAnsiTheme="minorHAnsi" w:cstheme="minorBidi"/>
          <w:noProof/>
          <w:sz w:val="22"/>
          <w:szCs w:val="22"/>
          <w:lang w:eastAsia="en-GB"/>
        </w:rPr>
        <w:tab/>
      </w:r>
      <w:r w:rsidRPr="00493D2F">
        <w:rPr>
          <w:rFonts w:eastAsia="Malgun Gothic"/>
          <w:noProof/>
        </w:rPr>
        <w:t xml:space="preserve">Controlling </w:t>
      </w:r>
      <w:r>
        <w:rPr>
          <w:noProof/>
        </w:rPr>
        <w:t xml:space="preserve">MCVideo </w:t>
      </w:r>
      <w:r w:rsidRPr="00493D2F">
        <w:rPr>
          <w:rFonts w:eastAsia="Malgun Gothic"/>
          <w:noProof/>
        </w:rPr>
        <w:t>function procedures</w:t>
      </w:r>
      <w:r>
        <w:rPr>
          <w:noProof/>
        </w:rPr>
        <w:tab/>
      </w:r>
      <w:r>
        <w:rPr>
          <w:noProof/>
        </w:rPr>
        <w:fldChar w:fldCharType="begin" w:fldLock="1"/>
      </w:r>
      <w:r>
        <w:rPr>
          <w:noProof/>
        </w:rPr>
        <w:instrText xml:space="preserve"> PAGEREF _Toc154366959 \h </w:instrText>
      </w:r>
      <w:r>
        <w:rPr>
          <w:noProof/>
        </w:rPr>
      </w:r>
      <w:r>
        <w:rPr>
          <w:noProof/>
        </w:rPr>
        <w:fldChar w:fldCharType="separate"/>
      </w:r>
      <w:r>
        <w:rPr>
          <w:noProof/>
        </w:rPr>
        <w:t>455</w:t>
      </w:r>
      <w:r>
        <w:rPr>
          <w:noProof/>
        </w:rPr>
        <w:fldChar w:fldCharType="end"/>
      </w:r>
    </w:p>
    <w:p w14:paraId="04FE0920" w14:textId="50A80264"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20.4.2.3.1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_Toc154366960 \h </w:instrText>
      </w:r>
      <w:r>
        <w:rPr>
          <w:noProof/>
        </w:rPr>
      </w:r>
      <w:r>
        <w:rPr>
          <w:noProof/>
        </w:rPr>
        <w:fldChar w:fldCharType="separate"/>
      </w:r>
      <w:r>
        <w:rPr>
          <w:noProof/>
        </w:rPr>
        <w:t>455</w:t>
      </w:r>
      <w:r>
        <w:rPr>
          <w:noProof/>
        </w:rPr>
        <w:fldChar w:fldCharType="end"/>
      </w:r>
    </w:p>
    <w:p w14:paraId="20B0B63E" w14:textId="22606D5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20.4.2.3.2</w:t>
      </w:r>
      <w:r>
        <w:rPr>
          <w:rFonts w:asciiTheme="minorHAnsi" w:eastAsiaTheme="minorEastAsia" w:hAnsiTheme="minorHAnsi" w:cstheme="minorBidi"/>
          <w:noProof/>
          <w:sz w:val="22"/>
          <w:szCs w:val="22"/>
          <w:lang w:eastAsia="en-GB"/>
        </w:rPr>
        <w:tab/>
      </w:r>
      <w:r w:rsidRPr="00493D2F">
        <w:rPr>
          <w:rFonts w:eastAsia="Malgun Gothic"/>
          <w:noProof/>
        </w:rPr>
        <w:t xml:space="preserve">Receipt of a SIP MESSAGE request for binding/unbinding of a functional alias with the </w:t>
      </w:r>
      <w:r>
        <w:rPr>
          <w:noProof/>
        </w:rPr>
        <w:t xml:space="preserve">MCVideo </w:t>
      </w:r>
      <w:r w:rsidRPr="00493D2F">
        <w:rPr>
          <w:rFonts w:eastAsia="Malgun Gothic"/>
          <w:noProof/>
        </w:rPr>
        <w:t>group(s)</w:t>
      </w:r>
      <w:r>
        <w:rPr>
          <w:noProof/>
        </w:rPr>
        <w:t xml:space="preserve"> for the </w:t>
      </w:r>
      <w:r w:rsidRPr="00493D2F">
        <w:rPr>
          <w:rFonts w:eastAsia="Malgun Gothic"/>
          <w:noProof/>
        </w:rPr>
        <w:t xml:space="preserve">MCVideo </w:t>
      </w:r>
      <w:r>
        <w:rPr>
          <w:noProof/>
        </w:rPr>
        <w:t>user</w:t>
      </w:r>
      <w:r>
        <w:rPr>
          <w:noProof/>
        </w:rPr>
        <w:tab/>
      </w:r>
      <w:r>
        <w:rPr>
          <w:noProof/>
        </w:rPr>
        <w:fldChar w:fldCharType="begin" w:fldLock="1"/>
      </w:r>
      <w:r>
        <w:rPr>
          <w:noProof/>
        </w:rPr>
        <w:instrText xml:space="preserve"> PAGEREF _Toc154366961 \h </w:instrText>
      </w:r>
      <w:r>
        <w:rPr>
          <w:noProof/>
        </w:rPr>
      </w:r>
      <w:r>
        <w:rPr>
          <w:noProof/>
        </w:rPr>
        <w:fldChar w:fldCharType="separate"/>
      </w:r>
      <w:r>
        <w:rPr>
          <w:noProof/>
        </w:rPr>
        <w:t>455</w:t>
      </w:r>
      <w:r>
        <w:rPr>
          <w:noProof/>
        </w:rPr>
        <w:fldChar w:fldCharType="end"/>
      </w:r>
    </w:p>
    <w:p w14:paraId="364C230B" w14:textId="205C87E3" w:rsidR="00706389" w:rsidRDefault="00706389">
      <w:pPr>
        <w:pStyle w:val="TOC1"/>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sidRPr="00493D2F">
        <w:rPr>
          <w:noProof/>
          <w:lang w:val="en-US"/>
        </w:rPr>
        <w:t>Regroup using a preconfigured group</w:t>
      </w:r>
      <w:r>
        <w:rPr>
          <w:noProof/>
        </w:rPr>
        <w:tab/>
      </w:r>
      <w:r>
        <w:rPr>
          <w:noProof/>
        </w:rPr>
        <w:fldChar w:fldCharType="begin" w:fldLock="1"/>
      </w:r>
      <w:r>
        <w:rPr>
          <w:noProof/>
        </w:rPr>
        <w:instrText xml:space="preserve"> PAGEREF _Toc154366962 \h </w:instrText>
      </w:r>
      <w:r>
        <w:rPr>
          <w:noProof/>
        </w:rPr>
      </w:r>
      <w:r>
        <w:rPr>
          <w:noProof/>
        </w:rPr>
        <w:fldChar w:fldCharType="separate"/>
      </w:r>
      <w:r>
        <w:rPr>
          <w:noProof/>
        </w:rPr>
        <w:t>456</w:t>
      </w:r>
      <w:r>
        <w:rPr>
          <w:noProof/>
        </w:rPr>
        <w:fldChar w:fldCharType="end"/>
      </w:r>
    </w:p>
    <w:p w14:paraId="21E93184" w14:textId="667C753F" w:rsidR="00706389" w:rsidRDefault="00706389">
      <w:pPr>
        <w:pStyle w:val="TOC2"/>
        <w:rPr>
          <w:rFonts w:asciiTheme="minorHAnsi" w:eastAsiaTheme="minorEastAsia" w:hAnsiTheme="minorHAnsi" w:cstheme="minorBidi"/>
          <w:noProof/>
          <w:sz w:val="22"/>
          <w:szCs w:val="22"/>
          <w:lang w:eastAsia="en-GB"/>
        </w:rPr>
      </w:pPr>
      <w:r>
        <w:rPr>
          <w:noProof/>
        </w:rPr>
        <w:t>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_Toc154366963 \h </w:instrText>
      </w:r>
      <w:r>
        <w:rPr>
          <w:noProof/>
        </w:rPr>
      </w:r>
      <w:r>
        <w:rPr>
          <w:noProof/>
        </w:rPr>
        <w:fldChar w:fldCharType="separate"/>
      </w:r>
      <w:r>
        <w:rPr>
          <w:noProof/>
        </w:rPr>
        <w:t>456</w:t>
      </w:r>
      <w:r>
        <w:rPr>
          <w:noProof/>
        </w:rPr>
        <w:fldChar w:fldCharType="end"/>
      </w:r>
    </w:p>
    <w:p w14:paraId="0A1D6A9A" w14:textId="3C45C394" w:rsidR="00706389" w:rsidRDefault="00706389">
      <w:pPr>
        <w:pStyle w:val="TOC2"/>
        <w:rPr>
          <w:rFonts w:asciiTheme="minorHAnsi" w:eastAsiaTheme="minorEastAsia" w:hAnsiTheme="minorHAnsi" w:cstheme="minorBidi"/>
          <w:noProof/>
          <w:sz w:val="22"/>
          <w:szCs w:val="22"/>
          <w:lang w:eastAsia="en-GB"/>
        </w:rPr>
      </w:pPr>
      <w:r>
        <w:rPr>
          <w:noProof/>
        </w:rPr>
        <w:t>21.2</w:t>
      </w:r>
      <w:r>
        <w:rPr>
          <w:rFonts w:asciiTheme="minorHAnsi" w:eastAsiaTheme="minorEastAsia" w:hAnsiTheme="minorHAnsi" w:cstheme="minorBidi"/>
          <w:noProof/>
          <w:sz w:val="22"/>
          <w:szCs w:val="22"/>
          <w:lang w:eastAsia="en-GB"/>
        </w:rPr>
        <w:tab/>
      </w:r>
      <w:r w:rsidRPr="00493D2F">
        <w:rPr>
          <w:noProof/>
          <w:lang w:val="en-US"/>
        </w:rPr>
        <w:t>Group regroup using a preconfigured group</w:t>
      </w:r>
      <w:r>
        <w:rPr>
          <w:noProof/>
        </w:rPr>
        <w:tab/>
      </w:r>
      <w:r>
        <w:rPr>
          <w:noProof/>
        </w:rPr>
        <w:fldChar w:fldCharType="begin" w:fldLock="1"/>
      </w:r>
      <w:r>
        <w:rPr>
          <w:noProof/>
        </w:rPr>
        <w:instrText xml:space="preserve"> PAGEREF _Toc154366964 \h </w:instrText>
      </w:r>
      <w:r>
        <w:rPr>
          <w:noProof/>
        </w:rPr>
      </w:r>
      <w:r>
        <w:rPr>
          <w:noProof/>
        </w:rPr>
        <w:fldChar w:fldCharType="separate"/>
      </w:r>
      <w:r>
        <w:rPr>
          <w:noProof/>
        </w:rPr>
        <w:t>456</w:t>
      </w:r>
      <w:r>
        <w:rPr>
          <w:noProof/>
        </w:rPr>
        <w:fldChar w:fldCharType="end"/>
      </w:r>
    </w:p>
    <w:p w14:paraId="258F3AAA" w14:textId="58CFC4CC" w:rsidR="00706389" w:rsidRDefault="00706389">
      <w:pPr>
        <w:pStyle w:val="TOC3"/>
        <w:rPr>
          <w:rFonts w:asciiTheme="minorHAnsi" w:eastAsiaTheme="minorEastAsia" w:hAnsiTheme="minorHAnsi" w:cstheme="minorBidi"/>
          <w:noProof/>
          <w:sz w:val="22"/>
          <w:szCs w:val="22"/>
          <w:lang w:eastAsia="en-GB"/>
        </w:rPr>
      </w:pPr>
      <w:r>
        <w:rPr>
          <w:noProof/>
        </w:rPr>
        <w:t>21.2</w:t>
      </w:r>
      <w:r w:rsidRPr="00493D2F">
        <w:rPr>
          <w:noProof/>
          <w:lang w:val="en-US"/>
        </w:rPr>
        <w:t>.1</w:t>
      </w:r>
      <w:r>
        <w:rPr>
          <w:rFonts w:asciiTheme="minorHAnsi" w:eastAsiaTheme="minorEastAsia" w:hAnsiTheme="minorHAnsi" w:cstheme="minorBidi"/>
          <w:noProof/>
          <w:sz w:val="22"/>
          <w:szCs w:val="22"/>
          <w:lang w:eastAsia="en-GB"/>
        </w:rPr>
        <w:tab/>
      </w:r>
      <w:r w:rsidRPr="00493D2F">
        <w:rPr>
          <w:noProof/>
          <w:lang w:val="en-US"/>
        </w:rPr>
        <w:t>Client procedures</w:t>
      </w:r>
      <w:r>
        <w:rPr>
          <w:noProof/>
        </w:rPr>
        <w:tab/>
      </w:r>
      <w:r>
        <w:rPr>
          <w:noProof/>
        </w:rPr>
        <w:fldChar w:fldCharType="begin" w:fldLock="1"/>
      </w:r>
      <w:r>
        <w:rPr>
          <w:noProof/>
        </w:rPr>
        <w:instrText xml:space="preserve"> PAGEREF _Toc154366965 \h </w:instrText>
      </w:r>
      <w:r>
        <w:rPr>
          <w:noProof/>
        </w:rPr>
      </w:r>
      <w:r>
        <w:rPr>
          <w:noProof/>
        </w:rPr>
        <w:fldChar w:fldCharType="separate"/>
      </w:r>
      <w:r>
        <w:rPr>
          <w:noProof/>
        </w:rPr>
        <w:t>456</w:t>
      </w:r>
      <w:r>
        <w:rPr>
          <w:noProof/>
        </w:rPr>
        <w:fldChar w:fldCharType="end"/>
      </w:r>
    </w:p>
    <w:p w14:paraId="02CA3F63" w14:textId="3182CACC"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.1.1</w:t>
      </w:r>
      <w:r>
        <w:rPr>
          <w:rFonts w:asciiTheme="minorHAnsi" w:eastAsiaTheme="minorEastAsia" w:hAnsiTheme="minorHAnsi" w:cstheme="minorBidi"/>
          <w:noProof/>
          <w:sz w:val="22"/>
          <w:szCs w:val="22"/>
          <w:lang w:eastAsia="en-GB"/>
        </w:rPr>
        <w:tab/>
      </w:r>
      <w:r w:rsidRPr="00493D2F">
        <w:rPr>
          <w:noProof/>
          <w:lang w:val="en-US"/>
        </w:rPr>
        <w:t>Requesting a group regroup using a preconfigured group</w:t>
      </w:r>
      <w:r>
        <w:rPr>
          <w:noProof/>
        </w:rPr>
        <w:tab/>
      </w:r>
      <w:r>
        <w:rPr>
          <w:noProof/>
        </w:rPr>
        <w:fldChar w:fldCharType="begin" w:fldLock="1"/>
      </w:r>
      <w:r>
        <w:rPr>
          <w:noProof/>
        </w:rPr>
        <w:instrText xml:space="preserve"> PAGEREF _Toc154366966 \h </w:instrText>
      </w:r>
      <w:r>
        <w:rPr>
          <w:noProof/>
        </w:rPr>
      </w:r>
      <w:r>
        <w:rPr>
          <w:noProof/>
        </w:rPr>
        <w:fldChar w:fldCharType="separate"/>
      </w:r>
      <w:r>
        <w:rPr>
          <w:noProof/>
        </w:rPr>
        <w:t>456</w:t>
      </w:r>
      <w:r>
        <w:rPr>
          <w:noProof/>
        </w:rPr>
        <w:fldChar w:fldCharType="end"/>
      </w:r>
    </w:p>
    <w:p w14:paraId="23EE7236" w14:textId="3FDD0840"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.1.2</w:t>
      </w:r>
      <w:r>
        <w:rPr>
          <w:rFonts w:asciiTheme="minorHAnsi" w:eastAsiaTheme="minorEastAsia" w:hAnsiTheme="minorHAnsi" w:cstheme="minorBidi"/>
          <w:noProof/>
          <w:sz w:val="22"/>
          <w:szCs w:val="22"/>
          <w:lang w:eastAsia="en-GB"/>
        </w:rPr>
        <w:tab/>
      </w:r>
      <w:r w:rsidRPr="00493D2F">
        <w:rPr>
          <w:noProof/>
          <w:lang w:val="en-US"/>
        </w:rPr>
        <w:t>Removing a regroup using preconfigured group</w:t>
      </w:r>
      <w:r>
        <w:rPr>
          <w:noProof/>
        </w:rPr>
        <w:tab/>
      </w:r>
      <w:r>
        <w:rPr>
          <w:noProof/>
        </w:rPr>
        <w:fldChar w:fldCharType="begin" w:fldLock="1"/>
      </w:r>
      <w:r>
        <w:rPr>
          <w:noProof/>
        </w:rPr>
        <w:instrText xml:space="preserve"> PAGEREF _Toc154366967 \h </w:instrText>
      </w:r>
      <w:r>
        <w:rPr>
          <w:noProof/>
        </w:rPr>
      </w:r>
      <w:r>
        <w:rPr>
          <w:noProof/>
        </w:rPr>
        <w:fldChar w:fldCharType="separate"/>
      </w:r>
      <w:r>
        <w:rPr>
          <w:noProof/>
        </w:rPr>
        <w:t>457</w:t>
      </w:r>
      <w:r>
        <w:rPr>
          <w:noProof/>
        </w:rPr>
        <w:fldChar w:fldCharType="end"/>
      </w:r>
    </w:p>
    <w:p w14:paraId="0DA052C5" w14:textId="7187752F"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493D2F">
        <w:rPr>
          <w:noProof/>
          <w:lang w:val="en-US"/>
        </w:rPr>
        <w:t xml:space="preserve"> creation of a regroup using preconfigured group</w:t>
      </w:r>
      <w:r>
        <w:rPr>
          <w:noProof/>
        </w:rPr>
        <w:tab/>
      </w:r>
      <w:r>
        <w:rPr>
          <w:noProof/>
        </w:rPr>
        <w:fldChar w:fldCharType="begin" w:fldLock="1"/>
      </w:r>
      <w:r>
        <w:rPr>
          <w:noProof/>
        </w:rPr>
        <w:instrText xml:space="preserve"> PAGEREF _Toc154366968 \h </w:instrText>
      </w:r>
      <w:r>
        <w:rPr>
          <w:noProof/>
        </w:rPr>
      </w:r>
      <w:r>
        <w:rPr>
          <w:noProof/>
        </w:rPr>
        <w:fldChar w:fldCharType="separate"/>
      </w:r>
      <w:r>
        <w:rPr>
          <w:noProof/>
        </w:rPr>
        <w:t>458</w:t>
      </w:r>
      <w:r>
        <w:rPr>
          <w:noProof/>
        </w:rPr>
        <w:fldChar w:fldCharType="end"/>
      </w:r>
    </w:p>
    <w:p w14:paraId="5A940F2E" w14:textId="2E1319D8"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493D2F">
        <w:rPr>
          <w:noProof/>
          <w:lang w:val="en-US"/>
        </w:rPr>
        <w:t xml:space="preserve"> removal of a regroup using preconfigured group</w:t>
      </w:r>
      <w:r>
        <w:rPr>
          <w:noProof/>
        </w:rPr>
        <w:tab/>
      </w:r>
      <w:r>
        <w:rPr>
          <w:noProof/>
        </w:rPr>
        <w:fldChar w:fldCharType="begin" w:fldLock="1"/>
      </w:r>
      <w:r>
        <w:rPr>
          <w:noProof/>
        </w:rPr>
        <w:instrText xml:space="preserve"> PAGEREF _Toc154366969 \h </w:instrText>
      </w:r>
      <w:r>
        <w:rPr>
          <w:noProof/>
        </w:rPr>
      </w:r>
      <w:r>
        <w:rPr>
          <w:noProof/>
        </w:rPr>
        <w:fldChar w:fldCharType="separate"/>
      </w:r>
      <w:r>
        <w:rPr>
          <w:noProof/>
        </w:rPr>
        <w:t>458</w:t>
      </w:r>
      <w:r>
        <w:rPr>
          <w:noProof/>
        </w:rPr>
        <w:fldChar w:fldCharType="end"/>
      </w:r>
    </w:p>
    <w:p w14:paraId="7D1739B7" w14:textId="3B1F8D1A" w:rsidR="00706389" w:rsidRDefault="00706389">
      <w:pPr>
        <w:pStyle w:val="TOC3"/>
        <w:rPr>
          <w:rFonts w:asciiTheme="minorHAnsi" w:eastAsiaTheme="minorEastAsia" w:hAnsiTheme="minorHAnsi" w:cstheme="minorBidi"/>
          <w:noProof/>
          <w:sz w:val="22"/>
          <w:szCs w:val="22"/>
          <w:lang w:eastAsia="en-GB"/>
        </w:rPr>
      </w:pPr>
      <w:r>
        <w:rPr>
          <w:noProof/>
        </w:rPr>
        <w:t>21.2</w:t>
      </w:r>
      <w:r w:rsidRPr="00493D2F">
        <w:rPr>
          <w:noProof/>
          <w:lang w:val="en-US"/>
        </w:rPr>
        <w:t>.2</w:t>
      </w:r>
      <w:r>
        <w:rPr>
          <w:rFonts w:asciiTheme="minorHAnsi" w:eastAsiaTheme="minorEastAsia" w:hAnsiTheme="minorHAnsi" w:cstheme="minorBidi"/>
          <w:noProof/>
          <w:sz w:val="22"/>
          <w:szCs w:val="22"/>
          <w:lang w:eastAsia="en-GB"/>
        </w:rPr>
        <w:tab/>
      </w:r>
      <w:r w:rsidRPr="00493D2F">
        <w:rPr>
          <w:noProof/>
          <w:lang w:val="en-US"/>
        </w:rPr>
        <w:t>Participating MCVideo function procedures</w:t>
      </w:r>
      <w:r>
        <w:rPr>
          <w:noProof/>
        </w:rPr>
        <w:tab/>
      </w:r>
      <w:r>
        <w:rPr>
          <w:noProof/>
        </w:rPr>
        <w:fldChar w:fldCharType="begin" w:fldLock="1"/>
      </w:r>
      <w:r>
        <w:rPr>
          <w:noProof/>
        </w:rPr>
        <w:instrText xml:space="preserve"> PAGEREF _Toc154366970 \h </w:instrText>
      </w:r>
      <w:r>
        <w:rPr>
          <w:noProof/>
        </w:rPr>
      </w:r>
      <w:r>
        <w:rPr>
          <w:noProof/>
        </w:rPr>
        <w:fldChar w:fldCharType="separate"/>
      </w:r>
      <w:r>
        <w:rPr>
          <w:noProof/>
        </w:rPr>
        <w:t>458</w:t>
      </w:r>
      <w:r>
        <w:rPr>
          <w:noProof/>
        </w:rPr>
        <w:fldChar w:fldCharType="end"/>
      </w:r>
    </w:p>
    <w:p w14:paraId="7F0E11CB" w14:textId="5B7CF128"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.2.1</w:t>
      </w:r>
      <w:r>
        <w:rPr>
          <w:rFonts w:asciiTheme="minorHAnsi" w:eastAsiaTheme="minorEastAsia" w:hAnsiTheme="minorHAnsi" w:cstheme="minorBidi"/>
          <w:noProof/>
          <w:sz w:val="22"/>
          <w:szCs w:val="22"/>
          <w:lang w:eastAsia="en-GB"/>
        </w:rPr>
        <w:tab/>
      </w:r>
      <w:r w:rsidRPr="00493D2F">
        <w:rPr>
          <w:noProof/>
          <w:lang w:val="en-US"/>
        </w:rPr>
        <w:t>General</w:t>
      </w:r>
      <w:r>
        <w:rPr>
          <w:noProof/>
        </w:rPr>
        <w:tab/>
      </w:r>
      <w:r>
        <w:rPr>
          <w:noProof/>
        </w:rPr>
        <w:fldChar w:fldCharType="begin" w:fldLock="1"/>
      </w:r>
      <w:r>
        <w:rPr>
          <w:noProof/>
        </w:rPr>
        <w:instrText xml:space="preserve"> PAGEREF _Toc154366971 \h </w:instrText>
      </w:r>
      <w:r>
        <w:rPr>
          <w:noProof/>
        </w:rPr>
      </w:r>
      <w:r>
        <w:rPr>
          <w:noProof/>
        </w:rPr>
        <w:fldChar w:fldCharType="separate"/>
      </w:r>
      <w:r>
        <w:rPr>
          <w:noProof/>
        </w:rPr>
        <w:t>458</w:t>
      </w:r>
      <w:r>
        <w:rPr>
          <w:noProof/>
        </w:rPr>
        <w:fldChar w:fldCharType="end"/>
      </w:r>
    </w:p>
    <w:p w14:paraId="59CDA3BD" w14:textId="5768B845"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.2.2</w:t>
      </w:r>
      <w:r>
        <w:rPr>
          <w:rFonts w:asciiTheme="minorHAnsi" w:eastAsiaTheme="minorEastAsia" w:hAnsiTheme="minorHAnsi" w:cstheme="minorBidi"/>
          <w:noProof/>
          <w:sz w:val="22"/>
          <w:szCs w:val="22"/>
          <w:lang w:eastAsia="en-GB"/>
        </w:rPr>
        <w:tab/>
      </w:r>
      <w:r w:rsidRPr="00493D2F">
        <w:rPr>
          <w:noProof/>
          <w:lang w:val="en-US"/>
        </w:rPr>
        <w:t>Requesting a group regroup using a preconfigured group</w:t>
      </w:r>
      <w:r>
        <w:rPr>
          <w:noProof/>
        </w:rPr>
        <w:tab/>
      </w:r>
      <w:r>
        <w:rPr>
          <w:noProof/>
        </w:rPr>
        <w:fldChar w:fldCharType="begin" w:fldLock="1"/>
      </w:r>
      <w:r>
        <w:rPr>
          <w:noProof/>
        </w:rPr>
        <w:instrText xml:space="preserve"> PAGEREF _Toc154366972 \h </w:instrText>
      </w:r>
      <w:r>
        <w:rPr>
          <w:noProof/>
        </w:rPr>
      </w:r>
      <w:r>
        <w:rPr>
          <w:noProof/>
        </w:rPr>
        <w:fldChar w:fldCharType="separate"/>
      </w:r>
      <w:r>
        <w:rPr>
          <w:noProof/>
        </w:rPr>
        <w:t>459</w:t>
      </w:r>
      <w:r>
        <w:rPr>
          <w:noProof/>
        </w:rPr>
        <w:fldChar w:fldCharType="end"/>
      </w:r>
    </w:p>
    <w:p w14:paraId="410F6167" w14:textId="1EF159FA"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.2.3</w:t>
      </w:r>
      <w:r>
        <w:rPr>
          <w:rFonts w:asciiTheme="minorHAnsi" w:eastAsiaTheme="minorEastAsia" w:hAnsiTheme="minorHAnsi" w:cstheme="minorBidi"/>
          <w:noProof/>
          <w:sz w:val="22"/>
          <w:szCs w:val="22"/>
          <w:lang w:eastAsia="en-GB"/>
        </w:rPr>
        <w:tab/>
      </w:r>
      <w:r w:rsidRPr="00493D2F">
        <w:rPr>
          <w:noProof/>
          <w:lang w:val="en-US"/>
        </w:rPr>
        <w:t>Removing a regroup using preconfigured group</w:t>
      </w:r>
      <w:r>
        <w:rPr>
          <w:noProof/>
        </w:rPr>
        <w:tab/>
      </w:r>
      <w:r>
        <w:rPr>
          <w:noProof/>
        </w:rPr>
        <w:fldChar w:fldCharType="begin" w:fldLock="1"/>
      </w:r>
      <w:r>
        <w:rPr>
          <w:noProof/>
        </w:rPr>
        <w:instrText xml:space="preserve"> PAGEREF _Toc154366973 \h </w:instrText>
      </w:r>
      <w:r>
        <w:rPr>
          <w:noProof/>
        </w:rPr>
      </w:r>
      <w:r>
        <w:rPr>
          <w:noProof/>
        </w:rPr>
        <w:fldChar w:fldCharType="separate"/>
      </w:r>
      <w:r>
        <w:rPr>
          <w:noProof/>
        </w:rPr>
        <w:t>460</w:t>
      </w:r>
      <w:r>
        <w:rPr>
          <w:noProof/>
        </w:rPr>
        <w:fldChar w:fldCharType="end"/>
      </w:r>
    </w:p>
    <w:p w14:paraId="06187ACC" w14:textId="74795930"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.2.4</w:t>
      </w:r>
      <w:r>
        <w:rPr>
          <w:rFonts w:asciiTheme="minorHAnsi" w:eastAsiaTheme="minorEastAsia" w:hAnsiTheme="minorHAnsi" w:cstheme="minorBidi"/>
          <w:noProof/>
          <w:sz w:val="22"/>
          <w:szCs w:val="22"/>
          <w:lang w:eastAsia="en-GB"/>
        </w:rPr>
        <w:tab/>
      </w:r>
      <w:r w:rsidRPr="00493D2F">
        <w:rPr>
          <w:noProof/>
          <w:lang w:val="en-US"/>
        </w:rPr>
        <w:t>Notification of creation of a regroup using preconfigured group</w:t>
      </w:r>
      <w:r>
        <w:rPr>
          <w:noProof/>
        </w:rPr>
        <w:tab/>
      </w:r>
      <w:r>
        <w:rPr>
          <w:noProof/>
        </w:rPr>
        <w:fldChar w:fldCharType="begin" w:fldLock="1"/>
      </w:r>
      <w:r>
        <w:rPr>
          <w:noProof/>
        </w:rPr>
        <w:instrText xml:space="preserve"> PAGEREF _Toc154366974 \h </w:instrText>
      </w:r>
      <w:r>
        <w:rPr>
          <w:noProof/>
        </w:rPr>
      </w:r>
      <w:r>
        <w:rPr>
          <w:noProof/>
        </w:rPr>
        <w:fldChar w:fldCharType="separate"/>
      </w:r>
      <w:r>
        <w:rPr>
          <w:noProof/>
        </w:rPr>
        <w:t>461</w:t>
      </w:r>
      <w:r>
        <w:rPr>
          <w:noProof/>
        </w:rPr>
        <w:fldChar w:fldCharType="end"/>
      </w:r>
    </w:p>
    <w:p w14:paraId="742B976F" w14:textId="3D8D06BD"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.2.5</w:t>
      </w:r>
      <w:r>
        <w:rPr>
          <w:rFonts w:asciiTheme="minorHAnsi" w:eastAsiaTheme="minorEastAsia" w:hAnsiTheme="minorHAnsi" w:cstheme="minorBidi"/>
          <w:noProof/>
          <w:sz w:val="22"/>
          <w:szCs w:val="22"/>
          <w:lang w:eastAsia="en-GB"/>
        </w:rPr>
        <w:tab/>
      </w:r>
      <w:r w:rsidRPr="00493D2F">
        <w:rPr>
          <w:noProof/>
          <w:lang w:val="en-US"/>
        </w:rPr>
        <w:t>Notification of removal of a regroup using preconfigured group</w:t>
      </w:r>
      <w:r>
        <w:rPr>
          <w:noProof/>
        </w:rPr>
        <w:tab/>
      </w:r>
      <w:r>
        <w:rPr>
          <w:noProof/>
        </w:rPr>
        <w:fldChar w:fldCharType="begin" w:fldLock="1"/>
      </w:r>
      <w:r>
        <w:rPr>
          <w:noProof/>
        </w:rPr>
        <w:instrText xml:space="preserve"> PAGEREF _Toc154366975 \h </w:instrText>
      </w:r>
      <w:r>
        <w:rPr>
          <w:noProof/>
        </w:rPr>
      </w:r>
      <w:r>
        <w:rPr>
          <w:noProof/>
        </w:rPr>
        <w:fldChar w:fldCharType="separate"/>
      </w:r>
      <w:r>
        <w:rPr>
          <w:noProof/>
        </w:rPr>
        <w:t>462</w:t>
      </w:r>
      <w:r>
        <w:rPr>
          <w:noProof/>
        </w:rPr>
        <w:fldChar w:fldCharType="end"/>
      </w:r>
    </w:p>
    <w:p w14:paraId="475D676C" w14:textId="0B5289F3" w:rsidR="00706389" w:rsidRDefault="00706389">
      <w:pPr>
        <w:pStyle w:val="TOC3"/>
        <w:rPr>
          <w:rFonts w:asciiTheme="minorHAnsi" w:eastAsiaTheme="minorEastAsia" w:hAnsiTheme="minorHAnsi" w:cstheme="minorBidi"/>
          <w:noProof/>
          <w:sz w:val="22"/>
          <w:szCs w:val="22"/>
          <w:lang w:eastAsia="en-GB"/>
        </w:rPr>
      </w:pPr>
      <w:r>
        <w:rPr>
          <w:noProof/>
        </w:rPr>
        <w:t>21.2</w:t>
      </w:r>
      <w:r w:rsidRPr="00493D2F">
        <w:rPr>
          <w:noProof/>
          <w:lang w:val="en-US"/>
        </w:rPr>
        <w:t>.3</w:t>
      </w:r>
      <w:r>
        <w:rPr>
          <w:rFonts w:asciiTheme="minorHAnsi" w:eastAsiaTheme="minorEastAsia" w:hAnsiTheme="minorHAnsi" w:cstheme="minorBidi"/>
          <w:noProof/>
          <w:sz w:val="22"/>
          <w:szCs w:val="22"/>
          <w:lang w:eastAsia="en-GB"/>
        </w:rPr>
        <w:tab/>
      </w:r>
      <w:r w:rsidRPr="00493D2F">
        <w:rPr>
          <w:noProof/>
          <w:lang w:val="en-US"/>
        </w:rPr>
        <w:t>Controlling MCVideo function procedures</w:t>
      </w:r>
      <w:r>
        <w:rPr>
          <w:noProof/>
        </w:rPr>
        <w:tab/>
      </w:r>
      <w:r>
        <w:rPr>
          <w:noProof/>
        </w:rPr>
        <w:fldChar w:fldCharType="begin" w:fldLock="1"/>
      </w:r>
      <w:r>
        <w:rPr>
          <w:noProof/>
        </w:rPr>
        <w:instrText xml:space="preserve"> PAGEREF _Toc154366976 \h </w:instrText>
      </w:r>
      <w:r>
        <w:rPr>
          <w:noProof/>
        </w:rPr>
      </w:r>
      <w:r>
        <w:rPr>
          <w:noProof/>
        </w:rPr>
        <w:fldChar w:fldCharType="separate"/>
      </w:r>
      <w:r>
        <w:rPr>
          <w:noProof/>
        </w:rPr>
        <w:t>463</w:t>
      </w:r>
      <w:r>
        <w:rPr>
          <w:noProof/>
        </w:rPr>
        <w:fldChar w:fldCharType="end"/>
      </w:r>
    </w:p>
    <w:p w14:paraId="65557BDD" w14:textId="0A6A8333"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.3.1</w:t>
      </w:r>
      <w:r>
        <w:rPr>
          <w:rFonts w:asciiTheme="minorHAnsi" w:eastAsiaTheme="minorEastAsia" w:hAnsiTheme="minorHAnsi" w:cstheme="minorBidi"/>
          <w:noProof/>
          <w:sz w:val="22"/>
          <w:szCs w:val="22"/>
          <w:lang w:eastAsia="en-GB"/>
        </w:rPr>
        <w:tab/>
      </w:r>
      <w:r w:rsidRPr="00493D2F">
        <w:rPr>
          <w:noProof/>
          <w:lang w:val="en-US"/>
        </w:rPr>
        <w:t>Request to create a group regroup using preconfigured group</w:t>
      </w:r>
      <w:r>
        <w:rPr>
          <w:noProof/>
        </w:rPr>
        <w:tab/>
      </w:r>
      <w:r>
        <w:rPr>
          <w:noProof/>
        </w:rPr>
        <w:fldChar w:fldCharType="begin" w:fldLock="1"/>
      </w:r>
      <w:r>
        <w:rPr>
          <w:noProof/>
        </w:rPr>
        <w:instrText xml:space="preserve"> PAGEREF _Toc154366977 \h </w:instrText>
      </w:r>
      <w:r>
        <w:rPr>
          <w:noProof/>
        </w:rPr>
      </w:r>
      <w:r>
        <w:rPr>
          <w:noProof/>
        </w:rPr>
        <w:fldChar w:fldCharType="separate"/>
      </w:r>
      <w:r>
        <w:rPr>
          <w:noProof/>
        </w:rPr>
        <w:t>463</w:t>
      </w:r>
      <w:r>
        <w:rPr>
          <w:noProof/>
        </w:rPr>
        <w:fldChar w:fldCharType="end"/>
      </w:r>
    </w:p>
    <w:p w14:paraId="1B7DC120" w14:textId="6A119A64"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.3.2</w:t>
      </w:r>
      <w:r>
        <w:rPr>
          <w:rFonts w:asciiTheme="minorHAnsi" w:eastAsiaTheme="minorEastAsia" w:hAnsiTheme="minorHAnsi" w:cstheme="minorBidi"/>
          <w:noProof/>
          <w:sz w:val="22"/>
          <w:szCs w:val="22"/>
          <w:lang w:eastAsia="en-GB"/>
        </w:rPr>
        <w:tab/>
      </w:r>
      <w:r w:rsidRPr="00493D2F">
        <w:rPr>
          <w:noProof/>
          <w:lang w:val="en-US"/>
        </w:rPr>
        <w:t>Request to remove a regroup using preconfigured group</w:t>
      </w:r>
      <w:r>
        <w:rPr>
          <w:noProof/>
        </w:rPr>
        <w:tab/>
      </w:r>
      <w:r>
        <w:rPr>
          <w:noProof/>
        </w:rPr>
        <w:fldChar w:fldCharType="begin" w:fldLock="1"/>
      </w:r>
      <w:r>
        <w:rPr>
          <w:noProof/>
        </w:rPr>
        <w:instrText xml:space="preserve"> PAGEREF _Toc154366978 \h </w:instrText>
      </w:r>
      <w:r>
        <w:rPr>
          <w:noProof/>
        </w:rPr>
      </w:r>
      <w:r>
        <w:rPr>
          <w:noProof/>
        </w:rPr>
        <w:fldChar w:fldCharType="separate"/>
      </w:r>
      <w:r>
        <w:rPr>
          <w:noProof/>
        </w:rPr>
        <w:t>465</w:t>
      </w:r>
      <w:r>
        <w:rPr>
          <w:noProof/>
        </w:rPr>
        <w:fldChar w:fldCharType="end"/>
      </w:r>
    </w:p>
    <w:p w14:paraId="4266BB6C" w14:textId="7D5A6C44"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.3.3</w:t>
      </w:r>
      <w:r>
        <w:rPr>
          <w:rFonts w:asciiTheme="minorHAnsi" w:eastAsiaTheme="minorEastAsia" w:hAnsiTheme="minorHAnsi" w:cstheme="minorBidi"/>
          <w:noProof/>
          <w:sz w:val="22"/>
          <w:szCs w:val="22"/>
          <w:lang w:eastAsia="en-GB"/>
        </w:rPr>
        <w:tab/>
      </w:r>
      <w:r w:rsidRPr="00493D2F">
        <w:rPr>
          <w:noProof/>
          <w:lang w:val="en-US"/>
        </w:rPr>
        <w:t>Decision to remove a regroup using preconfigured group</w:t>
      </w:r>
      <w:r>
        <w:rPr>
          <w:noProof/>
        </w:rPr>
        <w:tab/>
      </w:r>
      <w:r>
        <w:rPr>
          <w:noProof/>
        </w:rPr>
        <w:fldChar w:fldCharType="begin" w:fldLock="1"/>
      </w:r>
      <w:r>
        <w:rPr>
          <w:noProof/>
        </w:rPr>
        <w:instrText xml:space="preserve"> PAGEREF _Toc154366979 \h </w:instrText>
      </w:r>
      <w:r>
        <w:rPr>
          <w:noProof/>
        </w:rPr>
      </w:r>
      <w:r>
        <w:rPr>
          <w:noProof/>
        </w:rPr>
        <w:fldChar w:fldCharType="separate"/>
      </w:r>
      <w:r>
        <w:rPr>
          <w:noProof/>
        </w:rPr>
        <w:t>466</w:t>
      </w:r>
      <w:r>
        <w:rPr>
          <w:noProof/>
        </w:rPr>
        <w:fldChar w:fldCharType="end"/>
      </w:r>
    </w:p>
    <w:p w14:paraId="7A30ED0E" w14:textId="2B277B1C" w:rsidR="00706389" w:rsidRDefault="00706389">
      <w:pPr>
        <w:pStyle w:val="TOC3"/>
        <w:rPr>
          <w:rFonts w:asciiTheme="minorHAnsi" w:eastAsiaTheme="minorEastAsia" w:hAnsiTheme="minorHAnsi" w:cstheme="minorBidi"/>
          <w:noProof/>
          <w:sz w:val="22"/>
          <w:szCs w:val="22"/>
          <w:lang w:eastAsia="en-GB"/>
        </w:rPr>
      </w:pPr>
      <w:r>
        <w:rPr>
          <w:noProof/>
        </w:rPr>
        <w:t>21.2</w:t>
      </w:r>
      <w:r w:rsidRPr="00493D2F">
        <w:rPr>
          <w:noProof/>
          <w:lang w:val="en-US"/>
        </w:rPr>
        <w:t>.4</w:t>
      </w:r>
      <w:r>
        <w:rPr>
          <w:rFonts w:asciiTheme="minorHAnsi" w:eastAsiaTheme="minorEastAsia" w:hAnsiTheme="minorHAnsi" w:cstheme="minorBidi"/>
          <w:noProof/>
          <w:sz w:val="22"/>
          <w:szCs w:val="22"/>
          <w:lang w:eastAsia="en-GB"/>
        </w:rPr>
        <w:tab/>
      </w:r>
      <w:r w:rsidRPr="00493D2F">
        <w:rPr>
          <w:noProof/>
          <w:lang w:val="en-US"/>
        </w:rPr>
        <w:t>Non-controlling MCVideo function procedures</w:t>
      </w:r>
      <w:r>
        <w:rPr>
          <w:noProof/>
        </w:rPr>
        <w:tab/>
      </w:r>
      <w:r>
        <w:rPr>
          <w:noProof/>
        </w:rPr>
        <w:fldChar w:fldCharType="begin" w:fldLock="1"/>
      </w:r>
      <w:r>
        <w:rPr>
          <w:noProof/>
        </w:rPr>
        <w:instrText xml:space="preserve"> PAGEREF _Toc154366980 \h </w:instrText>
      </w:r>
      <w:r>
        <w:rPr>
          <w:noProof/>
        </w:rPr>
      </w:r>
      <w:r>
        <w:rPr>
          <w:noProof/>
        </w:rPr>
        <w:fldChar w:fldCharType="separate"/>
      </w:r>
      <w:r>
        <w:rPr>
          <w:noProof/>
        </w:rPr>
        <w:t>468</w:t>
      </w:r>
      <w:r>
        <w:rPr>
          <w:noProof/>
        </w:rPr>
        <w:fldChar w:fldCharType="end"/>
      </w:r>
    </w:p>
    <w:p w14:paraId="42033596" w14:textId="116C3091"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.4.1</w:t>
      </w:r>
      <w:r>
        <w:rPr>
          <w:rFonts w:asciiTheme="minorHAnsi" w:eastAsiaTheme="minorEastAsia" w:hAnsiTheme="minorHAnsi" w:cstheme="minorBidi"/>
          <w:noProof/>
          <w:sz w:val="22"/>
          <w:szCs w:val="22"/>
          <w:lang w:eastAsia="en-GB"/>
        </w:rPr>
        <w:tab/>
      </w:r>
      <w:r w:rsidRPr="00493D2F">
        <w:rPr>
          <w:noProof/>
          <w:lang w:val="en-US"/>
        </w:rPr>
        <w:t>Notification of creation of a group regroup using preconfigured group</w:t>
      </w:r>
      <w:r>
        <w:rPr>
          <w:noProof/>
        </w:rPr>
        <w:tab/>
      </w:r>
      <w:r>
        <w:rPr>
          <w:noProof/>
        </w:rPr>
        <w:fldChar w:fldCharType="begin" w:fldLock="1"/>
      </w:r>
      <w:r>
        <w:rPr>
          <w:noProof/>
        </w:rPr>
        <w:instrText xml:space="preserve"> PAGEREF _Toc154366981 \h </w:instrText>
      </w:r>
      <w:r>
        <w:rPr>
          <w:noProof/>
        </w:rPr>
      </w:r>
      <w:r>
        <w:rPr>
          <w:noProof/>
        </w:rPr>
        <w:fldChar w:fldCharType="separate"/>
      </w:r>
      <w:r>
        <w:rPr>
          <w:noProof/>
        </w:rPr>
        <w:t>468</w:t>
      </w:r>
      <w:r>
        <w:rPr>
          <w:noProof/>
        </w:rPr>
        <w:fldChar w:fldCharType="end"/>
      </w:r>
    </w:p>
    <w:p w14:paraId="102B8CF1" w14:textId="5BEDF43F"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.4.2</w:t>
      </w:r>
      <w:r>
        <w:rPr>
          <w:rFonts w:asciiTheme="minorHAnsi" w:eastAsiaTheme="minorEastAsia" w:hAnsiTheme="minorHAnsi" w:cstheme="minorBidi"/>
          <w:noProof/>
          <w:sz w:val="22"/>
          <w:szCs w:val="22"/>
          <w:lang w:eastAsia="en-GB"/>
        </w:rPr>
        <w:tab/>
      </w:r>
      <w:r w:rsidRPr="00493D2F">
        <w:rPr>
          <w:noProof/>
          <w:lang w:val="en-US"/>
        </w:rPr>
        <w:t>Notification of removal of a group regroup using preconfigured group</w:t>
      </w:r>
      <w:r>
        <w:rPr>
          <w:noProof/>
        </w:rPr>
        <w:tab/>
      </w:r>
      <w:r>
        <w:rPr>
          <w:noProof/>
        </w:rPr>
        <w:fldChar w:fldCharType="begin" w:fldLock="1"/>
      </w:r>
      <w:r>
        <w:rPr>
          <w:noProof/>
        </w:rPr>
        <w:instrText xml:space="preserve"> PAGEREF _Toc154366982 \h </w:instrText>
      </w:r>
      <w:r>
        <w:rPr>
          <w:noProof/>
        </w:rPr>
      </w:r>
      <w:r>
        <w:rPr>
          <w:noProof/>
        </w:rPr>
        <w:fldChar w:fldCharType="separate"/>
      </w:r>
      <w:r>
        <w:rPr>
          <w:noProof/>
        </w:rPr>
        <w:t>469</w:t>
      </w:r>
      <w:r>
        <w:rPr>
          <w:noProof/>
        </w:rPr>
        <w:fldChar w:fldCharType="end"/>
      </w:r>
    </w:p>
    <w:p w14:paraId="71CABE08" w14:textId="131A39F3" w:rsidR="00706389" w:rsidRDefault="00706389">
      <w:pPr>
        <w:pStyle w:val="TOC4"/>
        <w:rPr>
          <w:rFonts w:asciiTheme="minorHAnsi" w:eastAsiaTheme="minorEastAsia" w:hAnsiTheme="minorHAnsi" w:cstheme="minorBidi"/>
          <w:noProof/>
          <w:sz w:val="22"/>
          <w:szCs w:val="22"/>
          <w:lang w:eastAsia="en-GB"/>
        </w:rPr>
      </w:pPr>
      <w:r>
        <w:rPr>
          <w:noProof/>
        </w:rPr>
        <w:t>21.2</w:t>
      </w:r>
      <w:r w:rsidRPr="00493D2F">
        <w:rPr>
          <w:noProof/>
          <w:lang w:val="en-US"/>
        </w:rPr>
        <w:t>.4.3</w:t>
      </w:r>
      <w:r>
        <w:rPr>
          <w:rFonts w:asciiTheme="minorHAnsi" w:eastAsiaTheme="minorEastAsia" w:hAnsiTheme="minorHAnsi" w:cstheme="minorBidi"/>
          <w:noProof/>
          <w:sz w:val="22"/>
          <w:szCs w:val="22"/>
          <w:lang w:eastAsia="en-GB"/>
        </w:rPr>
        <w:tab/>
      </w:r>
      <w:r w:rsidRPr="00493D2F">
        <w:rPr>
          <w:noProof/>
          <w:lang w:val="en-US"/>
        </w:rPr>
        <w:t>Notification of additional members of a group regroup using preconfigured group</w:t>
      </w:r>
      <w:r>
        <w:rPr>
          <w:noProof/>
        </w:rPr>
        <w:tab/>
      </w:r>
      <w:r>
        <w:rPr>
          <w:noProof/>
        </w:rPr>
        <w:fldChar w:fldCharType="begin" w:fldLock="1"/>
      </w:r>
      <w:r>
        <w:rPr>
          <w:noProof/>
        </w:rPr>
        <w:instrText xml:space="preserve"> PAGEREF _Toc154366983 \h </w:instrText>
      </w:r>
      <w:r>
        <w:rPr>
          <w:noProof/>
        </w:rPr>
      </w:r>
      <w:r>
        <w:rPr>
          <w:noProof/>
        </w:rPr>
        <w:fldChar w:fldCharType="separate"/>
      </w:r>
      <w:r>
        <w:rPr>
          <w:noProof/>
        </w:rPr>
        <w:t>470</w:t>
      </w:r>
      <w:r>
        <w:rPr>
          <w:noProof/>
        </w:rPr>
        <w:fldChar w:fldCharType="end"/>
      </w:r>
    </w:p>
    <w:p w14:paraId="09E939DD" w14:textId="1989FD9B" w:rsidR="00706389" w:rsidRDefault="00706389">
      <w:pPr>
        <w:pStyle w:val="TOC2"/>
        <w:rPr>
          <w:rFonts w:asciiTheme="minorHAnsi" w:eastAsiaTheme="minorEastAsia" w:hAnsiTheme="minorHAnsi" w:cstheme="minorBidi"/>
          <w:noProof/>
          <w:sz w:val="22"/>
          <w:szCs w:val="22"/>
          <w:lang w:eastAsia="en-GB"/>
        </w:rPr>
      </w:pPr>
      <w:r>
        <w:rPr>
          <w:noProof/>
        </w:rPr>
        <w:t>21.</w:t>
      </w:r>
      <w:r w:rsidRPr="00493D2F">
        <w:rPr>
          <w:noProof/>
          <w:lang w:val="en-US"/>
        </w:rPr>
        <w:t>3</w:t>
      </w:r>
      <w:r>
        <w:rPr>
          <w:rFonts w:asciiTheme="minorHAnsi" w:eastAsiaTheme="minorEastAsia" w:hAnsiTheme="minorHAnsi" w:cstheme="minorBidi"/>
          <w:noProof/>
          <w:sz w:val="22"/>
          <w:szCs w:val="22"/>
          <w:lang w:eastAsia="en-GB"/>
        </w:rPr>
        <w:tab/>
      </w:r>
      <w:r w:rsidRPr="00493D2F">
        <w:rPr>
          <w:noProof/>
          <w:lang w:val="en-US"/>
        </w:rPr>
        <w:t>User regroup using a preconfigured group</w:t>
      </w:r>
      <w:r>
        <w:rPr>
          <w:noProof/>
        </w:rPr>
        <w:tab/>
      </w:r>
      <w:r>
        <w:rPr>
          <w:noProof/>
        </w:rPr>
        <w:fldChar w:fldCharType="begin" w:fldLock="1"/>
      </w:r>
      <w:r>
        <w:rPr>
          <w:noProof/>
        </w:rPr>
        <w:instrText xml:space="preserve"> PAGEREF _Toc154366984 \h </w:instrText>
      </w:r>
      <w:r>
        <w:rPr>
          <w:noProof/>
        </w:rPr>
      </w:r>
      <w:r>
        <w:rPr>
          <w:noProof/>
        </w:rPr>
        <w:fldChar w:fldCharType="separate"/>
      </w:r>
      <w:r>
        <w:rPr>
          <w:noProof/>
        </w:rPr>
        <w:t>471</w:t>
      </w:r>
      <w:r>
        <w:rPr>
          <w:noProof/>
        </w:rPr>
        <w:fldChar w:fldCharType="end"/>
      </w:r>
    </w:p>
    <w:p w14:paraId="535D77A0" w14:textId="3FE4C307" w:rsidR="00706389" w:rsidRDefault="00706389">
      <w:pPr>
        <w:pStyle w:val="TOC3"/>
        <w:rPr>
          <w:rFonts w:asciiTheme="minorHAnsi" w:eastAsiaTheme="minorEastAsia" w:hAnsiTheme="minorHAnsi" w:cstheme="minorBidi"/>
          <w:noProof/>
          <w:sz w:val="22"/>
          <w:szCs w:val="22"/>
          <w:lang w:eastAsia="en-GB"/>
        </w:rPr>
      </w:pPr>
      <w:r>
        <w:rPr>
          <w:noProof/>
        </w:rPr>
        <w:t>21.3</w:t>
      </w:r>
      <w:r w:rsidRPr="00493D2F">
        <w:rPr>
          <w:noProof/>
          <w:lang w:val="en-US"/>
        </w:rPr>
        <w:t>.1</w:t>
      </w:r>
      <w:r>
        <w:rPr>
          <w:rFonts w:asciiTheme="minorHAnsi" w:eastAsiaTheme="minorEastAsia" w:hAnsiTheme="minorHAnsi" w:cstheme="minorBidi"/>
          <w:noProof/>
          <w:sz w:val="22"/>
          <w:szCs w:val="22"/>
          <w:lang w:eastAsia="en-GB"/>
        </w:rPr>
        <w:tab/>
      </w:r>
      <w:r w:rsidRPr="00493D2F">
        <w:rPr>
          <w:noProof/>
          <w:lang w:val="en-US"/>
        </w:rPr>
        <w:t>Client procedures</w:t>
      </w:r>
      <w:r>
        <w:rPr>
          <w:noProof/>
        </w:rPr>
        <w:tab/>
      </w:r>
      <w:r>
        <w:rPr>
          <w:noProof/>
        </w:rPr>
        <w:fldChar w:fldCharType="begin" w:fldLock="1"/>
      </w:r>
      <w:r>
        <w:rPr>
          <w:noProof/>
        </w:rPr>
        <w:instrText xml:space="preserve"> PAGEREF _Toc154366985 \h </w:instrText>
      </w:r>
      <w:r>
        <w:rPr>
          <w:noProof/>
        </w:rPr>
      </w:r>
      <w:r>
        <w:rPr>
          <w:noProof/>
        </w:rPr>
        <w:fldChar w:fldCharType="separate"/>
      </w:r>
      <w:r>
        <w:rPr>
          <w:noProof/>
        </w:rPr>
        <w:t>471</w:t>
      </w:r>
      <w:r>
        <w:rPr>
          <w:noProof/>
        </w:rPr>
        <w:fldChar w:fldCharType="end"/>
      </w:r>
    </w:p>
    <w:p w14:paraId="43C312A3" w14:textId="64F2A22F"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.1.1</w:t>
      </w:r>
      <w:r>
        <w:rPr>
          <w:rFonts w:asciiTheme="minorHAnsi" w:eastAsiaTheme="minorEastAsia" w:hAnsiTheme="minorHAnsi" w:cstheme="minorBidi"/>
          <w:noProof/>
          <w:sz w:val="22"/>
          <w:szCs w:val="22"/>
          <w:lang w:eastAsia="en-GB"/>
        </w:rPr>
        <w:tab/>
      </w:r>
      <w:r w:rsidRPr="00493D2F">
        <w:rPr>
          <w:noProof/>
          <w:lang w:val="en-US"/>
        </w:rPr>
        <w:t>Requesting a user regroup using a preconfigured group</w:t>
      </w:r>
      <w:r>
        <w:rPr>
          <w:noProof/>
        </w:rPr>
        <w:tab/>
      </w:r>
      <w:r>
        <w:rPr>
          <w:noProof/>
        </w:rPr>
        <w:fldChar w:fldCharType="begin" w:fldLock="1"/>
      </w:r>
      <w:r>
        <w:rPr>
          <w:noProof/>
        </w:rPr>
        <w:instrText xml:space="preserve"> PAGEREF _Toc154366986 \h </w:instrText>
      </w:r>
      <w:r>
        <w:rPr>
          <w:noProof/>
        </w:rPr>
      </w:r>
      <w:r>
        <w:rPr>
          <w:noProof/>
        </w:rPr>
        <w:fldChar w:fldCharType="separate"/>
      </w:r>
      <w:r>
        <w:rPr>
          <w:noProof/>
        </w:rPr>
        <w:t>471</w:t>
      </w:r>
      <w:r>
        <w:rPr>
          <w:noProof/>
        </w:rPr>
        <w:fldChar w:fldCharType="end"/>
      </w:r>
    </w:p>
    <w:p w14:paraId="2DAEC511" w14:textId="65209E6F"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.1.2</w:t>
      </w:r>
      <w:r>
        <w:rPr>
          <w:rFonts w:asciiTheme="minorHAnsi" w:eastAsiaTheme="minorEastAsia" w:hAnsiTheme="minorHAnsi" w:cstheme="minorBidi"/>
          <w:noProof/>
          <w:sz w:val="22"/>
          <w:szCs w:val="22"/>
          <w:lang w:eastAsia="en-GB"/>
        </w:rPr>
        <w:tab/>
      </w:r>
      <w:r w:rsidRPr="00493D2F">
        <w:rPr>
          <w:noProof/>
          <w:lang w:val="en-US"/>
        </w:rPr>
        <w:t>Removing a regroup using preconfigured group</w:t>
      </w:r>
      <w:r>
        <w:rPr>
          <w:noProof/>
        </w:rPr>
        <w:tab/>
      </w:r>
      <w:r>
        <w:rPr>
          <w:noProof/>
        </w:rPr>
        <w:fldChar w:fldCharType="begin" w:fldLock="1"/>
      </w:r>
      <w:r>
        <w:rPr>
          <w:noProof/>
        </w:rPr>
        <w:instrText xml:space="preserve"> PAGEREF _Toc154366987 \h </w:instrText>
      </w:r>
      <w:r>
        <w:rPr>
          <w:noProof/>
        </w:rPr>
      </w:r>
      <w:r>
        <w:rPr>
          <w:noProof/>
        </w:rPr>
        <w:fldChar w:fldCharType="separate"/>
      </w:r>
      <w:r>
        <w:rPr>
          <w:noProof/>
        </w:rPr>
        <w:t>472</w:t>
      </w:r>
      <w:r>
        <w:rPr>
          <w:noProof/>
        </w:rPr>
        <w:fldChar w:fldCharType="end"/>
      </w:r>
    </w:p>
    <w:p w14:paraId="24CAEC74" w14:textId="35884DF6"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.1.3</w:t>
      </w:r>
      <w:r>
        <w:rPr>
          <w:rFonts w:asciiTheme="minorHAnsi" w:eastAsiaTheme="minorEastAsia" w:hAnsiTheme="minorHAnsi" w:cstheme="minorBidi"/>
          <w:noProof/>
          <w:sz w:val="22"/>
          <w:szCs w:val="22"/>
          <w:lang w:eastAsia="en-GB"/>
        </w:rPr>
        <w:tab/>
      </w:r>
      <w:r w:rsidRPr="00493D2F">
        <w:rPr>
          <w:noProof/>
          <w:lang w:val="en-US"/>
        </w:rPr>
        <w:t>Creating a user regroup using preconfigured group</w:t>
      </w:r>
      <w:r>
        <w:rPr>
          <w:noProof/>
        </w:rPr>
        <w:tab/>
      </w:r>
      <w:r>
        <w:rPr>
          <w:noProof/>
        </w:rPr>
        <w:fldChar w:fldCharType="begin" w:fldLock="1"/>
      </w:r>
      <w:r>
        <w:rPr>
          <w:noProof/>
        </w:rPr>
        <w:instrText xml:space="preserve"> PAGEREF _Toc154366988 \h </w:instrText>
      </w:r>
      <w:r>
        <w:rPr>
          <w:noProof/>
        </w:rPr>
      </w:r>
      <w:r>
        <w:rPr>
          <w:noProof/>
        </w:rPr>
        <w:fldChar w:fldCharType="separate"/>
      </w:r>
      <w:r>
        <w:rPr>
          <w:noProof/>
        </w:rPr>
        <w:t>472</w:t>
      </w:r>
      <w:r>
        <w:rPr>
          <w:noProof/>
        </w:rPr>
        <w:fldChar w:fldCharType="end"/>
      </w:r>
    </w:p>
    <w:p w14:paraId="17DDD85D" w14:textId="02E8A6EA"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.1.4</w:t>
      </w:r>
      <w:r>
        <w:rPr>
          <w:rFonts w:asciiTheme="minorHAnsi" w:eastAsiaTheme="minorEastAsia" w:hAnsiTheme="minorHAnsi" w:cstheme="minorBidi"/>
          <w:noProof/>
          <w:sz w:val="22"/>
          <w:szCs w:val="22"/>
          <w:lang w:eastAsia="en-GB"/>
        </w:rPr>
        <w:tab/>
      </w:r>
      <w:r w:rsidRPr="00493D2F">
        <w:rPr>
          <w:noProof/>
          <w:lang w:val="en-US"/>
        </w:rPr>
        <w:t>Removing a user regroup using preconfigured group</w:t>
      </w:r>
      <w:r>
        <w:rPr>
          <w:noProof/>
        </w:rPr>
        <w:tab/>
      </w:r>
      <w:r>
        <w:rPr>
          <w:noProof/>
        </w:rPr>
        <w:fldChar w:fldCharType="begin" w:fldLock="1"/>
      </w:r>
      <w:r>
        <w:rPr>
          <w:noProof/>
        </w:rPr>
        <w:instrText xml:space="preserve"> PAGEREF _Toc154366989 \h </w:instrText>
      </w:r>
      <w:r>
        <w:rPr>
          <w:noProof/>
        </w:rPr>
      </w:r>
      <w:r>
        <w:rPr>
          <w:noProof/>
        </w:rPr>
        <w:fldChar w:fldCharType="separate"/>
      </w:r>
      <w:r>
        <w:rPr>
          <w:noProof/>
        </w:rPr>
        <w:t>472</w:t>
      </w:r>
      <w:r>
        <w:rPr>
          <w:noProof/>
        </w:rPr>
        <w:fldChar w:fldCharType="end"/>
      </w:r>
    </w:p>
    <w:p w14:paraId="34C2206F" w14:textId="54A1B34A" w:rsidR="00706389" w:rsidRDefault="00706389">
      <w:pPr>
        <w:pStyle w:val="TOC3"/>
        <w:rPr>
          <w:rFonts w:asciiTheme="minorHAnsi" w:eastAsiaTheme="minorEastAsia" w:hAnsiTheme="minorHAnsi" w:cstheme="minorBidi"/>
          <w:noProof/>
          <w:sz w:val="22"/>
          <w:szCs w:val="22"/>
          <w:lang w:eastAsia="en-GB"/>
        </w:rPr>
      </w:pPr>
      <w:r>
        <w:rPr>
          <w:noProof/>
        </w:rPr>
        <w:t>21.3</w:t>
      </w:r>
      <w:r w:rsidRPr="00493D2F">
        <w:rPr>
          <w:noProof/>
          <w:lang w:val="en-US"/>
        </w:rPr>
        <w:t>.2</w:t>
      </w:r>
      <w:r>
        <w:rPr>
          <w:rFonts w:asciiTheme="minorHAnsi" w:eastAsiaTheme="minorEastAsia" w:hAnsiTheme="minorHAnsi" w:cstheme="minorBidi"/>
          <w:noProof/>
          <w:sz w:val="22"/>
          <w:szCs w:val="22"/>
          <w:lang w:eastAsia="en-GB"/>
        </w:rPr>
        <w:tab/>
      </w:r>
      <w:r w:rsidRPr="00493D2F">
        <w:rPr>
          <w:noProof/>
          <w:lang w:val="en-US"/>
        </w:rPr>
        <w:t>Participating MCVideo function procedures</w:t>
      </w:r>
      <w:r>
        <w:rPr>
          <w:noProof/>
        </w:rPr>
        <w:tab/>
      </w:r>
      <w:r>
        <w:rPr>
          <w:noProof/>
        </w:rPr>
        <w:fldChar w:fldCharType="begin" w:fldLock="1"/>
      </w:r>
      <w:r>
        <w:rPr>
          <w:noProof/>
        </w:rPr>
        <w:instrText xml:space="preserve"> PAGEREF _Toc154366990 \h </w:instrText>
      </w:r>
      <w:r>
        <w:rPr>
          <w:noProof/>
        </w:rPr>
      </w:r>
      <w:r>
        <w:rPr>
          <w:noProof/>
        </w:rPr>
        <w:fldChar w:fldCharType="separate"/>
      </w:r>
      <w:r>
        <w:rPr>
          <w:noProof/>
        </w:rPr>
        <w:t>472</w:t>
      </w:r>
      <w:r>
        <w:rPr>
          <w:noProof/>
        </w:rPr>
        <w:fldChar w:fldCharType="end"/>
      </w:r>
    </w:p>
    <w:p w14:paraId="16630217" w14:textId="6F62D0A2"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_Toc154366991 \h </w:instrText>
      </w:r>
      <w:r>
        <w:rPr>
          <w:noProof/>
        </w:rPr>
      </w:r>
      <w:r>
        <w:rPr>
          <w:noProof/>
        </w:rPr>
        <w:fldChar w:fldCharType="separate"/>
      </w:r>
      <w:r>
        <w:rPr>
          <w:noProof/>
        </w:rPr>
        <w:t>472</w:t>
      </w:r>
      <w:r>
        <w:rPr>
          <w:noProof/>
        </w:rPr>
        <w:fldChar w:fldCharType="end"/>
      </w:r>
    </w:p>
    <w:p w14:paraId="6F53F5EF" w14:textId="022FF84F"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.2.2</w:t>
      </w:r>
      <w:r>
        <w:rPr>
          <w:rFonts w:asciiTheme="minorHAnsi" w:eastAsiaTheme="minorEastAsia" w:hAnsiTheme="minorHAnsi" w:cstheme="minorBidi"/>
          <w:noProof/>
          <w:sz w:val="22"/>
          <w:szCs w:val="22"/>
          <w:lang w:eastAsia="en-GB"/>
        </w:rPr>
        <w:tab/>
      </w:r>
      <w:r w:rsidRPr="00493D2F">
        <w:rPr>
          <w:noProof/>
          <w:lang w:val="en-US"/>
        </w:rPr>
        <w:t>Requesting a user regroup using a preconfigured group</w:t>
      </w:r>
      <w:r>
        <w:rPr>
          <w:noProof/>
        </w:rPr>
        <w:tab/>
      </w:r>
      <w:r>
        <w:rPr>
          <w:noProof/>
        </w:rPr>
        <w:fldChar w:fldCharType="begin" w:fldLock="1"/>
      </w:r>
      <w:r>
        <w:rPr>
          <w:noProof/>
        </w:rPr>
        <w:instrText xml:space="preserve"> PAGEREF _Toc154366992 \h </w:instrText>
      </w:r>
      <w:r>
        <w:rPr>
          <w:noProof/>
        </w:rPr>
      </w:r>
      <w:r>
        <w:rPr>
          <w:noProof/>
        </w:rPr>
        <w:fldChar w:fldCharType="separate"/>
      </w:r>
      <w:r>
        <w:rPr>
          <w:noProof/>
        </w:rPr>
        <w:t>472</w:t>
      </w:r>
      <w:r>
        <w:rPr>
          <w:noProof/>
        </w:rPr>
        <w:fldChar w:fldCharType="end"/>
      </w:r>
    </w:p>
    <w:p w14:paraId="030EB9E7" w14:textId="42D25E6B"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.2.3</w:t>
      </w:r>
      <w:r>
        <w:rPr>
          <w:rFonts w:asciiTheme="minorHAnsi" w:eastAsiaTheme="minorEastAsia" w:hAnsiTheme="minorHAnsi" w:cstheme="minorBidi"/>
          <w:noProof/>
          <w:sz w:val="22"/>
          <w:szCs w:val="22"/>
          <w:lang w:eastAsia="en-GB"/>
        </w:rPr>
        <w:tab/>
      </w:r>
      <w:r w:rsidRPr="00493D2F">
        <w:rPr>
          <w:noProof/>
          <w:lang w:val="en-US"/>
        </w:rPr>
        <w:t>Removing a regroup using preconfigured group</w:t>
      </w:r>
      <w:r>
        <w:rPr>
          <w:noProof/>
        </w:rPr>
        <w:tab/>
      </w:r>
      <w:r>
        <w:rPr>
          <w:noProof/>
        </w:rPr>
        <w:fldChar w:fldCharType="begin" w:fldLock="1"/>
      </w:r>
      <w:r>
        <w:rPr>
          <w:noProof/>
        </w:rPr>
        <w:instrText xml:space="preserve"> PAGEREF _Toc154366993 \h </w:instrText>
      </w:r>
      <w:r>
        <w:rPr>
          <w:noProof/>
        </w:rPr>
      </w:r>
      <w:r>
        <w:rPr>
          <w:noProof/>
        </w:rPr>
        <w:fldChar w:fldCharType="separate"/>
      </w:r>
      <w:r>
        <w:rPr>
          <w:noProof/>
        </w:rPr>
        <w:t>474</w:t>
      </w:r>
      <w:r>
        <w:rPr>
          <w:noProof/>
        </w:rPr>
        <w:fldChar w:fldCharType="end"/>
      </w:r>
    </w:p>
    <w:p w14:paraId="66FE91EE" w14:textId="4245DB5E"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.2.4</w:t>
      </w:r>
      <w:r>
        <w:rPr>
          <w:rFonts w:asciiTheme="minorHAnsi" w:eastAsiaTheme="minorEastAsia" w:hAnsiTheme="minorHAnsi" w:cstheme="minorBidi"/>
          <w:noProof/>
          <w:sz w:val="22"/>
          <w:szCs w:val="22"/>
          <w:lang w:eastAsia="en-GB"/>
        </w:rPr>
        <w:tab/>
      </w:r>
      <w:r w:rsidRPr="00493D2F">
        <w:rPr>
          <w:noProof/>
          <w:lang w:val="en-US"/>
        </w:rPr>
        <w:t>Notification of creation of a user regroup using preconfigured group</w:t>
      </w:r>
      <w:r>
        <w:rPr>
          <w:noProof/>
        </w:rPr>
        <w:tab/>
      </w:r>
      <w:r>
        <w:rPr>
          <w:noProof/>
        </w:rPr>
        <w:fldChar w:fldCharType="begin" w:fldLock="1"/>
      </w:r>
      <w:r>
        <w:rPr>
          <w:noProof/>
        </w:rPr>
        <w:instrText xml:space="preserve"> PAGEREF _Toc154366994 \h </w:instrText>
      </w:r>
      <w:r>
        <w:rPr>
          <w:noProof/>
        </w:rPr>
      </w:r>
      <w:r>
        <w:rPr>
          <w:noProof/>
        </w:rPr>
        <w:fldChar w:fldCharType="separate"/>
      </w:r>
      <w:r>
        <w:rPr>
          <w:noProof/>
        </w:rPr>
        <w:t>474</w:t>
      </w:r>
      <w:r>
        <w:rPr>
          <w:noProof/>
        </w:rPr>
        <w:fldChar w:fldCharType="end"/>
      </w:r>
    </w:p>
    <w:p w14:paraId="4F314E73" w14:textId="7D006D6F"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.2.5</w:t>
      </w:r>
      <w:r>
        <w:rPr>
          <w:rFonts w:asciiTheme="minorHAnsi" w:eastAsiaTheme="minorEastAsia" w:hAnsiTheme="minorHAnsi" w:cstheme="minorBidi"/>
          <w:noProof/>
          <w:sz w:val="22"/>
          <w:szCs w:val="22"/>
          <w:lang w:eastAsia="en-GB"/>
        </w:rPr>
        <w:tab/>
      </w:r>
      <w:r w:rsidRPr="00493D2F">
        <w:rPr>
          <w:noProof/>
          <w:lang w:val="en-US"/>
        </w:rPr>
        <w:t>Notification of removal of a user regroup using preconfigured group</w:t>
      </w:r>
      <w:r>
        <w:rPr>
          <w:noProof/>
        </w:rPr>
        <w:tab/>
      </w:r>
      <w:r>
        <w:rPr>
          <w:noProof/>
        </w:rPr>
        <w:fldChar w:fldCharType="begin" w:fldLock="1"/>
      </w:r>
      <w:r>
        <w:rPr>
          <w:noProof/>
        </w:rPr>
        <w:instrText xml:space="preserve"> PAGEREF _Toc154366995 \h </w:instrText>
      </w:r>
      <w:r>
        <w:rPr>
          <w:noProof/>
        </w:rPr>
      </w:r>
      <w:r>
        <w:rPr>
          <w:noProof/>
        </w:rPr>
        <w:fldChar w:fldCharType="separate"/>
      </w:r>
      <w:r>
        <w:rPr>
          <w:noProof/>
        </w:rPr>
        <w:t>475</w:t>
      </w:r>
      <w:r>
        <w:rPr>
          <w:noProof/>
        </w:rPr>
        <w:fldChar w:fldCharType="end"/>
      </w:r>
    </w:p>
    <w:p w14:paraId="319B6D57" w14:textId="604B6E4E" w:rsidR="00706389" w:rsidRDefault="00706389">
      <w:pPr>
        <w:pStyle w:val="TOC3"/>
        <w:rPr>
          <w:rFonts w:asciiTheme="minorHAnsi" w:eastAsiaTheme="minorEastAsia" w:hAnsiTheme="minorHAnsi" w:cstheme="minorBidi"/>
          <w:noProof/>
          <w:sz w:val="22"/>
          <w:szCs w:val="22"/>
          <w:lang w:eastAsia="en-GB"/>
        </w:rPr>
      </w:pPr>
      <w:r>
        <w:rPr>
          <w:noProof/>
        </w:rPr>
        <w:t>21.3</w:t>
      </w:r>
      <w:r w:rsidRPr="00493D2F">
        <w:rPr>
          <w:noProof/>
          <w:lang w:val="en-US"/>
        </w:rPr>
        <w:t>.3</w:t>
      </w:r>
      <w:r>
        <w:rPr>
          <w:rFonts w:asciiTheme="minorHAnsi" w:eastAsiaTheme="minorEastAsia" w:hAnsiTheme="minorHAnsi" w:cstheme="minorBidi"/>
          <w:noProof/>
          <w:sz w:val="22"/>
          <w:szCs w:val="22"/>
          <w:lang w:eastAsia="en-GB"/>
        </w:rPr>
        <w:tab/>
      </w:r>
      <w:r w:rsidRPr="00493D2F">
        <w:rPr>
          <w:noProof/>
          <w:lang w:val="en-US"/>
        </w:rPr>
        <w:t>Controlling MCVideo function procedures</w:t>
      </w:r>
      <w:r>
        <w:rPr>
          <w:noProof/>
        </w:rPr>
        <w:tab/>
      </w:r>
      <w:r>
        <w:rPr>
          <w:noProof/>
        </w:rPr>
        <w:fldChar w:fldCharType="begin" w:fldLock="1"/>
      </w:r>
      <w:r>
        <w:rPr>
          <w:noProof/>
        </w:rPr>
        <w:instrText xml:space="preserve"> PAGEREF _Toc154366996 \h </w:instrText>
      </w:r>
      <w:r>
        <w:rPr>
          <w:noProof/>
        </w:rPr>
      </w:r>
      <w:r>
        <w:rPr>
          <w:noProof/>
        </w:rPr>
        <w:fldChar w:fldCharType="separate"/>
      </w:r>
      <w:r>
        <w:rPr>
          <w:noProof/>
        </w:rPr>
        <w:t>475</w:t>
      </w:r>
      <w:r>
        <w:rPr>
          <w:noProof/>
        </w:rPr>
        <w:fldChar w:fldCharType="end"/>
      </w:r>
    </w:p>
    <w:p w14:paraId="32BE7B19" w14:textId="03DE8C02"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.3.1</w:t>
      </w:r>
      <w:r>
        <w:rPr>
          <w:rFonts w:asciiTheme="minorHAnsi" w:eastAsiaTheme="minorEastAsia" w:hAnsiTheme="minorHAnsi" w:cstheme="minorBidi"/>
          <w:noProof/>
          <w:sz w:val="22"/>
          <w:szCs w:val="22"/>
          <w:lang w:eastAsia="en-GB"/>
        </w:rPr>
        <w:tab/>
      </w:r>
      <w:r w:rsidRPr="00493D2F">
        <w:rPr>
          <w:noProof/>
          <w:lang w:val="en-US"/>
        </w:rPr>
        <w:t>Request to create a user regroup using preconfigured group</w:t>
      </w:r>
      <w:r>
        <w:rPr>
          <w:noProof/>
        </w:rPr>
        <w:tab/>
      </w:r>
      <w:r>
        <w:rPr>
          <w:noProof/>
        </w:rPr>
        <w:fldChar w:fldCharType="begin" w:fldLock="1"/>
      </w:r>
      <w:r>
        <w:rPr>
          <w:noProof/>
        </w:rPr>
        <w:instrText xml:space="preserve"> PAGEREF _Toc154366997 \h </w:instrText>
      </w:r>
      <w:r>
        <w:rPr>
          <w:noProof/>
        </w:rPr>
      </w:r>
      <w:r>
        <w:rPr>
          <w:noProof/>
        </w:rPr>
        <w:fldChar w:fldCharType="separate"/>
      </w:r>
      <w:r>
        <w:rPr>
          <w:noProof/>
        </w:rPr>
        <w:t>475</w:t>
      </w:r>
      <w:r>
        <w:rPr>
          <w:noProof/>
        </w:rPr>
        <w:fldChar w:fldCharType="end"/>
      </w:r>
    </w:p>
    <w:p w14:paraId="5085356A" w14:textId="58E8B074"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.3.2</w:t>
      </w:r>
      <w:r>
        <w:rPr>
          <w:rFonts w:asciiTheme="minorHAnsi" w:eastAsiaTheme="minorEastAsia" w:hAnsiTheme="minorHAnsi" w:cstheme="minorBidi"/>
          <w:noProof/>
          <w:sz w:val="22"/>
          <w:szCs w:val="22"/>
          <w:lang w:eastAsia="en-GB"/>
        </w:rPr>
        <w:tab/>
      </w:r>
      <w:r w:rsidRPr="00493D2F">
        <w:rPr>
          <w:noProof/>
          <w:lang w:val="en-US"/>
        </w:rPr>
        <w:t>Request to remove a user regroup using preconfigured group</w:t>
      </w:r>
      <w:r>
        <w:rPr>
          <w:noProof/>
        </w:rPr>
        <w:tab/>
      </w:r>
      <w:r>
        <w:rPr>
          <w:noProof/>
        </w:rPr>
        <w:fldChar w:fldCharType="begin" w:fldLock="1"/>
      </w:r>
      <w:r>
        <w:rPr>
          <w:noProof/>
        </w:rPr>
        <w:instrText xml:space="preserve"> PAGEREF _Toc154366998 \h </w:instrText>
      </w:r>
      <w:r>
        <w:rPr>
          <w:noProof/>
        </w:rPr>
      </w:r>
      <w:r>
        <w:rPr>
          <w:noProof/>
        </w:rPr>
        <w:fldChar w:fldCharType="separate"/>
      </w:r>
      <w:r>
        <w:rPr>
          <w:noProof/>
        </w:rPr>
        <w:t>476</w:t>
      </w:r>
      <w:r>
        <w:rPr>
          <w:noProof/>
        </w:rPr>
        <w:fldChar w:fldCharType="end"/>
      </w:r>
    </w:p>
    <w:p w14:paraId="215EFA5A" w14:textId="4D8B8CBB" w:rsidR="00706389" w:rsidRDefault="00706389">
      <w:pPr>
        <w:pStyle w:val="TOC4"/>
        <w:rPr>
          <w:rFonts w:asciiTheme="minorHAnsi" w:eastAsiaTheme="minorEastAsia" w:hAnsiTheme="minorHAnsi" w:cstheme="minorBidi"/>
          <w:noProof/>
          <w:sz w:val="22"/>
          <w:szCs w:val="22"/>
          <w:lang w:eastAsia="en-GB"/>
        </w:rPr>
      </w:pPr>
      <w:r>
        <w:rPr>
          <w:noProof/>
        </w:rPr>
        <w:t>21.3</w:t>
      </w:r>
      <w:r w:rsidRPr="00493D2F">
        <w:rPr>
          <w:noProof/>
          <w:lang w:val="en-US"/>
        </w:rPr>
        <w:t>.3.3</w:t>
      </w:r>
      <w:r>
        <w:rPr>
          <w:rFonts w:asciiTheme="minorHAnsi" w:eastAsiaTheme="minorEastAsia" w:hAnsiTheme="minorHAnsi" w:cstheme="minorBidi"/>
          <w:noProof/>
          <w:sz w:val="22"/>
          <w:szCs w:val="22"/>
          <w:lang w:eastAsia="en-GB"/>
        </w:rPr>
        <w:tab/>
      </w:r>
      <w:r w:rsidRPr="00493D2F">
        <w:rPr>
          <w:noProof/>
          <w:lang w:val="en-US"/>
        </w:rPr>
        <w:t>Decision to remove a regroup using preconfigured group</w:t>
      </w:r>
      <w:r>
        <w:rPr>
          <w:noProof/>
        </w:rPr>
        <w:tab/>
      </w:r>
      <w:r>
        <w:rPr>
          <w:noProof/>
        </w:rPr>
        <w:fldChar w:fldCharType="begin" w:fldLock="1"/>
      </w:r>
      <w:r>
        <w:rPr>
          <w:noProof/>
        </w:rPr>
        <w:instrText xml:space="preserve"> PAGEREF _Toc154366999 \h </w:instrText>
      </w:r>
      <w:r>
        <w:rPr>
          <w:noProof/>
        </w:rPr>
      </w:r>
      <w:r>
        <w:rPr>
          <w:noProof/>
        </w:rPr>
        <w:fldChar w:fldCharType="separate"/>
      </w:r>
      <w:r>
        <w:rPr>
          <w:noProof/>
        </w:rPr>
        <w:t>476</w:t>
      </w:r>
      <w:r>
        <w:rPr>
          <w:noProof/>
        </w:rPr>
        <w:fldChar w:fldCharType="end"/>
      </w:r>
    </w:p>
    <w:p w14:paraId="53B7162D" w14:textId="66F987B3" w:rsidR="00706389" w:rsidRDefault="00706389">
      <w:pPr>
        <w:pStyle w:val="TOC1"/>
        <w:rPr>
          <w:rFonts w:asciiTheme="minorHAnsi" w:eastAsiaTheme="minorEastAsia" w:hAnsiTheme="minorHAnsi" w:cstheme="minorBidi"/>
          <w:noProof/>
          <w:szCs w:val="22"/>
          <w:lang w:eastAsia="en-GB"/>
        </w:rPr>
      </w:pPr>
      <w:r>
        <w:rPr>
          <w:noProof/>
          <w:lang w:eastAsia="ko-KR"/>
        </w:rPr>
        <w:t>22</w:t>
      </w:r>
      <w:r>
        <w:rPr>
          <w:rFonts w:asciiTheme="minorHAnsi" w:eastAsiaTheme="minorEastAsia" w:hAnsiTheme="minorHAnsi" w:cstheme="minorBidi"/>
          <w:noProof/>
          <w:szCs w:val="22"/>
          <w:lang w:eastAsia="en-GB"/>
        </w:rPr>
        <w:tab/>
      </w:r>
      <w:r>
        <w:rPr>
          <w:noProof/>
          <w:lang w:eastAsia="ko-KR"/>
        </w:rPr>
        <w:t>Adhoc group call</w:t>
      </w:r>
      <w:r>
        <w:rPr>
          <w:noProof/>
        </w:rPr>
        <w:tab/>
      </w:r>
      <w:r>
        <w:rPr>
          <w:noProof/>
        </w:rPr>
        <w:fldChar w:fldCharType="begin" w:fldLock="1"/>
      </w:r>
      <w:r>
        <w:rPr>
          <w:noProof/>
        </w:rPr>
        <w:instrText xml:space="preserve"> PAGEREF _Toc154367000 \h </w:instrText>
      </w:r>
      <w:r>
        <w:rPr>
          <w:noProof/>
        </w:rPr>
      </w:r>
      <w:r>
        <w:rPr>
          <w:noProof/>
        </w:rPr>
        <w:fldChar w:fldCharType="separate"/>
      </w:r>
      <w:r>
        <w:rPr>
          <w:noProof/>
        </w:rPr>
        <w:t>477</w:t>
      </w:r>
      <w:r>
        <w:rPr>
          <w:noProof/>
        </w:rPr>
        <w:fldChar w:fldCharType="end"/>
      </w:r>
    </w:p>
    <w:p w14:paraId="31DAA121" w14:textId="75449273" w:rsidR="00706389" w:rsidRDefault="00706389">
      <w:pPr>
        <w:pStyle w:val="TOC2"/>
        <w:rPr>
          <w:rFonts w:asciiTheme="minorHAnsi" w:eastAsiaTheme="minorEastAsia" w:hAnsiTheme="minorHAnsi" w:cstheme="minorBidi"/>
          <w:noProof/>
          <w:sz w:val="22"/>
          <w:szCs w:val="22"/>
          <w:lang w:eastAsia="en-GB"/>
        </w:rPr>
      </w:pPr>
      <w:r>
        <w:rPr>
          <w:noProof/>
          <w:lang w:eastAsia="ko-KR"/>
        </w:rPr>
        <w:t>22.1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_Toc154367001 \h </w:instrText>
      </w:r>
      <w:r>
        <w:rPr>
          <w:noProof/>
        </w:rPr>
      </w:r>
      <w:r>
        <w:rPr>
          <w:noProof/>
        </w:rPr>
        <w:fldChar w:fldCharType="separate"/>
      </w:r>
      <w:r>
        <w:rPr>
          <w:noProof/>
        </w:rPr>
        <w:t>477</w:t>
      </w:r>
      <w:r>
        <w:rPr>
          <w:noProof/>
        </w:rPr>
        <w:fldChar w:fldCharType="end"/>
      </w:r>
    </w:p>
    <w:p w14:paraId="2B642E3B" w14:textId="4EADCC19" w:rsidR="00706389" w:rsidRDefault="00706389">
      <w:pPr>
        <w:pStyle w:val="TOC2"/>
        <w:rPr>
          <w:rFonts w:asciiTheme="minorHAnsi" w:eastAsiaTheme="minorEastAsia" w:hAnsiTheme="minorHAnsi" w:cstheme="minorBidi"/>
          <w:noProof/>
          <w:sz w:val="22"/>
          <w:szCs w:val="22"/>
          <w:lang w:eastAsia="en-GB"/>
        </w:rPr>
      </w:pPr>
      <w:r>
        <w:rPr>
          <w:noProof/>
          <w:lang w:eastAsia="ko-KR"/>
        </w:rPr>
        <w:t>22.2</w:t>
      </w:r>
      <w:r>
        <w:rPr>
          <w:rFonts w:asciiTheme="minorHAnsi" w:eastAsiaTheme="minorEastAsia" w:hAnsiTheme="minorHAnsi" w:cstheme="minorBidi"/>
          <w:noProof/>
          <w:sz w:val="22"/>
          <w:szCs w:val="22"/>
          <w:lang w:eastAsia="en-GB"/>
        </w:rPr>
        <w:tab/>
      </w:r>
      <w:r w:rsidRPr="00493D2F">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_Toc154367002 \h </w:instrText>
      </w:r>
      <w:r>
        <w:rPr>
          <w:noProof/>
        </w:rPr>
      </w:r>
      <w:r>
        <w:rPr>
          <w:noProof/>
        </w:rPr>
        <w:fldChar w:fldCharType="separate"/>
      </w:r>
      <w:r>
        <w:rPr>
          <w:noProof/>
        </w:rPr>
        <w:t>477</w:t>
      </w:r>
      <w:r>
        <w:rPr>
          <w:noProof/>
        </w:rPr>
        <w:fldChar w:fldCharType="end"/>
      </w:r>
    </w:p>
    <w:p w14:paraId="3D4E4C99" w14:textId="216658B1"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22.2.1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_Toc154367003 \h </w:instrText>
      </w:r>
      <w:r>
        <w:rPr>
          <w:noProof/>
        </w:rPr>
      </w:r>
      <w:r>
        <w:rPr>
          <w:noProof/>
        </w:rPr>
        <w:fldChar w:fldCharType="separate"/>
      </w:r>
      <w:r>
        <w:rPr>
          <w:noProof/>
        </w:rPr>
        <w:t>477</w:t>
      </w:r>
      <w:r>
        <w:rPr>
          <w:noProof/>
        </w:rPr>
        <w:fldChar w:fldCharType="end"/>
      </w:r>
    </w:p>
    <w:p w14:paraId="7FDD6823" w14:textId="5CA47BB0"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22.2.2</w:t>
      </w:r>
      <w:r>
        <w:rPr>
          <w:rFonts w:asciiTheme="minorHAnsi" w:eastAsiaTheme="minorEastAsia" w:hAnsiTheme="minorHAnsi" w:cstheme="minorBidi"/>
          <w:noProof/>
          <w:sz w:val="22"/>
          <w:szCs w:val="22"/>
          <w:lang w:eastAsia="en-GB"/>
        </w:rPr>
        <w:tab/>
      </w:r>
      <w:r w:rsidRPr="00493D2F">
        <w:rPr>
          <w:rFonts w:eastAsia="Malgun Gothic"/>
          <w:noProof/>
        </w:rPr>
        <w:t>Adhoc group call setup</w:t>
      </w:r>
      <w:r>
        <w:rPr>
          <w:noProof/>
        </w:rPr>
        <w:tab/>
      </w:r>
      <w:r>
        <w:rPr>
          <w:noProof/>
        </w:rPr>
        <w:fldChar w:fldCharType="begin" w:fldLock="1"/>
      </w:r>
      <w:r>
        <w:rPr>
          <w:noProof/>
        </w:rPr>
        <w:instrText xml:space="preserve"> PAGEREF _Toc154367004 \h </w:instrText>
      </w:r>
      <w:r>
        <w:rPr>
          <w:noProof/>
        </w:rPr>
      </w:r>
      <w:r>
        <w:rPr>
          <w:noProof/>
        </w:rPr>
        <w:fldChar w:fldCharType="separate"/>
      </w:r>
      <w:r>
        <w:rPr>
          <w:noProof/>
        </w:rPr>
        <w:t>477</w:t>
      </w:r>
      <w:r>
        <w:rPr>
          <w:noProof/>
        </w:rPr>
        <w:fldChar w:fldCharType="end"/>
      </w:r>
    </w:p>
    <w:p w14:paraId="6BF10FC2" w14:textId="0F09AF53"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22.2.2.1</w:t>
      </w:r>
      <w:r>
        <w:rPr>
          <w:rFonts w:asciiTheme="minorHAnsi" w:eastAsiaTheme="minorEastAsia" w:hAnsiTheme="minorHAnsi" w:cstheme="minorBidi"/>
          <w:noProof/>
          <w:sz w:val="22"/>
          <w:szCs w:val="22"/>
          <w:lang w:eastAsia="en-GB"/>
        </w:rPr>
        <w:tab/>
      </w:r>
      <w:r w:rsidRPr="00493D2F">
        <w:rPr>
          <w:rFonts w:eastAsia="Malgun Gothic"/>
          <w:noProof/>
        </w:rPr>
        <w:t>Call setup procedures using on-demand session</w:t>
      </w:r>
      <w:r>
        <w:rPr>
          <w:noProof/>
        </w:rPr>
        <w:tab/>
      </w:r>
      <w:r>
        <w:rPr>
          <w:noProof/>
        </w:rPr>
        <w:fldChar w:fldCharType="begin" w:fldLock="1"/>
      </w:r>
      <w:r>
        <w:rPr>
          <w:noProof/>
        </w:rPr>
        <w:instrText xml:space="preserve"> PAGEREF _Toc154367005 \h </w:instrText>
      </w:r>
      <w:r>
        <w:rPr>
          <w:noProof/>
        </w:rPr>
      </w:r>
      <w:r>
        <w:rPr>
          <w:noProof/>
        </w:rPr>
        <w:fldChar w:fldCharType="separate"/>
      </w:r>
      <w:r>
        <w:rPr>
          <w:noProof/>
        </w:rPr>
        <w:t>477</w:t>
      </w:r>
      <w:r>
        <w:rPr>
          <w:noProof/>
        </w:rPr>
        <w:fldChar w:fldCharType="end"/>
      </w:r>
    </w:p>
    <w:p w14:paraId="19F667DC" w14:textId="15F7B945"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22.2.2.1.1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_Toc154367006 \h </w:instrText>
      </w:r>
      <w:r>
        <w:rPr>
          <w:noProof/>
        </w:rPr>
      </w:r>
      <w:r>
        <w:rPr>
          <w:noProof/>
        </w:rPr>
        <w:fldChar w:fldCharType="separate"/>
      </w:r>
      <w:r>
        <w:rPr>
          <w:noProof/>
        </w:rPr>
        <w:t>477</w:t>
      </w:r>
      <w:r>
        <w:rPr>
          <w:noProof/>
        </w:rPr>
        <w:fldChar w:fldCharType="end"/>
      </w:r>
    </w:p>
    <w:p w14:paraId="1CFB296F" w14:textId="14147B1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_Toc154367007 \h </w:instrText>
      </w:r>
      <w:r>
        <w:rPr>
          <w:noProof/>
        </w:rPr>
      </w:r>
      <w:r>
        <w:rPr>
          <w:noProof/>
        </w:rPr>
        <w:fldChar w:fldCharType="separate"/>
      </w:r>
      <w:r>
        <w:rPr>
          <w:noProof/>
        </w:rPr>
        <w:t>479</w:t>
      </w:r>
      <w:r>
        <w:rPr>
          <w:noProof/>
        </w:rPr>
        <w:fldChar w:fldCharType="end"/>
      </w:r>
    </w:p>
    <w:p w14:paraId="6A7137E0" w14:textId="703A8B61"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22.2.2.2</w:t>
      </w:r>
      <w:r>
        <w:rPr>
          <w:rFonts w:asciiTheme="minorHAnsi" w:eastAsiaTheme="minorEastAsia" w:hAnsiTheme="minorHAnsi" w:cstheme="minorBidi"/>
          <w:noProof/>
          <w:sz w:val="22"/>
          <w:szCs w:val="22"/>
          <w:lang w:eastAsia="en-GB"/>
        </w:rPr>
        <w:tab/>
      </w:r>
      <w:r w:rsidRPr="00493D2F">
        <w:rPr>
          <w:rFonts w:eastAsia="Malgun Gothic"/>
          <w:noProof/>
        </w:rPr>
        <w:t>Call setup procedures using pre-established session</w:t>
      </w:r>
      <w:r>
        <w:rPr>
          <w:noProof/>
        </w:rPr>
        <w:tab/>
      </w:r>
      <w:r>
        <w:rPr>
          <w:noProof/>
        </w:rPr>
        <w:fldChar w:fldCharType="begin" w:fldLock="1"/>
      </w:r>
      <w:r>
        <w:rPr>
          <w:noProof/>
        </w:rPr>
        <w:instrText xml:space="preserve"> PAGEREF _Toc154367008 \h </w:instrText>
      </w:r>
      <w:r>
        <w:rPr>
          <w:noProof/>
        </w:rPr>
      </w:r>
      <w:r>
        <w:rPr>
          <w:noProof/>
        </w:rPr>
        <w:fldChar w:fldCharType="separate"/>
      </w:r>
      <w:r>
        <w:rPr>
          <w:noProof/>
        </w:rPr>
        <w:t>480</w:t>
      </w:r>
      <w:r>
        <w:rPr>
          <w:noProof/>
        </w:rPr>
        <w:fldChar w:fldCharType="end"/>
      </w:r>
    </w:p>
    <w:p w14:paraId="14798131" w14:textId="43B6F07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22.2.2.2.1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_Toc154367009 \h </w:instrText>
      </w:r>
      <w:r>
        <w:rPr>
          <w:noProof/>
        </w:rPr>
      </w:r>
      <w:r>
        <w:rPr>
          <w:noProof/>
        </w:rPr>
        <w:fldChar w:fldCharType="separate"/>
      </w:r>
      <w:r>
        <w:rPr>
          <w:noProof/>
        </w:rPr>
        <w:t>480</w:t>
      </w:r>
      <w:r>
        <w:rPr>
          <w:noProof/>
        </w:rPr>
        <w:fldChar w:fldCharType="end"/>
      </w:r>
    </w:p>
    <w:p w14:paraId="145DEF19" w14:textId="4D1A2D7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_Toc154367010 \h </w:instrText>
      </w:r>
      <w:r>
        <w:rPr>
          <w:noProof/>
        </w:rPr>
      </w:r>
      <w:r>
        <w:rPr>
          <w:noProof/>
        </w:rPr>
        <w:fldChar w:fldCharType="separate"/>
      </w:r>
      <w:r>
        <w:rPr>
          <w:noProof/>
        </w:rPr>
        <w:t>484</w:t>
      </w:r>
      <w:r>
        <w:rPr>
          <w:noProof/>
        </w:rPr>
        <w:fldChar w:fldCharType="end"/>
      </w:r>
    </w:p>
    <w:p w14:paraId="72AA51B2" w14:textId="737CDF8A"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lastRenderedPageBreak/>
        <w:t>22.2.3</w:t>
      </w:r>
      <w:r>
        <w:rPr>
          <w:rFonts w:asciiTheme="minorHAnsi" w:eastAsiaTheme="minorEastAsia" w:hAnsiTheme="minorHAnsi" w:cstheme="minorBidi"/>
          <w:noProof/>
          <w:sz w:val="22"/>
          <w:szCs w:val="22"/>
          <w:lang w:eastAsia="en-GB"/>
        </w:rPr>
        <w:tab/>
      </w:r>
      <w:r w:rsidRPr="00493D2F">
        <w:rPr>
          <w:rFonts w:eastAsia="Malgun Gothic"/>
          <w:noProof/>
        </w:rPr>
        <w:t>Adhoc group call release</w:t>
      </w:r>
      <w:r>
        <w:rPr>
          <w:noProof/>
        </w:rPr>
        <w:tab/>
      </w:r>
      <w:r>
        <w:rPr>
          <w:noProof/>
        </w:rPr>
        <w:fldChar w:fldCharType="begin" w:fldLock="1"/>
      </w:r>
      <w:r>
        <w:rPr>
          <w:noProof/>
        </w:rPr>
        <w:instrText xml:space="preserve"> PAGEREF _Toc154367011 \h </w:instrText>
      </w:r>
      <w:r>
        <w:rPr>
          <w:noProof/>
        </w:rPr>
      </w:r>
      <w:r>
        <w:rPr>
          <w:noProof/>
        </w:rPr>
        <w:fldChar w:fldCharType="separate"/>
      </w:r>
      <w:r>
        <w:rPr>
          <w:noProof/>
        </w:rPr>
        <w:t>484</w:t>
      </w:r>
      <w:r>
        <w:rPr>
          <w:noProof/>
        </w:rPr>
        <w:fldChar w:fldCharType="end"/>
      </w:r>
    </w:p>
    <w:p w14:paraId="0B0CFBAC" w14:textId="05CCCA4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22.2.3.1</w:t>
      </w:r>
      <w:r>
        <w:rPr>
          <w:rFonts w:asciiTheme="minorHAnsi" w:eastAsiaTheme="minorEastAsia" w:hAnsiTheme="minorHAnsi" w:cstheme="minorBidi"/>
          <w:noProof/>
          <w:sz w:val="22"/>
          <w:szCs w:val="22"/>
          <w:lang w:eastAsia="en-GB"/>
        </w:rPr>
        <w:tab/>
      </w:r>
      <w:r w:rsidRPr="00493D2F">
        <w:rPr>
          <w:rFonts w:eastAsia="Malgun Gothic"/>
          <w:noProof/>
        </w:rPr>
        <w:t>Call release procedures using on-demand session</w:t>
      </w:r>
      <w:r>
        <w:rPr>
          <w:noProof/>
        </w:rPr>
        <w:tab/>
      </w:r>
      <w:r>
        <w:rPr>
          <w:noProof/>
        </w:rPr>
        <w:fldChar w:fldCharType="begin" w:fldLock="1"/>
      </w:r>
      <w:r>
        <w:rPr>
          <w:noProof/>
        </w:rPr>
        <w:instrText xml:space="preserve"> PAGEREF _Toc154367012 \h </w:instrText>
      </w:r>
      <w:r>
        <w:rPr>
          <w:noProof/>
        </w:rPr>
      </w:r>
      <w:r>
        <w:rPr>
          <w:noProof/>
        </w:rPr>
        <w:fldChar w:fldCharType="separate"/>
      </w:r>
      <w:r>
        <w:rPr>
          <w:noProof/>
        </w:rPr>
        <w:t>484</w:t>
      </w:r>
      <w:r>
        <w:rPr>
          <w:noProof/>
        </w:rPr>
        <w:fldChar w:fldCharType="end"/>
      </w:r>
    </w:p>
    <w:p w14:paraId="0C1FBF71" w14:textId="2A347EEE"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22.2.3.1.1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_Toc154367013 \h </w:instrText>
      </w:r>
      <w:r>
        <w:rPr>
          <w:noProof/>
        </w:rPr>
      </w:r>
      <w:r>
        <w:rPr>
          <w:noProof/>
        </w:rPr>
        <w:fldChar w:fldCharType="separate"/>
      </w:r>
      <w:r>
        <w:rPr>
          <w:noProof/>
        </w:rPr>
        <w:t>484</w:t>
      </w:r>
      <w:r>
        <w:rPr>
          <w:noProof/>
        </w:rPr>
        <w:fldChar w:fldCharType="end"/>
      </w:r>
    </w:p>
    <w:p w14:paraId="3900103E" w14:textId="2389492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22.2.3.1.2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_Toc154367014 \h </w:instrText>
      </w:r>
      <w:r>
        <w:rPr>
          <w:noProof/>
        </w:rPr>
      </w:r>
      <w:r>
        <w:rPr>
          <w:noProof/>
        </w:rPr>
        <w:fldChar w:fldCharType="separate"/>
      </w:r>
      <w:r>
        <w:rPr>
          <w:noProof/>
        </w:rPr>
        <w:t>484</w:t>
      </w:r>
      <w:r>
        <w:rPr>
          <w:noProof/>
        </w:rPr>
        <w:fldChar w:fldCharType="end"/>
      </w:r>
    </w:p>
    <w:p w14:paraId="527BEB38" w14:textId="7BAA2A4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22.2.3.2</w:t>
      </w:r>
      <w:r>
        <w:rPr>
          <w:rFonts w:asciiTheme="minorHAnsi" w:eastAsiaTheme="minorEastAsia" w:hAnsiTheme="minorHAnsi" w:cstheme="minorBidi"/>
          <w:noProof/>
          <w:sz w:val="22"/>
          <w:szCs w:val="22"/>
          <w:lang w:eastAsia="en-GB"/>
        </w:rPr>
        <w:tab/>
      </w:r>
      <w:r w:rsidRPr="00493D2F">
        <w:rPr>
          <w:rFonts w:eastAsia="Malgun Gothic"/>
          <w:noProof/>
        </w:rPr>
        <w:t>Call release procedures using pre-established session</w:t>
      </w:r>
      <w:r>
        <w:rPr>
          <w:noProof/>
        </w:rPr>
        <w:tab/>
      </w:r>
      <w:r>
        <w:rPr>
          <w:noProof/>
        </w:rPr>
        <w:fldChar w:fldCharType="begin" w:fldLock="1"/>
      </w:r>
      <w:r>
        <w:rPr>
          <w:noProof/>
        </w:rPr>
        <w:instrText xml:space="preserve"> PAGEREF _Toc154367015 \h </w:instrText>
      </w:r>
      <w:r>
        <w:rPr>
          <w:noProof/>
        </w:rPr>
      </w:r>
      <w:r>
        <w:rPr>
          <w:noProof/>
        </w:rPr>
        <w:fldChar w:fldCharType="separate"/>
      </w:r>
      <w:r>
        <w:rPr>
          <w:noProof/>
        </w:rPr>
        <w:t>484</w:t>
      </w:r>
      <w:r>
        <w:rPr>
          <w:noProof/>
        </w:rPr>
        <w:fldChar w:fldCharType="end"/>
      </w:r>
    </w:p>
    <w:p w14:paraId="76FBB53B" w14:textId="056356A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22.2.3.2.1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_Toc154367016 \h </w:instrText>
      </w:r>
      <w:r>
        <w:rPr>
          <w:noProof/>
        </w:rPr>
      </w:r>
      <w:r>
        <w:rPr>
          <w:noProof/>
        </w:rPr>
        <w:fldChar w:fldCharType="separate"/>
      </w:r>
      <w:r>
        <w:rPr>
          <w:noProof/>
        </w:rPr>
        <w:t>484</w:t>
      </w:r>
      <w:r>
        <w:rPr>
          <w:noProof/>
        </w:rPr>
        <w:fldChar w:fldCharType="end"/>
      </w:r>
    </w:p>
    <w:p w14:paraId="31649C3C" w14:textId="3D01B5F8"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22.2.4</w:t>
      </w:r>
      <w:r>
        <w:rPr>
          <w:rFonts w:asciiTheme="minorHAnsi" w:eastAsiaTheme="minorEastAsia" w:hAnsiTheme="minorHAnsi" w:cstheme="minorBidi"/>
          <w:noProof/>
          <w:sz w:val="22"/>
          <w:szCs w:val="22"/>
          <w:lang w:eastAsia="en-GB"/>
        </w:rPr>
        <w:tab/>
      </w:r>
      <w:r w:rsidRPr="00493D2F">
        <w:rPr>
          <w:rFonts w:eastAsia="Malgun Gothic"/>
          <w:noProof/>
        </w:rPr>
        <w:t>Adhoc group call leave</w:t>
      </w:r>
      <w:r>
        <w:rPr>
          <w:noProof/>
        </w:rPr>
        <w:tab/>
      </w:r>
      <w:r>
        <w:rPr>
          <w:noProof/>
        </w:rPr>
        <w:fldChar w:fldCharType="begin" w:fldLock="1"/>
      </w:r>
      <w:r>
        <w:rPr>
          <w:noProof/>
        </w:rPr>
        <w:instrText xml:space="preserve"> PAGEREF _Toc154367017 \h </w:instrText>
      </w:r>
      <w:r>
        <w:rPr>
          <w:noProof/>
        </w:rPr>
      </w:r>
      <w:r>
        <w:rPr>
          <w:noProof/>
        </w:rPr>
        <w:fldChar w:fldCharType="separate"/>
      </w:r>
      <w:r>
        <w:rPr>
          <w:noProof/>
        </w:rPr>
        <w:t>484</w:t>
      </w:r>
      <w:r>
        <w:rPr>
          <w:noProof/>
        </w:rPr>
        <w:fldChar w:fldCharType="end"/>
      </w:r>
    </w:p>
    <w:p w14:paraId="7BCA70C0" w14:textId="4B173A4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22.2.4.1</w:t>
      </w:r>
      <w:r>
        <w:rPr>
          <w:rFonts w:asciiTheme="minorHAnsi" w:eastAsiaTheme="minorEastAsia" w:hAnsiTheme="minorHAnsi" w:cstheme="minorBidi"/>
          <w:noProof/>
          <w:sz w:val="22"/>
          <w:szCs w:val="22"/>
          <w:lang w:eastAsia="en-GB"/>
        </w:rPr>
        <w:tab/>
      </w:r>
      <w:r w:rsidRPr="00493D2F">
        <w:rPr>
          <w:rFonts w:eastAsia="Malgun Gothic"/>
          <w:noProof/>
        </w:rPr>
        <w:t>Call leave procedures using on-demand session</w:t>
      </w:r>
      <w:r>
        <w:rPr>
          <w:noProof/>
        </w:rPr>
        <w:tab/>
      </w:r>
      <w:r>
        <w:rPr>
          <w:noProof/>
        </w:rPr>
        <w:fldChar w:fldCharType="begin" w:fldLock="1"/>
      </w:r>
      <w:r>
        <w:rPr>
          <w:noProof/>
        </w:rPr>
        <w:instrText xml:space="preserve"> PAGEREF _Toc154367018 \h </w:instrText>
      </w:r>
      <w:r>
        <w:rPr>
          <w:noProof/>
        </w:rPr>
      </w:r>
      <w:r>
        <w:rPr>
          <w:noProof/>
        </w:rPr>
        <w:fldChar w:fldCharType="separate"/>
      </w:r>
      <w:r>
        <w:rPr>
          <w:noProof/>
        </w:rPr>
        <w:t>485</w:t>
      </w:r>
      <w:r>
        <w:rPr>
          <w:noProof/>
        </w:rPr>
        <w:fldChar w:fldCharType="end"/>
      </w:r>
    </w:p>
    <w:p w14:paraId="2054767B" w14:textId="235EB5A2"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22.2.4.1.1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_Toc154367019 \h </w:instrText>
      </w:r>
      <w:r>
        <w:rPr>
          <w:noProof/>
        </w:rPr>
      </w:r>
      <w:r>
        <w:rPr>
          <w:noProof/>
        </w:rPr>
        <w:fldChar w:fldCharType="separate"/>
      </w:r>
      <w:r>
        <w:rPr>
          <w:noProof/>
        </w:rPr>
        <w:t>485</w:t>
      </w:r>
      <w:r>
        <w:rPr>
          <w:noProof/>
        </w:rPr>
        <w:fldChar w:fldCharType="end"/>
      </w:r>
    </w:p>
    <w:p w14:paraId="6352028E" w14:textId="2C95BBE9"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22.2.4.1.2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_Toc154367020 \h </w:instrText>
      </w:r>
      <w:r>
        <w:rPr>
          <w:noProof/>
        </w:rPr>
      </w:r>
      <w:r>
        <w:rPr>
          <w:noProof/>
        </w:rPr>
        <w:fldChar w:fldCharType="separate"/>
      </w:r>
      <w:r>
        <w:rPr>
          <w:noProof/>
        </w:rPr>
        <w:t>485</w:t>
      </w:r>
      <w:r>
        <w:rPr>
          <w:noProof/>
        </w:rPr>
        <w:fldChar w:fldCharType="end"/>
      </w:r>
    </w:p>
    <w:p w14:paraId="5C38F26D" w14:textId="635F8E9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22.2.4.2</w:t>
      </w:r>
      <w:r>
        <w:rPr>
          <w:rFonts w:asciiTheme="minorHAnsi" w:eastAsiaTheme="minorEastAsia" w:hAnsiTheme="minorHAnsi" w:cstheme="minorBidi"/>
          <w:noProof/>
          <w:sz w:val="22"/>
          <w:szCs w:val="22"/>
          <w:lang w:eastAsia="en-GB"/>
        </w:rPr>
        <w:tab/>
      </w:r>
      <w:r w:rsidRPr="00493D2F">
        <w:rPr>
          <w:rFonts w:eastAsia="Malgun Gothic"/>
          <w:noProof/>
        </w:rPr>
        <w:t>Call leave procedures using pre-established session</w:t>
      </w:r>
      <w:r>
        <w:rPr>
          <w:noProof/>
        </w:rPr>
        <w:tab/>
      </w:r>
      <w:r>
        <w:rPr>
          <w:noProof/>
        </w:rPr>
        <w:fldChar w:fldCharType="begin" w:fldLock="1"/>
      </w:r>
      <w:r>
        <w:rPr>
          <w:noProof/>
        </w:rPr>
        <w:instrText xml:space="preserve"> PAGEREF _Toc154367021 \h </w:instrText>
      </w:r>
      <w:r>
        <w:rPr>
          <w:noProof/>
        </w:rPr>
      </w:r>
      <w:r>
        <w:rPr>
          <w:noProof/>
        </w:rPr>
        <w:fldChar w:fldCharType="separate"/>
      </w:r>
      <w:r>
        <w:rPr>
          <w:noProof/>
        </w:rPr>
        <w:t>485</w:t>
      </w:r>
      <w:r>
        <w:rPr>
          <w:noProof/>
        </w:rPr>
        <w:fldChar w:fldCharType="end"/>
      </w:r>
    </w:p>
    <w:p w14:paraId="0FB92E92" w14:textId="4DFB4C3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22.2.4.2.1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_Toc154367022 \h </w:instrText>
      </w:r>
      <w:r>
        <w:rPr>
          <w:noProof/>
        </w:rPr>
      </w:r>
      <w:r>
        <w:rPr>
          <w:noProof/>
        </w:rPr>
        <w:fldChar w:fldCharType="separate"/>
      </w:r>
      <w:r>
        <w:rPr>
          <w:noProof/>
        </w:rPr>
        <w:t>485</w:t>
      </w:r>
      <w:r>
        <w:rPr>
          <w:noProof/>
        </w:rPr>
        <w:fldChar w:fldCharType="end"/>
      </w:r>
    </w:p>
    <w:p w14:paraId="4E3C4AE4" w14:textId="00D8C214"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22.2.5</w:t>
      </w:r>
      <w:r>
        <w:rPr>
          <w:rFonts w:asciiTheme="minorHAnsi" w:eastAsiaTheme="minorEastAsia" w:hAnsiTheme="minorHAnsi" w:cstheme="minorBidi"/>
          <w:noProof/>
          <w:sz w:val="22"/>
          <w:szCs w:val="22"/>
          <w:lang w:eastAsia="en-GB"/>
        </w:rPr>
        <w:tab/>
      </w:r>
      <w:r w:rsidRPr="00493D2F">
        <w:rPr>
          <w:rFonts w:eastAsia="Malgun Gothic"/>
          <w:noProof/>
        </w:rPr>
        <w:t>Adhoc group call rejoin</w:t>
      </w:r>
      <w:r>
        <w:rPr>
          <w:noProof/>
        </w:rPr>
        <w:tab/>
      </w:r>
      <w:r>
        <w:rPr>
          <w:noProof/>
        </w:rPr>
        <w:fldChar w:fldCharType="begin" w:fldLock="1"/>
      </w:r>
      <w:r>
        <w:rPr>
          <w:noProof/>
        </w:rPr>
        <w:instrText xml:space="preserve"> PAGEREF _Toc154367023 \h </w:instrText>
      </w:r>
      <w:r>
        <w:rPr>
          <w:noProof/>
        </w:rPr>
      </w:r>
      <w:r>
        <w:rPr>
          <w:noProof/>
        </w:rPr>
        <w:fldChar w:fldCharType="separate"/>
      </w:r>
      <w:r>
        <w:rPr>
          <w:noProof/>
        </w:rPr>
        <w:t>485</w:t>
      </w:r>
      <w:r>
        <w:rPr>
          <w:noProof/>
        </w:rPr>
        <w:fldChar w:fldCharType="end"/>
      </w:r>
    </w:p>
    <w:p w14:paraId="7A11DAFA" w14:textId="05BE031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22.2.5.1</w:t>
      </w:r>
      <w:r>
        <w:rPr>
          <w:rFonts w:asciiTheme="minorHAnsi" w:eastAsiaTheme="minorEastAsia" w:hAnsiTheme="minorHAnsi" w:cstheme="minorBidi"/>
          <w:noProof/>
          <w:sz w:val="22"/>
          <w:szCs w:val="22"/>
          <w:lang w:eastAsia="en-GB"/>
        </w:rPr>
        <w:tab/>
      </w:r>
      <w:r w:rsidRPr="00493D2F">
        <w:rPr>
          <w:rFonts w:eastAsia="Malgun Gothic"/>
          <w:noProof/>
        </w:rPr>
        <w:t>Call leave procedures using on-demand session</w:t>
      </w:r>
      <w:r>
        <w:rPr>
          <w:noProof/>
        </w:rPr>
        <w:tab/>
      </w:r>
      <w:r>
        <w:rPr>
          <w:noProof/>
        </w:rPr>
        <w:fldChar w:fldCharType="begin" w:fldLock="1"/>
      </w:r>
      <w:r>
        <w:rPr>
          <w:noProof/>
        </w:rPr>
        <w:instrText xml:space="preserve"> PAGEREF _Toc154367024 \h </w:instrText>
      </w:r>
      <w:r>
        <w:rPr>
          <w:noProof/>
        </w:rPr>
      </w:r>
      <w:r>
        <w:rPr>
          <w:noProof/>
        </w:rPr>
        <w:fldChar w:fldCharType="separate"/>
      </w:r>
      <w:r>
        <w:rPr>
          <w:noProof/>
        </w:rPr>
        <w:t>485</w:t>
      </w:r>
      <w:r>
        <w:rPr>
          <w:noProof/>
        </w:rPr>
        <w:fldChar w:fldCharType="end"/>
      </w:r>
    </w:p>
    <w:p w14:paraId="1A0A93F8" w14:textId="4998432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22.2.5.1.1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_Toc154367025 \h </w:instrText>
      </w:r>
      <w:r>
        <w:rPr>
          <w:noProof/>
        </w:rPr>
      </w:r>
      <w:r>
        <w:rPr>
          <w:noProof/>
        </w:rPr>
        <w:fldChar w:fldCharType="separate"/>
      </w:r>
      <w:r>
        <w:rPr>
          <w:noProof/>
        </w:rPr>
        <w:t>485</w:t>
      </w:r>
      <w:r>
        <w:rPr>
          <w:noProof/>
        </w:rPr>
        <w:fldChar w:fldCharType="end"/>
      </w:r>
    </w:p>
    <w:p w14:paraId="22DB6158" w14:textId="0E882F1E"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22.2.5.2</w:t>
      </w:r>
      <w:r>
        <w:rPr>
          <w:rFonts w:asciiTheme="minorHAnsi" w:eastAsiaTheme="minorEastAsia" w:hAnsiTheme="minorHAnsi" w:cstheme="minorBidi"/>
          <w:noProof/>
          <w:sz w:val="22"/>
          <w:szCs w:val="22"/>
          <w:lang w:eastAsia="en-GB"/>
        </w:rPr>
        <w:tab/>
      </w:r>
      <w:r w:rsidRPr="00493D2F">
        <w:rPr>
          <w:rFonts w:eastAsia="Malgun Gothic"/>
          <w:noProof/>
        </w:rPr>
        <w:t>Call rejoin procedures using pre-established session</w:t>
      </w:r>
      <w:r>
        <w:rPr>
          <w:noProof/>
        </w:rPr>
        <w:tab/>
      </w:r>
      <w:r>
        <w:rPr>
          <w:noProof/>
        </w:rPr>
        <w:fldChar w:fldCharType="begin" w:fldLock="1"/>
      </w:r>
      <w:r>
        <w:rPr>
          <w:noProof/>
        </w:rPr>
        <w:instrText xml:space="preserve"> PAGEREF _Toc154367026 \h </w:instrText>
      </w:r>
      <w:r>
        <w:rPr>
          <w:noProof/>
        </w:rPr>
      </w:r>
      <w:r>
        <w:rPr>
          <w:noProof/>
        </w:rPr>
        <w:fldChar w:fldCharType="separate"/>
      </w:r>
      <w:r>
        <w:rPr>
          <w:noProof/>
        </w:rPr>
        <w:t>485</w:t>
      </w:r>
      <w:r>
        <w:rPr>
          <w:noProof/>
        </w:rPr>
        <w:fldChar w:fldCharType="end"/>
      </w:r>
    </w:p>
    <w:p w14:paraId="5532350C" w14:textId="55D9DD1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22.2.5.2.1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_Toc154367027 \h </w:instrText>
      </w:r>
      <w:r>
        <w:rPr>
          <w:noProof/>
        </w:rPr>
      </w:r>
      <w:r>
        <w:rPr>
          <w:noProof/>
        </w:rPr>
        <w:fldChar w:fldCharType="separate"/>
      </w:r>
      <w:r>
        <w:rPr>
          <w:noProof/>
        </w:rPr>
        <w:t>485</w:t>
      </w:r>
      <w:r>
        <w:rPr>
          <w:noProof/>
        </w:rPr>
        <w:fldChar w:fldCharType="end"/>
      </w:r>
    </w:p>
    <w:p w14:paraId="022A0386" w14:textId="5BAAB5C4"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22.2.6</w:t>
      </w:r>
      <w:r>
        <w:rPr>
          <w:rFonts w:asciiTheme="minorHAnsi" w:eastAsiaTheme="minorEastAsia" w:hAnsiTheme="minorHAnsi" w:cstheme="minorBidi"/>
          <w:noProof/>
          <w:sz w:val="22"/>
          <w:szCs w:val="22"/>
          <w:lang w:eastAsia="en-GB"/>
        </w:rPr>
        <w:tab/>
      </w:r>
      <w:r w:rsidRPr="00493D2F">
        <w:rPr>
          <w:rFonts w:eastAsia="Malgun Gothic"/>
          <w:noProof/>
        </w:rPr>
        <w:t>Adhoc group call participants modify</w:t>
      </w:r>
      <w:r>
        <w:rPr>
          <w:noProof/>
        </w:rPr>
        <w:tab/>
      </w:r>
      <w:r>
        <w:rPr>
          <w:noProof/>
        </w:rPr>
        <w:fldChar w:fldCharType="begin" w:fldLock="1"/>
      </w:r>
      <w:r>
        <w:rPr>
          <w:noProof/>
        </w:rPr>
        <w:instrText xml:space="preserve"> PAGEREF _Toc154367028 \h </w:instrText>
      </w:r>
      <w:r>
        <w:rPr>
          <w:noProof/>
        </w:rPr>
      </w:r>
      <w:r>
        <w:rPr>
          <w:noProof/>
        </w:rPr>
        <w:fldChar w:fldCharType="separate"/>
      </w:r>
      <w:r>
        <w:rPr>
          <w:noProof/>
        </w:rPr>
        <w:t>486</w:t>
      </w:r>
      <w:r>
        <w:rPr>
          <w:noProof/>
        </w:rPr>
        <w:fldChar w:fldCharType="end"/>
      </w:r>
    </w:p>
    <w:p w14:paraId="20D5F051" w14:textId="27DA6985"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22.2.6.1</w:t>
      </w:r>
      <w:r>
        <w:rPr>
          <w:rFonts w:asciiTheme="minorHAnsi" w:eastAsiaTheme="minorEastAsia" w:hAnsiTheme="minorHAnsi" w:cstheme="minorBidi"/>
          <w:noProof/>
          <w:sz w:val="22"/>
          <w:szCs w:val="22"/>
          <w:lang w:eastAsia="en-GB"/>
        </w:rPr>
        <w:tab/>
      </w:r>
      <w:r w:rsidRPr="00493D2F">
        <w:rPr>
          <w:rFonts w:eastAsia="Malgun Gothic"/>
          <w:noProof/>
        </w:rPr>
        <w:t>Call participants modify procedures using on-demand session</w:t>
      </w:r>
      <w:r>
        <w:rPr>
          <w:noProof/>
        </w:rPr>
        <w:tab/>
      </w:r>
      <w:r>
        <w:rPr>
          <w:noProof/>
        </w:rPr>
        <w:fldChar w:fldCharType="begin" w:fldLock="1"/>
      </w:r>
      <w:r>
        <w:rPr>
          <w:noProof/>
        </w:rPr>
        <w:instrText xml:space="preserve"> PAGEREF _Toc154367029 \h </w:instrText>
      </w:r>
      <w:r>
        <w:rPr>
          <w:noProof/>
        </w:rPr>
      </w:r>
      <w:r>
        <w:rPr>
          <w:noProof/>
        </w:rPr>
        <w:fldChar w:fldCharType="separate"/>
      </w:r>
      <w:r>
        <w:rPr>
          <w:noProof/>
        </w:rPr>
        <w:t>486</w:t>
      </w:r>
      <w:r>
        <w:rPr>
          <w:noProof/>
        </w:rPr>
        <w:fldChar w:fldCharType="end"/>
      </w:r>
    </w:p>
    <w:p w14:paraId="4A711597" w14:textId="123EB33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22.2.6.1.1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_Toc154367030 \h </w:instrText>
      </w:r>
      <w:r>
        <w:rPr>
          <w:noProof/>
        </w:rPr>
      </w:r>
      <w:r>
        <w:rPr>
          <w:noProof/>
        </w:rPr>
        <w:fldChar w:fldCharType="separate"/>
      </w:r>
      <w:r>
        <w:rPr>
          <w:noProof/>
        </w:rPr>
        <w:t>486</w:t>
      </w:r>
      <w:r>
        <w:rPr>
          <w:noProof/>
        </w:rPr>
        <w:fldChar w:fldCharType="end"/>
      </w:r>
    </w:p>
    <w:p w14:paraId="6F561B3E" w14:textId="574424BE" w:rsidR="00706389" w:rsidRDefault="00706389">
      <w:pPr>
        <w:pStyle w:val="TOC2"/>
        <w:rPr>
          <w:rFonts w:asciiTheme="minorHAnsi" w:eastAsiaTheme="minorEastAsia" w:hAnsiTheme="minorHAnsi" w:cstheme="minorBidi"/>
          <w:noProof/>
          <w:sz w:val="22"/>
          <w:szCs w:val="22"/>
          <w:lang w:eastAsia="en-GB"/>
        </w:rPr>
      </w:pPr>
      <w:r>
        <w:rPr>
          <w:noProof/>
          <w:lang w:eastAsia="ko-KR"/>
        </w:rPr>
        <w:t>22.3</w:t>
      </w:r>
      <w:r>
        <w:rPr>
          <w:rFonts w:asciiTheme="minorHAnsi" w:eastAsiaTheme="minorEastAsia" w:hAnsiTheme="minorHAnsi" w:cstheme="minorBidi"/>
          <w:noProof/>
          <w:sz w:val="22"/>
          <w:szCs w:val="22"/>
          <w:lang w:eastAsia="en-GB"/>
        </w:rPr>
        <w:tab/>
      </w:r>
      <w:r w:rsidRPr="00493D2F">
        <w:rPr>
          <w:rFonts w:eastAsia="Malgun Gothic"/>
          <w:noProof/>
        </w:rPr>
        <w:t xml:space="preserve">Participating </w:t>
      </w:r>
      <w:r w:rsidRPr="00493D2F">
        <w:rPr>
          <w:noProof/>
          <w:lang w:val="nl-NL"/>
        </w:rPr>
        <w:t xml:space="preserve">MCVideo </w:t>
      </w:r>
      <w:r w:rsidRPr="00493D2F">
        <w:rPr>
          <w:rFonts w:eastAsia="Malgun Gothic"/>
          <w:noProof/>
        </w:rPr>
        <w:t>function procedures</w:t>
      </w:r>
      <w:r>
        <w:rPr>
          <w:noProof/>
        </w:rPr>
        <w:tab/>
      </w:r>
      <w:r>
        <w:rPr>
          <w:noProof/>
        </w:rPr>
        <w:fldChar w:fldCharType="begin" w:fldLock="1"/>
      </w:r>
      <w:r>
        <w:rPr>
          <w:noProof/>
        </w:rPr>
        <w:instrText xml:space="preserve"> PAGEREF _Toc154367031 \h </w:instrText>
      </w:r>
      <w:r>
        <w:rPr>
          <w:noProof/>
        </w:rPr>
      </w:r>
      <w:r>
        <w:rPr>
          <w:noProof/>
        </w:rPr>
        <w:fldChar w:fldCharType="separate"/>
      </w:r>
      <w:r>
        <w:rPr>
          <w:noProof/>
        </w:rPr>
        <w:t>486</w:t>
      </w:r>
      <w:r>
        <w:rPr>
          <w:noProof/>
        </w:rPr>
        <w:fldChar w:fldCharType="end"/>
      </w:r>
    </w:p>
    <w:p w14:paraId="55600E1C" w14:textId="446B6804"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22.3.1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_Toc154367032 \h </w:instrText>
      </w:r>
      <w:r>
        <w:rPr>
          <w:noProof/>
        </w:rPr>
      </w:r>
      <w:r>
        <w:rPr>
          <w:noProof/>
        </w:rPr>
        <w:fldChar w:fldCharType="separate"/>
      </w:r>
      <w:r>
        <w:rPr>
          <w:noProof/>
        </w:rPr>
        <w:t>486</w:t>
      </w:r>
      <w:r>
        <w:rPr>
          <w:noProof/>
        </w:rPr>
        <w:fldChar w:fldCharType="end"/>
      </w:r>
    </w:p>
    <w:p w14:paraId="610A3A49" w14:textId="7AE27D45"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22.3.2</w:t>
      </w:r>
      <w:r>
        <w:rPr>
          <w:rFonts w:asciiTheme="minorHAnsi" w:eastAsiaTheme="minorEastAsia" w:hAnsiTheme="minorHAnsi" w:cstheme="minorBidi"/>
          <w:noProof/>
          <w:sz w:val="22"/>
          <w:szCs w:val="22"/>
          <w:lang w:eastAsia="en-GB"/>
        </w:rPr>
        <w:tab/>
      </w:r>
      <w:r w:rsidRPr="00493D2F">
        <w:rPr>
          <w:rFonts w:eastAsia="Malgun Gothic"/>
          <w:noProof/>
        </w:rPr>
        <w:t>Adhoc group call setup</w:t>
      </w:r>
      <w:r>
        <w:rPr>
          <w:noProof/>
        </w:rPr>
        <w:tab/>
      </w:r>
      <w:r>
        <w:rPr>
          <w:noProof/>
        </w:rPr>
        <w:fldChar w:fldCharType="begin" w:fldLock="1"/>
      </w:r>
      <w:r>
        <w:rPr>
          <w:noProof/>
        </w:rPr>
        <w:instrText xml:space="preserve"> PAGEREF _Toc154367033 \h </w:instrText>
      </w:r>
      <w:r>
        <w:rPr>
          <w:noProof/>
        </w:rPr>
      </w:r>
      <w:r>
        <w:rPr>
          <w:noProof/>
        </w:rPr>
        <w:fldChar w:fldCharType="separate"/>
      </w:r>
      <w:r>
        <w:rPr>
          <w:noProof/>
        </w:rPr>
        <w:t>486</w:t>
      </w:r>
      <w:r>
        <w:rPr>
          <w:noProof/>
        </w:rPr>
        <w:fldChar w:fldCharType="end"/>
      </w:r>
    </w:p>
    <w:p w14:paraId="606AF4DC" w14:textId="11B4107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22.3.2.1</w:t>
      </w:r>
      <w:r>
        <w:rPr>
          <w:rFonts w:asciiTheme="minorHAnsi" w:eastAsiaTheme="minorEastAsia" w:hAnsiTheme="minorHAnsi" w:cstheme="minorBidi"/>
          <w:noProof/>
          <w:sz w:val="22"/>
          <w:szCs w:val="22"/>
          <w:lang w:eastAsia="en-GB"/>
        </w:rPr>
        <w:tab/>
      </w:r>
      <w:r w:rsidRPr="00493D2F">
        <w:rPr>
          <w:rFonts w:eastAsia="Malgun Gothic"/>
          <w:noProof/>
        </w:rPr>
        <w:t>Call setup procedures using on-demand session</w:t>
      </w:r>
      <w:r>
        <w:rPr>
          <w:noProof/>
        </w:rPr>
        <w:tab/>
      </w:r>
      <w:r>
        <w:rPr>
          <w:noProof/>
        </w:rPr>
        <w:fldChar w:fldCharType="begin" w:fldLock="1"/>
      </w:r>
      <w:r>
        <w:rPr>
          <w:noProof/>
        </w:rPr>
        <w:instrText xml:space="preserve"> PAGEREF _Toc154367034 \h </w:instrText>
      </w:r>
      <w:r>
        <w:rPr>
          <w:noProof/>
        </w:rPr>
      </w:r>
      <w:r>
        <w:rPr>
          <w:noProof/>
        </w:rPr>
        <w:fldChar w:fldCharType="separate"/>
      </w:r>
      <w:r>
        <w:rPr>
          <w:noProof/>
        </w:rPr>
        <w:t>486</w:t>
      </w:r>
      <w:r>
        <w:rPr>
          <w:noProof/>
        </w:rPr>
        <w:fldChar w:fldCharType="end"/>
      </w:r>
    </w:p>
    <w:p w14:paraId="02407CCF" w14:textId="5A1B158D"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22.3.2.1.1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_Toc154367035 \h </w:instrText>
      </w:r>
      <w:r>
        <w:rPr>
          <w:noProof/>
        </w:rPr>
      </w:r>
      <w:r>
        <w:rPr>
          <w:noProof/>
        </w:rPr>
        <w:fldChar w:fldCharType="separate"/>
      </w:r>
      <w:r>
        <w:rPr>
          <w:noProof/>
        </w:rPr>
        <w:t>486</w:t>
      </w:r>
      <w:r>
        <w:rPr>
          <w:noProof/>
        </w:rPr>
        <w:fldChar w:fldCharType="end"/>
      </w:r>
    </w:p>
    <w:p w14:paraId="7F00BF5A" w14:textId="53E89083"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22.3.2.1.1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_Toc154367036 \h </w:instrText>
      </w:r>
      <w:r>
        <w:rPr>
          <w:noProof/>
        </w:rPr>
      </w:r>
      <w:r>
        <w:rPr>
          <w:noProof/>
        </w:rPr>
        <w:fldChar w:fldCharType="separate"/>
      </w:r>
      <w:r>
        <w:rPr>
          <w:noProof/>
        </w:rPr>
        <w:t>489</w:t>
      </w:r>
      <w:r>
        <w:rPr>
          <w:noProof/>
        </w:rPr>
        <w:fldChar w:fldCharType="end"/>
      </w:r>
    </w:p>
    <w:p w14:paraId="5AB9DBB4" w14:textId="629E7E95"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22.3.2.2</w:t>
      </w:r>
      <w:r>
        <w:rPr>
          <w:rFonts w:asciiTheme="minorHAnsi" w:eastAsiaTheme="minorEastAsia" w:hAnsiTheme="minorHAnsi" w:cstheme="minorBidi"/>
          <w:noProof/>
          <w:sz w:val="22"/>
          <w:szCs w:val="22"/>
          <w:lang w:eastAsia="en-GB"/>
        </w:rPr>
        <w:tab/>
      </w:r>
      <w:r w:rsidRPr="00493D2F">
        <w:rPr>
          <w:rFonts w:eastAsia="Malgun Gothic"/>
          <w:noProof/>
        </w:rPr>
        <w:t>Call setup procedures using pre-established session</w:t>
      </w:r>
      <w:r>
        <w:rPr>
          <w:noProof/>
        </w:rPr>
        <w:tab/>
      </w:r>
      <w:r>
        <w:rPr>
          <w:noProof/>
        </w:rPr>
        <w:fldChar w:fldCharType="begin" w:fldLock="1"/>
      </w:r>
      <w:r>
        <w:rPr>
          <w:noProof/>
        </w:rPr>
        <w:instrText xml:space="preserve"> PAGEREF _Toc154367037 \h </w:instrText>
      </w:r>
      <w:r>
        <w:rPr>
          <w:noProof/>
        </w:rPr>
      </w:r>
      <w:r>
        <w:rPr>
          <w:noProof/>
        </w:rPr>
        <w:fldChar w:fldCharType="separate"/>
      </w:r>
      <w:r>
        <w:rPr>
          <w:noProof/>
        </w:rPr>
        <w:t>490</w:t>
      </w:r>
      <w:r>
        <w:rPr>
          <w:noProof/>
        </w:rPr>
        <w:fldChar w:fldCharType="end"/>
      </w:r>
    </w:p>
    <w:p w14:paraId="272E6A79" w14:textId="3761E958"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22.3.2.2.1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_Toc154367038 \h </w:instrText>
      </w:r>
      <w:r>
        <w:rPr>
          <w:noProof/>
        </w:rPr>
      </w:r>
      <w:r>
        <w:rPr>
          <w:noProof/>
        </w:rPr>
        <w:fldChar w:fldCharType="separate"/>
      </w:r>
      <w:r>
        <w:rPr>
          <w:noProof/>
        </w:rPr>
        <w:t>490</w:t>
      </w:r>
      <w:r>
        <w:rPr>
          <w:noProof/>
        </w:rPr>
        <w:fldChar w:fldCharType="end"/>
      </w:r>
    </w:p>
    <w:p w14:paraId="3AB774E1" w14:textId="5D29C488"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22.3.2.2.2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_Toc154367039 \h </w:instrText>
      </w:r>
      <w:r>
        <w:rPr>
          <w:noProof/>
        </w:rPr>
      </w:r>
      <w:r>
        <w:rPr>
          <w:noProof/>
        </w:rPr>
        <w:fldChar w:fldCharType="separate"/>
      </w:r>
      <w:r>
        <w:rPr>
          <w:noProof/>
        </w:rPr>
        <w:t>492</w:t>
      </w:r>
      <w:r>
        <w:rPr>
          <w:noProof/>
        </w:rPr>
        <w:fldChar w:fldCharType="end"/>
      </w:r>
    </w:p>
    <w:p w14:paraId="2B0BBC2C" w14:textId="38C45801"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22.3.3</w:t>
      </w:r>
      <w:r>
        <w:rPr>
          <w:rFonts w:asciiTheme="minorHAnsi" w:eastAsiaTheme="minorEastAsia" w:hAnsiTheme="minorHAnsi" w:cstheme="minorBidi"/>
          <w:noProof/>
          <w:sz w:val="22"/>
          <w:szCs w:val="22"/>
          <w:lang w:eastAsia="en-GB"/>
        </w:rPr>
        <w:tab/>
      </w:r>
      <w:r w:rsidRPr="00493D2F">
        <w:rPr>
          <w:rFonts w:eastAsia="Malgun Gothic"/>
          <w:noProof/>
        </w:rPr>
        <w:t>Adhoc group call release</w:t>
      </w:r>
      <w:r>
        <w:rPr>
          <w:noProof/>
        </w:rPr>
        <w:tab/>
      </w:r>
      <w:r>
        <w:rPr>
          <w:noProof/>
        </w:rPr>
        <w:fldChar w:fldCharType="begin" w:fldLock="1"/>
      </w:r>
      <w:r>
        <w:rPr>
          <w:noProof/>
        </w:rPr>
        <w:instrText xml:space="preserve"> PAGEREF _Toc154367040 \h </w:instrText>
      </w:r>
      <w:r>
        <w:rPr>
          <w:noProof/>
        </w:rPr>
      </w:r>
      <w:r>
        <w:rPr>
          <w:noProof/>
        </w:rPr>
        <w:fldChar w:fldCharType="separate"/>
      </w:r>
      <w:r>
        <w:rPr>
          <w:noProof/>
        </w:rPr>
        <w:t>492</w:t>
      </w:r>
      <w:r>
        <w:rPr>
          <w:noProof/>
        </w:rPr>
        <w:fldChar w:fldCharType="end"/>
      </w:r>
    </w:p>
    <w:p w14:paraId="7C3EB50E" w14:textId="1D14D2EE"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22.3.3.1</w:t>
      </w:r>
      <w:r>
        <w:rPr>
          <w:rFonts w:asciiTheme="minorHAnsi" w:eastAsiaTheme="minorEastAsia" w:hAnsiTheme="minorHAnsi" w:cstheme="minorBidi"/>
          <w:noProof/>
          <w:sz w:val="22"/>
          <w:szCs w:val="22"/>
          <w:lang w:eastAsia="en-GB"/>
        </w:rPr>
        <w:tab/>
      </w:r>
      <w:r w:rsidRPr="00493D2F">
        <w:rPr>
          <w:rFonts w:eastAsia="Malgun Gothic"/>
          <w:noProof/>
        </w:rPr>
        <w:t>Call release procedures using on-demand session</w:t>
      </w:r>
      <w:r>
        <w:rPr>
          <w:noProof/>
        </w:rPr>
        <w:tab/>
      </w:r>
      <w:r>
        <w:rPr>
          <w:noProof/>
        </w:rPr>
        <w:fldChar w:fldCharType="begin" w:fldLock="1"/>
      </w:r>
      <w:r>
        <w:rPr>
          <w:noProof/>
        </w:rPr>
        <w:instrText xml:space="preserve"> PAGEREF _Toc154367041 \h </w:instrText>
      </w:r>
      <w:r>
        <w:rPr>
          <w:noProof/>
        </w:rPr>
      </w:r>
      <w:r>
        <w:rPr>
          <w:noProof/>
        </w:rPr>
        <w:fldChar w:fldCharType="separate"/>
      </w:r>
      <w:r>
        <w:rPr>
          <w:noProof/>
        </w:rPr>
        <w:t>492</w:t>
      </w:r>
      <w:r>
        <w:rPr>
          <w:noProof/>
        </w:rPr>
        <w:fldChar w:fldCharType="end"/>
      </w:r>
    </w:p>
    <w:p w14:paraId="0CB4C875" w14:textId="2B18D971"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22.3.3.1.1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_Toc154367042 \h </w:instrText>
      </w:r>
      <w:r>
        <w:rPr>
          <w:noProof/>
        </w:rPr>
      </w:r>
      <w:r>
        <w:rPr>
          <w:noProof/>
        </w:rPr>
        <w:fldChar w:fldCharType="separate"/>
      </w:r>
      <w:r>
        <w:rPr>
          <w:noProof/>
        </w:rPr>
        <w:t>492</w:t>
      </w:r>
      <w:r>
        <w:rPr>
          <w:noProof/>
        </w:rPr>
        <w:fldChar w:fldCharType="end"/>
      </w:r>
    </w:p>
    <w:p w14:paraId="0E7AF96A" w14:textId="293B398B"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22.3.3.1.2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_Toc154367043 \h </w:instrText>
      </w:r>
      <w:r>
        <w:rPr>
          <w:noProof/>
        </w:rPr>
      </w:r>
      <w:r>
        <w:rPr>
          <w:noProof/>
        </w:rPr>
        <w:fldChar w:fldCharType="separate"/>
      </w:r>
      <w:r>
        <w:rPr>
          <w:noProof/>
        </w:rPr>
        <w:t>492</w:t>
      </w:r>
      <w:r>
        <w:rPr>
          <w:noProof/>
        </w:rPr>
        <w:fldChar w:fldCharType="end"/>
      </w:r>
    </w:p>
    <w:p w14:paraId="1EBF00DF" w14:textId="07EFB0F7"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22.3.3.2</w:t>
      </w:r>
      <w:r>
        <w:rPr>
          <w:rFonts w:asciiTheme="minorHAnsi" w:eastAsiaTheme="minorEastAsia" w:hAnsiTheme="minorHAnsi" w:cstheme="minorBidi"/>
          <w:noProof/>
          <w:sz w:val="22"/>
          <w:szCs w:val="22"/>
          <w:lang w:eastAsia="en-GB"/>
        </w:rPr>
        <w:tab/>
      </w:r>
      <w:r w:rsidRPr="00493D2F">
        <w:rPr>
          <w:rFonts w:eastAsia="Malgun Gothic"/>
          <w:noProof/>
        </w:rPr>
        <w:t>Call release procedures using pre-established session</w:t>
      </w:r>
      <w:r>
        <w:rPr>
          <w:noProof/>
        </w:rPr>
        <w:tab/>
      </w:r>
      <w:r>
        <w:rPr>
          <w:noProof/>
        </w:rPr>
        <w:fldChar w:fldCharType="begin" w:fldLock="1"/>
      </w:r>
      <w:r>
        <w:rPr>
          <w:noProof/>
        </w:rPr>
        <w:instrText xml:space="preserve"> PAGEREF _Toc154367044 \h </w:instrText>
      </w:r>
      <w:r>
        <w:rPr>
          <w:noProof/>
        </w:rPr>
      </w:r>
      <w:r>
        <w:rPr>
          <w:noProof/>
        </w:rPr>
        <w:fldChar w:fldCharType="separate"/>
      </w:r>
      <w:r>
        <w:rPr>
          <w:noProof/>
        </w:rPr>
        <w:t>493</w:t>
      </w:r>
      <w:r>
        <w:rPr>
          <w:noProof/>
        </w:rPr>
        <w:fldChar w:fldCharType="end"/>
      </w:r>
    </w:p>
    <w:p w14:paraId="209128AE" w14:textId="6FB71F3F"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22.3.3.2.1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_Toc154367045 \h </w:instrText>
      </w:r>
      <w:r>
        <w:rPr>
          <w:noProof/>
        </w:rPr>
      </w:r>
      <w:r>
        <w:rPr>
          <w:noProof/>
        </w:rPr>
        <w:fldChar w:fldCharType="separate"/>
      </w:r>
      <w:r>
        <w:rPr>
          <w:noProof/>
        </w:rPr>
        <w:t>493</w:t>
      </w:r>
      <w:r>
        <w:rPr>
          <w:noProof/>
        </w:rPr>
        <w:fldChar w:fldCharType="end"/>
      </w:r>
    </w:p>
    <w:p w14:paraId="7BD2617E" w14:textId="4F714492"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_Toc154367046 \h </w:instrText>
      </w:r>
      <w:r>
        <w:rPr>
          <w:noProof/>
        </w:rPr>
      </w:r>
      <w:r>
        <w:rPr>
          <w:noProof/>
        </w:rPr>
        <w:fldChar w:fldCharType="separate"/>
      </w:r>
      <w:r>
        <w:rPr>
          <w:noProof/>
        </w:rPr>
        <w:t>493</w:t>
      </w:r>
      <w:r>
        <w:rPr>
          <w:noProof/>
        </w:rPr>
        <w:fldChar w:fldCharType="end"/>
      </w:r>
    </w:p>
    <w:p w14:paraId="50F30726" w14:textId="057D4D6C"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22.3.4</w:t>
      </w:r>
      <w:r>
        <w:rPr>
          <w:rFonts w:asciiTheme="minorHAnsi" w:eastAsiaTheme="minorEastAsia" w:hAnsiTheme="minorHAnsi" w:cstheme="minorBidi"/>
          <w:noProof/>
          <w:sz w:val="22"/>
          <w:szCs w:val="22"/>
          <w:lang w:eastAsia="en-GB"/>
        </w:rPr>
        <w:tab/>
      </w:r>
      <w:r w:rsidRPr="00493D2F">
        <w:rPr>
          <w:rFonts w:eastAsia="Malgun Gothic"/>
          <w:noProof/>
        </w:rPr>
        <w:t>Adhoc group call rejoin</w:t>
      </w:r>
      <w:r>
        <w:rPr>
          <w:noProof/>
        </w:rPr>
        <w:tab/>
      </w:r>
      <w:r>
        <w:rPr>
          <w:noProof/>
        </w:rPr>
        <w:fldChar w:fldCharType="begin" w:fldLock="1"/>
      </w:r>
      <w:r>
        <w:rPr>
          <w:noProof/>
        </w:rPr>
        <w:instrText xml:space="preserve"> PAGEREF _Toc154367047 \h </w:instrText>
      </w:r>
      <w:r>
        <w:rPr>
          <w:noProof/>
        </w:rPr>
      </w:r>
      <w:r>
        <w:rPr>
          <w:noProof/>
        </w:rPr>
        <w:fldChar w:fldCharType="separate"/>
      </w:r>
      <w:r>
        <w:rPr>
          <w:noProof/>
        </w:rPr>
        <w:t>493</w:t>
      </w:r>
      <w:r>
        <w:rPr>
          <w:noProof/>
        </w:rPr>
        <w:fldChar w:fldCharType="end"/>
      </w:r>
    </w:p>
    <w:p w14:paraId="166617B2" w14:textId="640EA81A"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22.3.4.1</w:t>
      </w:r>
      <w:r>
        <w:rPr>
          <w:rFonts w:asciiTheme="minorHAnsi" w:eastAsiaTheme="minorEastAsia" w:hAnsiTheme="minorHAnsi" w:cstheme="minorBidi"/>
          <w:noProof/>
          <w:sz w:val="22"/>
          <w:szCs w:val="22"/>
          <w:lang w:eastAsia="en-GB"/>
        </w:rPr>
        <w:tab/>
      </w:r>
      <w:r w:rsidRPr="00493D2F">
        <w:rPr>
          <w:rFonts w:eastAsia="Malgun Gothic"/>
          <w:noProof/>
        </w:rPr>
        <w:t>Call rejoin procedures using on-demand session</w:t>
      </w:r>
      <w:r>
        <w:rPr>
          <w:noProof/>
        </w:rPr>
        <w:tab/>
      </w:r>
      <w:r>
        <w:rPr>
          <w:noProof/>
        </w:rPr>
        <w:fldChar w:fldCharType="begin" w:fldLock="1"/>
      </w:r>
      <w:r>
        <w:rPr>
          <w:noProof/>
        </w:rPr>
        <w:instrText xml:space="preserve"> PAGEREF _Toc154367048 \h </w:instrText>
      </w:r>
      <w:r>
        <w:rPr>
          <w:noProof/>
        </w:rPr>
      </w:r>
      <w:r>
        <w:rPr>
          <w:noProof/>
        </w:rPr>
        <w:fldChar w:fldCharType="separate"/>
      </w:r>
      <w:r>
        <w:rPr>
          <w:noProof/>
        </w:rPr>
        <w:t>493</w:t>
      </w:r>
      <w:r>
        <w:rPr>
          <w:noProof/>
        </w:rPr>
        <w:fldChar w:fldCharType="end"/>
      </w:r>
    </w:p>
    <w:p w14:paraId="65A7C7CD" w14:textId="17E86E17"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22.3.4.1.1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_Toc154367049 \h </w:instrText>
      </w:r>
      <w:r>
        <w:rPr>
          <w:noProof/>
        </w:rPr>
      </w:r>
      <w:r>
        <w:rPr>
          <w:noProof/>
        </w:rPr>
        <w:fldChar w:fldCharType="separate"/>
      </w:r>
      <w:r>
        <w:rPr>
          <w:noProof/>
        </w:rPr>
        <w:t>493</w:t>
      </w:r>
      <w:r>
        <w:rPr>
          <w:noProof/>
        </w:rPr>
        <w:fldChar w:fldCharType="end"/>
      </w:r>
    </w:p>
    <w:p w14:paraId="70A8EFE4" w14:textId="19B089D6"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22.3.4.2</w:t>
      </w:r>
      <w:r>
        <w:rPr>
          <w:rFonts w:asciiTheme="minorHAnsi" w:eastAsiaTheme="minorEastAsia" w:hAnsiTheme="minorHAnsi" w:cstheme="minorBidi"/>
          <w:noProof/>
          <w:sz w:val="22"/>
          <w:szCs w:val="22"/>
          <w:lang w:eastAsia="en-GB"/>
        </w:rPr>
        <w:tab/>
      </w:r>
      <w:r w:rsidRPr="00493D2F">
        <w:rPr>
          <w:rFonts w:eastAsia="Malgun Gothic"/>
          <w:noProof/>
        </w:rPr>
        <w:t>Call rejoin procedures using pre-established session</w:t>
      </w:r>
      <w:r>
        <w:rPr>
          <w:noProof/>
        </w:rPr>
        <w:tab/>
      </w:r>
      <w:r>
        <w:rPr>
          <w:noProof/>
        </w:rPr>
        <w:fldChar w:fldCharType="begin" w:fldLock="1"/>
      </w:r>
      <w:r>
        <w:rPr>
          <w:noProof/>
        </w:rPr>
        <w:instrText xml:space="preserve"> PAGEREF _Toc154367050 \h </w:instrText>
      </w:r>
      <w:r>
        <w:rPr>
          <w:noProof/>
        </w:rPr>
      </w:r>
      <w:r>
        <w:rPr>
          <w:noProof/>
        </w:rPr>
        <w:fldChar w:fldCharType="separate"/>
      </w:r>
      <w:r>
        <w:rPr>
          <w:noProof/>
        </w:rPr>
        <w:t>493</w:t>
      </w:r>
      <w:r>
        <w:rPr>
          <w:noProof/>
        </w:rPr>
        <w:fldChar w:fldCharType="end"/>
      </w:r>
    </w:p>
    <w:p w14:paraId="1C07F7AA" w14:textId="7D7CB666"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22.3.4.2.1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_Toc154367051 \h </w:instrText>
      </w:r>
      <w:r>
        <w:rPr>
          <w:noProof/>
        </w:rPr>
      </w:r>
      <w:r>
        <w:rPr>
          <w:noProof/>
        </w:rPr>
        <w:fldChar w:fldCharType="separate"/>
      </w:r>
      <w:r>
        <w:rPr>
          <w:noProof/>
        </w:rPr>
        <w:t>493</w:t>
      </w:r>
      <w:r>
        <w:rPr>
          <w:noProof/>
        </w:rPr>
        <w:fldChar w:fldCharType="end"/>
      </w:r>
    </w:p>
    <w:p w14:paraId="78B4F5B8" w14:textId="5F183E3F"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22.3.5</w:t>
      </w:r>
      <w:r>
        <w:rPr>
          <w:rFonts w:asciiTheme="minorHAnsi" w:eastAsiaTheme="minorEastAsia" w:hAnsiTheme="minorHAnsi" w:cstheme="minorBidi"/>
          <w:noProof/>
          <w:sz w:val="22"/>
          <w:szCs w:val="22"/>
          <w:lang w:eastAsia="en-GB"/>
        </w:rPr>
        <w:tab/>
      </w:r>
      <w:r w:rsidRPr="00493D2F">
        <w:rPr>
          <w:rFonts w:eastAsia="Malgun Gothic"/>
          <w:noProof/>
        </w:rPr>
        <w:t>Adhoc group call participants modify</w:t>
      </w:r>
      <w:r>
        <w:rPr>
          <w:noProof/>
        </w:rPr>
        <w:tab/>
      </w:r>
      <w:r>
        <w:rPr>
          <w:noProof/>
        </w:rPr>
        <w:fldChar w:fldCharType="begin" w:fldLock="1"/>
      </w:r>
      <w:r>
        <w:rPr>
          <w:noProof/>
        </w:rPr>
        <w:instrText xml:space="preserve"> PAGEREF _Toc154367052 \h </w:instrText>
      </w:r>
      <w:r>
        <w:rPr>
          <w:noProof/>
        </w:rPr>
      </w:r>
      <w:r>
        <w:rPr>
          <w:noProof/>
        </w:rPr>
        <w:fldChar w:fldCharType="separate"/>
      </w:r>
      <w:r>
        <w:rPr>
          <w:noProof/>
        </w:rPr>
        <w:t>493</w:t>
      </w:r>
      <w:r>
        <w:rPr>
          <w:noProof/>
        </w:rPr>
        <w:fldChar w:fldCharType="end"/>
      </w:r>
    </w:p>
    <w:p w14:paraId="51438030" w14:textId="248C8B54"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22.3.5.1</w:t>
      </w:r>
      <w:r>
        <w:rPr>
          <w:rFonts w:asciiTheme="minorHAnsi" w:eastAsiaTheme="minorEastAsia" w:hAnsiTheme="minorHAnsi" w:cstheme="minorBidi"/>
          <w:noProof/>
          <w:sz w:val="22"/>
          <w:szCs w:val="22"/>
          <w:lang w:eastAsia="en-GB"/>
        </w:rPr>
        <w:tab/>
      </w:r>
      <w:r w:rsidRPr="00493D2F">
        <w:rPr>
          <w:rFonts w:eastAsia="Malgun Gothic"/>
          <w:noProof/>
        </w:rPr>
        <w:t>Call participants modify procedures using on-demand session</w:t>
      </w:r>
      <w:r>
        <w:rPr>
          <w:noProof/>
        </w:rPr>
        <w:tab/>
      </w:r>
      <w:r>
        <w:rPr>
          <w:noProof/>
        </w:rPr>
        <w:fldChar w:fldCharType="begin" w:fldLock="1"/>
      </w:r>
      <w:r>
        <w:rPr>
          <w:noProof/>
        </w:rPr>
        <w:instrText xml:space="preserve"> PAGEREF _Toc154367053 \h </w:instrText>
      </w:r>
      <w:r>
        <w:rPr>
          <w:noProof/>
        </w:rPr>
      </w:r>
      <w:r>
        <w:rPr>
          <w:noProof/>
        </w:rPr>
        <w:fldChar w:fldCharType="separate"/>
      </w:r>
      <w:r>
        <w:rPr>
          <w:noProof/>
        </w:rPr>
        <w:t>493</w:t>
      </w:r>
      <w:r>
        <w:rPr>
          <w:noProof/>
        </w:rPr>
        <w:fldChar w:fldCharType="end"/>
      </w:r>
    </w:p>
    <w:p w14:paraId="2599A474" w14:textId="3382F14F"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22.3.5.1.1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_Toc154367054 \h </w:instrText>
      </w:r>
      <w:r>
        <w:rPr>
          <w:noProof/>
        </w:rPr>
      </w:r>
      <w:r>
        <w:rPr>
          <w:noProof/>
        </w:rPr>
        <w:fldChar w:fldCharType="separate"/>
      </w:r>
      <w:r>
        <w:rPr>
          <w:noProof/>
        </w:rPr>
        <w:t>493</w:t>
      </w:r>
      <w:r>
        <w:rPr>
          <w:noProof/>
        </w:rPr>
        <w:fldChar w:fldCharType="end"/>
      </w:r>
    </w:p>
    <w:p w14:paraId="1246C904" w14:textId="09570619" w:rsidR="00706389" w:rsidRDefault="00706389">
      <w:pPr>
        <w:pStyle w:val="TOC2"/>
        <w:rPr>
          <w:rFonts w:asciiTheme="minorHAnsi" w:eastAsiaTheme="minorEastAsia" w:hAnsiTheme="minorHAnsi" w:cstheme="minorBidi"/>
          <w:noProof/>
          <w:sz w:val="22"/>
          <w:szCs w:val="22"/>
          <w:lang w:eastAsia="en-GB"/>
        </w:rPr>
      </w:pPr>
      <w:r>
        <w:rPr>
          <w:noProof/>
          <w:lang w:eastAsia="ko-KR"/>
        </w:rPr>
        <w:t>22.4</w:t>
      </w:r>
      <w:r>
        <w:rPr>
          <w:rFonts w:asciiTheme="minorHAnsi" w:eastAsiaTheme="minorEastAsia" w:hAnsiTheme="minorHAnsi" w:cstheme="minorBidi"/>
          <w:noProof/>
          <w:sz w:val="22"/>
          <w:szCs w:val="22"/>
          <w:lang w:eastAsia="en-GB"/>
        </w:rPr>
        <w:tab/>
      </w:r>
      <w:r>
        <w:rPr>
          <w:noProof/>
        </w:rPr>
        <w:t xml:space="preserve">Controlling </w:t>
      </w:r>
      <w:r w:rsidRPr="00493D2F">
        <w:rPr>
          <w:noProof/>
          <w:lang w:val="nl-NL"/>
        </w:rPr>
        <w:t>MCVideo</w:t>
      </w:r>
      <w:r>
        <w:rPr>
          <w:noProof/>
        </w:rPr>
        <w:t xml:space="preserve"> function procedures</w:t>
      </w:r>
      <w:r>
        <w:rPr>
          <w:noProof/>
        </w:rPr>
        <w:tab/>
      </w:r>
      <w:r>
        <w:rPr>
          <w:noProof/>
        </w:rPr>
        <w:fldChar w:fldCharType="begin" w:fldLock="1"/>
      </w:r>
      <w:r>
        <w:rPr>
          <w:noProof/>
        </w:rPr>
        <w:instrText xml:space="preserve"> PAGEREF _Toc154367055 \h </w:instrText>
      </w:r>
      <w:r>
        <w:rPr>
          <w:noProof/>
        </w:rPr>
      </w:r>
      <w:r>
        <w:rPr>
          <w:noProof/>
        </w:rPr>
        <w:fldChar w:fldCharType="separate"/>
      </w:r>
      <w:r>
        <w:rPr>
          <w:noProof/>
        </w:rPr>
        <w:t>495</w:t>
      </w:r>
      <w:r>
        <w:rPr>
          <w:noProof/>
        </w:rPr>
        <w:fldChar w:fldCharType="end"/>
      </w:r>
    </w:p>
    <w:p w14:paraId="409A4DE2" w14:textId="2D5E007A"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22.4.1</w:t>
      </w:r>
      <w:r>
        <w:rPr>
          <w:rFonts w:asciiTheme="minorHAnsi" w:eastAsiaTheme="minorEastAsia" w:hAnsiTheme="minorHAnsi" w:cstheme="minorBidi"/>
          <w:noProof/>
          <w:sz w:val="22"/>
          <w:szCs w:val="22"/>
          <w:lang w:eastAsia="en-GB"/>
        </w:rPr>
        <w:tab/>
      </w:r>
      <w:r w:rsidRPr="00493D2F">
        <w:rPr>
          <w:rFonts w:eastAsia="Malgun Gothic"/>
          <w:noProof/>
        </w:rPr>
        <w:t>General</w:t>
      </w:r>
      <w:r>
        <w:rPr>
          <w:noProof/>
        </w:rPr>
        <w:tab/>
      </w:r>
      <w:r>
        <w:rPr>
          <w:noProof/>
        </w:rPr>
        <w:fldChar w:fldCharType="begin" w:fldLock="1"/>
      </w:r>
      <w:r>
        <w:rPr>
          <w:noProof/>
        </w:rPr>
        <w:instrText xml:space="preserve"> PAGEREF _Toc154367056 \h </w:instrText>
      </w:r>
      <w:r>
        <w:rPr>
          <w:noProof/>
        </w:rPr>
      </w:r>
      <w:r>
        <w:rPr>
          <w:noProof/>
        </w:rPr>
        <w:fldChar w:fldCharType="separate"/>
      </w:r>
      <w:r>
        <w:rPr>
          <w:noProof/>
        </w:rPr>
        <w:t>495</w:t>
      </w:r>
      <w:r>
        <w:rPr>
          <w:noProof/>
        </w:rPr>
        <w:fldChar w:fldCharType="end"/>
      </w:r>
    </w:p>
    <w:p w14:paraId="7AAAB01D" w14:textId="3881346E"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22.4.2</w:t>
      </w:r>
      <w:r>
        <w:rPr>
          <w:rFonts w:asciiTheme="minorHAnsi" w:eastAsiaTheme="minorEastAsia" w:hAnsiTheme="minorHAnsi" w:cstheme="minorBidi"/>
          <w:noProof/>
          <w:sz w:val="22"/>
          <w:szCs w:val="22"/>
          <w:lang w:eastAsia="en-GB"/>
        </w:rPr>
        <w:tab/>
      </w:r>
      <w:r w:rsidRPr="00493D2F">
        <w:rPr>
          <w:rFonts w:eastAsia="Malgun Gothic"/>
          <w:noProof/>
        </w:rPr>
        <w:t>Adhoc group call setup</w:t>
      </w:r>
      <w:r>
        <w:rPr>
          <w:noProof/>
        </w:rPr>
        <w:tab/>
      </w:r>
      <w:r>
        <w:rPr>
          <w:noProof/>
        </w:rPr>
        <w:fldChar w:fldCharType="begin" w:fldLock="1"/>
      </w:r>
      <w:r>
        <w:rPr>
          <w:noProof/>
        </w:rPr>
        <w:instrText xml:space="preserve"> PAGEREF _Toc154367057 \h </w:instrText>
      </w:r>
      <w:r>
        <w:rPr>
          <w:noProof/>
        </w:rPr>
      </w:r>
      <w:r>
        <w:rPr>
          <w:noProof/>
        </w:rPr>
        <w:fldChar w:fldCharType="separate"/>
      </w:r>
      <w:r>
        <w:rPr>
          <w:noProof/>
        </w:rPr>
        <w:t>495</w:t>
      </w:r>
      <w:r>
        <w:rPr>
          <w:noProof/>
        </w:rPr>
        <w:fldChar w:fldCharType="end"/>
      </w:r>
    </w:p>
    <w:p w14:paraId="013340A6" w14:textId="0F1354A9"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22.4.2.1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_Toc154367058 \h </w:instrText>
      </w:r>
      <w:r>
        <w:rPr>
          <w:noProof/>
        </w:rPr>
      </w:r>
      <w:r>
        <w:rPr>
          <w:noProof/>
        </w:rPr>
        <w:fldChar w:fldCharType="separate"/>
      </w:r>
      <w:r>
        <w:rPr>
          <w:noProof/>
        </w:rPr>
        <w:t>495</w:t>
      </w:r>
      <w:r>
        <w:rPr>
          <w:noProof/>
        </w:rPr>
        <w:fldChar w:fldCharType="end"/>
      </w:r>
    </w:p>
    <w:p w14:paraId="2643DA60" w14:textId="642F240D"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22.4.2.1</w:t>
      </w:r>
      <w:r>
        <w:rPr>
          <w:noProof/>
        </w:rPr>
        <w:t>.1</w:t>
      </w:r>
      <w:r>
        <w:rPr>
          <w:rFonts w:asciiTheme="minorHAnsi" w:eastAsiaTheme="minorEastAsia" w:hAnsiTheme="minorHAnsi" w:cstheme="minorBidi"/>
          <w:noProof/>
          <w:sz w:val="22"/>
          <w:szCs w:val="22"/>
          <w:lang w:eastAsia="en-GB"/>
        </w:rPr>
        <w:tab/>
      </w:r>
      <w:r>
        <w:rPr>
          <w:noProof/>
        </w:rPr>
        <w:t xml:space="preserve">INVITE targeted to an </w:t>
      </w:r>
      <w:r w:rsidRPr="00493D2F">
        <w:rPr>
          <w:noProof/>
          <w:lang w:val="nl-NL"/>
        </w:rPr>
        <w:t>MCVideo</w:t>
      </w:r>
      <w:r>
        <w:rPr>
          <w:noProof/>
        </w:rPr>
        <w:t xml:space="preserve"> client</w:t>
      </w:r>
      <w:r>
        <w:rPr>
          <w:noProof/>
        </w:rPr>
        <w:tab/>
      </w:r>
      <w:r>
        <w:rPr>
          <w:noProof/>
        </w:rPr>
        <w:fldChar w:fldCharType="begin" w:fldLock="1"/>
      </w:r>
      <w:r>
        <w:rPr>
          <w:noProof/>
        </w:rPr>
        <w:instrText xml:space="preserve"> PAGEREF _Toc154367059 \h </w:instrText>
      </w:r>
      <w:r>
        <w:rPr>
          <w:noProof/>
        </w:rPr>
      </w:r>
      <w:r>
        <w:rPr>
          <w:noProof/>
        </w:rPr>
        <w:fldChar w:fldCharType="separate"/>
      </w:r>
      <w:r>
        <w:rPr>
          <w:noProof/>
        </w:rPr>
        <w:t>495</w:t>
      </w:r>
      <w:r>
        <w:rPr>
          <w:noProof/>
        </w:rPr>
        <w:fldChar w:fldCharType="end"/>
      </w:r>
    </w:p>
    <w:p w14:paraId="141D65F4" w14:textId="0131387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22.4.2.2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_Toc154367060 \h </w:instrText>
      </w:r>
      <w:r>
        <w:rPr>
          <w:noProof/>
        </w:rPr>
      </w:r>
      <w:r>
        <w:rPr>
          <w:noProof/>
        </w:rPr>
        <w:fldChar w:fldCharType="separate"/>
      </w:r>
      <w:r>
        <w:rPr>
          <w:noProof/>
        </w:rPr>
        <w:t>496</w:t>
      </w:r>
      <w:r>
        <w:rPr>
          <w:noProof/>
        </w:rPr>
        <w:fldChar w:fldCharType="end"/>
      </w:r>
    </w:p>
    <w:p w14:paraId="46DCEEC9" w14:textId="3D172821"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22.4.3</w:t>
      </w:r>
      <w:r>
        <w:rPr>
          <w:rFonts w:asciiTheme="minorHAnsi" w:eastAsiaTheme="minorEastAsia" w:hAnsiTheme="minorHAnsi" w:cstheme="minorBidi"/>
          <w:noProof/>
          <w:sz w:val="22"/>
          <w:szCs w:val="22"/>
          <w:lang w:eastAsia="en-GB"/>
        </w:rPr>
        <w:tab/>
      </w:r>
      <w:r w:rsidRPr="00493D2F">
        <w:rPr>
          <w:rFonts w:eastAsia="Malgun Gothic"/>
          <w:noProof/>
        </w:rPr>
        <w:t>Adhoc group call release</w:t>
      </w:r>
      <w:r>
        <w:rPr>
          <w:noProof/>
        </w:rPr>
        <w:tab/>
      </w:r>
      <w:r>
        <w:rPr>
          <w:noProof/>
        </w:rPr>
        <w:fldChar w:fldCharType="begin" w:fldLock="1"/>
      </w:r>
      <w:r>
        <w:rPr>
          <w:noProof/>
        </w:rPr>
        <w:instrText xml:space="preserve"> PAGEREF _Toc154367061 \h </w:instrText>
      </w:r>
      <w:r>
        <w:rPr>
          <w:noProof/>
        </w:rPr>
      </w:r>
      <w:r>
        <w:rPr>
          <w:noProof/>
        </w:rPr>
        <w:fldChar w:fldCharType="separate"/>
      </w:r>
      <w:r>
        <w:rPr>
          <w:noProof/>
        </w:rPr>
        <w:t>498</w:t>
      </w:r>
      <w:r>
        <w:rPr>
          <w:noProof/>
        </w:rPr>
        <w:fldChar w:fldCharType="end"/>
      </w:r>
    </w:p>
    <w:p w14:paraId="24C16C80" w14:textId="36731EE2"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_Toc154367062 \h </w:instrText>
      </w:r>
      <w:r>
        <w:rPr>
          <w:noProof/>
        </w:rPr>
      </w:r>
      <w:r>
        <w:rPr>
          <w:noProof/>
        </w:rPr>
        <w:fldChar w:fldCharType="separate"/>
      </w:r>
      <w:r>
        <w:rPr>
          <w:noProof/>
        </w:rPr>
        <w:t>498</w:t>
      </w:r>
      <w:r>
        <w:rPr>
          <w:noProof/>
        </w:rPr>
        <w:fldChar w:fldCharType="end"/>
      </w:r>
    </w:p>
    <w:p w14:paraId="2B6C33A2" w14:textId="2F8D87C0"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22.4.3.1</w:t>
      </w:r>
      <w:r>
        <w:rPr>
          <w:noProof/>
        </w:rPr>
        <w:t>.1</w:t>
      </w:r>
      <w:r>
        <w:rPr>
          <w:rFonts w:asciiTheme="minorHAnsi" w:eastAsiaTheme="minorEastAsia" w:hAnsiTheme="minorHAnsi" w:cstheme="minorBidi"/>
          <w:noProof/>
          <w:sz w:val="22"/>
          <w:szCs w:val="22"/>
          <w:lang w:eastAsia="en-GB"/>
        </w:rPr>
        <w:tab/>
      </w:r>
      <w:r w:rsidRPr="00493D2F">
        <w:rPr>
          <w:rFonts w:eastAsia="Malgun Gothic"/>
          <w:noProof/>
        </w:rPr>
        <w:t>Adhoc group call release</w:t>
      </w:r>
      <w:r>
        <w:rPr>
          <w:noProof/>
        </w:rPr>
        <w:t xml:space="preserve"> initiated by the controlling </w:t>
      </w:r>
      <w:r w:rsidRPr="00493D2F">
        <w:rPr>
          <w:noProof/>
          <w:lang w:val="nl-NL"/>
        </w:rPr>
        <w:t>MCVideo</w:t>
      </w:r>
      <w:r>
        <w:rPr>
          <w:noProof/>
        </w:rPr>
        <w:t xml:space="preserve"> function</w:t>
      </w:r>
      <w:r>
        <w:rPr>
          <w:noProof/>
        </w:rPr>
        <w:tab/>
      </w:r>
      <w:r>
        <w:rPr>
          <w:noProof/>
        </w:rPr>
        <w:fldChar w:fldCharType="begin" w:fldLock="1"/>
      </w:r>
      <w:r>
        <w:rPr>
          <w:noProof/>
        </w:rPr>
        <w:instrText xml:space="preserve"> PAGEREF _Toc154367063 \h </w:instrText>
      </w:r>
      <w:r>
        <w:rPr>
          <w:noProof/>
        </w:rPr>
      </w:r>
      <w:r>
        <w:rPr>
          <w:noProof/>
        </w:rPr>
        <w:fldChar w:fldCharType="separate"/>
      </w:r>
      <w:r>
        <w:rPr>
          <w:noProof/>
        </w:rPr>
        <w:t>498</w:t>
      </w:r>
      <w:r>
        <w:rPr>
          <w:noProof/>
        </w:rPr>
        <w:fldChar w:fldCharType="end"/>
      </w:r>
    </w:p>
    <w:p w14:paraId="71058C1D" w14:textId="3126DDAB" w:rsidR="00706389" w:rsidRDefault="00706389">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sidRPr="00493D2F">
        <w:rPr>
          <w:rFonts w:eastAsia="Malgun Gothic"/>
          <w:noProof/>
        </w:rPr>
        <w:t>22.4.3.1</w:t>
      </w:r>
      <w:r>
        <w:rPr>
          <w:noProof/>
        </w:rPr>
        <w:t xml:space="preserve">.1.1 </w:t>
      </w:r>
      <w:r>
        <w:rPr>
          <w:noProof/>
          <w:lang w:eastAsia="ko-KR"/>
        </w:rPr>
        <w:t xml:space="preserve">SIP BYE request for releasing </w:t>
      </w:r>
      <w:r w:rsidRPr="00493D2F">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_Toc154367064 \h </w:instrText>
      </w:r>
      <w:r>
        <w:rPr>
          <w:noProof/>
        </w:rPr>
      </w:r>
      <w:r>
        <w:rPr>
          <w:noProof/>
        </w:rPr>
        <w:fldChar w:fldCharType="separate"/>
      </w:r>
      <w:r>
        <w:rPr>
          <w:noProof/>
        </w:rPr>
        <w:t>498</w:t>
      </w:r>
      <w:r>
        <w:rPr>
          <w:noProof/>
        </w:rPr>
        <w:fldChar w:fldCharType="end"/>
      </w:r>
    </w:p>
    <w:p w14:paraId="7CDD3290" w14:textId="24079B25"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22.4.3.1</w:t>
      </w:r>
      <w:r>
        <w:rPr>
          <w:noProof/>
        </w:rPr>
        <w:t>.2</w:t>
      </w:r>
      <w:r>
        <w:rPr>
          <w:rFonts w:asciiTheme="minorHAnsi" w:eastAsiaTheme="minorEastAsia" w:hAnsiTheme="minorHAnsi" w:cstheme="minorBidi"/>
          <w:noProof/>
          <w:sz w:val="22"/>
          <w:szCs w:val="22"/>
          <w:lang w:eastAsia="en-GB"/>
        </w:rPr>
        <w:tab/>
      </w:r>
      <w:r w:rsidRPr="00493D2F">
        <w:rPr>
          <w:rFonts w:eastAsia="Malgun Gothic"/>
          <w:noProof/>
        </w:rPr>
        <w:t>Adhoc group call leave</w:t>
      </w:r>
      <w:r>
        <w:rPr>
          <w:noProof/>
        </w:rPr>
        <w:t xml:space="preserve"> initiated by the controlling </w:t>
      </w:r>
      <w:r w:rsidRPr="00493D2F">
        <w:rPr>
          <w:noProof/>
          <w:lang w:val="nl-NL"/>
        </w:rPr>
        <w:t>MCVideo</w:t>
      </w:r>
      <w:r>
        <w:rPr>
          <w:noProof/>
        </w:rPr>
        <w:t xml:space="preserve"> function</w:t>
      </w:r>
      <w:r>
        <w:rPr>
          <w:noProof/>
        </w:rPr>
        <w:tab/>
      </w:r>
      <w:r>
        <w:rPr>
          <w:noProof/>
        </w:rPr>
        <w:fldChar w:fldCharType="begin" w:fldLock="1"/>
      </w:r>
      <w:r>
        <w:rPr>
          <w:noProof/>
        </w:rPr>
        <w:instrText xml:space="preserve"> PAGEREF _Toc154367065 \h </w:instrText>
      </w:r>
      <w:r>
        <w:rPr>
          <w:noProof/>
        </w:rPr>
      </w:r>
      <w:r>
        <w:rPr>
          <w:noProof/>
        </w:rPr>
        <w:fldChar w:fldCharType="separate"/>
      </w:r>
      <w:r>
        <w:rPr>
          <w:noProof/>
        </w:rPr>
        <w:t>498</w:t>
      </w:r>
      <w:r>
        <w:rPr>
          <w:noProof/>
        </w:rPr>
        <w:fldChar w:fldCharType="end"/>
      </w:r>
    </w:p>
    <w:p w14:paraId="4CE9AC3B" w14:textId="5E2BBDF9" w:rsidR="00706389" w:rsidRDefault="00706389">
      <w:pPr>
        <w:pStyle w:val="TOC6"/>
        <w:rPr>
          <w:rFonts w:asciiTheme="minorHAnsi" w:eastAsiaTheme="minorEastAsia" w:hAnsiTheme="minorHAnsi" w:cstheme="minorBidi"/>
          <w:noProof/>
          <w:sz w:val="22"/>
          <w:szCs w:val="22"/>
          <w:lang w:eastAsia="en-GB"/>
        </w:rPr>
      </w:pPr>
      <w:r>
        <w:rPr>
          <w:noProof/>
        </w:rPr>
        <w:t>b)</w:t>
      </w:r>
      <w:r>
        <w:rPr>
          <w:rFonts w:asciiTheme="minorHAnsi" w:eastAsiaTheme="minorEastAsia" w:hAnsiTheme="minorHAnsi" w:cstheme="minorBidi"/>
          <w:noProof/>
          <w:sz w:val="22"/>
          <w:szCs w:val="22"/>
          <w:lang w:eastAsia="en-GB"/>
        </w:rPr>
        <w:tab/>
      </w:r>
      <w:r w:rsidRPr="00493D2F">
        <w:rPr>
          <w:rFonts w:eastAsia="Malgun Gothic"/>
          <w:noProof/>
        </w:rPr>
        <w:t>22.4.3.1</w:t>
      </w:r>
      <w:r>
        <w:rPr>
          <w:noProof/>
        </w:rPr>
        <w:t xml:space="preserve">.2.1 </w:t>
      </w:r>
      <w:r>
        <w:rPr>
          <w:noProof/>
          <w:lang w:eastAsia="ko-KR"/>
        </w:rPr>
        <w:t xml:space="preserve">SIP BYE request for releasing </w:t>
      </w:r>
      <w:r w:rsidRPr="00493D2F">
        <w:rPr>
          <w:noProof/>
          <w:lang w:val="nl-NL"/>
        </w:rPr>
        <w:t>MCVideo</w:t>
      </w:r>
      <w:r>
        <w:rPr>
          <w:noProof/>
          <w:lang w:eastAsia="ko-KR"/>
        </w:rPr>
        <w:t xml:space="preserve"> client from </w:t>
      </w:r>
      <w:r w:rsidRPr="00493D2F">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_Toc154367066 \h </w:instrText>
      </w:r>
      <w:r>
        <w:rPr>
          <w:noProof/>
        </w:rPr>
      </w:r>
      <w:r>
        <w:rPr>
          <w:noProof/>
        </w:rPr>
        <w:fldChar w:fldCharType="separate"/>
      </w:r>
      <w:r>
        <w:rPr>
          <w:noProof/>
        </w:rPr>
        <w:t>498</w:t>
      </w:r>
      <w:r>
        <w:rPr>
          <w:noProof/>
        </w:rPr>
        <w:fldChar w:fldCharType="end"/>
      </w:r>
    </w:p>
    <w:p w14:paraId="3B813F42" w14:textId="0F513966"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_Toc154367067 \h </w:instrText>
      </w:r>
      <w:r>
        <w:rPr>
          <w:noProof/>
        </w:rPr>
      </w:r>
      <w:r>
        <w:rPr>
          <w:noProof/>
        </w:rPr>
        <w:fldChar w:fldCharType="separate"/>
      </w:r>
      <w:r>
        <w:rPr>
          <w:noProof/>
        </w:rPr>
        <w:t>498</w:t>
      </w:r>
      <w:r>
        <w:rPr>
          <w:noProof/>
        </w:rPr>
        <w:fldChar w:fldCharType="end"/>
      </w:r>
    </w:p>
    <w:p w14:paraId="68648910" w14:textId="4CA9C4D5"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22.4.4</w:t>
      </w:r>
      <w:r>
        <w:rPr>
          <w:rFonts w:asciiTheme="minorHAnsi" w:eastAsiaTheme="minorEastAsia" w:hAnsiTheme="minorHAnsi" w:cstheme="minorBidi"/>
          <w:noProof/>
          <w:sz w:val="22"/>
          <w:szCs w:val="22"/>
          <w:lang w:eastAsia="en-GB"/>
        </w:rPr>
        <w:tab/>
      </w:r>
      <w:r w:rsidRPr="00493D2F">
        <w:rPr>
          <w:rFonts w:eastAsia="Malgun Gothic"/>
          <w:noProof/>
        </w:rPr>
        <w:t>Adhoc group call rejoin</w:t>
      </w:r>
      <w:r>
        <w:rPr>
          <w:noProof/>
        </w:rPr>
        <w:tab/>
      </w:r>
      <w:r>
        <w:rPr>
          <w:noProof/>
        </w:rPr>
        <w:fldChar w:fldCharType="begin" w:fldLock="1"/>
      </w:r>
      <w:r>
        <w:rPr>
          <w:noProof/>
        </w:rPr>
        <w:instrText xml:space="preserve"> PAGEREF _Toc154367068 \h </w:instrText>
      </w:r>
      <w:r>
        <w:rPr>
          <w:noProof/>
        </w:rPr>
      </w:r>
      <w:r>
        <w:rPr>
          <w:noProof/>
        </w:rPr>
        <w:fldChar w:fldCharType="separate"/>
      </w:r>
      <w:r>
        <w:rPr>
          <w:noProof/>
        </w:rPr>
        <w:t>499</w:t>
      </w:r>
      <w:r>
        <w:rPr>
          <w:noProof/>
        </w:rPr>
        <w:fldChar w:fldCharType="end"/>
      </w:r>
    </w:p>
    <w:p w14:paraId="73EB0C97" w14:textId="6383C9A9"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22.4.4.1</w:t>
      </w:r>
      <w:r>
        <w:rPr>
          <w:rFonts w:asciiTheme="minorHAnsi" w:eastAsiaTheme="minorEastAsia" w:hAnsiTheme="minorHAnsi" w:cstheme="minorBidi"/>
          <w:noProof/>
          <w:sz w:val="22"/>
          <w:szCs w:val="22"/>
          <w:lang w:eastAsia="en-GB"/>
        </w:rPr>
        <w:tab/>
      </w:r>
      <w:r w:rsidRPr="00493D2F">
        <w:rPr>
          <w:rFonts w:eastAsia="Malgun Gothic"/>
          <w:noProof/>
        </w:rPr>
        <w:t>Call rejoin procedures using on-demand session</w:t>
      </w:r>
      <w:r>
        <w:rPr>
          <w:noProof/>
        </w:rPr>
        <w:tab/>
      </w:r>
      <w:r>
        <w:rPr>
          <w:noProof/>
        </w:rPr>
        <w:fldChar w:fldCharType="begin" w:fldLock="1"/>
      </w:r>
      <w:r>
        <w:rPr>
          <w:noProof/>
        </w:rPr>
        <w:instrText xml:space="preserve"> PAGEREF _Toc154367069 \h </w:instrText>
      </w:r>
      <w:r>
        <w:rPr>
          <w:noProof/>
        </w:rPr>
      </w:r>
      <w:r>
        <w:rPr>
          <w:noProof/>
        </w:rPr>
        <w:fldChar w:fldCharType="separate"/>
      </w:r>
      <w:r>
        <w:rPr>
          <w:noProof/>
        </w:rPr>
        <w:t>499</w:t>
      </w:r>
      <w:r>
        <w:rPr>
          <w:noProof/>
        </w:rPr>
        <w:fldChar w:fldCharType="end"/>
      </w:r>
    </w:p>
    <w:p w14:paraId="1B4EFEA2" w14:textId="45A67C00"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t>22.4.4.1.1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_Toc154367070 \h </w:instrText>
      </w:r>
      <w:r>
        <w:rPr>
          <w:noProof/>
        </w:rPr>
      </w:r>
      <w:r>
        <w:rPr>
          <w:noProof/>
        </w:rPr>
        <w:fldChar w:fldCharType="separate"/>
      </w:r>
      <w:r>
        <w:rPr>
          <w:noProof/>
        </w:rPr>
        <w:t>499</w:t>
      </w:r>
      <w:r>
        <w:rPr>
          <w:noProof/>
        </w:rPr>
        <w:fldChar w:fldCharType="end"/>
      </w:r>
    </w:p>
    <w:p w14:paraId="408B5768" w14:textId="610B9AB8" w:rsidR="00706389" w:rsidRDefault="00706389">
      <w:pPr>
        <w:pStyle w:val="TOC3"/>
        <w:rPr>
          <w:rFonts w:asciiTheme="minorHAnsi" w:eastAsiaTheme="minorEastAsia" w:hAnsiTheme="minorHAnsi" w:cstheme="minorBidi"/>
          <w:noProof/>
          <w:sz w:val="22"/>
          <w:szCs w:val="22"/>
          <w:lang w:eastAsia="en-GB"/>
        </w:rPr>
      </w:pPr>
      <w:r w:rsidRPr="00493D2F">
        <w:rPr>
          <w:rFonts w:eastAsia="Malgun Gothic"/>
          <w:noProof/>
        </w:rPr>
        <w:t>22.4.5</w:t>
      </w:r>
      <w:r>
        <w:rPr>
          <w:rFonts w:asciiTheme="minorHAnsi" w:eastAsiaTheme="minorEastAsia" w:hAnsiTheme="minorHAnsi" w:cstheme="minorBidi"/>
          <w:noProof/>
          <w:sz w:val="22"/>
          <w:szCs w:val="22"/>
          <w:lang w:eastAsia="en-GB"/>
        </w:rPr>
        <w:tab/>
      </w:r>
      <w:r w:rsidRPr="00493D2F">
        <w:rPr>
          <w:rFonts w:eastAsia="Malgun Gothic"/>
          <w:noProof/>
        </w:rPr>
        <w:t>Adhoc group call participants modify</w:t>
      </w:r>
      <w:r>
        <w:rPr>
          <w:noProof/>
        </w:rPr>
        <w:tab/>
      </w:r>
      <w:r>
        <w:rPr>
          <w:noProof/>
        </w:rPr>
        <w:fldChar w:fldCharType="begin" w:fldLock="1"/>
      </w:r>
      <w:r>
        <w:rPr>
          <w:noProof/>
        </w:rPr>
        <w:instrText xml:space="preserve"> PAGEREF _Toc154367071 \h </w:instrText>
      </w:r>
      <w:r>
        <w:rPr>
          <w:noProof/>
        </w:rPr>
      </w:r>
      <w:r>
        <w:rPr>
          <w:noProof/>
        </w:rPr>
        <w:fldChar w:fldCharType="separate"/>
      </w:r>
      <w:r>
        <w:rPr>
          <w:noProof/>
        </w:rPr>
        <w:t>499</w:t>
      </w:r>
      <w:r>
        <w:rPr>
          <w:noProof/>
        </w:rPr>
        <w:fldChar w:fldCharType="end"/>
      </w:r>
    </w:p>
    <w:p w14:paraId="3CA5005B" w14:textId="4F88ED4A" w:rsidR="00706389" w:rsidRDefault="00706389">
      <w:pPr>
        <w:pStyle w:val="TOC4"/>
        <w:rPr>
          <w:rFonts w:asciiTheme="minorHAnsi" w:eastAsiaTheme="minorEastAsia" w:hAnsiTheme="minorHAnsi" w:cstheme="minorBidi"/>
          <w:noProof/>
          <w:sz w:val="22"/>
          <w:szCs w:val="22"/>
          <w:lang w:eastAsia="en-GB"/>
        </w:rPr>
      </w:pPr>
      <w:r w:rsidRPr="00493D2F">
        <w:rPr>
          <w:rFonts w:eastAsia="Malgun Gothic"/>
          <w:noProof/>
        </w:rPr>
        <w:t>22.4.5.1</w:t>
      </w:r>
      <w:r>
        <w:rPr>
          <w:rFonts w:asciiTheme="minorHAnsi" w:eastAsiaTheme="minorEastAsia" w:hAnsiTheme="minorHAnsi" w:cstheme="minorBidi"/>
          <w:noProof/>
          <w:sz w:val="22"/>
          <w:szCs w:val="22"/>
          <w:lang w:eastAsia="en-GB"/>
        </w:rPr>
        <w:tab/>
      </w:r>
      <w:r w:rsidRPr="00493D2F">
        <w:rPr>
          <w:rFonts w:eastAsia="Malgun Gothic"/>
          <w:noProof/>
        </w:rPr>
        <w:t>Call participants modify procedures using on-demand session</w:t>
      </w:r>
      <w:r>
        <w:rPr>
          <w:noProof/>
        </w:rPr>
        <w:tab/>
      </w:r>
      <w:r>
        <w:rPr>
          <w:noProof/>
        </w:rPr>
        <w:fldChar w:fldCharType="begin" w:fldLock="1"/>
      </w:r>
      <w:r>
        <w:rPr>
          <w:noProof/>
        </w:rPr>
        <w:instrText xml:space="preserve"> PAGEREF _Toc154367072 \h </w:instrText>
      </w:r>
      <w:r>
        <w:rPr>
          <w:noProof/>
        </w:rPr>
      </w:r>
      <w:r>
        <w:rPr>
          <w:noProof/>
        </w:rPr>
        <w:fldChar w:fldCharType="separate"/>
      </w:r>
      <w:r>
        <w:rPr>
          <w:noProof/>
        </w:rPr>
        <w:t>499</w:t>
      </w:r>
      <w:r>
        <w:rPr>
          <w:noProof/>
        </w:rPr>
        <w:fldChar w:fldCharType="end"/>
      </w:r>
    </w:p>
    <w:p w14:paraId="210B7927" w14:textId="02317D18" w:rsidR="00706389" w:rsidRDefault="00706389">
      <w:pPr>
        <w:pStyle w:val="TOC5"/>
        <w:rPr>
          <w:rFonts w:asciiTheme="minorHAnsi" w:eastAsiaTheme="minorEastAsia" w:hAnsiTheme="minorHAnsi" w:cstheme="minorBidi"/>
          <w:noProof/>
          <w:sz w:val="22"/>
          <w:szCs w:val="22"/>
          <w:lang w:eastAsia="en-GB"/>
        </w:rPr>
      </w:pPr>
      <w:r w:rsidRPr="00493D2F">
        <w:rPr>
          <w:rFonts w:eastAsia="Malgun Gothic"/>
          <w:noProof/>
        </w:rPr>
        <w:lastRenderedPageBreak/>
        <w:t>22.4.5.1.1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_Toc154367073 \h </w:instrText>
      </w:r>
      <w:r>
        <w:rPr>
          <w:noProof/>
        </w:rPr>
      </w:r>
      <w:r>
        <w:rPr>
          <w:noProof/>
        </w:rPr>
        <w:fldChar w:fldCharType="separate"/>
      </w:r>
      <w:r>
        <w:rPr>
          <w:noProof/>
        </w:rPr>
        <w:t>499</w:t>
      </w:r>
      <w:r>
        <w:rPr>
          <w:noProof/>
        </w:rPr>
        <w:fldChar w:fldCharType="end"/>
      </w:r>
    </w:p>
    <w:p w14:paraId="50339BB1" w14:textId="185232AE" w:rsidR="00706389" w:rsidRDefault="00706389" w:rsidP="00706389">
      <w:pPr>
        <w:pStyle w:val="TOC8"/>
        <w:rPr>
          <w:rFonts w:asciiTheme="minorHAnsi" w:eastAsiaTheme="minorEastAsia" w:hAnsiTheme="minorHAnsi" w:cstheme="minorBidi"/>
          <w:b w:val="0"/>
          <w:noProof/>
          <w:szCs w:val="22"/>
          <w:lang w:eastAsia="en-GB"/>
        </w:rPr>
      </w:pPr>
      <w:r>
        <w:rPr>
          <w:noProof/>
        </w:rPr>
        <w:t>Annex A (informative):</w:t>
      </w:r>
      <w:r>
        <w:rPr>
          <w:noProof/>
        </w:rPr>
        <w:tab/>
        <w:t>Signalling flows</w:t>
      </w:r>
      <w:r>
        <w:rPr>
          <w:noProof/>
        </w:rPr>
        <w:tab/>
      </w:r>
      <w:r>
        <w:rPr>
          <w:noProof/>
        </w:rPr>
        <w:fldChar w:fldCharType="begin" w:fldLock="1"/>
      </w:r>
      <w:r>
        <w:rPr>
          <w:noProof/>
        </w:rPr>
        <w:instrText xml:space="preserve"> PAGEREF _Toc154367074 \h </w:instrText>
      </w:r>
      <w:r>
        <w:rPr>
          <w:noProof/>
        </w:rPr>
      </w:r>
      <w:r>
        <w:rPr>
          <w:noProof/>
        </w:rPr>
        <w:fldChar w:fldCharType="separate"/>
      </w:r>
      <w:r>
        <w:rPr>
          <w:noProof/>
        </w:rPr>
        <w:t>502</w:t>
      </w:r>
      <w:r>
        <w:rPr>
          <w:noProof/>
        </w:rPr>
        <w:fldChar w:fldCharType="end"/>
      </w:r>
    </w:p>
    <w:p w14:paraId="66E8BCED" w14:textId="4FB83A3D" w:rsidR="00706389" w:rsidRDefault="00706389" w:rsidP="00706389">
      <w:pPr>
        <w:pStyle w:val="TOC8"/>
        <w:rPr>
          <w:rFonts w:asciiTheme="minorHAnsi" w:eastAsiaTheme="minorEastAsia" w:hAnsiTheme="minorHAnsi" w:cstheme="minorBidi"/>
          <w:b w:val="0"/>
          <w:noProof/>
          <w:szCs w:val="22"/>
          <w:lang w:eastAsia="en-GB"/>
        </w:rPr>
      </w:pPr>
      <w:r>
        <w:rPr>
          <w:noProof/>
        </w:rPr>
        <w:t>Annex B (informative):</w:t>
      </w:r>
      <w:r>
        <w:rPr>
          <w:noProof/>
        </w:rPr>
        <w:tab/>
        <w:t>Timers</w:t>
      </w:r>
      <w:r>
        <w:rPr>
          <w:noProof/>
        </w:rPr>
        <w:tab/>
      </w:r>
      <w:r>
        <w:rPr>
          <w:noProof/>
        </w:rPr>
        <w:fldChar w:fldCharType="begin" w:fldLock="1"/>
      </w:r>
      <w:r>
        <w:rPr>
          <w:noProof/>
        </w:rPr>
        <w:instrText xml:space="preserve"> PAGEREF _Toc154367075 \h </w:instrText>
      </w:r>
      <w:r>
        <w:rPr>
          <w:noProof/>
        </w:rPr>
      </w:r>
      <w:r>
        <w:rPr>
          <w:noProof/>
        </w:rPr>
        <w:fldChar w:fldCharType="separate"/>
      </w:r>
      <w:r>
        <w:rPr>
          <w:noProof/>
        </w:rPr>
        <w:t>503</w:t>
      </w:r>
      <w:r>
        <w:rPr>
          <w:noProof/>
        </w:rPr>
        <w:fldChar w:fldCharType="end"/>
      </w:r>
    </w:p>
    <w:p w14:paraId="09A4B1F5" w14:textId="2FE4D32A" w:rsidR="00706389" w:rsidRDefault="00706389">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_Toc154367076 \h </w:instrText>
      </w:r>
      <w:r>
        <w:rPr>
          <w:noProof/>
        </w:rPr>
      </w:r>
      <w:r>
        <w:rPr>
          <w:noProof/>
        </w:rPr>
        <w:fldChar w:fldCharType="separate"/>
      </w:r>
      <w:r>
        <w:rPr>
          <w:noProof/>
        </w:rPr>
        <w:t>503</w:t>
      </w:r>
      <w:r>
        <w:rPr>
          <w:noProof/>
        </w:rPr>
        <w:fldChar w:fldCharType="end"/>
      </w:r>
    </w:p>
    <w:p w14:paraId="0E4BC006" w14:textId="0E9982E5" w:rsidR="00706389" w:rsidRDefault="00706389">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_Toc154367077 \h </w:instrText>
      </w:r>
      <w:r>
        <w:rPr>
          <w:noProof/>
        </w:rPr>
      </w:r>
      <w:r>
        <w:rPr>
          <w:noProof/>
        </w:rPr>
        <w:fldChar w:fldCharType="separate"/>
      </w:r>
      <w:r>
        <w:rPr>
          <w:noProof/>
        </w:rPr>
        <w:t>503</w:t>
      </w:r>
      <w:r>
        <w:rPr>
          <w:noProof/>
        </w:rPr>
        <w:fldChar w:fldCharType="end"/>
      </w:r>
    </w:p>
    <w:p w14:paraId="0B126C9E" w14:textId="524370FF" w:rsidR="00706389" w:rsidRDefault="00706389">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MCVideo function</w:t>
      </w:r>
      <w:r>
        <w:rPr>
          <w:noProof/>
        </w:rPr>
        <w:tab/>
      </w:r>
      <w:r>
        <w:rPr>
          <w:noProof/>
        </w:rPr>
        <w:fldChar w:fldCharType="begin" w:fldLock="1"/>
      </w:r>
      <w:r>
        <w:rPr>
          <w:noProof/>
        </w:rPr>
        <w:instrText xml:space="preserve"> PAGEREF _Toc154367078 \h </w:instrText>
      </w:r>
      <w:r>
        <w:rPr>
          <w:noProof/>
        </w:rPr>
      </w:r>
      <w:r>
        <w:rPr>
          <w:noProof/>
        </w:rPr>
        <w:fldChar w:fldCharType="separate"/>
      </w:r>
      <w:r>
        <w:rPr>
          <w:noProof/>
        </w:rPr>
        <w:t>503</w:t>
      </w:r>
      <w:r>
        <w:rPr>
          <w:noProof/>
        </w:rPr>
        <w:fldChar w:fldCharType="end"/>
      </w:r>
    </w:p>
    <w:p w14:paraId="5CDD92FB" w14:textId="21EED5EB" w:rsidR="00706389" w:rsidRDefault="00706389">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_Toc154367079 \h </w:instrText>
      </w:r>
      <w:r>
        <w:rPr>
          <w:noProof/>
        </w:rPr>
      </w:r>
      <w:r>
        <w:rPr>
          <w:noProof/>
        </w:rPr>
        <w:fldChar w:fldCharType="separate"/>
      </w:r>
      <w:r>
        <w:rPr>
          <w:noProof/>
        </w:rPr>
        <w:t>504</w:t>
      </w:r>
      <w:r>
        <w:rPr>
          <w:noProof/>
        </w:rPr>
        <w:fldChar w:fldCharType="end"/>
      </w:r>
    </w:p>
    <w:p w14:paraId="3B5CA01E" w14:textId="7FC727F5" w:rsidR="00706389" w:rsidRDefault="00706389">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_Toc154367080 \h </w:instrText>
      </w:r>
      <w:r>
        <w:rPr>
          <w:noProof/>
        </w:rPr>
      </w:r>
      <w:r>
        <w:rPr>
          <w:noProof/>
        </w:rPr>
        <w:fldChar w:fldCharType="separate"/>
      </w:r>
      <w:r>
        <w:rPr>
          <w:noProof/>
        </w:rPr>
        <w:t>504</w:t>
      </w:r>
      <w:r>
        <w:rPr>
          <w:noProof/>
        </w:rPr>
        <w:fldChar w:fldCharType="end"/>
      </w:r>
    </w:p>
    <w:p w14:paraId="6B777F2E" w14:textId="71BBA70A" w:rsidR="00706389" w:rsidRDefault="00706389">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_Toc154367081 \h </w:instrText>
      </w:r>
      <w:r>
        <w:rPr>
          <w:noProof/>
        </w:rPr>
      </w:r>
      <w:r>
        <w:rPr>
          <w:noProof/>
        </w:rPr>
        <w:fldChar w:fldCharType="separate"/>
      </w:r>
      <w:r>
        <w:rPr>
          <w:noProof/>
        </w:rPr>
        <w:t>504</w:t>
      </w:r>
      <w:r>
        <w:rPr>
          <w:noProof/>
        </w:rPr>
        <w:fldChar w:fldCharType="end"/>
      </w:r>
    </w:p>
    <w:p w14:paraId="6256F135" w14:textId="66F46C2C" w:rsidR="00706389" w:rsidRDefault="00706389">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_Toc154367082 \h </w:instrText>
      </w:r>
      <w:r>
        <w:rPr>
          <w:noProof/>
        </w:rPr>
      </w:r>
      <w:r>
        <w:rPr>
          <w:noProof/>
        </w:rPr>
        <w:fldChar w:fldCharType="separate"/>
      </w:r>
      <w:r>
        <w:rPr>
          <w:noProof/>
        </w:rPr>
        <w:t>505</w:t>
      </w:r>
      <w:r>
        <w:rPr>
          <w:noProof/>
        </w:rPr>
        <w:fldChar w:fldCharType="end"/>
      </w:r>
    </w:p>
    <w:p w14:paraId="3C7074DE" w14:textId="06889691" w:rsidR="00706389" w:rsidRDefault="00706389">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_Toc154367083 \h </w:instrText>
      </w:r>
      <w:r>
        <w:rPr>
          <w:noProof/>
        </w:rPr>
      </w:r>
      <w:r>
        <w:rPr>
          <w:noProof/>
        </w:rPr>
        <w:fldChar w:fldCharType="separate"/>
      </w:r>
      <w:r>
        <w:rPr>
          <w:noProof/>
        </w:rPr>
        <w:t>506</w:t>
      </w:r>
      <w:r>
        <w:rPr>
          <w:noProof/>
        </w:rPr>
        <w:fldChar w:fldCharType="end"/>
      </w:r>
    </w:p>
    <w:p w14:paraId="414030BB" w14:textId="3481A571" w:rsidR="00706389" w:rsidRDefault="00706389">
      <w:pPr>
        <w:pStyle w:val="TOC2"/>
        <w:rPr>
          <w:rFonts w:asciiTheme="minorHAnsi" w:eastAsiaTheme="minorEastAsia" w:hAnsiTheme="minorHAnsi" w:cstheme="minorBidi"/>
          <w:noProof/>
          <w:sz w:val="22"/>
          <w:szCs w:val="22"/>
          <w:lang w:eastAsia="en-GB"/>
        </w:rPr>
      </w:pPr>
      <w:r>
        <w:rPr>
          <w:noProof/>
        </w:rPr>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_Toc154367084 \h </w:instrText>
      </w:r>
      <w:r>
        <w:rPr>
          <w:noProof/>
        </w:rPr>
      </w:r>
      <w:r>
        <w:rPr>
          <w:noProof/>
        </w:rPr>
        <w:fldChar w:fldCharType="separate"/>
      </w:r>
      <w:r>
        <w:rPr>
          <w:noProof/>
        </w:rPr>
        <w:t>509</w:t>
      </w:r>
      <w:r>
        <w:rPr>
          <w:noProof/>
        </w:rPr>
        <w:fldChar w:fldCharType="end"/>
      </w:r>
    </w:p>
    <w:p w14:paraId="569A45BB" w14:textId="1C7B8A8C"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B.3.4</w:t>
      </w:r>
      <w:r>
        <w:rPr>
          <w:rFonts w:asciiTheme="minorHAnsi" w:eastAsiaTheme="minorEastAsia" w:hAnsiTheme="minorHAnsi" w:cstheme="minorBidi"/>
          <w:noProof/>
          <w:sz w:val="22"/>
          <w:szCs w:val="22"/>
          <w:lang w:eastAsia="en-GB"/>
        </w:rPr>
        <w:tab/>
      </w:r>
      <w:r w:rsidRPr="00493D2F">
        <w:rPr>
          <w:rFonts w:eastAsia="Malgun Gothic"/>
          <w:noProof/>
        </w:rPr>
        <w:t>Timers in off-network emergency alert</w:t>
      </w:r>
      <w:r>
        <w:rPr>
          <w:noProof/>
        </w:rPr>
        <w:tab/>
      </w:r>
      <w:r>
        <w:rPr>
          <w:noProof/>
        </w:rPr>
        <w:fldChar w:fldCharType="begin" w:fldLock="1"/>
      </w:r>
      <w:r>
        <w:rPr>
          <w:noProof/>
        </w:rPr>
        <w:instrText xml:space="preserve"> PAGEREF _Toc154367085 \h </w:instrText>
      </w:r>
      <w:r>
        <w:rPr>
          <w:noProof/>
        </w:rPr>
      </w:r>
      <w:r>
        <w:rPr>
          <w:noProof/>
        </w:rPr>
        <w:fldChar w:fldCharType="separate"/>
      </w:r>
      <w:r>
        <w:rPr>
          <w:noProof/>
        </w:rPr>
        <w:t>509</w:t>
      </w:r>
      <w:r>
        <w:rPr>
          <w:noProof/>
        </w:rPr>
        <w:fldChar w:fldCharType="end"/>
      </w:r>
    </w:p>
    <w:p w14:paraId="777201EE" w14:textId="156F4A99" w:rsidR="00706389" w:rsidRDefault="00706389" w:rsidP="00706389">
      <w:pPr>
        <w:pStyle w:val="TOC8"/>
        <w:rPr>
          <w:rFonts w:asciiTheme="minorHAnsi" w:eastAsiaTheme="minorEastAsia" w:hAnsiTheme="minorHAnsi" w:cstheme="minorBidi"/>
          <w:b w:val="0"/>
          <w:noProof/>
          <w:szCs w:val="22"/>
          <w:lang w:eastAsia="en-GB"/>
        </w:rPr>
      </w:pPr>
      <w:r>
        <w:rPr>
          <w:noProof/>
        </w:rPr>
        <w:t>Annex C (normative):</w:t>
      </w:r>
      <w:r>
        <w:rPr>
          <w:noProof/>
        </w:rPr>
        <w:tab/>
        <w:t>Counters</w:t>
      </w:r>
      <w:r>
        <w:rPr>
          <w:noProof/>
        </w:rPr>
        <w:tab/>
      </w:r>
      <w:r>
        <w:rPr>
          <w:noProof/>
        </w:rPr>
        <w:fldChar w:fldCharType="begin" w:fldLock="1"/>
      </w:r>
      <w:r>
        <w:rPr>
          <w:noProof/>
        </w:rPr>
        <w:instrText xml:space="preserve"> PAGEREF _Toc154367086 \h </w:instrText>
      </w:r>
      <w:r>
        <w:rPr>
          <w:noProof/>
        </w:rPr>
      </w:r>
      <w:r>
        <w:rPr>
          <w:noProof/>
        </w:rPr>
        <w:fldChar w:fldCharType="separate"/>
      </w:r>
      <w:r>
        <w:rPr>
          <w:noProof/>
        </w:rPr>
        <w:t>511</w:t>
      </w:r>
      <w:r>
        <w:rPr>
          <w:noProof/>
        </w:rPr>
        <w:fldChar w:fldCharType="end"/>
      </w:r>
    </w:p>
    <w:p w14:paraId="6BC0EFFC" w14:textId="547C6683" w:rsidR="00706389" w:rsidRDefault="00706389">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_Toc154367087 \h </w:instrText>
      </w:r>
      <w:r>
        <w:rPr>
          <w:noProof/>
        </w:rPr>
      </w:r>
      <w:r>
        <w:rPr>
          <w:noProof/>
        </w:rPr>
        <w:fldChar w:fldCharType="separate"/>
      </w:r>
      <w:r>
        <w:rPr>
          <w:noProof/>
        </w:rPr>
        <w:t>511</w:t>
      </w:r>
      <w:r>
        <w:rPr>
          <w:noProof/>
        </w:rPr>
        <w:fldChar w:fldCharType="end"/>
      </w:r>
    </w:p>
    <w:p w14:paraId="63C37F5F" w14:textId="67E09D6A" w:rsidR="00706389" w:rsidRDefault="00706389">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_Toc154367088 \h </w:instrText>
      </w:r>
      <w:r>
        <w:rPr>
          <w:noProof/>
        </w:rPr>
      </w:r>
      <w:r>
        <w:rPr>
          <w:noProof/>
        </w:rPr>
        <w:fldChar w:fldCharType="separate"/>
      </w:r>
      <w:r>
        <w:rPr>
          <w:noProof/>
        </w:rPr>
        <w:t>511</w:t>
      </w:r>
      <w:r>
        <w:rPr>
          <w:noProof/>
        </w:rPr>
        <w:fldChar w:fldCharType="end"/>
      </w:r>
    </w:p>
    <w:p w14:paraId="5DFA3DD8" w14:textId="7868D793"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C.2.1</w:t>
      </w:r>
      <w:r>
        <w:rPr>
          <w:rFonts w:asciiTheme="minorHAnsi" w:eastAsiaTheme="minorEastAsia" w:hAnsiTheme="minorHAnsi" w:cstheme="minorBidi"/>
          <w:noProof/>
          <w:sz w:val="22"/>
          <w:szCs w:val="22"/>
          <w:lang w:eastAsia="en-GB"/>
        </w:rPr>
        <w:tab/>
      </w:r>
      <w:r w:rsidRPr="00493D2F">
        <w:rPr>
          <w:rFonts w:eastAsia="Malgun Gothic"/>
          <w:noProof/>
        </w:rPr>
        <w:t>Counters in off-network group call</w:t>
      </w:r>
      <w:r>
        <w:rPr>
          <w:noProof/>
        </w:rPr>
        <w:tab/>
      </w:r>
      <w:r>
        <w:rPr>
          <w:noProof/>
        </w:rPr>
        <w:fldChar w:fldCharType="begin" w:fldLock="1"/>
      </w:r>
      <w:r>
        <w:rPr>
          <w:noProof/>
        </w:rPr>
        <w:instrText xml:space="preserve"> PAGEREF _Toc154367089 \h </w:instrText>
      </w:r>
      <w:r>
        <w:rPr>
          <w:noProof/>
        </w:rPr>
      </w:r>
      <w:r>
        <w:rPr>
          <w:noProof/>
        </w:rPr>
        <w:fldChar w:fldCharType="separate"/>
      </w:r>
      <w:r>
        <w:rPr>
          <w:noProof/>
        </w:rPr>
        <w:t>511</w:t>
      </w:r>
      <w:r>
        <w:rPr>
          <w:noProof/>
        </w:rPr>
        <w:fldChar w:fldCharType="end"/>
      </w:r>
    </w:p>
    <w:p w14:paraId="64237B9B" w14:textId="0C15E098" w:rsidR="00706389" w:rsidRDefault="00706389">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_Toc154367090 \h </w:instrText>
      </w:r>
      <w:r>
        <w:rPr>
          <w:noProof/>
        </w:rPr>
      </w:r>
      <w:r>
        <w:rPr>
          <w:noProof/>
        </w:rPr>
        <w:fldChar w:fldCharType="separate"/>
      </w:r>
      <w:r>
        <w:rPr>
          <w:noProof/>
        </w:rPr>
        <w:t>511</w:t>
      </w:r>
      <w:r>
        <w:rPr>
          <w:noProof/>
        </w:rPr>
        <w:fldChar w:fldCharType="end"/>
      </w:r>
    </w:p>
    <w:p w14:paraId="4049D7FA" w14:textId="7736ED9B" w:rsidR="00706389" w:rsidRDefault="00706389" w:rsidP="00706389">
      <w:pPr>
        <w:pStyle w:val="TOC8"/>
        <w:rPr>
          <w:rFonts w:asciiTheme="minorHAnsi" w:eastAsiaTheme="minorEastAsia" w:hAnsiTheme="minorHAnsi" w:cstheme="minorBidi"/>
          <w:b w:val="0"/>
          <w:noProof/>
          <w:szCs w:val="22"/>
          <w:lang w:eastAsia="en-GB"/>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_Toc154367091 \h </w:instrText>
      </w:r>
      <w:r>
        <w:rPr>
          <w:noProof/>
        </w:rPr>
      </w:r>
      <w:r>
        <w:rPr>
          <w:noProof/>
        </w:rPr>
        <w:fldChar w:fldCharType="separate"/>
      </w:r>
      <w:r>
        <w:rPr>
          <w:noProof/>
        </w:rPr>
        <w:t>513</w:t>
      </w:r>
      <w:r>
        <w:rPr>
          <w:noProof/>
        </w:rPr>
        <w:fldChar w:fldCharType="end"/>
      </w:r>
    </w:p>
    <w:p w14:paraId="6BEF7686" w14:textId="48C6ADD9" w:rsidR="00706389" w:rsidRDefault="00706389">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_Toc154367092 \h </w:instrText>
      </w:r>
      <w:r>
        <w:rPr>
          <w:noProof/>
        </w:rPr>
      </w:r>
      <w:r>
        <w:rPr>
          <w:noProof/>
        </w:rPr>
        <w:fldChar w:fldCharType="separate"/>
      </w:r>
      <w:r>
        <w:rPr>
          <w:noProof/>
        </w:rPr>
        <w:t>513</w:t>
      </w:r>
      <w:r>
        <w:rPr>
          <w:noProof/>
        </w:rPr>
        <w:fldChar w:fldCharType="end"/>
      </w:r>
    </w:p>
    <w:p w14:paraId="5CA2D150" w14:textId="7F8DDAE1" w:rsidR="00706389" w:rsidRDefault="00706389">
      <w:pPr>
        <w:pStyle w:val="TOC1"/>
        <w:rPr>
          <w:rFonts w:asciiTheme="minorHAnsi" w:eastAsiaTheme="minorEastAsia" w:hAnsiTheme="minorHAnsi" w:cstheme="minorBidi"/>
          <w:noProof/>
          <w:szCs w:val="22"/>
          <w:lang w:eastAsia="en-GB"/>
        </w:rPr>
      </w:pPr>
      <w:r>
        <w:rPr>
          <w:noProof/>
        </w:rPr>
        <w:t>D.2</w:t>
      </w:r>
      <w:r>
        <w:rPr>
          <w:rFonts w:asciiTheme="minorHAnsi" w:eastAsiaTheme="minorEastAsia" w:hAnsiTheme="minorHAnsi" w:cstheme="minorBidi"/>
          <w:noProof/>
          <w:szCs w:val="22"/>
          <w:lang w:eastAsia="en-GB"/>
        </w:rPr>
        <w:tab/>
      </w:r>
      <w:r>
        <w:rPr>
          <w:noProof/>
        </w:rPr>
        <w:t>Definition of media feature tag g.3gpp.mcvideo</w:t>
      </w:r>
      <w:r>
        <w:rPr>
          <w:noProof/>
        </w:rPr>
        <w:tab/>
      </w:r>
      <w:r>
        <w:rPr>
          <w:noProof/>
        </w:rPr>
        <w:fldChar w:fldCharType="begin" w:fldLock="1"/>
      </w:r>
      <w:r>
        <w:rPr>
          <w:noProof/>
        </w:rPr>
        <w:instrText xml:space="preserve"> PAGEREF _Toc154367093 \h </w:instrText>
      </w:r>
      <w:r>
        <w:rPr>
          <w:noProof/>
        </w:rPr>
      </w:r>
      <w:r>
        <w:rPr>
          <w:noProof/>
        </w:rPr>
        <w:fldChar w:fldCharType="separate"/>
      </w:r>
      <w:r>
        <w:rPr>
          <w:noProof/>
        </w:rPr>
        <w:t>513</w:t>
      </w:r>
      <w:r>
        <w:rPr>
          <w:noProof/>
        </w:rPr>
        <w:fldChar w:fldCharType="end"/>
      </w:r>
    </w:p>
    <w:p w14:paraId="6D44D3C9" w14:textId="7B7566A3" w:rsidR="00706389" w:rsidRDefault="00706389">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g.3gpp.mcvideo.ambient-viewing-call-release</w:t>
      </w:r>
      <w:r>
        <w:rPr>
          <w:noProof/>
        </w:rPr>
        <w:tab/>
      </w:r>
      <w:r>
        <w:rPr>
          <w:noProof/>
        </w:rPr>
        <w:fldChar w:fldCharType="begin" w:fldLock="1"/>
      </w:r>
      <w:r>
        <w:rPr>
          <w:noProof/>
        </w:rPr>
        <w:instrText xml:space="preserve"> PAGEREF _Toc154367094 \h </w:instrText>
      </w:r>
      <w:r>
        <w:rPr>
          <w:noProof/>
        </w:rPr>
      </w:r>
      <w:r>
        <w:rPr>
          <w:noProof/>
        </w:rPr>
        <w:fldChar w:fldCharType="separate"/>
      </w:r>
      <w:r>
        <w:rPr>
          <w:noProof/>
        </w:rPr>
        <w:t>513</w:t>
      </w:r>
      <w:r>
        <w:rPr>
          <w:noProof/>
        </w:rPr>
        <w:fldChar w:fldCharType="end"/>
      </w:r>
    </w:p>
    <w:p w14:paraId="047DAB2D" w14:textId="51CDBC9C" w:rsidR="00706389" w:rsidRDefault="00706389" w:rsidP="00706389">
      <w:pPr>
        <w:pStyle w:val="TOC8"/>
        <w:rPr>
          <w:rFonts w:asciiTheme="minorHAnsi" w:eastAsiaTheme="minorEastAsia" w:hAnsiTheme="minorHAnsi" w:cstheme="minorBidi"/>
          <w:b w:val="0"/>
          <w:noProof/>
          <w:szCs w:val="22"/>
          <w:lang w:eastAsia="en-GB"/>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_Toc154367095 \h </w:instrText>
      </w:r>
      <w:r>
        <w:rPr>
          <w:noProof/>
        </w:rPr>
      </w:r>
      <w:r>
        <w:rPr>
          <w:noProof/>
        </w:rPr>
        <w:fldChar w:fldCharType="separate"/>
      </w:r>
      <w:r>
        <w:rPr>
          <w:noProof/>
        </w:rPr>
        <w:t>514</w:t>
      </w:r>
      <w:r>
        <w:rPr>
          <w:noProof/>
        </w:rPr>
        <w:fldChar w:fldCharType="end"/>
      </w:r>
    </w:p>
    <w:p w14:paraId="641C9937" w14:textId="53CD4AE3" w:rsidR="00706389" w:rsidRDefault="00706389">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_Toc154367096 \h </w:instrText>
      </w:r>
      <w:r>
        <w:rPr>
          <w:noProof/>
        </w:rPr>
      </w:r>
      <w:r>
        <w:rPr>
          <w:noProof/>
        </w:rPr>
        <w:fldChar w:fldCharType="separate"/>
      </w:r>
      <w:r>
        <w:rPr>
          <w:noProof/>
        </w:rPr>
        <w:t>514</w:t>
      </w:r>
      <w:r>
        <w:rPr>
          <w:noProof/>
        </w:rPr>
        <w:fldChar w:fldCharType="end"/>
      </w:r>
    </w:p>
    <w:p w14:paraId="382EB1D7" w14:textId="730FE704" w:rsidR="00706389" w:rsidRDefault="00706389">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MCVideo service</w:t>
      </w:r>
      <w:r>
        <w:rPr>
          <w:noProof/>
        </w:rPr>
        <w:tab/>
      </w:r>
      <w:r>
        <w:rPr>
          <w:noProof/>
        </w:rPr>
        <w:fldChar w:fldCharType="begin" w:fldLock="1"/>
      </w:r>
      <w:r>
        <w:rPr>
          <w:noProof/>
        </w:rPr>
        <w:instrText xml:space="preserve"> PAGEREF _Toc154367097 \h </w:instrText>
      </w:r>
      <w:r>
        <w:rPr>
          <w:noProof/>
        </w:rPr>
      </w:r>
      <w:r>
        <w:rPr>
          <w:noProof/>
        </w:rPr>
        <w:fldChar w:fldCharType="separate"/>
      </w:r>
      <w:r>
        <w:rPr>
          <w:noProof/>
        </w:rPr>
        <w:t>514</w:t>
      </w:r>
      <w:r>
        <w:rPr>
          <w:noProof/>
        </w:rPr>
        <w:fldChar w:fldCharType="end"/>
      </w:r>
    </w:p>
    <w:p w14:paraId="72695D4B" w14:textId="0F6E0A0F" w:rsidR="00706389" w:rsidRDefault="00706389">
      <w:pPr>
        <w:pStyle w:val="TOC2"/>
        <w:rPr>
          <w:rFonts w:asciiTheme="minorHAnsi" w:eastAsiaTheme="minorEastAsia" w:hAnsiTheme="minorHAnsi" w:cstheme="minorBidi"/>
          <w:noProof/>
          <w:sz w:val="22"/>
          <w:szCs w:val="22"/>
          <w:lang w:eastAsia="en-GB"/>
        </w:rPr>
      </w:pPr>
      <w:r w:rsidRPr="00493D2F">
        <w:rPr>
          <w:rFonts w:eastAsia="Malgun Gothic"/>
          <w:noProof/>
        </w:rPr>
        <w:t>E.2.1</w:t>
      </w:r>
      <w:r>
        <w:rPr>
          <w:rFonts w:asciiTheme="minorHAnsi" w:eastAsiaTheme="minorEastAsia" w:hAnsiTheme="minorHAnsi" w:cstheme="minorBidi"/>
          <w:noProof/>
          <w:sz w:val="22"/>
          <w:szCs w:val="22"/>
          <w:lang w:eastAsia="en-GB"/>
        </w:rPr>
        <w:tab/>
      </w:r>
      <w:r w:rsidRPr="00493D2F">
        <w:rPr>
          <w:rFonts w:eastAsia="Malgun Gothic"/>
          <w:noProof/>
        </w:rPr>
        <w:t>URN</w:t>
      </w:r>
      <w:r>
        <w:rPr>
          <w:noProof/>
        </w:rPr>
        <w:tab/>
      </w:r>
      <w:r>
        <w:rPr>
          <w:noProof/>
        </w:rPr>
        <w:fldChar w:fldCharType="begin" w:fldLock="1"/>
      </w:r>
      <w:r>
        <w:rPr>
          <w:noProof/>
        </w:rPr>
        <w:instrText xml:space="preserve"> PAGEREF _Toc154367098 \h </w:instrText>
      </w:r>
      <w:r>
        <w:rPr>
          <w:noProof/>
        </w:rPr>
      </w:r>
      <w:r>
        <w:rPr>
          <w:noProof/>
        </w:rPr>
        <w:fldChar w:fldCharType="separate"/>
      </w:r>
      <w:r>
        <w:rPr>
          <w:noProof/>
        </w:rPr>
        <w:t>514</w:t>
      </w:r>
      <w:r>
        <w:rPr>
          <w:noProof/>
        </w:rPr>
        <w:fldChar w:fldCharType="end"/>
      </w:r>
    </w:p>
    <w:p w14:paraId="4F2CFE6E" w14:textId="5D7E81F3" w:rsidR="00706389" w:rsidRDefault="00706389">
      <w:pPr>
        <w:pStyle w:val="TOC2"/>
        <w:rPr>
          <w:rFonts w:asciiTheme="minorHAnsi" w:eastAsiaTheme="minorEastAsia" w:hAnsiTheme="minorHAnsi" w:cstheme="minorBidi"/>
          <w:noProof/>
          <w:sz w:val="22"/>
          <w:szCs w:val="22"/>
          <w:lang w:eastAsia="en-GB"/>
        </w:rPr>
      </w:pPr>
      <w:r w:rsidRPr="00493D2F">
        <w:rPr>
          <w:rFonts w:eastAsia="SimSun"/>
          <w:noProof/>
        </w:rPr>
        <w:t>E.2.2</w:t>
      </w:r>
      <w:r>
        <w:rPr>
          <w:rFonts w:asciiTheme="minorHAnsi" w:eastAsiaTheme="minorEastAsia" w:hAnsiTheme="minorHAnsi" w:cstheme="minorBidi"/>
          <w:noProof/>
          <w:sz w:val="22"/>
          <w:szCs w:val="22"/>
          <w:lang w:eastAsia="en-GB"/>
        </w:rPr>
        <w:tab/>
      </w:r>
      <w:r w:rsidRPr="00493D2F">
        <w:rPr>
          <w:rFonts w:eastAsia="SimSun"/>
          <w:noProof/>
        </w:rPr>
        <w:t>Description</w:t>
      </w:r>
      <w:r>
        <w:rPr>
          <w:noProof/>
        </w:rPr>
        <w:tab/>
      </w:r>
      <w:r>
        <w:rPr>
          <w:noProof/>
        </w:rPr>
        <w:fldChar w:fldCharType="begin" w:fldLock="1"/>
      </w:r>
      <w:r>
        <w:rPr>
          <w:noProof/>
        </w:rPr>
        <w:instrText xml:space="preserve"> PAGEREF _Toc154367099 \h </w:instrText>
      </w:r>
      <w:r>
        <w:rPr>
          <w:noProof/>
        </w:rPr>
      </w:r>
      <w:r>
        <w:rPr>
          <w:noProof/>
        </w:rPr>
        <w:fldChar w:fldCharType="separate"/>
      </w:r>
      <w:r>
        <w:rPr>
          <w:noProof/>
        </w:rPr>
        <w:t>514</w:t>
      </w:r>
      <w:r>
        <w:rPr>
          <w:noProof/>
        </w:rPr>
        <w:fldChar w:fldCharType="end"/>
      </w:r>
    </w:p>
    <w:p w14:paraId="0C29A94A" w14:textId="05B2D649" w:rsidR="00706389" w:rsidRDefault="00706389">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_Toc154367100 \h </w:instrText>
      </w:r>
      <w:r>
        <w:rPr>
          <w:noProof/>
        </w:rPr>
      </w:r>
      <w:r>
        <w:rPr>
          <w:noProof/>
        </w:rPr>
        <w:fldChar w:fldCharType="separate"/>
      </w:r>
      <w:r>
        <w:rPr>
          <w:noProof/>
        </w:rPr>
        <w:t>514</w:t>
      </w:r>
      <w:r>
        <w:rPr>
          <w:noProof/>
        </w:rPr>
        <w:fldChar w:fldCharType="end"/>
      </w:r>
    </w:p>
    <w:p w14:paraId="355041DE" w14:textId="1D6CC243" w:rsidR="00706389" w:rsidRDefault="00706389">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_Toc154367101 \h </w:instrText>
      </w:r>
      <w:r>
        <w:rPr>
          <w:noProof/>
        </w:rPr>
      </w:r>
      <w:r>
        <w:rPr>
          <w:noProof/>
        </w:rPr>
        <w:fldChar w:fldCharType="separate"/>
      </w:r>
      <w:r>
        <w:rPr>
          <w:noProof/>
        </w:rPr>
        <w:t>514</w:t>
      </w:r>
      <w:r>
        <w:rPr>
          <w:noProof/>
        </w:rPr>
        <w:fldChar w:fldCharType="end"/>
      </w:r>
    </w:p>
    <w:p w14:paraId="62FBAE26" w14:textId="5BC15DF1" w:rsidR="00706389" w:rsidRDefault="00706389">
      <w:pPr>
        <w:pStyle w:val="TOC2"/>
        <w:rPr>
          <w:rFonts w:asciiTheme="minorHAnsi" w:eastAsiaTheme="minorEastAsia" w:hAnsiTheme="minorHAnsi" w:cstheme="minorBidi"/>
          <w:noProof/>
          <w:sz w:val="22"/>
          <w:szCs w:val="22"/>
          <w:lang w:eastAsia="en-GB"/>
        </w:rPr>
      </w:pPr>
      <w:r>
        <w:rPr>
          <w:noProof/>
        </w:rPr>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_Toc154367102 \h </w:instrText>
      </w:r>
      <w:r>
        <w:rPr>
          <w:noProof/>
        </w:rPr>
      </w:r>
      <w:r>
        <w:rPr>
          <w:noProof/>
        </w:rPr>
        <w:fldChar w:fldCharType="separate"/>
      </w:r>
      <w:r>
        <w:rPr>
          <w:noProof/>
        </w:rPr>
        <w:t>514</w:t>
      </w:r>
      <w:r>
        <w:rPr>
          <w:noProof/>
        </w:rPr>
        <w:fldChar w:fldCharType="end"/>
      </w:r>
    </w:p>
    <w:p w14:paraId="6C54D31A" w14:textId="2AAA8FF5" w:rsidR="00706389" w:rsidRDefault="00706389">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_Toc154367103 \h </w:instrText>
      </w:r>
      <w:r>
        <w:rPr>
          <w:noProof/>
        </w:rPr>
      </w:r>
      <w:r>
        <w:rPr>
          <w:noProof/>
        </w:rPr>
        <w:fldChar w:fldCharType="separate"/>
      </w:r>
      <w:r>
        <w:rPr>
          <w:noProof/>
        </w:rPr>
        <w:t>514</w:t>
      </w:r>
      <w:r>
        <w:rPr>
          <w:noProof/>
        </w:rPr>
        <w:fldChar w:fldCharType="end"/>
      </w:r>
    </w:p>
    <w:p w14:paraId="0D336A7C" w14:textId="3B3FB57E" w:rsidR="00706389" w:rsidRDefault="00706389" w:rsidP="00706389">
      <w:pPr>
        <w:pStyle w:val="TOC8"/>
        <w:rPr>
          <w:rFonts w:asciiTheme="minorHAnsi" w:eastAsiaTheme="minorEastAsia" w:hAnsiTheme="minorHAnsi" w:cstheme="minorBidi"/>
          <w:b w:val="0"/>
          <w:noProof/>
          <w:szCs w:val="22"/>
          <w:lang w:eastAsia="en-GB"/>
        </w:rPr>
      </w:pPr>
      <w:r>
        <w:rPr>
          <w:noProof/>
        </w:rPr>
        <w:t>Annex F (normative):</w:t>
      </w:r>
      <w:r>
        <w:rPr>
          <w:noProof/>
        </w:rPr>
        <w:tab/>
        <w:t>XML schemas</w:t>
      </w:r>
      <w:r>
        <w:rPr>
          <w:noProof/>
        </w:rPr>
        <w:tab/>
      </w:r>
      <w:r>
        <w:rPr>
          <w:noProof/>
        </w:rPr>
        <w:fldChar w:fldCharType="begin" w:fldLock="1"/>
      </w:r>
      <w:r>
        <w:rPr>
          <w:noProof/>
        </w:rPr>
        <w:instrText xml:space="preserve"> PAGEREF _Toc154367104 \h </w:instrText>
      </w:r>
      <w:r>
        <w:rPr>
          <w:noProof/>
        </w:rPr>
      </w:r>
      <w:r>
        <w:rPr>
          <w:noProof/>
        </w:rPr>
        <w:fldChar w:fldCharType="separate"/>
      </w:r>
      <w:r>
        <w:rPr>
          <w:noProof/>
        </w:rPr>
        <w:t>515</w:t>
      </w:r>
      <w:r>
        <w:rPr>
          <w:noProof/>
        </w:rPr>
        <w:fldChar w:fldCharType="end"/>
      </w:r>
    </w:p>
    <w:p w14:paraId="0888C907" w14:textId="0152DA5E" w:rsidR="00706389" w:rsidRDefault="00706389">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MCVideo Information</w:t>
      </w:r>
      <w:r>
        <w:rPr>
          <w:noProof/>
        </w:rPr>
        <w:tab/>
      </w:r>
      <w:r>
        <w:rPr>
          <w:noProof/>
        </w:rPr>
        <w:fldChar w:fldCharType="begin" w:fldLock="1"/>
      </w:r>
      <w:r>
        <w:rPr>
          <w:noProof/>
        </w:rPr>
        <w:instrText xml:space="preserve"> PAGEREF _Toc154367105 \h </w:instrText>
      </w:r>
      <w:r>
        <w:rPr>
          <w:noProof/>
        </w:rPr>
      </w:r>
      <w:r>
        <w:rPr>
          <w:noProof/>
        </w:rPr>
        <w:fldChar w:fldCharType="separate"/>
      </w:r>
      <w:r>
        <w:rPr>
          <w:noProof/>
        </w:rPr>
        <w:t>515</w:t>
      </w:r>
      <w:r>
        <w:rPr>
          <w:noProof/>
        </w:rPr>
        <w:fldChar w:fldCharType="end"/>
      </w:r>
    </w:p>
    <w:p w14:paraId="0294CAF1" w14:textId="1ECE9B8C" w:rsidR="00706389" w:rsidRDefault="0070638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_Toc154367106 \h </w:instrText>
      </w:r>
      <w:r>
        <w:rPr>
          <w:noProof/>
        </w:rPr>
      </w:r>
      <w:r>
        <w:rPr>
          <w:noProof/>
        </w:rPr>
        <w:fldChar w:fldCharType="separate"/>
      </w:r>
      <w:r>
        <w:rPr>
          <w:noProof/>
        </w:rPr>
        <w:t>515</w:t>
      </w:r>
      <w:r>
        <w:rPr>
          <w:noProof/>
        </w:rPr>
        <w:fldChar w:fldCharType="end"/>
      </w:r>
    </w:p>
    <w:p w14:paraId="213A3846" w14:textId="59203109" w:rsidR="00706389" w:rsidRDefault="0070638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_Toc154367107 \h </w:instrText>
      </w:r>
      <w:r>
        <w:rPr>
          <w:noProof/>
        </w:rPr>
      </w:r>
      <w:r>
        <w:rPr>
          <w:noProof/>
        </w:rPr>
        <w:fldChar w:fldCharType="separate"/>
      </w:r>
      <w:r>
        <w:rPr>
          <w:noProof/>
        </w:rPr>
        <w:t>515</w:t>
      </w:r>
      <w:r>
        <w:rPr>
          <w:noProof/>
        </w:rPr>
        <w:fldChar w:fldCharType="end"/>
      </w:r>
    </w:p>
    <w:p w14:paraId="518D9C2A" w14:textId="3F64BD61" w:rsidR="00706389" w:rsidRDefault="0070638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_Toc154367108 \h </w:instrText>
      </w:r>
      <w:r>
        <w:rPr>
          <w:noProof/>
        </w:rPr>
      </w:r>
      <w:r>
        <w:rPr>
          <w:noProof/>
        </w:rPr>
        <w:fldChar w:fldCharType="separate"/>
      </w:r>
      <w:r>
        <w:rPr>
          <w:noProof/>
        </w:rPr>
        <w:t>517</w:t>
      </w:r>
      <w:r>
        <w:rPr>
          <w:noProof/>
        </w:rPr>
        <w:fldChar w:fldCharType="end"/>
      </w:r>
    </w:p>
    <w:p w14:paraId="40ACD3B8" w14:textId="32F8101B" w:rsidR="00706389" w:rsidRDefault="0070638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_Toc154367109 \h </w:instrText>
      </w:r>
      <w:r>
        <w:rPr>
          <w:noProof/>
        </w:rPr>
      </w:r>
      <w:r>
        <w:rPr>
          <w:noProof/>
        </w:rPr>
        <w:fldChar w:fldCharType="separate"/>
      </w:r>
      <w:r>
        <w:rPr>
          <w:noProof/>
        </w:rPr>
        <w:t>521</w:t>
      </w:r>
      <w:r>
        <w:rPr>
          <w:noProof/>
        </w:rPr>
        <w:fldChar w:fldCharType="end"/>
      </w:r>
    </w:p>
    <w:p w14:paraId="4143193A" w14:textId="10BEB6E2" w:rsidR="00706389" w:rsidRDefault="00706389">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_Toc154367110 \h </w:instrText>
      </w:r>
      <w:r>
        <w:rPr>
          <w:noProof/>
        </w:rPr>
      </w:r>
      <w:r>
        <w:rPr>
          <w:noProof/>
        </w:rPr>
        <w:fldChar w:fldCharType="separate"/>
      </w:r>
      <w:r>
        <w:rPr>
          <w:noProof/>
        </w:rPr>
        <w:t>523</w:t>
      </w:r>
      <w:r>
        <w:rPr>
          <w:noProof/>
        </w:rPr>
        <w:fldChar w:fldCharType="end"/>
      </w:r>
    </w:p>
    <w:p w14:paraId="462BA8AD" w14:textId="16FE15FE" w:rsidR="00706389" w:rsidRDefault="00706389">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_Toc154367111 \h </w:instrText>
      </w:r>
      <w:r>
        <w:rPr>
          <w:noProof/>
        </w:rPr>
      </w:r>
      <w:r>
        <w:rPr>
          <w:noProof/>
        </w:rPr>
        <w:fldChar w:fldCharType="separate"/>
      </w:r>
      <w:r>
        <w:rPr>
          <w:noProof/>
        </w:rPr>
        <w:t>523</w:t>
      </w:r>
      <w:r>
        <w:rPr>
          <w:noProof/>
        </w:rPr>
        <w:fldChar w:fldCharType="end"/>
      </w:r>
    </w:p>
    <w:p w14:paraId="13F2D030" w14:textId="690D438B" w:rsidR="00706389" w:rsidRDefault="00706389">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_Toc154367112 \h </w:instrText>
      </w:r>
      <w:r>
        <w:rPr>
          <w:noProof/>
        </w:rPr>
      </w:r>
      <w:r>
        <w:rPr>
          <w:noProof/>
        </w:rPr>
        <w:fldChar w:fldCharType="separate"/>
      </w:r>
      <w:r>
        <w:rPr>
          <w:noProof/>
        </w:rPr>
        <w:t>523</w:t>
      </w:r>
      <w:r>
        <w:rPr>
          <w:noProof/>
        </w:rPr>
        <w:fldChar w:fldCharType="end"/>
      </w:r>
    </w:p>
    <w:p w14:paraId="65298505" w14:textId="181331FB" w:rsidR="00706389" w:rsidRDefault="00706389">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_Toc154367113 \h </w:instrText>
      </w:r>
      <w:r>
        <w:rPr>
          <w:noProof/>
        </w:rPr>
      </w:r>
      <w:r>
        <w:rPr>
          <w:noProof/>
        </w:rPr>
        <w:fldChar w:fldCharType="separate"/>
      </w:r>
      <w:r>
        <w:rPr>
          <w:noProof/>
        </w:rPr>
        <w:t>524</w:t>
      </w:r>
      <w:r>
        <w:rPr>
          <w:noProof/>
        </w:rPr>
        <w:fldChar w:fldCharType="end"/>
      </w:r>
    </w:p>
    <w:p w14:paraId="04E10AE1" w14:textId="384F2F55" w:rsidR="00706389" w:rsidRDefault="00706389">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_Toc154367114 \h </w:instrText>
      </w:r>
      <w:r>
        <w:rPr>
          <w:noProof/>
        </w:rPr>
      </w:r>
      <w:r>
        <w:rPr>
          <w:noProof/>
        </w:rPr>
        <w:fldChar w:fldCharType="separate"/>
      </w:r>
      <w:r>
        <w:rPr>
          <w:noProof/>
        </w:rPr>
        <w:t>526</w:t>
      </w:r>
      <w:r>
        <w:rPr>
          <w:noProof/>
        </w:rPr>
        <w:fldChar w:fldCharType="end"/>
      </w:r>
    </w:p>
    <w:p w14:paraId="486B0918" w14:textId="3F7F6C21" w:rsidR="00706389" w:rsidRDefault="00706389">
      <w:pPr>
        <w:pStyle w:val="TOC1"/>
        <w:rPr>
          <w:rFonts w:asciiTheme="minorHAnsi" w:eastAsiaTheme="minorEastAsia" w:hAnsiTheme="minorHAnsi" w:cstheme="minorBidi"/>
          <w:noProof/>
          <w:szCs w:val="22"/>
          <w:lang w:eastAsia="en-GB"/>
        </w:rPr>
      </w:pPr>
      <w:r>
        <w:rPr>
          <w:noProof/>
        </w:rPr>
        <w:t>F.2A</w:t>
      </w:r>
      <w:r>
        <w:rPr>
          <w:rFonts w:asciiTheme="minorHAnsi" w:eastAsiaTheme="minorEastAsia" w:hAnsiTheme="minorHAnsi" w:cstheme="minorBidi"/>
          <w:noProof/>
          <w:szCs w:val="22"/>
          <w:lang w:eastAsia="en-GB"/>
        </w:rPr>
        <w:tab/>
      </w:r>
      <w:r>
        <w:rPr>
          <w:noProof/>
        </w:rPr>
        <w:t>XML schema for 5G MBS usage information</w:t>
      </w:r>
      <w:r>
        <w:rPr>
          <w:noProof/>
        </w:rPr>
        <w:tab/>
      </w:r>
      <w:r>
        <w:rPr>
          <w:noProof/>
        </w:rPr>
        <w:fldChar w:fldCharType="begin" w:fldLock="1"/>
      </w:r>
      <w:r>
        <w:rPr>
          <w:noProof/>
        </w:rPr>
        <w:instrText xml:space="preserve"> PAGEREF _Toc154367115 \h </w:instrText>
      </w:r>
      <w:r>
        <w:rPr>
          <w:noProof/>
        </w:rPr>
      </w:r>
      <w:r>
        <w:rPr>
          <w:noProof/>
        </w:rPr>
        <w:fldChar w:fldCharType="separate"/>
      </w:r>
      <w:r>
        <w:rPr>
          <w:noProof/>
        </w:rPr>
        <w:t>528</w:t>
      </w:r>
      <w:r>
        <w:rPr>
          <w:noProof/>
        </w:rPr>
        <w:fldChar w:fldCharType="end"/>
      </w:r>
    </w:p>
    <w:p w14:paraId="4D48AFC4" w14:textId="5AEB9813" w:rsidR="00706389" w:rsidRDefault="00706389">
      <w:pPr>
        <w:pStyle w:val="TOC2"/>
        <w:rPr>
          <w:rFonts w:asciiTheme="minorHAnsi" w:eastAsiaTheme="minorEastAsia" w:hAnsiTheme="minorHAnsi" w:cstheme="minorBidi"/>
          <w:noProof/>
          <w:sz w:val="22"/>
          <w:szCs w:val="22"/>
          <w:lang w:eastAsia="en-GB"/>
        </w:rPr>
      </w:pPr>
      <w:r>
        <w:rPr>
          <w:noProof/>
        </w:rPr>
        <w:t>F.2A.1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_Toc154367116 \h </w:instrText>
      </w:r>
      <w:r>
        <w:rPr>
          <w:noProof/>
        </w:rPr>
      </w:r>
      <w:r>
        <w:rPr>
          <w:noProof/>
        </w:rPr>
        <w:fldChar w:fldCharType="separate"/>
      </w:r>
      <w:r>
        <w:rPr>
          <w:noProof/>
        </w:rPr>
        <w:t>528</w:t>
      </w:r>
      <w:r>
        <w:rPr>
          <w:noProof/>
        </w:rPr>
        <w:fldChar w:fldCharType="end"/>
      </w:r>
    </w:p>
    <w:p w14:paraId="788BC811" w14:textId="2D6AB5C5" w:rsidR="00706389" w:rsidRDefault="00706389">
      <w:pPr>
        <w:pStyle w:val="TOC2"/>
        <w:rPr>
          <w:rFonts w:asciiTheme="minorHAnsi" w:eastAsiaTheme="minorEastAsia" w:hAnsiTheme="minorHAnsi" w:cstheme="minorBidi"/>
          <w:noProof/>
          <w:sz w:val="22"/>
          <w:szCs w:val="22"/>
          <w:lang w:eastAsia="en-GB"/>
        </w:rPr>
      </w:pPr>
      <w:r>
        <w:rPr>
          <w:noProof/>
        </w:rPr>
        <w:t>F.2A.2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_Toc154367117 \h </w:instrText>
      </w:r>
      <w:r>
        <w:rPr>
          <w:noProof/>
        </w:rPr>
      </w:r>
      <w:r>
        <w:rPr>
          <w:noProof/>
        </w:rPr>
        <w:fldChar w:fldCharType="separate"/>
      </w:r>
      <w:r>
        <w:rPr>
          <w:noProof/>
        </w:rPr>
        <w:t>528</w:t>
      </w:r>
      <w:r>
        <w:rPr>
          <w:noProof/>
        </w:rPr>
        <w:fldChar w:fldCharType="end"/>
      </w:r>
    </w:p>
    <w:p w14:paraId="25873A86" w14:textId="4A2D702C" w:rsidR="00706389" w:rsidRDefault="00706389">
      <w:pPr>
        <w:pStyle w:val="TOC2"/>
        <w:rPr>
          <w:rFonts w:asciiTheme="minorHAnsi" w:eastAsiaTheme="minorEastAsia" w:hAnsiTheme="minorHAnsi" w:cstheme="minorBidi"/>
          <w:noProof/>
          <w:sz w:val="22"/>
          <w:szCs w:val="22"/>
          <w:lang w:eastAsia="en-GB"/>
        </w:rPr>
      </w:pPr>
      <w:r>
        <w:rPr>
          <w:noProof/>
        </w:rPr>
        <w:t>F.2A.3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_Toc154367118 \h </w:instrText>
      </w:r>
      <w:r>
        <w:rPr>
          <w:noProof/>
        </w:rPr>
      </w:r>
      <w:r>
        <w:rPr>
          <w:noProof/>
        </w:rPr>
        <w:fldChar w:fldCharType="separate"/>
      </w:r>
      <w:r>
        <w:rPr>
          <w:noProof/>
        </w:rPr>
        <w:t>531</w:t>
      </w:r>
      <w:r>
        <w:rPr>
          <w:noProof/>
        </w:rPr>
        <w:fldChar w:fldCharType="end"/>
      </w:r>
    </w:p>
    <w:p w14:paraId="4FDCF461" w14:textId="3EADA728" w:rsidR="00706389" w:rsidRDefault="00706389">
      <w:pPr>
        <w:pStyle w:val="TOC2"/>
        <w:rPr>
          <w:rFonts w:asciiTheme="minorHAnsi" w:eastAsiaTheme="minorEastAsia" w:hAnsiTheme="minorHAnsi" w:cstheme="minorBidi"/>
          <w:noProof/>
          <w:sz w:val="22"/>
          <w:szCs w:val="22"/>
          <w:lang w:eastAsia="en-GB"/>
        </w:rPr>
      </w:pPr>
      <w:r>
        <w:rPr>
          <w:noProof/>
        </w:rPr>
        <w:t>F.2A.4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_Toc154367119 \h </w:instrText>
      </w:r>
      <w:r>
        <w:rPr>
          <w:noProof/>
        </w:rPr>
      </w:r>
      <w:r>
        <w:rPr>
          <w:noProof/>
        </w:rPr>
        <w:fldChar w:fldCharType="separate"/>
      </w:r>
      <w:r>
        <w:rPr>
          <w:noProof/>
        </w:rPr>
        <w:t>533</w:t>
      </w:r>
      <w:r>
        <w:rPr>
          <w:noProof/>
        </w:rPr>
        <w:fldChar w:fldCharType="end"/>
      </w:r>
    </w:p>
    <w:p w14:paraId="6A9814F0" w14:textId="7750C777" w:rsidR="00706389" w:rsidRDefault="00706389">
      <w:pPr>
        <w:pStyle w:val="TOC1"/>
        <w:rPr>
          <w:rFonts w:asciiTheme="minorHAnsi" w:eastAsiaTheme="minorEastAsia" w:hAnsiTheme="minorHAnsi" w:cstheme="minorBidi"/>
          <w:noProof/>
          <w:szCs w:val="22"/>
          <w:lang w:eastAsia="en-GB"/>
        </w:rPr>
      </w:pPr>
      <w:r>
        <w:rPr>
          <w:noProof/>
        </w:rPr>
        <w:lastRenderedPageBreak/>
        <w:t>F.3</w:t>
      </w:r>
      <w:r>
        <w:rPr>
          <w:rFonts w:asciiTheme="minorHAnsi" w:eastAsiaTheme="minorEastAsia" w:hAnsiTheme="minorHAnsi" w:cstheme="minorBidi"/>
          <w:noProof/>
          <w:szCs w:val="22"/>
          <w:lang w:eastAsia="en-GB"/>
        </w:rPr>
        <w:tab/>
      </w:r>
      <w:r>
        <w:rPr>
          <w:noProof/>
        </w:rPr>
        <w:t>XML schema for MCVideo location information</w:t>
      </w:r>
      <w:r>
        <w:rPr>
          <w:noProof/>
        </w:rPr>
        <w:tab/>
      </w:r>
      <w:r>
        <w:rPr>
          <w:noProof/>
        </w:rPr>
        <w:fldChar w:fldCharType="begin" w:fldLock="1"/>
      </w:r>
      <w:r>
        <w:rPr>
          <w:noProof/>
        </w:rPr>
        <w:instrText xml:space="preserve"> PAGEREF _Toc154367120 \h </w:instrText>
      </w:r>
      <w:r>
        <w:rPr>
          <w:noProof/>
        </w:rPr>
      </w:r>
      <w:r>
        <w:rPr>
          <w:noProof/>
        </w:rPr>
        <w:fldChar w:fldCharType="separate"/>
      </w:r>
      <w:r>
        <w:rPr>
          <w:noProof/>
        </w:rPr>
        <w:t>534</w:t>
      </w:r>
      <w:r>
        <w:rPr>
          <w:noProof/>
        </w:rPr>
        <w:fldChar w:fldCharType="end"/>
      </w:r>
    </w:p>
    <w:p w14:paraId="67682403" w14:textId="210CCC0E" w:rsidR="00706389" w:rsidRDefault="00706389">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_Toc154367121 \h </w:instrText>
      </w:r>
      <w:r>
        <w:rPr>
          <w:noProof/>
        </w:rPr>
      </w:r>
      <w:r>
        <w:rPr>
          <w:noProof/>
        </w:rPr>
        <w:fldChar w:fldCharType="separate"/>
      </w:r>
      <w:r>
        <w:rPr>
          <w:noProof/>
        </w:rPr>
        <w:t>534</w:t>
      </w:r>
      <w:r>
        <w:rPr>
          <w:noProof/>
        </w:rPr>
        <w:fldChar w:fldCharType="end"/>
      </w:r>
    </w:p>
    <w:p w14:paraId="213A655A" w14:textId="6A2DC17F" w:rsidR="00706389" w:rsidRDefault="00706389">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_Toc154367122 \h </w:instrText>
      </w:r>
      <w:r>
        <w:rPr>
          <w:noProof/>
        </w:rPr>
      </w:r>
      <w:r>
        <w:rPr>
          <w:noProof/>
        </w:rPr>
        <w:fldChar w:fldCharType="separate"/>
      </w:r>
      <w:r>
        <w:rPr>
          <w:noProof/>
        </w:rPr>
        <w:t>534</w:t>
      </w:r>
      <w:r>
        <w:rPr>
          <w:noProof/>
        </w:rPr>
        <w:fldChar w:fldCharType="end"/>
      </w:r>
    </w:p>
    <w:p w14:paraId="584EF480" w14:textId="526E525B" w:rsidR="00706389" w:rsidRDefault="00706389">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_Toc154367123 \h </w:instrText>
      </w:r>
      <w:r>
        <w:rPr>
          <w:noProof/>
        </w:rPr>
      </w:r>
      <w:r>
        <w:rPr>
          <w:noProof/>
        </w:rPr>
        <w:fldChar w:fldCharType="separate"/>
      </w:r>
      <w:r>
        <w:rPr>
          <w:noProof/>
        </w:rPr>
        <w:t>540</w:t>
      </w:r>
      <w:r>
        <w:rPr>
          <w:noProof/>
        </w:rPr>
        <w:fldChar w:fldCharType="end"/>
      </w:r>
    </w:p>
    <w:p w14:paraId="6806C54A" w14:textId="4D9FD5DB" w:rsidR="00706389" w:rsidRDefault="00706389">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_Toc154367124 \h </w:instrText>
      </w:r>
      <w:r>
        <w:rPr>
          <w:noProof/>
        </w:rPr>
      </w:r>
      <w:r>
        <w:rPr>
          <w:noProof/>
        </w:rPr>
        <w:fldChar w:fldCharType="separate"/>
      </w:r>
      <w:r>
        <w:rPr>
          <w:noProof/>
        </w:rPr>
        <w:t>546</w:t>
      </w:r>
      <w:r>
        <w:rPr>
          <w:noProof/>
        </w:rPr>
        <w:fldChar w:fldCharType="end"/>
      </w:r>
    </w:p>
    <w:p w14:paraId="66CB8C36" w14:textId="734C9364" w:rsidR="00706389" w:rsidRDefault="00706389">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MCVideo (de)-affiliation requests</w:t>
      </w:r>
      <w:r>
        <w:rPr>
          <w:noProof/>
        </w:rPr>
        <w:tab/>
      </w:r>
      <w:r>
        <w:rPr>
          <w:noProof/>
        </w:rPr>
        <w:fldChar w:fldCharType="begin" w:fldLock="1"/>
      </w:r>
      <w:r>
        <w:rPr>
          <w:noProof/>
        </w:rPr>
        <w:instrText xml:space="preserve"> PAGEREF _Toc154367125 \h </w:instrText>
      </w:r>
      <w:r>
        <w:rPr>
          <w:noProof/>
        </w:rPr>
      </w:r>
      <w:r>
        <w:rPr>
          <w:noProof/>
        </w:rPr>
        <w:fldChar w:fldCharType="separate"/>
      </w:r>
      <w:r>
        <w:rPr>
          <w:noProof/>
        </w:rPr>
        <w:t>548</w:t>
      </w:r>
      <w:r>
        <w:rPr>
          <w:noProof/>
        </w:rPr>
        <w:fldChar w:fldCharType="end"/>
      </w:r>
    </w:p>
    <w:p w14:paraId="29CED5C6" w14:textId="63277395" w:rsidR="00706389" w:rsidRDefault="00706389">
      <w:pPr>
        <w:pStyle w:val="TOC2"/>
        <w:rPr>
          <w:rFonts w:asciiTheme="minorHAnsi" w:eastAsiaTheme="minorEastAsia" w:hAnsiTheme="minorHAnsi" w:cstheme="minorBidi"/>
          <w:noProof/>
          <w:sz w:val="22"/>
          <w:szCs w:val="22"/>
          <w:lang w:eastAsia="en-GB"/>
        </w:rPr>
      </w:pPr>
      <w:r>
        <w:rPr>
          <w:noProof/>
          <w:lang w:eastAsia="zh-CN"/>
        </w:rPr>
        <w:t>F.4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_Toc154367126 \h </w:instrText>
      </w:r>
      <w:r>
        <w:rPr>
          <w:noProof/>
        </w:rPr>
      </w:r>
      <w:r>
        <w:rPr>
          <w:noProof/>
        </w:rPr>
        <w:fldChar w:fldCharType="separate"/>
      </w:r>
      <w:r>
        <w:rPr>
          <w:noProof/>
        </w:rPr>
        <w:t>548</w:t>
      </w:r>
      <w:r>
        <w:rPr>
          <w:noProof/>
        </w:rPr>
        <w:fldChar w:fldCharType="end"/>
      </w:r>
    </w:p>
    <w:p w14:paraId="7EEBE4D1" w14:textId="71630BDF" w:rsidR="00706389" w:rsidRDefault="00706389">
      <w:pPr>
        <w:pStyle w:val="TOC2"/>
        <w:rPr>
          <w:rFonts w:asciiTheme="minorHAnsi" w:eastAsiaTheme="minorEastAsia" w:hAnsiTheme="minorHAnsi" w:cstheme="minorBidi"/>
          <w:noProof/>
          <w:sz w:val="22"/>
          <w:szCs w:val="22"/>
          <w:lang w:eastAsia="en-GB"/>
        </w:rPr>
      </w:pPr>
      <w:r w:rsidRPr="00493D2F">
        <w:rPr>
          <w:noProof/>
          <w:lang w:val="en-US" w:eastAsia="zh-CN"/>
        </w:rPr>
        <w:t>F.4</w:t>
      </w:r>
      <w:r w:rsidRPr="00493D2F">
        <w:rPr>
          <w:noProof/>
          <w:lang w:val="en-US"/>
        </w:rPr>
        <w:t>.2</w:t>
      </w:r>
      <w:r>
        <w:rPr>
          <w:rFonts w:asciiTheme="minorHAnsi" w:eastAsiaTheme="minorEastAsia" w:hAnsiTheme="minorHAnsi" w:cstheme="minorBidi"/>
          <w:noProof/>
          <w:sz w:val="22"/>
          <w:szCs w:val="22"/>
          <w:lang w:eastAsia="en-GB"/>
        </w:rPr>
        <w:tab/>
      </w:r>
      <w:r w:rsidRPr="00493D2F">
        <w:rPr>
          <w:noProof/>
          <w:lang w:val="en-US"/>
        </w:rPr>
        <w:t>XML schema</w:t>
      </w:r>
      <w:r>
        <w:rPr>
          <w:noProof/>
        </w:rPr>
        <w:tab/>
      </w:r>
      <w:r>
        <w:rPr>
          <w:noProof/>
        </w:rPr>
        <w:fldChar w:fldCharType="begin" w:fldLock="1"/>
      </w:r>
      <w:r>
        <w:rPr>
          <w:noProof/>
        </w:rPr>
        <w:instrText xml:space="preserve"> PAGEREF _Toc154367127 \h </w:instrText>
      </w:r>
      <w:r>
        <w:rPr>
          <w:noProof/>
        </w:rPr>
      </w:r>
      <w:r>
        <w:rPr>
          <w:noProof/>
        </w:rPr>
        <w:fldChar w:fldCharType="separate"/>
      </w:r>
      <w:r>
        <w:rPr>
          <w:noProof/>
        </w:rPr>
        <w:t>548</w:t>
      </w:r>
      <w:r>
        <w:rPr>
          <w:noProof/>
        </w:rPr>
        <w:fldChar w:fldCharType="end"/>
      </w:r>
    </w:p>
    <w:p w14:paraId="3AB6289A" w14:textId="10680B42" w:rsidR="00706389" w:rsidRDefault="00706389">
      <w:pPr>
        <w:pStyle w:val="TOC2"/>
        <w:rPr>
          <w:rFonts w:asciiTheme="minorHAnsi" w:eastAsiaTheme="minorEastAsia" w:hAnsiTheme="minorHAnsi" w:cstheme="minorBidi"/>
          <w:noProof/>
          <w:sz w:val="22"/>
          <w:szCs w:val="22"/>
          <w:lang w:eastAsia="en-GB"/>
        </w:rPr>
      </w:pPr>
      <w:r>
        <w:rPr>
          <w:noProof/>
          <w:lang w:eastAsia="zh-CN"/>
        </w:rPr>
        <w:t>F.4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_Toc154367128 \h </w:instrText>
      </w:r>
      <w:r>
        <w:rPr>
          <w:noProof/>
        </w:rPr>
      </w:r>
      <w:r>
        <w:rPr>
          <w:noProof/>
        </w:rPr>
        <w:fldChar w:fldCharType="separate"/>
      </w:r>
      <w:r>
        <w:rPr>
          <w:noProof/>
        </w:rPr>
        <w:t>549</w:t>
      </w:r>
      <w:r>
        <w:rPr>
          <w:noProof/>
        </w:rPr>
        <w:fldChar w:fldCharType="end"/>
      </w:r>
    </w:p>
    <w:p w14:paraId="79406D64" w14:textId="47610400" w:rsidR="00706389" w:rsidRDefault="00706389">
      <w:pPr>
        <w:pStyle w:val="TOC2"/>
        <w:rPr>
          <w:rFonts w:asciiTheme="minorHAnsi" w:eastAsiaTheme="minorEastAsia" w:hAnsiTheme="minorHAnsi" w:cstheme="minorBidi"/>
          <w:noProof/>
          <w:sz w:val="22"/>
          <w:szCs w:val="22"/>
          <w:lang w:eastAsia="en-GB"/>
        </w:rPr>
      </w:pPr>
      <w:r>
        <w:rPr>
          <w:noProof/>
          <w:lang w:eastAsia="zh-CN"/>
        </w:rPr>
        <w:t>F.4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_Toc154367129 \h </w:instrText>
      </w:r>
      <w:r>
        <w:rPr>
          <w:noProof/>
        </w:rPr>
      </w:r>
      <w:r>
        <w:rPr>
          <w:noProof/>
        </w:rPr>
        <w:fldChar w:fldCharType="separate"/>
      </w:r>
      <w:r>
        <w:rPr>
          <w:noProof/>
        </w:rPr>
        <w:t>549</w:t>
      </w:r>
      <w:r>
        <w:rPr>
          <w:noProof/>
        </w:rPr>
        <w:fldChar w:fldCharType="end"/>
      </w:r>
    </w:p>
    <w:p w14:paraId="37B1802D" w14:textId="0F19BF5E" w:rsidR="00706389" w:rsidRDefault="00706389">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transmission request</w:t>
      </w:r>
      <w:r>
        <w:rPr>
          <w:noProof/>
        </w:rPr>
        <w:tab/>
      </w:r>
      <w:r>
        <w:rPr>
          <w:noProof/>
        </w:rPr>
        <w:fldChar w:fldCharType="begin" w:fldLock="1"/>
      </w:r>
      <w:r>
        <w:rPr>
          <w:noProof/>
        </w:rPr>
        <w:instrText xml:space="preserve"> PAGEREF _Toc154367130 \h </w:instrText>
      </w:r>
      <w:r>
        <w:rPr>
          <w:noProof/>
        </w:rPr>
      </w:r>
      <w:r>
        <w:rPr>
          <w:noProof/>
        </w:rPr>
        <w:fldChar w:fldCharType="separate"/>
      </w:r>
      <w:r>
        <w:rPr>
          <w:noProof/>
        </w:rPr>
        <w:t>550</w:t>
      </w:r>
      <w:r>
        <w:rPr>
          <w:noProof/>
        </w:rPr>
        <w:fldChar w:fldCharType="end"/>
      </w:r>
    </w:p>
    <w:p w14:paraId="2F8F1916" w14:textId="7B7B033A" w:rsidR="00706389" w:rsidRDefault="00706389">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_Toc154367131 \h </w:instrText>
      </w:r>
      <w:r>
        <w:rPr>
          <w:noProof/>
        </w:rPr>
      </w:r>
      <w:r>
        <w:rPr>
          <w:noProof/>
        </w:rPr>
        <w:fldChar w:fldCharType="separate"/>
      </w:r>
      <w:r>
        <w:rPr>
          <w:noProof/>
        </w:rPr>
        <w:t>550</w:t>
      </w:r>
      <w:r>
        <w:rPr>
          <w:noProof/>
        </w:rPr>
        <w:fldChar w:fldCharType="end"/>
      </w:r>
    </w:p>
    <w:p w14:paraId="1FC2398F" w14:textId="4DF2441D" w:rsidR="00706389" w:rsidRDefault="00706389">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_Toc154367132 \h </w:instrText>
      </w:r>
      <w:r>
        <w:rPr>
          <w:noProof/>
        </w:rPr>
      </w:r>
      <w:r>
        <w:rPr>
          <w:noProof/>
        </w:rPr>
        <w:fldChar w:fldCharType="separate"/>
      </w:r>
      <w:r>
        <w:rPr>
          <w:noProof/>
        </w:rPr>
        <w:t>551</w:t>
      </w:r>
      <w:r>
        <w:rPr>
          <w:noProof/>
        </w:rPr>
        <w:fldChar w:fldCharType="end"/>
      </w:r>
    </w:p>
    <w:p w14:paraId="7926F13F" w14:textId="6FA73DF7" w:rsidR="00706389" w:rsidRDefault="00706389">
      <w:pPr>
        <w:pStyle w:val="TOC2"/>
        <w:rPr>
          <w:rFonts w:asciiTheme="minorHAnsi" w:eastAsiaTheme="minorEastAsia" w:hAnsiTheme="minorHAnsi" w:cstheme="minorBidi"/>
          <w:noProof/>
          <w:sz w:val="22"/>
          <w:szCs w:val="22"/>
          <w:lang w:eastAsia="en-GB"/>
        </w:rPr>
      </w:pPr>
      <w:r>
        <w:rPr>
          <w:noProof/>
        </w:rPr>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_Toc154367133 \h </w:instrText>
      </w:r>
      <w:r>
        <w:rPr>
          <w:noProof/>
        </w:rPr>
      </w:r>
      <w:r>
        <w:rPr>
          <w:noProof/>
        </w:rPr>
        <w:fldChar w:fldCharType="separate"/>
      </w:r>
      <w:r>
        <w:rPr>
          <w:noProof/>
        </w:rPr>
        <w:t>551</w:t>
      </w:r>
      <w:r>
        <w:rPr>
          <w:noProof/>
        </w:rPr>
        <w:fldChar w:fldCharType="end"/>
      </w:r>
    </w:p>
    <w:p w14:paraId="6601F6F8" w14:textId="54DF98E0" w:rsidR="00706389" w:rsidRDefault="00706389">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_Toc154367134 \h </w:instrText>
      </w:r>
      <w:r>
        <w:rPr>
          <w:noProof/>
        </w:rPr>
      </w:r>
      <w:r>
        <w:rPr>
          <w:noProof/>
        </w:rPr>
        <w:fldChar w:fldCharType="separate"/>
      </w:r>
      <w:r>
        <w:rPr>
          <w:noProof/>
        </w:rPr>
        <w:t>551</w:t>
      </w:r>
      <w:r>
        <w:rPr>
          <w:noProof/>
        </w:rPr>
        <w:fldChar w:fldCharType="end"/>
      </w:r>
    </w:p>
    <w:p w14:paraId="746C764F" w14:textId="419F209D" w:rsidR="00706389" w:rsidRDefault="00706389">
      <w:pPr>
        <w:pStyle w:val="TOC1"/>
        <w:rPr>
          <w:rFonts w:asciiTheme="minorHAnsi" w:eastAsiaTheme="minorEastAsia" w:hAnsiTheme="minorHAnsi" w:cstheme="minorBidi"/>
          <w:noProof/>
          <w:szCs w:val="22"/>
          <w:lang w:eastAsia="en-GB"/>
        </w:rPr>
      </w:pPr>
      <w:r>
        <w:rPr>
          <w:noProof/>
        </w:rPr>
        <w:t>F.6</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_Toc154367135 \h </w:instrText>
      </w:r>
      <w:r>
        <w:rPr>
          <w:noProof/>
        </w:rPr>
      </w:r>
      <w:r>
        <w:rPr>
          <w:noProof/>
        </w:rPr>
        <w:fldChar w:fldCharType="separate"/>
      </w:r>
      <w:r>
        <w:rPr>
          <w:noProof/>
        </w:rPr>
        <w:t>553</w:t>
      </w:r>
      <w:r>
        <w:rPr>
          <w:noProof/>
        </w:rPr>
        <w:fldChar w:fldCharType="end"/>
      </w:r>
    </w:p>
    <w:p w14:paraId="0003BC53" w14:textId="5FC4D8A7" w:rsidR="00706389" w:rsidRDefault="00706389">
      <w:pPr>
        <w:pStyle w:val="TOC2"/>
        <w:rPr>
          <w:rFonts w:asciiTheme="minorHAnsi" w:eastAsiaTheme="minorEastAsia" w:hAnsiTheme="minorHAnsi" w:cstheme="minorBidi"/>
          <w:noProof/>
          <w:sz w:val="22"/>
          <w:szCs w:val="22"/>
          <w:lang w:eastAsia="en-GB"/>
        </w:rPr>
      </w:pPr>
      <w:r>
        <w:rPr>
          <w:noProof/>
          <w:lang w:eastAsia="zh-CN"/>
        </w:rPr>
        <w:t>F.6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_Toc154367136 \h </w:instrText>
      </w:r>
      <w:r>
        <w:rPr>
          <w:noProof/>
        </w:rPr>
      </w:r>
      <w:r>
        <w:rPr>
          <w:noProof/>
        </w:rPr>
        <w:fldChar w:fldCharType="separate"/>
      </w:r>
      <w:r>
        <w:rPr>
          <w:noProof/>
        </w:rPr>
        <w:t>553</w:t>
      </w:r>
      <w:r>
        <w:rPr>
          <w:noProof/>
        </w:rPr>
        <w:fldChar w:fldCharType="end"/>
      </w:r>
    </w:p>
    <w:p w14:paraId="2A5C66F0" w14:textId="3474D8BA" w:rsidR="00706389" w:rsidRDefault="00706389">
      <w:pPr>
        <w:pStyle w:val="TOC2"/>
        <w:rPr>
          <w:rFonts w:asciiTheme="minorHAnsi" w:eastAsiaTheme="minorEastAsia" w:hAnsiTheme="minorHAnsi" w:cstheme="minorBidi"/>
          <w:noProof/>
          <w:sz w:val="22"/>
          <w:szCs w:val="22"/>
          <w:lang w:eastAsia="en-GB"/>
        </w:rPr>
      </w:pPr>
      <w:r w:rsidRPr="00493D2F">
        <w:rPr>
          <w:noProof/>
          <w:lang w:val="de-DE" w:eastAsia="zh-CN"/>
        </w:rPr>
        <w:t>F.6</w:t>
      </w:r>
      <w:r w:rsidRPr="00493D2F">
        <w:rPr>
          <w:noProof/>
          <w:lang w:val="de-DE"/>
        </w:rPr>
        <w:t>.2</w:t>
      </w:r>
      <w:r>
        <w:rPr>
          <w:rFonts w:asciiTheme="minorHAnsi" w:eastAsiaTheme="minorEastAsia" w:hAnsiTheme="minorHAnsi" w:cstheme="minorBidi"/>
          <w:noProof/>
          <w:sz w:val="22"/>
          <w:szCs w:val="22"/>
          <w:lang w:eastAsia="en-GB"/>
        </w:rPr>
        <w:tab/>
      </w:r>
      <w:r w:rsidRPr="00493D2F">
        <w:rPr>
          <w:noProof/>
          <w:lang w:val="de-DE"/>
        </w:rPr>
        <w:t>XML schema</w:t>
      </w:r>
      <w:r>
        <w:rPr>
          <w:noProof/>
        </w:rPr>
        <w:tab/>
      </w:r>
      <w:r>
        <w:rPr>
          <w:noProof/>
        </w:rPr>
        <w:fldChar w:fldCharType="begin" w:fldLock="1"/>
      </w:r>
      <w:r>
        <w:rPr>
          <w:noProof/>
        </w:rPr>
        <w:instrText xml:space="preserve"> PAGEREF _Toc154367137 \h </w:instrText>
      </w:r>
      <w:r>
        <w:rPr>
          <w:noProof/>
        </w:rPr>
      </w:r>
      <w:r>
        <w:rPr>
          <w:noProof/>
        </w:rPr>
        <w:fldChar w:fldCharType="separate"/>
      </w:r>
      <w:r>
        <w:rPr>
          <w:noProof/>
        </w:rPr>
        <w:t>553</w:t>
      </w:r>
      <w:r>
        <w:rPr>
          <w:noProof/>
        </w:rPr>
        <w:fldChar w:fldCharType="end"/>
      </w:r>
    </w:p>
    <w:p w14:paraId="35E5D42A" w14:textId="7D2DE32B" w:rsidR="00706389" w:rsidRDefault="00706389">
      <w:pPr>
        <w:pStyle w:val="TOC2"/>
        <w:rPr>
          <w:rFonts w:asciiTheme="minorHAnsi" w:eastAsiaTheme="minorEastAsia" w:hAnsiTheme="minorHAnsi" w:cstheme="minorBidi"/>
          <w:noProof/>
          <w:sz w:val="22"/>
          <w:szCs w:val="22"/>
          <w:lang w:eastAsia="en-GB"/>
        </w:rPr>
      </w:pPr>
      <w:r>
        <w:rPr>
          <w:noProof/>
          <w:lang w:eastAsia="zh-CN"/>
        </w:rPr>
        <w:t>F.6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_Toc154367138 \h </w:instrText>
      </w:r>
      <w:r>
        <w:rPr>
          <w:noProof/>
        </w:rPr>
      </w:r>
      <w:r>
        <w:rPr>
          <w:noProof/>
        </w:rPr>
        <w:fldChar w:fldCharType="separate"/>
      </w:r>
      <w:r>
        <w:rPr>
          <w:noProof/>
        </w:rPr>
        <w:t>554</w:t>
      </w:r>
      <w:r>
        <w:rPr>
          <w:noProof/>
        </w:rPr>
        <w:fldChar w:fldCharType="end"/>
      </w:r>
    </w:p>
    <w:p w14:paraId="4D0921CA" w14:textId="1C0AA5F5" w:rsidR="00706389" w:rsidRDefault="00706389">
      <w:pPr>
        <w:pStyle w:val="TOC2"/>
        <w:rPr>
          <w:rFonts w:asciiTheme="minorHAnsi" w:eastAsiaTheme="minorEastAsia" w:hAnsiTheme="minorHAnsi" w:cstheme="minorBidi"/>
          <w:noProof/>
          <w:sz w:val="22"/>
          <w:szCs w:val="22"/>
          <w:lang w:eastAsia="en-GB"/>
        </w:rPr>
      </w:pPr>
      <w:r>
        <w:rPr>
          <w:noProof/>
          <w:lang w:eastAsia="zh-CN"/>
        </w:rPr>
        <w:t>F.6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_Toc154367139 \h </w:instrText>
      </w:r>
      <w:r>
        <w:rPr>
          <w:noProof/>
        </w:rPr>
      </w:r>
      <w:r>
        <w:rPr>
          <w:noProof/>
        </w:rPr>
        <w:fldChar w:fldCharType="separate"/>
      </w:r>
      <w:r>
        <w:rPr>
          <w:noProof/>
        </w:rPr>
        <w:t>555</w:t>
      </w:r>
      <w:r>
        <w:rPr>
          <w:noProof/>
        </w:rPr>
        <w:fldChar w:fldCharType="end"/>
      </w:r>
    </w:p>
    <w:p w14:paraId="72623253" w14:textId="454CB69C" w:rsidR="00706389" w:rsidRDefault="00706389" w:rsidP="00706389">
      <w:pPr>
        <w:pStyle w:val="TOC8"/>
        <w:rPr>
          <w:rFonts w:asciiTheme="minorHAnsi" w:eastAsiaTheme="minorEastAsia" w:hAnsiTheme="minorHAnsi" w:cstheme="minorBidi"/>
          <w:b w:val="0"/>
          <w:noProof/>
          <w:szCs w:val="22"/>
          <w:lang w:eastAsia="en-GB"/>
        </w:rPr>
      </w:pPr>
      <w:r>
        <w:rPr>
          <w:noProof/>
        </w:rPr>
        <w:t>Annex G (informative):</w:t>
      </w:r>
      <w:r>
        <w:rPr>
          <w:noProof/>
        </w:rPr>
        <w:tab/>
        <w:t>On-network emergency and imminent peril related states</w:t>
      </w:r>
      <w:r>
        <w:rPr>
          <w:noProof/>
        </w:rPr>
        <w:tab/>
      </w:r>
      <w:r>
        <w:rPr>
          <w:noProof/>
        </w:rPr>
        <w:fldChar w:fldCharType="begin" w:fldLock="1"/>
      </w:r>
      <w:r>
        <w:rPr>
          <w:noProof/>
        </w:rPr>
        <w:instrText xml:space="preserve"> PAGEREF _Toc154367140 \h </w:instrText>
      </w:r>
      <w:r>
        <w:rPr>
          <w:noProof/>
        </w:rPr>
      </w:r>
      <w:r>
        <w:rPr>
          <w:noProof/>
        </w:rPr>
        <w:fldChar w:fldCharType="separate"/>
      </w:r>
      <w:r>
        <w:rPr>
          <w:noProof/>
        </w:rPr>
        <w:t>558</w:t>
      </w:r>
      <w:r>
        <w:rPr>
          <w:noProof/>
        </w:rPr>
        <w:fldChar w:fldCharType="end"/>
      </w:r>
    </w:p>
    <w:p w14:paraId="3C31823A" w14:textId="23D6D14E" w:rsidR="00706389" w:rsidRDefault="00706389">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MCVideo emergency state</w:t>
      </w:r>
      <w:r>
        <w:rPr>
          <w:noProof/>
        </w:rPr>
        <w:tab/>
      </w:r>
      <w:r>
        <w:rPr>
          <w:noProof/>
        </w:rPr>
        <w:fldChar w:fldCharType="begin" w:fldLock="1"/>
      </w:r>
      <w:r>
        <w:rPr>
          <w:noProof/>
        </w:rPr>
        <w:instrText xml:space="preserve"> PAGEREF _Toc154367141 \h </w:instrText>
      </w:r>
      <w:r>
        <w:rPr>
          <w:noProof/>
        </w:rPr>
      </w:r>
      <w:r>
        <w:rPr>
          <w:noProof/>
        </w:rPr>
        <w:fldChar w:fldCharType="separate"/>
      </w:r>
      <w:r>
        <w:rPr>
          <w:noProof/>
        </w:rPr>
        <w:t>558</w:t>
      </w:r>
      <w:r>
        <w:rPr>
          <w:noProof/>
        </w:rPr>
        <w:fldChar w:fldCharType="end"/>
      </w:r>
    </w:p>
    <w:p w14:paraId="525DD073" w14:textId="78D80481" w:rsidR="00706389" w:rsidRDefault="0070638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_Toc154367142 \h </w:instrText>
      </w:r>
      <w:r>
        <w:rPr>
          <w:noProof/>
        </w:rPr>
      </w:r>
      <w:r>
        <w:rPr>
          <w:noProof/>
        </w:rPr>
        <w:fldChar w:fldCharType="separate"/>
      </w:r>
      <w:r>
        <w:rPr>
          <w:noProof/>
        </w:rPr>
        <w:t>558</w:t>
      </w:r>
      <w:r>
        <w:rPr>
          <w:noProof/>
        </w:rPr>
        <w:fldChar w:fldCharType="end"/>
      </w:r>
    </w:p>
    <w:p w14:paraId="74129C66" w14:textId="48C26D08" w:rsidR="00706389" w:rsidRDefault="0070638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MCVideo emergency group state</w:t>
      </w:r>
      <w:r>
        <w:rPr>
          <w:noProof/>
        </w:rPr>
        <w:tab/>
      </w:r>
      <w:r>
        <w:rPr>
          <w:noProof/>
        </w:rPr>
        <w:fldChar w:fldCharType="begin" w:fldLock="1"/>
      </w:r>
      <w:r>
        <w:rPr>
          <w:noProof/>
        </w:rPr>
        <w:instrText xml:space="preserve"> PAGEREF _Toc154367143 \h </w:instrText>
      </w:r>
      <w:r>
        <w:rPr>
          <w:noProof/>
        </w:rPr>
      </w:r>
      <w:r>
        <w:rPr>
          <w:noProof/>
        </w:rPr>
        <w:fldChar w:fldCharType="separate"/>
      </w:r>
      <w:r>
        <w:rPr>
          <w:noProof/>
        </w:rPr>
        <w:t>559</w:t>
      </w:r>
      <w:r>
        <w:rPr>
          <w:noProof/>
        </w:rPr>
        <w:fldChar w:fldCharType="end"/>
      </w:r>
    </w:p>
    <w:p w14:paraId="0906DFFB" w14:textId="3179BE7E" w:rsidR="00706389" w:rsidRDefault="00706389">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MCVideo emergency group call state</w:t>
      </w:r>
      <w:r>
        <w:rPr>
          <w:noProof/>
        </w:rPr>
        <w:tab/>
      </w:r>
      <w:r>
        <w:rPr>
          <w:noProof/>
        </w:rPr>
        <w:fldChar w:fldCharType="begin" w:fldLock="1"/>
      </w:r>
      <w:r>
        <w:rPr>
          <w:noProof/>
        </w:rPr>
        <w:instrText xml:space="preserve"> PAGEREF _Toc154367144 \h </w:instrText>
      </w:r>
      <w:r>
        <w:rPr>
          <w:noProof/>
        </w:rPr>
      </w:r>
      <w:r>
        <w:rPr>
          <w:noProof/>
        </w:rPr>
        <w:fldChar w:fldCharType="separate"/>
      </w:r>
      <w:r>
        <w:rPr>
          <w:noProof/>
        </w:rPr>
        <w:t>559</w:t>
      </w:r>
      <w:r>
        <w:rPr>
          <w:noProof/>
        </w:rPr>
        <w:fldChar w:fldCharType="end"/>
      </w:r>
    </w:p>
    <w:p w14:paraId="67CB5B73" w14:textId="4F94D7AD" w:rsidR="00706389" w:rsidRDefault="00706389">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MCVideo emergency alert state</w:t>
      </w:r>
      <w:r>
        <w:rPr>
          <w:noProof/>
        </w:rPr>
        <w:tab/>
      </w:r>
      <w:r>
        <w:rPr>
          <w:noProof/>
        </w:rPr>
        <w:fldChar w:fldCharType="begin" w:fldLock="1"/>
      </w:r>
      <w:r>
        <w:rPr>
          <w:noProof/>
        </w:rPr>
        <w:instrText xml:space="preserve"> PAGEREF _Toc154367145 \h </w:instrText>
      </w:r>
      <w:r>
        <w:rPr>
          <w:noProof/>
        </w:rPr>
      </w:r>
      <w:r>
        <w:rPr>
          <w:noProof/>
        </w:rPr>
        <w:fldChar w:fldCharType="separate"/>
      </w:r>
      <w:r>
        <w:rPr>
          <w:noProof/>
        </w:rPr>
        <w:t>560</w:t>
      </w:r>
      <w:r>
        <w:rPr>
          <w:noProof/>
        </w:rPr>
        <w:fldChar w:fldCharType="end"/>
      </w:r>
    </w:p>
    <w:p w14:paraId="7F803E9D" w14:textId="0C2B99FC" w:rsidR="00706389" w:rsidRDefault="0070638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_Toc154367146 \h </w:instrText>
      </w:r>
      <w:r>
        <w:rPr>
          <w:noProof/>
        </w:rPr>
      </w:r>
      <w:r>
        <w:rPr>
          <w:noProof/>
        </w:rPr>
        <w:fldChar w:fldCharType="separate"/>
      </w:r>
      <w:r>
        <w:rPr>
          <w:noProof/>
        </w:rPr>
        <w:t>562</w:t>
      </w:r>
      <w:r>
        <w:rPr>
          <w:noProof/>
        </w:rPr>
        <w:fldChar w:fldCharType="end"/>
      </w:r>
    </w:p>
    <w:p w14:paraId="75EF0631" w14:textId="4979A84A" w:rsidR="00706389" w:rsidRDefault="0070638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MCVideo imminent peril group state</w:t>
      </w:r>
      <w:r>
        <w:rPr>
          <w:noProof/>
        </w:rPr>
        <w:tab/>
      </w:r>
      <w:r>
        <w:rPr>
          <w:noProof/>
        </w:rPr>
        <w:fldChar w:fldCharType="begin" w:fldLock="1"/>
      </w:r>
      <w:r>
        <w:rPr>
          <w:noProof/>
        </w:rPr>
        <w:instrText xml:space="preserve"> PAGEREF _Toc154367147 \h </w:instrText>
      </w:r>
      <w:r>
        <w:rPr>
          <w:noProof/>
        </w:rPr>
      </w:r>
      <w:r>
        <w:rPr>
          <w:noProof/>
        </w:rPr>
        <w:fldChar w:fldCharType="separate"/>
      </w:r>
      <w:r>
        <w:rPr>
          <w:noProof/>
        </w:rPr>
        <w:t>562</w:t>
      </w:r>
      <w:r>
        <w:rPr>
          <w:noProof/>
        </w:rPr>
        <w:fldChar w:fldCharType="end"/>
      </w:r>
    </w:p>
    <w:p w14:paraId="6DCD7B10" w14:textId="7BA1FC8D" w:rsidR="00706389" w:rsidRDefault="00706389">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MCVideo imminent peril group call state</w:t>
      </w:r>
      <w:r>
        <w:rPr>
          <w:noProof/>
        </w:rPr>
        <w:tab/>
      </w:r>
      <w:r>
        <w:rPr>
          <w:noProof/>
        </w:rPr>
        <w:fldChar w:fldCharType="begin" w:fldLock="1"/>
      </w:r>
      <w:r>
        <w:rPr>
          <w:noProof/>
        </w:rPr>
        <w:instrText xml:space="preserve"> PAGEREF _Toc154367148 \h </w:instrText>
      </w:r>
      <w:r>
        <w:rPr>
          <w:noProof/>
        </w:rPr>
      </w:r>
      <w:r>
        <w:rPr>
          <w:noProof/>
        </w:rPr>
        <w:fldChar w:fldCharType="separate"/>
      </w:r>
      <w:r>
        <w:rPr>
          <w:noProof/>
        </w:rPr>
        <w:t>563</w:t>
      </w:r>
      <w:r>
        <w:rPr>
          <w:noProof/>
        </w:rPr>
        <w:fldChar w:fldCharType="end"/>
      </w:r>
    </w:p>
    <w:p w14:paraId="7EF6F8FD" w14:textId="71600262" w:rsidR="00706389" w:rsidRDefault="00706389">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_Toc154367149 \h </w:instrText>
      </w:r>
      <w:r>
        <w:rPr>
          <w:noProof/>
        </w:rPr>
      </w:r>
      <w:r>
        <w:rPr>
          <w:noProof/>
        </w:rPr>
        <w:fldChar w:fldCharType="separate"/>
      </w:r>
      <w:r>
        <w:rPr>
          <w:noProof/>
        </w:rPr>
        <w:t>564</w:t>
      </w:r>
      <w:r>
        <w:rPr>
          <w:noProof/>
        </w:rPr>
        <w:fldChar w:fldCharType="end"/>
      </w:r>
    </w:p>
    <w:p w14:paraId="63BAFC91" w14:textId="0F0C3AC4" w:rsidR="00706389" w:rsidRDefault="0070638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MCVideo emergency private priority state</w:t>
      </w:r>
      <w:r>
        <w:rPr>
          <w:noProof/>
        </w:rPr>
        <w:tab/>
      </w:r>
      <w:r>
        <w:rPr>
          <w:noProof/>
        </w:rPr>
        <w:fldChar w:fldCharType="begin" w:fldLock="1"/>
      </w:r>
      <w:r>
        <w:rPr>
          <w:noProof/>
        </w:rPr>
        <w:instrText xml:space="preserve"> PAGEREF _Toc154367150 \h </w:instrText>
      </w:r>
      <w:r>
        <w:rPr>
          <w:noProof/>
        </w:rPr>
      </w:r>
      <w:r>
        <w:rPr>
          <w:noProof/>
        </w:rPr>
        <w:fldChar w:fldCharType="separate"/>
      </w:r>
      <w:r>
        <w:rPr>
          <w:noProof/>
        </w:rPr>
        <w:t>564</w:t>
      </w:r>
      <w:r>
        <w:rPr>
          <w:noProof/>
        </w:rPr>
        <w:fldChar w:fldCharType="end"/>
      </w:r>
    </w:p>
    <w:p w14:paraId="17782DDB" w14:textId="0CA0BCDF" w:rsidR="00706389" w:rsidRDefault="00706389">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MCVideo emergency private call state</w:t>
      </w:r>
      <w:r>
        <w:rPr>
          <w:noProof/>
        </w:rPr>
        <w:tab/>
      </w:r>
      <w:r>
        <w:rPr>
          <w:noProof/>
        </w:rPr>
        <w:fldChar w:fldCharType="begin" w:fldLock="1"/>
      </w:r>
      <w:r>
        <w:rPr>
          <w:noProof/>
        </w:rPr>
        <w:instrText xml:space="preserve"> PAGEREF _Toc154367151 \h </w:instrText>
      </w:r>
      <w:r>
        <w:rPr>
          <w:noProof/>
        </w:rPr>
      </w:r>
      <w:r>
        <w:rPr>
          <w:noProof/>
        </w:rPr>
        <w:fldChar w:fldCharType="separate"/>
      </w:r>
      <w:r>
        <w:rPr>
          <w:noProof/>
        </w:rPr>
        <w:t>565</w:t>
      </w:r>
      <w:r>
        <w:rPr>
          <w:noProof/>
        </w:rPr>
        <w:fldChar w:fldCharType="end"/>
      </w:r>
    </w:p>
    <w:p w14:paraId="7883E29A" w14:textId="1C32F7D9" w:rsidR="00706389" w:rsidRDefault="00706389">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MCVideo private emergency alert state</w:t>
      </w:r>
      <w:r>
        <w:rPr>
          <w:noProof/>
        </w:rPr>
        <w:tab/>
      </w:r>
      <w:r>
        <w:rPr>
          <w:noProof/>
        </w:rPr>
        <w:fldChar w:fldCharType="begin" w:fldLock="1"/>
      </w:r>
      <w:r>
        <w:rPr>
          <w:noProof/>
        </w:rPr>
        <w:instrText xml:space="preserve"> PAGEREF _Toc154367152 \h </w:instrText>
      </w:r>
      <w:r>
        <w:rPr>
          <w:noProof/>
        </w:rPr>
      </w:r>
      <w:r>
        <w:rPr>
          <w:noProof/>
        </w:rPr>
        <w:fldChar w:fldCharType="separate"/>
      </w:r>
      <w:r>
        <w:rPr>
          <w:noProof/>
        </w:rPr>
        <w:t>566</w:t>
      </w:r>
      <w:r>
        <w:rPr>
          <w:noProof/>
        </w:rPr>
        <w:fldChar w:fldCharType="end"/>
      </w:r>
    </w:p>
    <w:p w14:paraId="7699290D" w14:textId="2F1978C5" w:rsidR="00706389" w:rsidRDefault="00706389" w:rsidP="00706389">
      <w:pPr>
        <w:pStyle w:val="TOC8"/>
        <w:rPr>
          <w:rFonts w:asciiTheme="minorHAnsi" w:eastAsiaTheme="minorEastAsia" w:hAnsiTheme="minorHAnsi" w:cstheme="minorBidi"/>
          <w:b w:val="0"/>
          <w:noProof/>
          <w:szCs w:val="22"/>
          <w:lang w:eastAsia="en-GB"/>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_Toc154367153 \h </w:instrText>
      </w:r>
      <w:r>
        <w:rPr>
          <w:noProof/>
        </w:rPr>
      </w:r>
      <w:r>
        <w:rPr>
          <w:noProof/>
        </w:rPr>
        <w:fldChar w:fldCharType="separate"/>
      </w:r>
      <w:r>
        <w:rPr>
          <w:noProof/>
        </w:rPr>
        <w:t>568</w:t>
      </w:r>
      <w:r>
        <w:rPr>
          <w:noProof/>
        </w:rPr>
        <w:fldChar w:fldCharType="end"/>
      </w:r>
    </w:p>
    <w:p w14:paraId="6CC8C258" w14:textId="05A889DC" w:rsidR="00706389" w:rsidRDefault="00706389">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_Toc154367154 \h </w:instrText>
      </w:r>
      <w:r>
        <w:rPr>
          <w:noProof/>
        </w:rPr>
      </w:r>
      <w:r>
        <w:rPr>
          <w:noProof/>
        </w:rPr>
        <w:fldChar w:fldCharType="separate"/>
      </w:r>
      <w:r>
        <w:rPr>
          <w:noProof/>
        </w:rPr>
        <w:t>568</w:t>
      </w:r>
      <w:r>
        <w:rPr>
          <w:noProof/>
        </w:rPr>
        <w:fldChar w:fldCharType="end"/>
      </w:r>
    </w:p>
    <w:p w14:paraId="6CD49616" w14:textId="154C7F0E" w:rsidR="00706389" w:rsidRDefault="00706389">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_Toc154367155 \h </w:instrText>
      </w:r>
      <w:r>
        <w:rPr>
          <w:noProof/>
        </w:rPr>
      </w:r>
      <w:r>
        <w:rPr>
          <w:noProof/>
        </w:rPr>
        <w:fldChar w:fldCharType="separate"/>
      </w:r>
      <w:r>
        <w:rPr>
          <w:noProof/>
        </w:rPr>
        <w:t>568</w:t>
      </w:r>
      <w:r>
        <w:rPr>
          <w:noProof/>
        </w:rPr>
        <w:fldChar w:fldCharType="end"/>
      </w:r>
    </w:p>
    <w:p w14:paraId="328ECE64" w14:textId="320C945C" w:rsidR="00706389" w:rsidRDefault="00706389">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_Toc154367156 \h </w:instrText>
      </w:r>
      <w:r>
        <w:rPr>
          <w:noProof/>
        </w:rPr>
      </w:r>
      <w:r>
        <w:rPr>
          <w:noProof/>
        </w:rPr>
        <w:fldChar w:fldCharType="separate"/>
      </w:r>
      <w:r>
        <w:rPr>
          <w:noProof/>
        </w:rPr>
        <w:t>572</w:t>
      </w:r>
      <w:r>
        <w:rPr>
          <w:noProof/>
        </w:rPr>
        <w:fldChar w:fldCharType="end"/>
      </w:r>
    </w:p>
    <w:p w14:paraId="2B90AAAC" w14:textId="120D1B28" w:rsidR="00706389" w:rsidRDefault="00706389" w:rsidP="00706389">
      <w:pPr>
        <w:pStyle w:val="TOC8"/>
        <w:rPr>
          <w:rFonts w:asciiTheme="minorHAnsi" w:eastAsiaTheme="minorEastAsia" w:hAnsiTheme="minorHAnsi" w:cstheme="minorBidi"/>
          <w:b w:val="0"/>
          <w:noProof/>
          <w:szCs w:val="22"/>
          <w:lang w:eastAsia="en-GB"/>
        </w:rPr>
      </w:pPr>
      <w:r w:rsidRPr="00493D2F">
        <w:rPr>
          <w:noProof/>
          <w:lang w:val="en-US"/>
        </w:rPr>
        <w:t>Annex I (informative</w:t>
      </w:r>
      <w:r>
        <w:rPr>
          <w:noProof/>
          <w:lang w:val="en-US"/>
        </w:rPr>
        <w:t>):</w:t>
      </w:r>
      <w:r>
        <w:rPr>
          <w:noProof/>
          <w:lang w:val="en-US"/>
        </w:rPr>
        <w:tab/>
      </w:r>
      <w:r w:rsidRPr="00493D2F">
        <w:rPr>
          <w:noProof/>
          <w:lang w:val="en-US"/>
        </w:rPr>
        <w:t>INFO packages defined in the present document</w:t>
      </w:r>
      <w:r>
        <w:rPr>
          <w:noProof/>
        </w:rPr>
        <w:tab/>
      </w:r>
      <w:r>
        <w:rPr>
          <w:noProof/>
        </w:rPr>
        <w:fldChar w:fldCharType="begin" w:fldLock="1"/>
      </w:r>
      <w:r>
        <w:rPr>
          <w:noProof/>
        </w:rPr>
        <w:instrText xml:space="preserve"> PAGEREF _Toc154367157 \h </w:instrText>
      </w:r>
      <w:r>
        <w:rPr>
          <w:noProof/>
        </w:rPr>
      </w:r>
      <w:r>
        <w:rPr>
          <w:noProof/>
        </w:rPr>
        <w:fldChar w:fldCharType="separate"/>
      </w:r>
      <w:r>
        <w:rPr>
          <w:noProof/>
        </w:rPr>
        <w:t>573</w:t>
      </w:r>
      <w:r>
        <w:rPr>
          <w:noProof/>
        </w:rPr>
        <w:fldChar w:fldCharType="end"/>
      </w:r>
    </w:p>
    <w:p w14:paraId="67F041E1" w14:textId="470D42B1" w:rsidR="00706389" w:rsidRDefault="00706389">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Info package for transfer of transmission participants requests</w:t>
      </w:r>
      <w:r>
        <w:rPr>
          <w:noProof/>
        </w:rPr>
        <w:tab/>
      </w:r>
      <w:r>
        <w:rPr>
          <w:noProof/>
        </w:rPr>
        <w:fldChar w:fldCharType="begin" w:fldLock="1"/>
      </w:r>
      <w:r>
        <w:rPr>
          <w:noProof/>
        </w:rPr>
        <w:instrText xml:space="preserve"> PAGEREF _Toc154367158 \h </w:instrText>
      </w:r>
      <w:r>
        <w:rPr>
          <w:noProof/>
        </w:rPr>
      </w:r>
      <w:r>
        <w:rPr>
          <w:noProof/>
        </w:rPr>
        <w:fldChar w:fldCharType="separate"/>
      </w:r>
      <w:r>
        <w:rPr>
          <w:noProof/>
        </w:rPr>
        <w:t>573</w:t>
      </w:r>
      <w:r>
        <w:rPr>
          <w:noProof/>
        </w:rPr>
        <w:fldChar w:fldCharType="end"/>
      </w:r>
    </w:p>
    <w:p w14:paraId="071C33D3" w14:textId="2A52123E"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I.1.1</w:t>
      </w:r>
      <w:r>
        <w:rPr>
          <w:rFonts w:asciiTheme="minorHAnsi" w:eastAsiaTheme="minorEastAsia" w:hAnsiTheme="minorHAnsi" w:cstheme="minorBidi"/>
          <w:noProof/>
          <w:sz w:val="22"/>
          <w:szCs w:val="22"/>
          <w:lang w:eastAsia="en-GB"/>
        </w:rPr>
        <w:tab/>
      </w:r>
      <w:r w:rsidRPr="00493D2F">
        <w:rPr>
          <w:noProof/>
          <w:lang w:val="en-US"/>
        </w:rPr>
        <w:t>Scope</w:t>
      </w:r>
      <w:r>
        <w:rPr>
          <w:noProof/>
        </w:rPr>
        <w:tab/>
      </w:r>
      <w:r>
        <w:rPr>
          <w:noProof/>
        </w:rPr>
        <w:fldChar w:fldCharType="begin" w:fldLock="1"/>
      </w:r>
      <w:r>
        <w:rPr>
          <w:noProof/>
        </w:rPr>
        <w:instrText xml:space="preserve"> PAGEREF _Toc154367159 \h </w:instrText>
      </w:r>
      <w:r>
        <w:rPr>
          <w:noProof/>
        </w:rPr>
      </w:r>
      <w:r>
        <w:rPr>
          <w:noProof/>
        </w:rPr>
        <w:fldChar w:fldCharType="separate"/>
      </w:r>
      <w:r>
        <w:rPr>
          <w:noProof/>
        </w:rPr>
        <w:t>573</w:t>
      </w:r>
      <w:r>
        <w:rPr>
          <w:noProof/>
        </w:rPr>
        <w:fldChar w:fldCharType="end"/>
      </w:r>
    </w:p>
    <w:p w14:paraId="5FFCEC62" w14:textId="52B56764"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I.1.2</w:t>
      </w:r>
      <w:r>
        <w:rPr>
          <w:rFonts w:asciiTheme="minorHAnsi" w:eastAsiaTheme="minorEastAsia" w:hAnsiTheme="minorHAnsi" w:cstheme="minorBidi"/>
          <w:noProof/>
          <w:sz w:val="22"/>
          <w:szCs w:val="22"/>
          <w:lang w:eastAsia="en-GB"/>
        </w:rPr>
        <w:tab/>
      </w:r>
      <w:r w:rsidRPr="00493D2F">
        <w:rPr>
          <w:noProof/>
          <w:lang w:val="en-US"/>
        </w:rPr>
        <w:t>g.3gpp.mcvideo-transmission-request info package</w:t>
      </w:r>
      <w:r>
        <w:rPr>
          <w:noProof/>
        </w:rPr>
        <w:tab/>
      </w:r>
      <w:r>
        <w:rPr>
          <w:noProof/>
        </w:rPr>
        <w:fldChar w:fldCharType="begin" w:fldLock="1"/>
      </w:r>
      <w:r>
        <w:rPr>
          <w:noProof/>
        </w:rPr>
        <w:instrText xml:space="preserve"> PAGEREF _Toc154367160 \h </w:instrText>
      </w:r>
      <w:r>
        <w:rPr>
          <w:noProof/>
        </w:rPr>
      </w:r>
      <w:r>
        <w:rPr>
          <w:noProof/>
        </w:rPr>
        <w:fldChar w:fldCharType="separate"/>
      </w:r>
      <w:r>
        <w:rPr>
          <w:noProof/>
        </w:rPr>
        <w:t>573</w:t>
      </w:r>
      <w:r>
        <w:rPr>
          <w:noProof/>
        </w:rPr>
        <w:fldChar w:fldCharType="end"/>
      </w:r>
    </w:p>
    <w:p w14:paraId="0505576D" w14:textId="7A56FFF9"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I.1.2.1</w:t>
      </w:r>
      <w:r>
        <w:rPr>
          <w:rFonts w:asciiTheme="minorHAnsi" w:eastAsiaTheme="minorEastAsia" w:hAnsiTheme="minorHAnsi" w:cstheme="minorBidi"/>
          <w:noProof/>
          <w:sz w:val="22"/>
          <w:szCs w:val="22"/>
          <w:lang w:eastAsia="en-GB"/>
        </w:rPr>
        <w:tab/>
      </w:r>
      <w:r w:rsidRPr="00493D2F">
        <w:rPr>
          <w:noProof/>
          <w:lang w:val="en-US"/>
        </w:rPr>
        <w:t>Overall description</w:t>
      </w:r>
      <w:r>
        <w:rPr>
          <w:noProof/>
        </w:rPr>
        <w:tab/>
      </w:r>
      <w:r>
        <w:rPr>
          <w:noProof/>
        </w:rPr>
        <w:fldChar w:fldCharType="begin" w:fldLock="1"/>
      </w:r>
      <w:r>
        <w:rPr>
          <w:noProof/>
        </w:rPr>
        <w:instrText xml:space="preserve"> PAGEREF _Toc154367161 \h </w:instrText>
      </w:r>
      <w:r>
        <w:rPr>
          <w:noProof/>
        </w:rPr>
      </w:r>
      <w:r>
        <w:rPr>
          <w:noProof/>
        </w:rPr>
        <w:fldChar w:fldCharType="separate"/>
      </w:r>
      <w:r>
        <w:rPr>
          <w:noProof/>
        </w:rPr>
        <w:t>573</w:t>
      </w:r>
      <w:r>
        <w:rPr>
          <w:noProof/>
        </w:rPr>
        <w:fldChar w:fldCharType="end"/>
      </w:r>
    </w:p>
    <w:p w14:paraId="38F7B2AF" w14:textId="5D53BB0B"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I.1.2.2</w:t>
      </w:r>
      <w:r>
        <w:rPr>
          <w:rFonts w:asciiTheme="minorHAnsi" w:eastAsiaTheme="minorEastAsia" w:hAnsiTheme="minorHAnsi" w:cstheme="minorBidi"/>
          <w:noProof/>
          <w:sz w:val="22"/>
          <w:szCs w:val="22"/>
          <w:lang w:eastAsia="en-GB"/>
        </w:rPr>
        <w:tab/>
      </w:r>
      <w:r w:rsidRPr="00493D2F">
        <w:rPr>
          <w:noProof/>
          <w:lang w:val="en-US"/>
        </w:rPr>
        <w:t>Applicability</w:t>
      </w:r>
      <w:r>
        <w:rPr>
          <w:noProof/>
        </w:rPr>
        <w:tab/>
      </w:r>
      <w:r>
        <w:rPr>
          <w:noProof/>
        </w:rPr>
        <w:fldChar w:fldCharType="begin" w:fldLock="1"/>
      </w:r>
      <w:r>
        <w:rPr>
          <w:noProof/>
        </w:rPr>
        <w:instrText xml:space="preserve"> PAGEREF _Toc154367162 \h </w:instrText>
      </w:r>
      <w:r>
        <w:rPr>
          <w:noProof/>
        </w:rPr>
      </w:r>
      <w:r>
        <w:rPr>
          <w:noProof/>
        </w:rPr>
        <w:fldChar w:fldCharType="separate"/>
      </w:r>
      <w:r>
        <w:rPr>
          <w:noProof/>
        </w:rPr>
        <w:t>573</w:t>
      </w:r>
      <w:r>
        <w:rPr>
          <w:noProof/>
        </w:rPr>
        <w:fldChar w:fldCharType="end"/>
      </w:r>
    </w:p>
    <w:p w14:paraId="118EC55C" w14:textId="487DEE1D" w:rsidR="00706389" w:rsidRDefault="00706389">
      <w:pPr>
        <w:pStyle w:val="TOC3"/>
        <w:rPr>
          <w:rFonts w:asciiTheme="minorHAnsi" w:eastAsiaTheme="minorEastAsia" w:hAnsiTheme="minorHAnsi" w:cstheme="minorBidi"/>
          <w:noProof/>
          <w:sz w:val="22"/>
          <w:szCs w:val="22"/>
          <w:lang w:eastAsia="en-GB"/>
        </w:rPr>
      </w:pPr>
      <w:r>
        <w:rPr>
          <w:noProof/>
        </w:rPr>
        <w:t>I.1.2.3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_Toc154367163 \h </w:instrText>
      </w:r>
      <w:r>
        <w:rPr>
          <w:noProof/>
        </w:rPr>
      </w:r>
      <w:r>
        <w:rPr>
          <w:noProof/>
        </w:rPr>
        <w:fldChar w:fldCharType="separate"/>
      </w:r>
      <w:r>
        <w:rPr>
          <w:noProof/>
        </w:rPr>
        <w:t>573</w:t>
      </w:r>
      <w:r>
        <w:rPr>
          <w:noProof/>
        </w:rPr>
        <w:fldChar w:fldCharType="end"/>
      </w:r>
    </w:p>
    <w:p w14:paraId="2D360F79" w14:textId="63C57C2B"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I.1.2.4</w:t>
      </w:r>
      <w:r>
        <w:rPr>
          <w:rFonts w:asciiTheme="minorHAnsi" w:eastAsiaTheme="minorEastAsia" w:hAnsiTheme="minorHAnsi" w:cstheme="minorBidi"/>
          <w:noProof/>
          <w:sz w:val="22"/>
          <w:szCs w:val="22"/>
          <w:lang w:eastAsia="en-GB"/>
        </w:rPr>
        <w:tab/>
      </w:r>
      <w:r w:rsidRPr="00493D2F">
        <w:rPr>
          <w:noProof/>
          <w:lang w:val="en-US"/>
        </w:rPr>
        <w:t>Info package name</w:t>
      </w:r>
      <w:r>
        <w:rPr>
          <w:noProof/>
        </w:rPr>
        <w:tab/>
      </w:r>
      <w:r>
        <w:rPr>
          <w:noProof/>
        </w:rPr>
        <w:fldChar w:fldCharType="begin" w:fldLock="1"/>
      </w:r>
      <w:r>
        <w:rPr>
          <w:noProof/>
        </w:rPr>
        <w:instrText xml:space="preserve"> PAGEREF _Toc154367164 \h </w:instrText>
      </w:r>
      <w:r>
        <w:rPr>
          <w:noProof/>
        </w:rPr>
      </w:r>
      <w:r>
        <w:rPr>
          <w:noProof/>
        </w:rPr>
        <w:fldChar w:fldCharType="separate"/>
      </w:r>
      <w:r>
        <w:rPr>
          <w:noProof/>
        </w:rPr>
        <w:t>574</w:t>
      </w:r>
      <w:r>
        <w:rPr>
          <w:noProof/>
        </w:rPr>
        <w:fldChar w:fldCharType="end"/>
      </w:r>
    </w:p>
    <w:p w14:paraId="0DFC5F84" w14:textId="15C94D1B" w:rsidR="00706389" w:rsidRDefault="00706389">
      <w:pPr>
        <w:pStyle w:val="TOC3"/>
        <w:rPr>
          <w:rFonts w:asciiTheme="minorHAnsi" w:eastAsiaTheme="minorEastAsia" w:hAnsiTheme="minorHAnsi" w:cstheme="minorBidi"/>
          <w:noProof/>
          <w:sz w:val="22"/>
          <w:szCs w:val="22"/>
          <w:lang w:eastAsia="en-GB"/>
        </w:rPr>
      </w:pPr>
      <w:r>
        <w:rPr>
          <w:noProof/>
        </w:rPr>
        <w:t>I.1.2.5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_Toc154367165 \h </w:instrText>
      </w:r>
      <w:r>
        <w:rPr>
          <w:noProof/>
        </w:rPr>
      </w:r>
      <w:r>
        <w:rPr>
          <w:noProof/>
        </w:rPr>
        <w:fldChar w:fldCharType="separate"/>
      </w:r>
      <w:r>
        <w:rPr>
          <w:noProof/>
        </w:rPr>
        <w:t>574</w:t>
      </w:r>
      <w:r>
        <w:rPr>
          <w:noProof/>
        </w:rPr>
        <w:fldChar w:fldCharType="end"/>
      </w:r>
    </w:p>
    <w:p w14:paraId="25E8F42A" w14:textId="3BB520D9" w:rsidR="00706389" w:rsidRDefault="00706389">
      <w:pPr>
        <w:pStyle w:val="TOC3"/>
        <w:rPr>
          <w:rFonts w:asciiTheme="minorHAnsi" w:eastAsiaTheme="minorEastAsia" w:hAnsiTheme="minorHAnsi" w:cstheme="minorBidi"/>
          <w:noProof/>
          <w:sz w:val="22"/>
          <w:szCs w:val="22"/>
          <w:lang w:eastAsia="en-GB"/>
        </w:rPr>
      </w:pPr>
      <w:r>
        <w:rPr>
          <w:noProof/>
        </w:rPr>
        <w:t>I.1.2.6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_Toc154367166 \h </w:instrText>
      </w:r>
      <w:r>
        <w:rPr>
          <w:noProof/>
        </w:rPr>
      </w:r>
      <w:r>
        <w:rPr>
          <w:noProof/>
        </w:rPr>
        <w:fldChar w:fldCharType="separate"/>
      </w:r>
      <w:r>
        <w:rPr>
          <w:noProof/>
        </w:rPr>
        <w:t>574</w:t>
      </w:r>
      <w:r>
        <w:rPr>
          <w:noProof/>
        </w:rPr>
        <w:fldChar w:fldCharType="end"/>
      </w:r>
    </w:p>
    <w:p w14:paraId="74EBC559" w14:textId="5C585529" w:rsidR="00706389" w:rsidRDefault="00706389">
      <w:pPr>
        <w:pStyle w:val="TOC3"/>
        <w:rPr>
          <w:rFonts w:asciiTheme="minorHAnsi" w:eastAsiaTheme="minorEastAsia" w:hAnsiTheme="minorHAnsi" w:cstheme="minorBidi"/>
          <w:noProof/>
          <w:sz w:val="22"/>
          <w:szCs w:val="22"/>
          <w:lang w:eastAsia="en-GB"/>
        </w:rPr>
      </w:pPr>
      <w:r>
        <w:rPr>
          <w:noProof/>
        </w:rPr>
        <w:lastRenderedPageBreak/>
        <w:t>I.1.2.</w:t>
      </w:r>
      <w:r w:rsidRPr="00493D2F">
        <w:rPr>
          <w:noProof/>
          <w:lang w:val="en-US"/>
        </w:rPr>
        <w:t>7</w:t>
      </w:r>
      <w:r>
        <w:rPr>
          <w:rFonts w:asciiTheme="minorHAnsi" w:eastAsiaTheme="minorEastAsia" w:hAnsiTheme="minorHAnsi" w:cstheme="minorBidi"/>
          <w:noProof/>
          <w:sz w:val="22"/>
          <w:szCs w:val="22"/>
          <w:lang w:eastAsia="en-GB"/>
        </w:rPr>
        <w:tab/>
      </w:r>
      <w:r w:rsidRPr="00493D2F">
        <w:rPr>
          <w:noProof/>
          <w:lang w:val="en-US"/>
        </w:rPr>
        <w:t>INFO message body parts</w:t>
      </w:r>
      <w:r>
        <w:rPr>
          <w:noProof/>
        </w:rPr>
        <w:tab/>
      </w:r>
      <w:r>
        <w:rPr>
          <w:noProof/>
        </w:rPr>
        <w:fldChar w:fldCharType="begin" w:fldLock="1"/>
      </w:r>
      <w:r>
        <w:rPr>
          <w:noProof/>
        </w:rPr>
        <w:instrText xml:space="preserve"> PAGEREF _Toc154367167 \h </w:instrText>
      </w:r>
      <w:r>
        <w:rPr>
          <w:noProof/>
        </w:rPr>
      </w:r>
      <w:r>
        <w:rPr>
          <w:noProof/>
        </w:rPr>
        <w:fldChar w:fldCharType="separate"/>
      </w:r>
      <w:r>
        <w:rPr>
          <w:noProof/>
        </w:rPr>
        <w:t>574</w:t>
      </w:r>
      <w:r>
        <w:rPr>
          <w:noProof/>
        </w:rPr>
        <w:fldChar w:fldCharType="end"/>
      </w:r>
    </w:p>
    <w:p w14:paraId="13FEDC39" w14:textId="2968529C" w:rsidR="00706389" w:rsidRPr="00706389" w:rsidRDefault="00706389">
      <w:pPr>
        <w:pStyle w:val="TOC3"/>
        <w:rPr>
          <w:rFonts w:asciiTheme="minorHAnsi" w:eastAsiaTheme="minorEastAsia" w:hAnsiTheme="minorHAnsi" w:cstheme="minorBidi"/>
          <w:noProof/>
          <w:sz w:val="22"/>
          <w:szCs w:val="22"/>
          <w:lang w:val="fr-FR" w:eastAsia="en-GB"/>
        </w:rPr>
      </w:pPr>
      <w:r w:rsidRPr="00706389">
        <w:rPr>
          <w:noProof/>
          <w:lang w:val="fr-FR"/>
        </w:rPr>
        <w:t>I.1.2.8</w:t>
      </w:r>
      <w:r w:rsidRPr="00706389">
        <w:rPr>
          <w:rFonts w:asciiTheme="minorHAnsi" w:eastAsiaTheme="minorEastAsia" w:hAnsiTheme="minorHAnsi" w:cstheme="minorBidi"/>
          <w:noProof/>
          <w:sz w:val="22"/>
          <w:szCs w:val="22"/>
          <w:lang w:val="fr-FR" w:eastAsia="en-GB"/>
        </w:rPr>
        <w:tab/>
      </w:r>
      <w:r w:rsidRPr="00706389">
        <w:rPr>
          <w:noProof/>
          <w:lang w:val="fr-FR"/>
        </w:rPr>
        <w:t>Info package usage restrictions</w:t>
      </w:r>
      <w:r w:rsidRPr="00706389">
        <w:rPr>
          <w:noProof/>
          <w:lang w:val="fr-FR"/>
        </w:rPr>
        <w:tab/>
      </w:r>
      <w:r>
        <w:rPr>
          <w:noProof/>
        </w:rPr>
        <w:fldChar w:fldCharType="begin" w:fldLock="1"/>
      </w:r>
      <w:r w:rsidRPr="00706389">
        <w:rPr>
          <w:noProof/>
          <w:lang w:val="fr-FR"/>
        </w:rPr>
        <w:instrText xml:space="preserve"> PAGEREF _Toc154367168 \h </w:instrText>
      </w:r>
      <w:r>
        <w:rPr>
          <w:noProof/>
        </w:rPr>
      </w:r>
      <w:r>
        <w:rPr>
          <w:noProof/>
        </w:rPr>
        <w:fldChar w:fldCharType="separate"/>
      </w:r>
      <w:r w:rsidRPr="00706389">
        <w:rPr>
          <w:noProof/>
          <w:lang w:val="fr-FR"/>
        </w:rPr>
        <w:t>574</w:t>
      </w:r>
      <w:r>
        <w:rPr>
          <w:noProof/>
        </w:rPr>
        <w:fldChar w:fldCharType="end"/>
      </w:r>
    </w:p>
    <w:p w14:paraId="335337F8" w14:textId="76AE3D4D"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I.1.2.9</w:t>
      </w:r>
      <w:r>
        <w:rPr>
          <w:rFonts w:asciiTheme="minorHAnsi" w:eastAsiaTheme="minorEastAsia" w:hAnsiTheme="minorHAnsi" w:cstheme="minorBidi"/>
          <w:noProof/>
          <w:sz w:val="22"/>
          <w:szCs w:val="22"/>
          <w:lang w:eastAsia="en-GB"/>
        </w:rPr>
        <w:tab/>
      </w:r>
      <w:r w:rsidRPr="00493D2F">
        <w:rPr>
          <w:noProof/>
          <w:lang w:val="en-US"/>
        </w:rPr>
        <w:t>Rate of INFO Requests</w:t>
      </w:r>
      <w:r>
        <w:rPr>
          <w:noProof/>
        </w:rPr>
        <w:tab/>
      </w:r>
      <w:r>
        <w:rPr>
          <w:noProof/>
        </w:rPr>
        <w:fldChar w:fldCharType="begin" w:fldLock="1"/>
      </w:r>
      <w:r>
        <w:rPr>
          <w:noProof/>
        </w:rPr>
        <w:instrText xml:space="preserve"> PAGEREF _Toc154367169 \h </w:instrText>
      </w:r>
      <w:r>
        <w:rPr>
          <w:noProof/>
        </w:rPr>
      </w:r>
      <w:r>
        <w:rPr>
          <w:noProof/>
        </w:rPr>
        <w:fldChar w:fldCharType="separate"/>
      </w:r>
      <w:r>
        <w:rPr>
          <w:noProof/>
        </w:rPr>
        <w:t>574</w:t>
      </w:r>
      <w:r>
        <w:rPr>
          <w:noProof/>
        </w:rPr>
        <w:fldChar w:fldCharType="end"/>
      </w:r>
    </w:p>
    <w:p w14:paraId="1A9706F4" w14:textId="02CB27EB"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I.1.2.10</w:t>
      </w:r>
      <w:r>
        <w:rPr>
          <w:rFonts w:asciiTheme="minorHAnsi" w:eastAsiaTheme="minorEastAsia" w:hAnsiTheme="minorHAnsi" w:cstheme="minorBidi"/>
          <w:noProof/>
          <w:sz w:val="22"/>
          <w:szCs w:val="22"/>
          <w:lang w:eastAsia="en-GB"/>
        </w:rPr>
        <w:tab/>
      </w:r>
      <w:r w:rsidRPr="00493D2F">
        <w:rPr>
          <w:noProof/>
          <w:lang w:val="en-US"/>
        </w:rPr>
        <w:t>Info package security considerations</w:t>
      </w:r>
      <w:r>
        <w:rPr>
          <w:noProof/>
        </w:rPr>
        <w:tab/>
      </w:r>
      <w:r>
        <w:rPr>
          <w:noProof/>
        </w:rPr>
        <w:fldChar w:fldCharType="begin" w:fldLock="1"/>
      </w:r>
      <w:r>
        <w:rPr>
          <w:noProof/>
        </w:rPr>
        <w:instrText xml:space="preserve"> PAGEREF _Toc154367170 \h </w:instrText>
      </w:r>
      <w:r>
        <w:rPr>
          <w:noProof/>
        </w:rPr>
      </w:r>
      <w:r>
        <w:rPr>
          <w:noProof/>
        </w:rPr>
        <w:fldChar w:fldCharType="separate"/>
      </w:r>
      <w:r>
        <w:rPr>
          <w:noProof/>
        </w:rPr>
        <w:t>574</w:t>
      </w:r>
      <w:r>
        <w:rPr>
          <w:noProof/>
        </w:rPr>
        <w:fldChar w:fldCharType="end"/>
      </w:r>
    </w:p>
    <w:p w14:paraId="2EF27AA9" w14:textId="0942D670"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I.1.2.11</w:t>
      </w:r>
      <w:r>
        <w:rPr>
          <w:rFonts w:asciiTheme="minorHAnsi" w:eastAsiaTheme="minorEastAsia" w:hAnsiTheme="minorHAnsi" w:cstheme="minorBidi"/>
          <w:noProof/>
          <w:sz w:val="22"/>
          <w:szCs w:val="22"/>
          <w:lang w:eastAsia="en-GB"/>
        </w:rPr>
        <w:tab/>
      </w:r>
      <w:r w:rsidRPr="00493D2F">
        <w:rPr>
          <w:noProof/>
          <w:lang w:val="en-US"/>
        </w:rPr>
        <w:t>Implementation details and examples</w:t>
      </w:r>
      <w:r>
        <w:rPr>
          <w:noProof/>
        </w:rPr>
        <w:tab/>
      </w:r>
      <w:r>
        <w:rPr>
          <w:noProof/>
        </w:rPr>
        <w:fldChar w:fldCharType="begin" w:fldLock="1"/>
      </w:r>
      <w:r>
        <w:rPr>
          <w:noProof/>
        </w:rPr>
        <w:instrText xml:space="preserve"> PAGEREF _Toc154367171 \h </w:instrText>
      </w:r>
      <w:r>
        <w:rPr>
          <w:noProof/>
        </w:rPr>
      </w:r>
      <w:r>
        <w:rPr>
          <w:noProof/>
        </w:rPr>
        <w:fldChar w:fldCharType="separate"/>
      </w:r>
      <w:r>
        <w:rPr>
          <w:noProof/>
        </w:rPr>
        <w:t>574</w:t>
      </w:r>
      <w:r>
        <w:rPr>
          <w:noProof/>
        </w:rPr>
        <w:fldChar w:fldCharType="end"/>
      </w:r>
    </w:p>
    <w:p w14:paraId="27586BD4" w14:textId="707896F8" w:rsidR="00706389" w:rsidRDefault="00706389">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Info package for transfer of MCVideo information</w:t>
      </w:r>
      <w:r>
        <w:rPr>
          <w:noProof/>
        </w:rPr>
        <w:tab/>
      </w:r>
      <w:r>
        <w:rPr>
          <w:noProof/>
        </w:rPr>
        <w:fldChar w:fldCharType="begin" w:fldLock="1"/>
      </w:r>
      <w:r>
        <w:rPr>
          <w:noProof/>
        </w:rPr>
        <w:instrText xml:space="preserve"> PAGEREF _Toc154367172 \h </w:instrText>
      </w:r>
      <w:r>
        <w:rPr>
          <w:noProof/>
        </w:rPr>
      </w:r>
      <w:r>
        <w:rPr>
          <w:noProof/>
        </w:rPr>
        <w:fldChar w:fldCharType="separate"/>
      </w:r>
      <w:r>
        <w:rPr>
          <w:noProof/>
        </w:rPr>
        <w:t>574</w:t>
      </w:r>
      <w:r>
        <w:rPr>
          <w:noProof/>
        </w:rPr>
        <w:fldChar w:fldCharType="end"/>
      </w:r>
    </w:p>
    <w:p w14:paraId="062D73F8" w14:textId="20DA491E"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I.2.1</w:t>
      </w:r>
      <w:r>
        <w:rPr>
          <w:rFonts w:asciiTheme="minorHAnsi" w:eastAsiaTheme="minorEastAsia" w:hAnsiTheme="minorHAnsi" w:cstheme="minorBidi"/>
          <w:noProof/>
          <w:sz w:val="22"/>
          <w:szCs w:val="22"/>
          <w:lang w:eastAsia="en-GB"/>
        </w:rPr>
        <w:tab/>
      </w:r>
      <w:r w:rsidRPr="00493D2F">
        <w:rPr>
          <w:noProof/>
          <w:lang w:val="en-US"/>
        </w:rPr>
        <w:t>Scope</w:t>
      </w:r>
      <w:r>
        <w:rPr>
          <w:noProof/>
        </w:rPr>
        <w:tab/>
      </w:r>
      <w:r>
        <w:rPr>
          <w:noProof/>
        </w:rPr>
        <w:fldChar w:fldCharType="begin" w:fldLock="1"/>
      </w:r>
      <w:r>
        <w:rPr>
          <w:noProof/>
        </w:rPr>
        <w:instrText xml:space="preserve"> PAGEREF _Toc154367173 \h </w:instrText>
      </w:r>
      <w:r>
        <w:rPr>
          <w:noProof/>
        </w:rPr>
      </w:r>
      <w:r>
        <w:rPr>
          <w:noProof/>
        </w:rPr>
        <w:fldChar w:fldCharType="separate"/>
      </w:r>
      <w:r>
        <w:rPr>
          <w:noProof/>
        </w:rPr>
        <w:t>574</w:t>
      </w:r>
      <w:r>
        <w:rPr>
          <w:noProof/>
        </w:rPr>
        <w:fldChar w:fldCharType="end"/>
      </w:r>
    </w:p>
    <w:p w14:paraId="18C69D4E" w14:textId="181A111A" w:rsidR="00706389" w:rsidRDefault="00706389">
      <w:pPr>
        <w:pStyle w:val="TOC2"/>
        <w:rPr>
          <w:rFonts w:asciiTheme="minorHAnsi" w:eastAsiaTheme="minorEastAsia" w:hAnsiTheme="minorHAnsi" w:cstheme="minorBidi"/>
          <w:noProof/>
          <w:sz w:val="22"/>
          <w:szCs w:val="22"/>
          <w:lang w:eastAsia="en-GB"/>
        </w:rPr>
      </w:pPr>
      <w:r w:rsidRPr="00493D2F">
        <w:rPr>
          <w:noProof/>
          <w:lang w:val="en-US"/>
        </w:rPr>
        <w:t>I.2.2</w:t>
      </w:r>
      <w:r>
        <w:rPr>
          <w:rFonts w:asciiTheme="minorHAnsi" w:eastAsiaTheme="minorEastAsia" w:hAnsiTheme="minorHAnsi" w:cstheme="minorBidi"/>
          <w:noProof/>
          <w:sz w:val="22"/>
          <w:szCs w:val="22"/>
          <w:lang w:eastAsia="en-GB"/>
        </w:rPr>
        <w:tab/>
      </w:r>
      <w:r w:rsidRPr="00493D2F">
        <w:rPr>
          <w:noProof/>
          <w:lang w:val="en-US"/>
        </w:rPr>
        <w:t>g.3gpp.mcvideo-info info package</w:t>
      </w:r>
      <w:r>
        <w:rPr>
          <w:noProof/>
        </w:rPr>
        <w:tab/>
      </w:r>
      <w:r>
        <w:rPr>
          <w:noProof/>
        </w:rPr>
        <w:fldChar w:fldCharType="begin" w:fldLock="1"/>
      </w:r>
      <w:r>
        <w:rPr>
          <w:noProof/>
        </w:rPr>
        <w:instrText xml:space="preserve"> PAGEREF _Toc154367174 \h </w:instrText>
      </w:r>
      <w:r>
        <w:rPr>
          <w:noProof/>
        </w:rPr>
      </w:r>
      <w:r>
        <w:rPr>
          <w:noProof/>
        </w:rPr>
        <w:fldChar w:fldCharType="separate"/>
      </w:r>
      <w:r>
        <w:rPr>
          <w:noProof/>
        </w:rPr>
        <w:t>575</w:t>
      </w:r>
      <w:r>
        <w:rPr>
          <w:noProof/>
        </w:rPr>
        <w:fldChar w:fldCharType="end"/>
      </w:r>
    </w:p>
    <w:p w14:paraId="168D7342" w14:textId="1A769B5A"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I.2.2.1</w:t>
      </w:r>
      <w:r>
        <w:rPr>
          <w:rFonts w:asciiTheme="minorHAnsi" w:eastAsiaTheme="minorEastAsia" w:hAnsiTheme="minorHAnsi" w:cstheme="minorBidi"/>
          <w:noProof/>
          <w:sz w:val="22"/>
          <w:szCs w:val="22"/>
          <w:lang w:eastAsia="en-GB"/>
        </w:rPr>
        <w:tab/>
      </w:r>
      <w:r w:rsidRPr="00493D2F">
        <w:rPr>
          <w:noProof/>
          <w:lang w:val="en-US"/>
        </w:rPr>
        <w:t>Overall description</w:t>
      </w:r>
      <w:r>
        <w:rPr>
          <w:noProof/>
        </w:rPr>
        <w:tab/>
      </w:r>
      <w:r>
        <w:rPr>
          <w:noProof/>
        </w:rPr>
        <w:fldChar w:fldCharType="begin" w:fldLock="1"/>
      </w:r>
      <w:r>
        <w:rPr>
          <w:noProof/>
        </w:rPr>
        <w:instrText xml:space="preserve"> PAGEREF _Toc154367175 \h </w:instrText>
      </w:r>
      <w:r>
        <w:rPr>
          <w:noProof/>
        </w:rPr>
      </w:r>
      <w:r>
        <w:rPr>
          <w:noProof/>
        </w:rPr>
        <w:fldChar w:fldCharType="separate"/>
      </w:r>
      <w:r>
        <w:rPr>
          <w:noProof/>
        </w:rPr>
        <w:t>575</w:t>
      </w:r>
      <w:r>
        <w:rPr>
          <w:noProof/>
        </w:rPr>
        <w:fldChar w:fldCharType="end"/>
      </w:r>
    </w:p>
    <w:p w14:paraId="4B8B6E1D" w14:textId="6EE71A3C"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I.2.2.2</w:t>
      </w:r>
      <w:r>
        <w:rPr>
          <w:rFonts w:asciiTheme="minorHAnsi" w:eastAsiaTheme="minorEastAsia" w:hAnsiTheme="minorHAnsi" w:cstheme="minorBidi"/>
          <w:noProof/>
          <w:sz w:val="22"/>
          <w:szCs w:val="22"/>
          <w:lang w:eastAsia="en-GB"/>
        </w:rPr>
        <w:tab/>
      </w:r>
      <w:r w:rsidRPr="00493D2F">
        <w:rPr>
          <w:noProof/>
          <w:lang w:val="en-US"/>
        </w:rPr>
        <w:t>Applicability</w:t>
      </w:r>
      <w:r>
        <w:rPr>
          <w:noProof/>
        </w:rPr>
        <w:tab/>
      </w:r>
      <w:r>
        <w:rPr>
          <w:noProof/>
        </w:rPr>
        <w:fldChar w:fldCharType="begin" w:fldLock="1"/>
      </w:r>
      <w:r>
        <w:rPr>
          <w:noProof/>
        </w:rPr>
        <w:instrText xml:space="preserve"> PAGEREF _Toc154367176 \h </w:instrText>
      </w:r>
      <w:r>
        <w:rPr>
          <w:noProof/>
        </w:rPr>
      </w:r>
      <w:r>
        <w:rPr>
          <w:noProof/>
        </w:rPr>
        <w:fldChar w:fldCharType="separate"/>
      </w:r>
      <w:r>
        <w:rPr>
          <w:noProof/>
        </w:rPr>
        <w:t>575</w:t>
      </w:r>
      <w:r>
        <w:rPr>
          <w:noProof/>
        </w:rPr>
        <w:fldChar w:fldCharType="end"/>
      </w:r>
    </w:p>
    <w:p w14:paraId="3F0C1EC9" w14:textId="6F86AEE4" w:rsidR="00706389" w:rsidRDefault="00706389">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_Toc154367177 \h </w:instrText>
      </w:r>
      <w:r>
        <w:rPr>
          <w:noProof/>
        </w:rPr>
      </w:r>
      <w:r>
        <w:rPr>
          <w:noProof/>
        </w:rPr>
        <w:fldChar w:fldCharType="separate"/>
      </w:r>
      <w:r>
        <w:rPr>
          <w:noProof/>
        </w:rPr>
        <w:t>575</w:t>
      </w:r>
      <w:r>
        <w:rPr>
          <w:noProof/>
        </w:rPr>
        <w:fldChar w:fldCharType="end"/>
      </w:r>
    </w:p>
    <w:p w14:paraId="4F05CD1A" w14:textId="7C1D990B" w:rsidR="00706389" w:rsidRDefault="00706389">
      <w:pPr>
        <w:pStyle w:val="TOC3"/>
        <w:rPr>
          <w:rFonts w:asciiTheme="minorHAnsi" w:eastAsiaTheme="minorEastAsia" w:hAnsiTheme="minorHAnsi" w:cstheme="minorBidi"/>
          <w:noProof/>
          <w:sz w:val="22"/>
          <w:szCs w:val="22"/>
          <w:lang w:eastAsia="en-GB"/>
        </w:rPr>
      </w:pPr>
      <w:r w:rsidRPr="00493D2F">
        <w:rPr>
          <w:noProof/>
          <w:lang w:val="en-US"/>
        </w:rPr>
        <w:t>I.2.2.4</w:t>
      </w:r>
      <w:r>
        <w:rPr>
          <w:rFonts w:asciiTheme="minorHAnsi" w:eastAsiaTheme="minorEastAsia" w:hAnsiTheme="minorHAnsi" w:cstheme="minorBidi"/>
          <w:noProof/>
          <w:sz w:val="22"/>
          <w:szCs w:val="22"/>
          <w:lang w:eastAsia="en-GB"/>
        </w:rPr>
        <w:tab/>
      </w:r>
      <w:r w:rsidRPr="00493D2F">
        <w:rPr>
          <w:noProof/>
          <w:lang w:val="en-US"/>
        </w:rPr>
        <w:t>Info package name</w:t>
      </w:r>
      <w:r>
        <w:rPr>
          <w:noProof/>
        </w:rPr>
        <w:tab/>
      </w:r>
      <w:r>
        <w:rPr>
          <w:noProof/>
        </w:rPr>
        <w:fldChar w:fldCharType="begin" w:fldLock="1"/>
      </w:r>
      <w:r>
        <w:rPr>
          <w:noProof/>
        </w:rPr>
        <w:instrText xml:space="preserve"> PAGEREF _Toc154367178 \h </w:instrText>
      </w:r>
      <w:r>
        <w:rPr>
          <w:noProof/>
        </w:rPr>
      </w:r>
      <w:r>
        <w:rPr>
          <w:noProof/>
        </w:rPr>
        <w:fldChar w:fldCharType="separate"/>
      </w:r>
      <w:r>
        <w:rPr>
          <w:noProof/>
        </w:rPr>
        <w:t>575</w:t>
      </w:r>
      <w:r>
        <w:rPr>
          <w:noProof/>
        </w:rPr>
        <w:fldChar w:fldCharType="end"/>
      </w:r>
    </w:p>
    <w:p w14:paraId="2C9A2E3F" w14:textId="489872E8" w:rsidR="00706389" w:rsidRDefault="00706389">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_Toc154367179 \h </w:instrText>
      </w:r>
      <w:r>
        <w:rPr>
          <w:noProof/>
        </w:rPr>
      </w:r>
      <w:r>
        <w:rPr>
          <w:noProof/>
        </w:rPr>
        <w:fldChar w:fldCharType="separate"/>
      </w:r>
      <w:r>
        <w:rPr>
          <w:noProof/>
        </w:rPr>
        <w:t>575</w:t>
      </w:r>
      <w:r>
        <w:rPr>
          <w:noProof/>
        </w:rPr>
        <w:fldChar w:fldCharType="end"/>
      </w:r>
    </w:p>
    <w:p w14:paraId="31ECEB86" w14:textId="3AF7F7CE" w:rsidR="00706389" w:rsidRDefault="00706389">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_Toc154367180 \h </w:instrText>
      </w:r>
      <w:r>
        <w:rPr>
          <w:noProof/>
        </w:rPr>
      </w:r>
      <w:r>
        <w:rPr>
          <w:noProof/>
        </w:rPr>
        <w:fldChar w:fldCharType="separate"/>
      </w:r>
      <w:r>
        <w:rPr>
          <w:noProof/>
        </w:rPr>
        <w:t>576</w:t>
      </w:r>
      <w:r>
        <w:rPr>
          <w:noProof/>
        </w:rPr>
        <w:fldChar w:fldCharType="end"/>
      </w:r>
    </w:p>
    <w:p w14:paraId="691435D7" w14:textId="0BCD89A0" w:rsidR="00706389" w:rsidRDefault="00706389">
      <w:pPr>
        <w:pStyle w:val="TOC3"/>
        <w:rPr>
          <w:rFonts w:asciiTheme="minorHAnsi" w:eastAsiaTheme="minorEastAsia" w:hAnsiTheme="minorHAnsi" w:cstheme="minorBidi"/>
          <w:noProof/>
          <w:sz w:val="22"/>
          <w:szCs w:val="22"/>
          <w:lang w:eastAsia="en-GB"/>
        </w:rPr>
      </w:pPr>
      <w:r>
        <w:rPr>
          <w:noProof/>
        </w:rPr>
        <w:t>I.2.2.</w:t>
      </w:r>
      <w:r w:rsidRPr="00493D2F">
        <w:rPr>
          <w:noProof/>
          <w:lang w:val="en-US"/>
        </w:rPr>
        <w:t>7</w:t>
      </w:r>
      <w:r>
        <w:rPr>
          <w:rFonts w:asciiTheme="minorHAnsi" w:eastAsiaTheme="minorEastAsia" w:hAnsiTheme="minorHAnsi" w:cstheme="minorBidi"/>
          <w:noProof/>
          <w:sz w:val="22"/>
          <w:szCs w:val="22"/>
          <w:lang w:eastAsia="en-GB"/>
        </w:rPr>
        <w:tab/>
      </w:r>
      <w:r w:rsidRPr="00493D2F">
        <w:rPr>
          <w:noProof/>
          <w:lang w:val="en-US"/>
        </w:rPr>
        <w:t>INFO message body parts</w:t>
      </w:r>
      <w:r>
        <w:rPr>
          <w:noProof/>
        </w:rPr>
        <w:tab/>
      </w:r>
      <w:r>
        <w:rPr>
          <w:noProof/>
        </w:rPr>
        <w:fldChar w:fldCharType="begin" w:fldLock="1"/>
      </w:r>
      <w:r>
        <w:rPr>
          <w:noProof/>
        </w:rPr>
        <w:instrText xml:space="preserve"> PAGEREF _Toc154367181 \h </w:instrText>
      </w:r>
      <w:r>
        <w:rPr>
          <w:noProof/>
        </w:rPr>
      </w:r>
      <w:r>
        <w:rPr>
          <w:noProof/>
        </w:rPr>
        <w:fldChar w:fldCharType="separate"/>
      </w:r>
      <w:r>
        <w:rPr>
          <w:noProof/>
        </w:rPr>
        <w:t>576</w:t>
      </w:r>
      <w:r>
        <w:rPr>
          <w:noProof/>
        </w:rPr>
        <w:fldChar w:fldCharType="end"/>
      </w:r>
    </w:p>
    <w:p w14:paraId="476261DB" w14:textId="33D6E15A" w:rsidR="00706389" w:rsidRPr="00706389" w:rsidRDefault="00706389">
      <w:pPr>
        <w:pStyle w:val="TOC3"/>
        <w:rPr>
          <w:rFonts w:asciiTheme="minorHAnsi" w:eastAsiaTheme="minorEastAsia" w:hAnsiTheme="minorHAnsi" w:cstheme="minorBidi"/>
          <w:noProof/>
          <w:sz w:val="22"/>
          <w:szCs w:val="22"/>
          <w:lang w:val="fr-FR" w:eastAsia="en-GB"/>
        </w:rPr>
      </w:pPr>
      <w:r w:rsidRPr="00706389">
        <w:rPr>
          <w:noProof/>
          <w:lang w:val="fr-FR"/>
        </w:rPr>
        <w:t>I.2.2.8</w:t>
      </w:r>
      <w:r w:rsidRPr="00706389">
        <w:rPr>
          <w:rFonts w:asciiTheme="minorHAnsi" w:eastAsiaTheme="minorEastAsia" w:hAnsiTheme="minorHAnsi" w:cstheme="minorBidi"/>
          <w:noProof/>
          <w:sz w:val="22"/>
          <w:szCs w:val="22"/>
          <w:lang w:val="fr-FR" w:eastAsia="en-GB"/>
        </w:rPr>
        <w:tab/>
      </w:r>
      <w:r w:rsidRPr="00706389">
        <w:rPr>
          <w:noProof/>
          <w:lang w:val="fr-FR"/>
        </w:rPr>
        <w:t>Info package usage restrictions</w:t>
      </w:r>
      <w:r w:rsidRPr="00706389">
        <w:rPr>
          <w:noProof/>
          <w:lang w:val="fr-FR"/>
        </w:rPr>
        <w:tab/>
      </w:r>
      <w:r>
        <w:rPr>
          <w:noProof/>
        </w:rPr>
        <w:fldChar w:fldCharType="begin" w:fldLock="1"/>
      </w:r>
      <w:r w:rsidRPr="00706389">
        <w:rPr>
          <w:noProof/>
          <w:lang w:val="fr-FR"/>
        </w:rPr>
        <w:instrText xml:space="preserve"> PAGEREF _Toc154367182 \h </w:instrText>
      </w:r>
      <w:r>
        <w:rPr>
          <w:noProof/>
        </w:rPr>
      </w:r>
      <w:r>
        <w:rPr>
          <w:noProof/>
        </w:rPr>
        <w:fldChar w:fldCharType="separate"/>
      </w:r>
      <w:r w:rsidRPr="00706389">
        <w:rPr>
          <w:noProof/>
          <w:lang w:val="fr-FR"/>
        </w:rPr>
        <w:t>576</w:t>
      </w:r>
      <w:r>
        <w:rPr>
          <w:noProof/>
        </w:rPr>
        <w:fldChar w:fldCharType="end"/>
      </w:r>
    </w:p>
    <w:p w14:paraId="2450E5DA" w14:textId="7B753133" w:rsidR="00706389" w:rsidRDefault="00706389">
      <w:pPr>
        <w:pStyle w:val="TOC3"/>
        <w:rPr>
          <w:rFonts w:asciiTheme="minorHAnsi" w:eastAsiaTheme="minorEastAsia" w:hAnsiTheme="minorHAnsi" w:cstheme="minorBidi"/>
          <w:noProof/>
          <w:sz w:val="22"/>
          <w:szCs w:val="22"/>
          <w:lang w:eastAsia="en-GB"/>
        </w:rPr>
      </w:pPr>
      <w:r>
        <w:rPr>
          <w:noProof/>
        </w:rPr>
        <w:t>I.</w:t>
      </w:r>
      <w:r w:rsidRPr="00493D2F">
        <w:rPr>
          <w:noProof/>
          <w:lang w:val="en-US"/>
        </w:rPr>
        <w:t>2.2.9</w:t>
      </w:r>
      <w:r>
        <w:rPr>
          <w:rFonts w:asciiTheme="minorHAnsi" w:eastAsiaTheme="minorEastAsia" w:hAnsiTheme="minorHAnsi" w:cstheme="minorBidi"/>
          <w:noProof/>
          <w:sz w:val="22"/>
          <w:szCs w:val="22"/>
          <w:lang w:eastAsia="en-GB"/>
        </w:rPr>
        <w:tab/>
      </w:r>
      <w:r w:rsidRPr="00493D2F">
        <w:rPr>
          <w:noProof/>
          <w:lang w:val="en-US"/>
        </w:rPr>
        <w:t>Rate of INFO Requests</w:t>
      </w:r>
      <w:r>
        <w:rPr>
          <w:noProof/>
        </w:rPr>
        <w:tab/>
      </w:r>
      <w:r>
        <w:rPr>
          <w:noProof/>
        </w:rPr>
        <w:fldChar w:fldCharType="begin" w:fldLock="1"/>
      </w:r>
      <w:r>
        <w:rPr>
          <w:noProof/>
        </w:rPr>
        <w:instrText xml:space="preserve"> PAGEREF _Toc154367183 \h </w:instrText>
      </w:r>
      <w:r>
        <w:rPr>
          <w:noProof/>
        </w:rPr>
      </w:r>
      <w:r>
        <w:rPr>
          <w:noProof/>
        </w:rPr>
        <w:fldChar w:fldCharType="separate"/>
      </w:r>
      <w:r>
        <w:rPr>
          <w:noProof/>
        </w:rPr>
        <w:t>576</w:t>
      </w:r>
      <w:r>
        <w:rPr>
          <w:noProof/>
        </w:rPr>
        <w:fldChar w:fldCharType="end"/>
      </w:r>
    </w:p>
    <w:p w14:paraId="4E8EA71F" w14:textId="444A3E57" w:rsidR="00706389" w:rsidRDefault="00706389">
      <w:pPr>
        <w:pStyle w:val="TOC3"/>
        <w:rPr>
          <w:rFonts w:asciiTheme="minorHAnsi" w:eastAsiaTheme="minorEastAsia" w:hAnsiTheme="minorHAnsi" w:cstheme="minorBidi"/>
          <w:noProof/>
          <w:sz w:val="22"/>
          <w:szCs w:val="22"/>
          <w:lang w:eastAsia="en-GB"/>
        </w:rPr>
      </w:pPr>
      <w:r>
        <w:rPr>
          <w:noProof/>
        </w:rPr>
        <w:t>I.</w:t>
      </w:r>
      <w:r w:rsidRPr="00493D2F">
        <w:rPr>
          <w:noProof/>
          <w:lang w:val="en-US"/>
        </w:rPr>
        <w:t>2.2.10</w:t>
      </w:r>
      <w:r>
        <w:rPr>
          <w:rFonts w:asciiTheme="minorHAnsi" w:eastAsiaTheme="minorEastAsia" w:hAnsiTheme="minorHAnsi" w:cstheme="minorBidi"/>
          <w:noProof/>
          <w:sz w:val="22"/>
          <w:szCs w:val="22"/>
          <w:lang w:eastAsia="en-GB"/>
        </w:rPr>
        <w:tab/>
      </w:r>
      <w:r w:rsidRPr="00493D2F">
        <w:rPr>
          <w:noProof/>
          <w:lang w:val="en-US"/>
        </w:rPr>
        <w:t>Info package security considerations</w:t>
      </w:r>
      <w:r>
        <w:rPr>
          <w:noProof/>
        </w:rPr>
        <w:tab/>
      </w:r>
      <w:r>
        <w:rPr>
          <w:noProof/>
        </w:rPr>
        <w:fldChar w:fldCharType="begin" w:fldLock="1"/>
      </w:r>
      <w:r>
        <w:rPr>
          <w:noProof/>
        </w:rPr>
        <w:instrText xml:space="preserve"> PAGEREF _Toc154367184 \h </w:instrText>
      </w:r>
      <w:r>
        <w:rPr>
          <w:noProof/>
        </w:rPr>
      </w:r>
      <w:r>
        <w:rPr>
          <w:noProof/>
        </w:rPr>
        <w:fldChar w:fldCharType="separate"/>
      </w:r>
      <w:r>
        <w:rPr>
          <w:noProof/>
        </w:rPr>
        <w:t>576</w:t>
      </w:r>
      <w:r>
        <w:rPr>
          <w:noProof/>
        </w:rPr>
        <w:fldChar w:fldCharType="end"/>
      </w:r>
    </w:p>
    <w:p w14:paraId="51AE42AD" w14:textId="5F1F1A88" w:rsidR="00706389" w:rsidRDefault="00706389">
      <w:pPr>
        <w:pStyle w:val="TOC3"/>
        <w:rPr>
          <w:rFonts w:asciiTheme="minorHAnsi" w:eastAsiaTheme="minorEastAsia" w:hAnsiTheme="minorHAnsi" w:cstheme="minorBidi"/>
          <w:noProof/>
          <w:sz w:val="22"/>
          <w:szCs w:val="22"/>
          <w:lang w:eastAsia="en-GB"/>
        </w:rPr>
      </w:pPr>
      <w:r>
        <w:rPr>
          <w:noProof/>
        </w:rPr>
        <w:t>I.</w:t>
      </w:r>
      <w:r w:rsidRPr="00493D2F">
        <w:rPr>
          <w:noProof/>
          <w:lang w:val="en-US"/>
        </w:rPr>
        <w:t>2.2.11</w:t>
      </w:r>
      <w:r>
        <w:rPr>
          <w:rFonts w:asciiTheme="minorHAnsi" w:eastAsiaTheme="minorEastAsia" w:hAnsiTheme="minorHAnsi" w:cstheme="minorBidi"/>
          <w:noProof/>
          <w:sz w:val="22"/>
          <w:szCs w:val="22"/>
          <w:lang w:eastAsia="en-GB"/>
        </w:rPr>
        <w:tab/>
      </w:r>
      <w:r w:rsidRPr="00493D2F">
        <w:rPr>
          <w:noProof/>
          <w:lang w:val="en-US"/>
        </w:rPr>
        <w:t>Implementation details and examples</w:t>
      </w:r>
      <w:r>
        <w:rPr>
          <w:noProof/>
        </w:rPr>
        <w:tab/>
      </w:r>
      <w:r>
        <w:rPr>
          <w:noProof/>
        </w:rPr>
        <w:fldChar w:fldCharType="begin" w:fldLock="1"/>
      </w:r>
      <w:r>
        <w:rPr>
          <w:noProof/>
        </w:rPr>
        <w:instrText xml:space="preserve"> PAGEREF _Toc154367185 \h </w:instrText>
      </w:r>
      <w:r>
        <w:rPr>
          <w:noProof/>
        </w:rPr>
      </w:r>
      <w:r>
        <w:rPr>
          <w:noProof/>
        </w:rPr>
        <w:fldChar w:fldCharType="separate"/>
      </w:r>
      <w:r>
        <w:rPr>
          <w:noProof/>
        </w:rPr>
        <w:t>576</w:t>
      </w:r>
      <w:r>
        <w:rPr>
          <w:noProof/>
        </w:rPr>
        <w:fldChar w:fldCharType="end"/>
      </w:r>
    </w:p>
    <w:p w14:paraId="2540CEB3" w14:textId="386859C6" w:rsidR="00706389" w:rsidRDefault="00706389" w:rsidP="00706389">
      <w:pPr>
        <w:pStyle w:val="TOC8"/>
        <w:rPr>
          <w:rFonts w:asciiTheme="minorHAnsi" w:eastAsiaTheme="minorEastAsia" w:hAnsiTheme="minorHAnsi" w:cstheme="minorBidi"/>
          <w:b w:val="0"/>
          <w:noProof/>
          <w:szCs w:val="22"/>
          <w:lang w:eastAsia="en-GB"/>
        </w:rPr>
      </w:pPr>
      <w:r>
        <w:rPr>
          <w:noProof/>
        </w:rPr>
        <w:t>Annex J (normative):</w:t>
      </w:r>
      <w:r>
        <w:rPr>
          <w:noProof/>
        </w:rPr>
        <w:tab/>
        <w:t xml:space="preserve">MCVideo session control specific concepts for the support of mission critical services over </w:t>
      </w:r>
      <w:r w:rsidRPr="00493D2F">
        <w:rPr>
          <w:rFonts w:cs="Arial"/>
          <w:noProof/>
          <w:lang w:eastAsia="zh-CN"/>
        </w:rPr>
        <w:t>5GS</w:t>
      </w:r>
      <w:r>
        <w:rPr>
          <w:noProof/>
        </w:rPr>
        <w:tab/>
      </w:r>
      <w:r>
        <w:rPr>
          <w:noProof/>
        </w:rPr>
        <w:fldChar w:fldCharType="begin" w:fldLock="1"/>
      </w:r>
      <w:r>
        <w:rPr>
          <w:noProof/>
        </w:rPr>
        <w:instrText xml:space="preserve"> PAGEREF _Toc154367186 \h </w:instrText>
      </w:r>
      <w:r>
        <w:rPr>
          <w:noProof/>
        </w:rPr>
      </w:r>
      <w:r>
        <w:rPr>
          <w:noProof/>
        </w:rPr>
        <w:fldChar w:fldCharType="separate"/>
      </w:r>
      <w:r>
        <w:rPr>
          <w:noProof/>
        </w:rPr>
        <w:t>576</w:t>
      </w:r>
      <w:r>
        <w:rPr>
          <w:noProof/>
        </w:rPr>
        <w:fldChar w:fldCharType="end"/>
      </w:r>
    </w:p>
    <w:p w14:paraId="4246796D" w14:textId="3742F08D" w:rsidR="00706389" w:rsidRDefault="00706389">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_Toc154367187 \h </w:instrText>
      </w:r>
      <w:r>
        <w:rPr>
          <w:noProof/>
        </w:rPr>
      </w:r>
      <w:r>
        <w:rPr>
          <w:noProof/>
        </w:rPr>
        <w:fldChar w:fldCharType="separate"/>
      </w:r>
      <w:r>
        <w:rPr>
          <w:noProof/>
        </w:rPr>
        <w:t>576</w:t>
      </w:r>
      <w:r>
        <w:rPr>
          <w:noProof/>
        </w:rPr>
        <w:fldChar w:fldCharType="end"/>
      </w:r>
    </w:p>
    <w:p w14:paraId="24AD209E" w14:textId="599A898E" w:rsidR="00706389" w:rsidRDefault="00706389">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_Toc154367188 \h </w:instrText>
      </w:r>
      <w:r>
        <w:rPr>
          <w:noProof/>
        </w:rPr>
      </w:r>
      <w:r>
        <w:rPr>
          <w:noProof/>
        </w:rPr>
        <w:fldChar w:fldCharType="separate"/>
      </w:r>
      <w:r>
        <w:rPr>
          <w:noProof/>
        </w:rPr>
        <w:t>576</w:t>
      </w:r>
      <w:r>
        <w:rPr>
          <w:noProof/>
        </w:rPr>
        <w:fldChar w:fldCharType="end"/>
      </w:r>
    </w:p>
    <w:p w14:paraId="20C914F5" w14:textId="2DAB360C" w:rsidR="00706389" w:rsidRDefault="00706389">
      <w:pPr>
        <w:pStyle w:val="TOC1"/>
        <w:rPr>
          <w:rFonts w:asciiTheme="minorHAnsi" w:eastAsiaTheme="minorEastAsia" w:hAnsiTheme="minorHAnsi" w:cstheme="minorBidi"/>
          <w:noProof/>
          <w:szCs w:val="22"/>
          <w:lang w:eastAsia="en-GB"/>
        </w:rPr>
      </w:pPr>
      <w:r>
        <w:rPr>
          <w:noProof/>
        </w:rPr>
        <w:t>J.3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_Toc154367189 \h </w:instrText>
      </w:r>
      <w:r>
        <w:rPr>
          <w:noProof/>
        </w:rPr>
      </w:r>
      <w:r>
        <w:rPr>
          <w:noProof/>
        </w:rPr>
        <w:fldChar w:fldCharType="separate"/>
      </w:r>
      <w:r>
        <w:rPr>
          <w:noProof/>
        </w:rPr>
        <w:t>577</w:t>
      </w:r>
      <w:r>
        <w:rPr>
          <w:noProof/>
        </w:rPr>
        <w:fldChar w:fldCharType="end"/>
      </w:r>
    </w:p>
    <w:p w14:paraId="5D35C063" w14:textId="0172A1C0" w:rsidR="00706389" w:rsidRDefault="00706389">
      <w:pPr>
        <w:pStyle w:val="TOC2"/>
        <w:rPr>
          <w:rFonts w:asciiTheme="minorHAnsi" w:eastAsiaTheme="minorEastAsia" w:hAnsiTheme="minorHAnsi" w:cstheme="minorBidi"/>
          <w:noProof/>
          <w:sz w:val="22"/>
          <w:szCs w:val="22"/>
          <w:lang w:eastAsia="en-GB"/>
        </w:rPr>
      </w:pPr>
      <w:r>
        <w:rPr>
          <w:noProof/>
        </w:rPr>
        <w:t>J.3.1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_Toc154367190 \h </w:instrText>
      </w:r>
      <w:r>
        <w:rPr>
          <w:noProof/>
        </w:rPr>
      </w:r>
      <w:r>
        <w:rPr>
          <w:noProof/>
        </w:rPr>
        <w:fldChar w:fldCharType="separate"/>
      </w:r>
      <w:r>
        <w:rPr>
          <w:noProof/>
        </w:rPr>
        <w:t>577</w:t>
      </w:r>
      <w:r>
        <w:rPr>
          <w:noProof/>
        </w:rPr>
        <w:fldChar w:fldCharType="end"/>
      </w:r>
    </w:p>
    <w:p w14:paraId="72227772" w14:textId="5B052A17" w:rsidR="00706389" w:rsidRDefault="00706389">
      <w:pPr>
        <w:pStyle w:val="TOC2"/>
        <w:rPr>
          <w:rFonts w:asciiTheme="minorHAnsi" w:eastAsiaTheme="minorEastAsia" w:hAnsiTheme="minorHAnsi" w:cstheme="minorBidi"/>
          <w:noProof/>
          <w:sz w:val="22"/>
          <w:szCs w:val="22"/>
          <w:lang w:eastAsia="en-GB"/>
        </w:rPr>
      </w:pPr>
      <w:r>
        <w:rPr>
          <w:noProof/>
        </w:rPr>
        <w:t>J.3.2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_Toc154367191 \h </w:instrText>
      </w:r>
      <w:r>
        <w:rPr>
          <w:noProof/>
        </w:rPr>
      </w:r>
      <w:r>
        <w:rPr>
          <w:noProof/>
        </w:rPr>
        <w:fldChar w:fldCharType="separate"/>
      </w:r>
      <w:r>
        <w:rPr>
          <w:noProof/>
        </w:rPr>
        <w:t>577</w:t>
      </w:r>
      <w:r>
        <w:rPr>
          <w:noProof/>
        </w:rPr>
        <w:fldChar w:fldCharType="end"/>
      </w:r>
    </w:p>
    <w:p w14:paraId="2F4D3651" w14:textId="5695A182" w:rsidR="00706389" w:rsidRDefault="00706389">
      <w:pPr>
        <w:pStyle w:val="TOC2"/>
        <w:rPr>
          <w:rFonts w:asciiTheme="minorHAnsi" w:eastAsiaTheme="minorEastAsia" w:hAnsiTheme="minorHAnsi" w:cstheme="minorBidi"/>
          <w:noProof/>
          <w:sz w:val="22"/>
          <w:szCs w:val="22"/>
          <w:lang w:eastAsia="en-GB"/>
        </w:rPr>
      </w:pPr>
      <w:r>
        <w:rPr>
          <w:noProof/>
        </w:rPr>
        <w:t>J.3.3</w:t>
      </w:r>
      <w:r>
        <w:rPr>
          <w:rFonts w:asciiTheme="minorHAnsi" w:eastAsiaTheme="minorEastAsia" w:hAnsiTheme="minorHAnsi" w:cstheme="minorBidi"/>
          <w:noProof/>
          <w:sz w:val="22"/>
          <w:szCs w:val="22"/>
          <w:lang w:eastAsia="en-GB"/>
        </w:rPr>
        <w:tab/>
      </w:r>
      <w:r>
        <w:rPr>
          <w:noProof/>
        </w:rPr>
        <w:t>Mapping of MBMS terms to MBS</w:t>
      </w:r>
      <w:r>
        <w:rPr>
          <w:noProof/>
        </w:rPr>
        <w:tab/>
      </w:r>
      <w:r>
        <w:rPr>
          <w:noProof/>
        </w:rPr>
        <w:fldChar w:fldCharType="begin" w:fldLock="1"/>
      </w:r>
      <w:r>
        <w:rPr>
          <w:noProof/>
        </w:rPr>
        <w:instrText xml:space="preserve"> PAGEREF _Toc154367192 \h </w:instrText>
      </w:r>
      <w:r>
        <w:rPr>
          <w:noProof/>
        </w:rPr>
      </w:r>
      <w:r>
        <w:rPr>
          <w:noProof/>
        </w:rPr>
        <w:fldChar w:fldCharType="separate"/>
      </w:r>
      <w:r>
        <w:rPr>
          <w:noProof/>
        </w:rPr>
        <w:t>577</w:t>
      </w:r>
      <w:r>
        <w:rPr>
          <w:noProof/>
        </w:rPr>
        <w:fldChar w:fldCharType="end"/>
      </w:r>
    </w:p>
    <w:p w14:paraId="40299C77" w14:textId="5DD1ED3B" w:rsidR="00706389" w:rsidRDefault="00706389">
      <w:pPr>
        <w:pStyle w:val="TOC2"/>
        <w:rPr>
          <w:rFonts w:asciiTheme="minorHAnsi" w:eastAsiaTheme="minorEastAsia" w:hAnsiTheme="minorHAnsi" w:cstheme="minorBidi"/>
          <w:noProof/>
          <w:sz w:val="22"/>
          <w:szCs w:val="22"/>
          <w:lang w:eastAsia="en-GB"/>
        </w:rPr>
      </w:pPr>
      <w:r>
        <w:rPr>
          <w:noProof/>
          <w:lang w:eastAsia="zh-CN"/>
        </w:rPr>
        <w:t>J</w:t>
      </w:r>
      <w:r>
        <w:rPr>
          <w:noProof/>
        </w:rPr>
        <w:t>.3.</w:t>
      </w:r>
      <w:r>
        <w:rPr>
          <w:noProof/>
          <w:lang w:eastAsia="zh-CN"/>
        </w:rPr>
        <w:t>4</w:t>
      </w:r>
      <w:r>
        <w:rPr>
          <w:rFonts w:asciiTheme="minorHAnsi" w:eastAsiaTheme="minorEastAsia" w:hAnsiTheme="minorHAnsi" w:cstheme="minorBidi"/>
          <w:noProof/>
          <w:sz w:val="22"/>
          <w:szCs w:val="22"/>
          <w:lang w:eastAsia="en-GB"/>
        </w:rPr>
        <w:tab/>
      </w:r>
      <w:r>
        <w:rPr>
          <w:noProof/>
        </w:rPr>
        <w:t>Mapping of ProSe terms to 5G ProSe</w:t>
      </w:r>
      <w:r>
        <w:rPr>
          <w:noProof/>
        </w:rPr>
        <w:tab/>
      </w:r>
      <w:r>
        <w:rPr>
          <w:noProof/>
        </w:rPr>
        <w:fldChar w:fldCharType="begin" w:fldLock="1"/>
      </w:r>
      <w:r>
        <w:rPr>
          <w:noProof/>
        </w:rPr>
        <w:instrText xml:space="preserve"> PAGEREF _Toc154367193 \h </w:instrText>
      </w:r>
      <w:r>
        <w:rPr>
          <w:noProof/>
        </w:rPr>
      </w:r>
      <w:r>
        <w:rPr>
          <w:noProof/>
        </w:rPr>
        <w:fldChar w:fldCharType="separate"/>
      </w:r>
      <w:r>
        <w:rPr>
          <w:noProof/>
        </w:rPr>
        <w:t>577</w:t>
      </w:r>
      <w:r>
        <w:rPr>
          <w:noProof/>
        </w:rPr>
        <w:fldChar w:fldCharType="end"/>
      </w:r>
    </w:p>
    <w:p w14:paraId="17644F4F" w14:textId="0453C55D" w:rsidR="00706389" w:rsidRDefault="00706389" w:rsidP="00706389">
      <w:pPr>
        <w:pStyle w:val="TOC8"/>
        <w:rPr>
          <w:rFonts w:asciiTheme="minorHAnsi" w:eastAsiaTheme="minorEastAsia" w:hAnsiTheme="minorHAnsi" w:cstheme="minorBidi"/>
          <w:b w:val="0"/>
          <w:noProof/>
          <w:szCs w:val="22"/>
          <w:lang w:eastAsia="en-GB"/>
        </w:rPr>
      </w:pPr>
      <w:r>
        <w:rPr>
          <w:noProof/>
        </w:rPr>
        <w:t>Annex K (informative):</w:t>
      </w:r>
      <w:r>
        <w:rPr>
          <w:noProof/>
        </w:rPr>
        <w:tab/>
        <w:t>Change history</w:t>
      </w:r>
      <w:r>
        <w:rPr>
          <w:noProof/>
        </w:rPr>
        <w:tab/>
      </w:r>
      <w:r>
        <w:rPr>
          <w:noProof/>
        </w:rPr>
        <w:fldChar w:fldCharType="begin" w:fldLock="1"/>
      </w:r>
      <w:r>
        <w:rPr>
          <w:noProof/>
        </w:rPr>
        <w:instrText xml:space="preserve"> PAGEREF _Toc154367194 \h </w:instrText>
      </w:r>
      <w:r>
        <w:rPr>
          <w:noProof/>
        </w:rPr>
      </w:r>
      <w:r>
        <w:rPr>
          <w:noProof/>
        </w:rPr>
        <w:fldChar w:fldCharType="separate"/>
      </w:r>
      <w:r>
        <w:rPr>
          <w:noProof/>
        </w:rPr>
        <w:t>578</w:t>
      </w:r>
      <w:r>
        <w:rPr>
          <w:noProof/>
        </w:rPr>
        <w:fldChar w:fldCharType="end"/>
      </w:r>
    </w:p>
    <w:p w14:paraId="72C34554" w14:textId="7E434783" w:rsidR="00080512" w:rsidRPr="0079589D" w:rsidRDefault="00CB4E86">
      <w:r>
        <w:rPr>
          <w:noProof/>
          <w:sz w:val="22"/>
        </w:rPr>
        <w:fldChar w:fldCharType="end"/>
      </w:r>
    </w:p>
    <w:p w14:paraId="48478A45" w14:textId="38DA5377" w:rsidR="00080512" w:rsidRPr="0079589D" w:rsidRDefault="00080512" w:rsidP="00F1630B">
      <w:pPr>
        <w:pStyle w:val="Heading1"/>
      </w:pPr>
      <w:bookmarkStart w:id="12" w:name="_CRForeword"/>
      <w:bookmarkEnd w:id="12"/>
      <w:r w:rsidRPr="0079589D">
        <w:br w:type="page"/>
      </w:r>
      <w:bookmarkStart w:id="13" w:name="_Toc20152236"/>
      <w:bookmarkStart w:id="14" w:name="_Toc27494901"/>
      <w:bookmarkStart w:id="15" w:name="_Toc36108369"/>
      <w:bookmarkStart w:id="16" w:name="_Toc45194157"/>
      <w:bookmarkStart w:id="17" w:name="_Toc154365947"/>
      <w:r w:rsidRPr="0079589D">
        <w:lastRenderedPageBreak/>
        <w:t>Foreword</w:t>
      </w:r>
      <w:bookmarkEnd w:id="13"/>
      <w:bookmarkEnd w:id="14"/>
      <w:bookmarkEnd w:id="15"/>
      <w:bookmarkEnd w:id="16"/>
      <w:bookmarkEnd w:id="17"/>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Version x.y.z</w:t>
      </w:r>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8" w:name="_CR1"/>
      <w:bookmarkEnd w:id="18"/>
      <w:r w:rsidRPr="0079589D">
        <w:br w:type="page"/>
      </w:r>
      <w:bookmarkStart w:id="19" w:name="_Toc20152237"/>
      <w:bookmarkStart w:id="20" w:name="_Toc27494902"/>
      <w:bookmarkStart w:id="21" w:name="_Toc36108370"/>
      <w:bookmarkStart w:id="22" w:name="_Toc45194158"/>
      <w:bookmarkStart w:id="23" w:name="_Toc154365948"/>
      <w:r w:rsidRPr="0079589D">
        <w:lastRenderedPageBreak/>
        <w:t>1</w:t>
      </w:r>
      <w:r w:rsidRPr="0079589D">
        <w:tab/>
        <w:t>Scope</w:t>
      </w:r>
      <w:bookmarkEnd w:id="19"/>
      <w:bookmarkEnd w:id="20"/>
      <w:bookmarkEnd w:id="21"/>
      <w:bookmarkEnd w:id="22"/>
      <w:bookmarkEnd w:id="23"/>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(MCVideo) service.</w:t>
      </w:r>
    </w:p>
    <w:p w14:paraId="7F29157C" w14:textId="77777777"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The present document is applicable to User Equipment (UE) supporting MCVideo client, and MCVideo server.</w:t>
      </w:r>
    </w:p>
    <w:p w14:paraId="7C9E04ED" w14:textId="40576AFF" w:rsidR="00080512" w:rsidRPr="0079589D" w:rsidRDefault="00080512" w:rsidP="00F1630B">
      <w:pPr>
        <w:pStyle w:val="Heading1"/>
      </w:pPr>
      <w:bookmarkStart w:id="24" w:name="_CR2"/>
      <w:bookmarkStart w:id="25" w:name="_Toc20152238"/>
      <w:bookmarkStart w:id="26" w:name="_Toc27494903"/>
      <w:bookmarkStart w:id="27" w:name="_Toc36108371"/>
      <w:bookmarkStart w:id="28" w:name="_Toc45194159"/>
      <w:bookmarkStart w:id="29" w:name="_Toc154365949"/>
      <w:bookmarkEnd w:id="24"/>
      <w:r w:rsidRPr="0079589D">
        <w:t>2</w:t>
      </w:r>
      <w:r w:rsidRPr="0079589D">
        <w:tab/>
        <w:t>References</w:t>
      </w:r>
      <w:bookmarkEnd w:id="25"/>
      <w:bookmarkEnd w:id="26"/>
      <w:bookmarkEnd w:id="27"/>
      <w:bookmarkEnd w:id="28"/>
      <w:bookmarkEnd w:id="29"/>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(MCVideo)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lastRenderedPageBreak/>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lastRenderedPageBreak/>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30" w:name="_PERM_MCCTEMPBM_CRPT85200000___5"/>
      <w:r>
        <w:t>[45]</w:t>
      </w:r>
      <w:r>
        <w:tab/>
        <w:t>W3C: "</w:t>
      </w:r>
      <w:r w:rsidRPr="00BF5BE0">
        <w:t>XML Encryption Syntax and Processing Version 1.1</w:t>
      </w:r>
      <w:r>
        <w:t xml:space="preserve">", </w:t>
      </w:r>
      <w:hyperlink r:id="rId14" w:history="1">
        <w:r w:rsidRPr="00B0367B">
          <w:rPr>
            <w:rStyle w:val="Hyperlink"/>
            <w:rFonts w:eastAsia="Malgun Gothic"/>
          </w:rPr>
          <w:t>https://www.w3.org/TR/xmlenc-core1/</w:t>
        </w:r>
      </w:hyperlink>
      <w:r>
        <w:t>.</w:t>
      </w:r>
    </w:p>
    <w:bookmarkEnd w:id="30"/>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31" w:name="_PERM_MCCTEMPBM_CRPT85200001___5"/>
      <w:r>
        <w:t>[50]</w:t>
      </w:r>
      <w:r>
        <w:tab/>
        <w:t>W3C: "</w:t>
      </w:r>
      <w:r w:rsidRPr="00BF5BE0">
        <w:t>XML Signature Syntax and Processing (Second Edition)</w:t>
      </w:r>
      <w:r>
        <w:t xml:space="preserve">", </w:t>
      </w:r>
      <w:hyperlink r:id="rId15" w:history="1">
        <w:r w:rsidRPr="008A4364">
          <w:rPr>
            <w:rStyle w:val="Hyperlink"/>
            <w:rFonts w:eastAsia="Malgun Gothic"/>
          </w:rPr>
          <w:t>http://www.w3.org/TR/xmldsig-core/</w:t>
        </w:r>
      </w:hyperlink>
    </w:p>
    <w:bookmarkEnd w:id="31"/>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77777777" w:rsidR="004B2E76" w:rsidRDefault="00C641A3" w:rsidP="004B2E76">
      <w:pPr>
        <w:pStyle w:val="EX"/>
      </w:pPr>
      <w:r>
        <w:t>[58]</w:t>
      </w:r>
      <w:r>
        <w:tab/>
        <w:t>IETF </w:t>
      </w:r>
      <w:r w:rsidRPr="00B34245">
        <w:t>RFC</w:t>
      </w:r>
      <w:r>
        <w:t> </w:t>
      </w:r>
      <w:r w:rsidRPr="00B34245">
        <w:t>4122</w:t>
      </w:r>
      <w:r>
        <w:t> (July 2005): "</w:t>
      </w:r>
      <w:r w:rsidRPr="00187565">
        <w:t>A Universally Unique IDentifier (UUID) URN Namespace</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lastRenderedPageBreak/>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32" w:name="_Toc20152239"/>
      <w:bookmarkStart w:id="33" w:name="_Toc27494904"/>
      <w:bookmarkStart w:id="34" w:name="_Toc36108372"/>
      <w:bookmarkStart w:id="35" w:name="_Toc45194160"/>
      <w:r>
        <w:t>[</w:t>
      </w:r>
      <w:r w:rsidRPr="00CB4E86">
        <w:t>75</w:t>
      </w:r>
      <w:r w:rsidRPr="0073469F">
        <w:t>]</w:t>
      </w:r>
      <w:r w:rsidRPr="0073469F">
        <w:tab/>
        <w:t>3GPP TS 22.</w:t>
      </w:r>
      <w:r>
        <w:t>280</w:t>
      </w:r>
      <w:r w:rsidRPr="0073469F">
        <w:t>: "</w:t>
      </w:r>
      <w:r w:rsidRPr="005809A8">
        <w:t>Mission Critical Service</w:t>
      </w:r>
      <w:r>
        <w:t>s Common Requirements (MCCoRe);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rPr>
          <w:ins w:id="36" w:author="24.281_CR0233R2_(Rel-18)_MCGWUE" w:date="2024-03-13T20:27:00Z"/>
        </w:rPr>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6ED69FE0" w14:textId="12B7B829" w:rsidR="001B2511" w:rsidRDefault="001B2511" w:rsidP="007102EA">
      <w:pPr>
        <w:pStyle w:val="EX"/>
      </w:pPr>
      <w:ins w:id="37" w:author="24.281_CR0233R2_(Rel-18)_MCGWUE" w:date="2024-03-13T20:27:00Z">
        <w:r w:rsidRPr="001B2511">
          <w:t>[88]</w:t>
        </w:r>
        <w:r>
          <w:tab/>
          <w:t>3GPP TS 23.501: "</w:t>
        </w:r>
        <w:r w:rsidRPr="00FB19AF">
          <w:t>System architecture for the 5G System (5GS)</w:t>
        </w:r>
        <w:r>
          <w:t>".</w:t>
        </w:r>
      </w:ins>
    </w:p>
    <w:p w14:paraId="27A20D9D" w14:textId="01865441" w:rsidR="00080512" w:rsidRPr="0079589D" w:rsidRDefault="00080512" w:rsidP="00F1630B">
      <w:pPr>
        <w:pStyle w:val="Heading1"/>
      </w:pPr>
      <w:bookmarkStart w:id="38" w:name="_CR3"/>
      <w:bookmarkStart w:id="39" w:name="_Toc154365950"/>
      <w:bookmarkEnd w:id="38"/>
      <w:r w:rsidRPr="0079589D">
        <w:t>3</w:t>
      </w:r>
      <w:r w:rsidRPr="0079589D">
        <w:tab/>
        <w:t xml:space="preserve">Definitions, </w:t>
      </w:r>
      <w:r w:rsidR="008028A4" w:rsidRPr="0079589D">
        <w:t>symbols and abbreviations</w:t>
      </w:r>
      <w:bookmarkEnd w:id="32"/>
      <w:bookmarkEnd w:id="33"/>
      <w:bookmarkEnd w:id="34"/>
      <w:bookmarkEnd w:id="35"/>
      <w:bookmarkEnd w:id="39"/>
    </w:p>
    <w:p w14:paraId="0EF0F769" w14:textId="34E35072" w:rsidR="00080512" w:rsidRPr="0079589D" w:rsidRDefault="00080512" w:rsidP="00F1630B">
      <w:pPr>
        <w:pStyle w:val="Heading2"/>
      </w:pPr>
      <w:bookmarkStart w:id="40" w:name="_CR3_1"/>
      <w:bookmarkStart w:id="41" w:name="_Toc20152240"/>
      <w:bookmarkStart w:id="42" w:name="_Toc27494905"/>
      <w:bookmarkStart w:id="43" w:name="_Toc36108373"/>
      <w:bookmarkStart w:id="44" w:name="_Toc45194161"/>
      <w:bookmarkStart w:id="45" w:name="_Toc154365951"/>
      <w:bookmarkEnd w:id="40"/>
      <w:r w:rsidRPr="0079589D">
        <w:t>3.1</w:t>
      </w:r>
      <w:r w:rsidRPr="0079589D">
        <w:tab/>
        <w:t>Definitions</w:t>
      </w:r>
      <w:bookmarkEnd w:id="41"/>
      <w:bookmarkEnd w:id="42"/>
      <w:bookmarkEnd w:id="43"/>
      <w:bookmarkEnd w:id="44"/>
      <w:bookmarkEnd w:id="45"/>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63999FB3" w14:textId="77777777" w:rsidR="00B72208" w:rsidRPr="0073469F" w:rsidRDefault="00B72208" w:rsidP="00B72208">
      <w:r w:rsidRPr="0073469F">
        <w:rPr>
          <w:b/>
        </w:rPr>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2011306B" w14:textId="77777777" w:rsidR="00B72208" w:rsidRPr="0073469F" w:rsidRDefault="00B72208" w:rsidP="00B72208">
      <w:pPr>
        <w:pStyle w:val="B1"/>
      </w:pPr>
      <w:r w:rsidRPr="0073469F">
        <w:lastRenderedPageBreak/>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19741F4D"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65D298E2"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the "viewing MCVideo user"; or</w:t>
      </w:r>
    </w:p>
    <w:p w14:paraId="441D6616" w14:textId="77777777" w:rsidR="001216F4" w:rsidRDefault="001216F4" w:rsidP="001216F4">
      <w:pPr>
        <w:pStyle w:val="B1"/>
      </w:pPr>
      <w:r>
        <w:t>b)</w:t>
      </w:r>
      <w:r>
        <w:tab/>
        <w:t>the "viewed-to MCVideo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"remote-init", indicating that the viewing MCVideo user initiated the call; and</w:t>
      </w:r>
    </w:p>
    <w:p w14:paraId="71D85C08" w14:textId="77777777" w:rsidR="001216F4" w:rsidRPr="0024282F" w:rsidRDefault="001216F4" w:rsidP="001216F4">
      <w:pPr>
        <w:pStyle w:val="B1"/>
        <w:rPr>
          <w:b/>
        </w:rPr>
      </w:pPr>
      <w:r>
        <w:t>b)</w:t>
      </w:r>
      <w:r>
        <w:tab/>
        <w:t>"local-init", indicating that the viewed-to MCVideo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r>
        <w:t xml:space="preserve">MCVideo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activated and used by another MCVideo user.</w:t>
      </w:r>
    </w:p>
    <w:p w14:paraId="303BF583"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2580215E"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rsidR="00294E81">
        <w:t>58</w:t>
      </w:r>
      <w:r w:rsidRPr="00B34245">
        <w:t>]</w:t>
      </w:r>
      <w:r>
        <w:t>.</w:t>
      </w:r>
    </w:p>
    <w:p w14:paraId="4195645C"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1B37E5A8" w14:textId="77777777" w:rsidR="00B72208" w:rsidRPr="0073469F" w:rsidRDefault="00B72208" w:rsidP="00B72208">
      <w:r>
        <w:rPr>
          <w:b/>
        </w:rPr>
        <w:lastRenderedPageBreak/>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4A721567"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15ABF32D"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009CC843"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51AAA215"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48BD06D9" w14:textId="176A7144" w:rsidR="00B72208" w:rsidRPr="0054229C"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MCVideo groups that the MCVideo client may have. The value of N2 is specified in the &lt;MaxAffiliationsN2&gt; element of the &lt;Common&gt; element of the MCVideo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0250D145"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7178E5B5"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[74]. How the server determines the priority for the requested communication based on requested priority and in combination with other factors is up to MCVideo server implementation.</w:t>
      </w:r>
    </w:p>
    <w:p w14:paraId="31BE80AF" w14:textId="77777777" w:rsidR="001216F4" w:rsidRDefault="001216F4" w:rsidP="001216F4">
      <w:r>
        <w:rPr>
          <w:b/>
        </w:rPr>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745B7F68"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lastRenderedPageBreak/>
        <w:t>In-progress emergency</w:t>
      </w:r>
    </w:p>
    <w:p w14:paraId="2EEB267B" w14:textId="77777777" w:rsidR="00B72208" w:rsidRPr="0073469F" w:rsidRDefault="00B72208" w:rsidP="00B72208">
      <w:pPr>
        <w:pStyle w:val="EW"/>
        <w:rPr>
          <w:b/>
        </w:rPr>
      </w:pPr>
      <w:r>
        <w:rPr>
          <w:b/>
        </w:rPr>
        <w:t>MCVideo</w:t>
      </w:r>
      <w:r w:rsidRPr="0073469F">
        <w:rPr>
          <w:b/>
        </w:rPr>
        <w:t xml:space="preserve"> emergency alert</w:t>
      </w:r>
    </w:p>
    <w:p w14:paraId="0E2FF87B" w14:textId="77777777" w:rsidR="00B72208" w:rsidRPr="0073469F" w:rsidRDefault="00B72208" w:rsidP="00B72208">
      <w:pPr>
        <w:pStyle w:val="EW"/>
        <w:rPr>
          <w:b/>
        </w:rPr>
      </w:pPr>
      <w:r>
        <w:rPr>
          <w:b/>
        </w:rPr>
        <w:t>MCVideo</w:t>
      </w:r>
      <w:r w:rsidRPr="0073469F">
        <w:rPr>
          <w:b/>
        </w:rPr>
        <w:t xml:space="preserve"> emergency group call</w:t>
      </w:r>
    </w:p>
    <w:p w14:paraId="615C3836" w14:textId="77777777" w:rsidR="00B72208" w:rsidRPr="0073469F" w:rsidRDefault="00B72208" w:rsidP="00B72208">
      <w:pPr>
        <w:pStyle w:val="EW"/>
        <w:rPr>
          <w:b/>
        </w:rPr>
      </w:pPr>
      <w:r>
        <w:rPr>
          <w:b/>
        </w:rPr>
        <w:t>MCVideo</w:t>
      </w:r>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5C9EBAE8" w14:textId="77777777" w:rsidR="00B72208" w:rsidRPr="00251EBF" w:rsidRDefault="00B72208" w:rsidP="00251EBF">
      <w:pPr>
        <w:pStyle w:val="EX"/>
      </w:pPr>
      <w:r w:rsidRPr="00251EBF">
        <w:rPr>
          <w:b/>
        </w:rPr>
        <w:t>Primary MCVideo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Malgun Gothic"/>
          <w:b/>
        </w:rPr>
        <w:t>Selected MCVideo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(MuSiK)</w:t>
      </w:r>
    </w:p>
    <w:p w14:paraId="34F4EDAA" w14:textId="77777777" w:rsidR="00251EBF" w:rsidRDefault="00251EBF" w:rsidP="00251EBF">
      <w:pPr>
        <w:pStyle w:val="EW"/>
        <w:rPr>
          <w:b/>
        </w:rPr>
      </w:pPr>
      <w:r>
        <w:rPr>
          <w:b/>
        </w:rPr>
        <w:t>Multicast Signalling Key Identifier (MuSiK-ID)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46" w:name="_Toc20152241"/>
      <w:bookmarkStart w:id="47" w:name="_Toc27494906"/>
      <w:bookmarkStart w:id="48" w:name="_Toc36108374"/>
      <w:bookmarkStart w:id="49"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50" w:name="_CR3_2"/>
      <w:bookmarkStart w:id="51" w:name="_Toc154365952"/>
      <w:bookmarkEnd w:id="50"/>
      <w:r w:rsidRPr="0079589D">
        <w:t>3.2</w:t>
      </w:r>
      <w:r w:rsidRPr="0079589D">
        <w:tab/>
        <w:t>Symbols</w:t>
      </w:r>
      <w:bookmarkEnd w:id="46"/>
      <w:bookmarkEnd w:id="47"/>
      <w:bookmarkEnd w:id="48"/>
      <w:bookmarkEnd w:id="49"/>
      <w:bookmarkEnd w:id="51"/>
    </w:p>
    <w:p w14:paraId="0B47B240" w14:textId="06E7E33A" w:rsidR="00080512" w:rsidRPr="0079589D" w:rsidRDefault="00080512" w:rsidP="00F1630B">
      <w:pPr>
        <w:pStyle w:val="Heading2"/>
      </w:pPr>
      <w:bookmarkStart w:id="52" w:name="_CR3_3"/>
      <w:bookmarkStart w:id="53" w:name="_Toc20152242"/>
      <w:bookmarkStart w:id="54" w:name="_Toc27494907"/>
      <w:bookmarkStart w:id="55" w:name="_Toc36108375"/>
      <w:bookmarkStart w:id="56" w:name="_Toc45194163"/>
      <w:bookmarkStart w:id="57" w:name="_Toc154365953"/>
      <w:bookmarkEnd w:id="52"/>
      <w:r w:rsidRPr="0079589D">
        <w:t>3.3</w:t>
      </w:r>
      <w:r w:rsidRPr="0079589D">
        <w:tab/>
        <w:t>Abbreviations</w:t>
      </w:r>
      <w:bookmarkEnd w:id="53"/>
      <w:bookmarkEnd w:id="54"/>
      <w:bookmarkEnd w:id="55"/>
      <w:bookmarkEnd w:id="56"/>
      <w:bookmarkEnd w:id="57"/>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r w:rsidRPr="0073469F">
        <w:t>MC</w:t>
      </w:r>
      <w:r>
        <w:t>Video</w:t>
      </w:r>
      <w:r w:rsidR="00A757D6">
        <w:tab/>
      </w:r>
      <w:r w:rsidRPr="0073469F">
        <w:t xml:space="preserve">Mission Critical </w:t>
      </w:r>
      <w:r>
        <w:t>Video</w:t>
      </w:r>
    </w:p>
    <w:p w14:paraId="656EAC85" w14:textId="77777777" w:rsidR="00B72208" w:rsidRDefault="00B72208" w:rsidP="00B72208">
      <w:pPr>
        <w:pStyle w:val="EW"/>
      </w:pPr>
      <w:r w:rsidRPr="0073469F">
        <w:t>MC</w:t>
      </w:r>
      <w:r>
        <w:t>Video</w:t>
      </w:r>
      <w:r w:rsidRPr="0073469F">
        <w:t xml:space="preserve"> </w:t>
      </w:r>
      <w:r>
        <w:t>g</w:t>
      </w:r>
      <w:r w:rsidRPr="0073469F">
        <w:t>roup ID</w:t>
      </w:r>
      <w:r w:rsidR="0021224B">
        <w:tab/>
      </w:r>
      <w:r w:rsidRPr="0073469F">
        <w:t>MC</w:t>
      </w:r>
      <w:r>
        <w:t>Video</w:t>
      </w:r>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r>
        <w:t>MCVideo</w:t>
      </w:r>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r>
        <w:t>MCVideo</w:t>
      </w:r>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lastRenderedPageBreak/>
        <w:t>M</w:t>
      </w:r>
      <w:r>
        <w:t>V</w:t>
      </w:r>
      <w:r w:rsidRPr="0073469F">
        <w:t>EGC</w:t>
      </w:r>
      <w:r w:rsidR="00A757D6">
        <w:tab/>
      </w:r>
      <w:r>
        <w:t>MCVideo</w:t>
      </w:r>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r>
        <w:t>MCVideo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r>
        <w:t>MCVideo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r>
        <w:t>MCVideo Imminent peril Group</w:t>
      </w:r>
    </w:p>
    <w:p w14:paraId="0D9B6A91" w14:textId="77777777" w:rsidR="00B72208" w:rsidRPr="00033C14" w:rsidRDefault="00B72208" w:rsidP="00B72208">
      <w:pPr>
        <w:pStyle w:val="EW"/>
      </w:pPr>
      <w:r>
        <w:t>M</w:t>
      </w:r>
      <w:r>
        <w:rPr>
          <w:lang w:val="en-US"/>
        </w:rPr>
        <w:t>V</w:t>
      </w:r>
      <w:r>
        <w:t>IGC</w:t>
      </w:r>
      <w:r w:rsidR="00A757D6">
        <w:tab/>
      </w:r>
      <w:r>
        <w:t>MCVideo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r>
        <w:t>MCVideo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rPr>
          <w:ins w:id="58" w:author="24.281_CR0243_(Rel-18)_MCOver5GProSe" w:date="2024-03-13T20:17:00Z"/>
        </w:rPr>
      </w:pPr>
      <w:r>
        <w:t>PLMN</w:t>
      </w:r>
      <w:r w:rsidR="00A757D6">
        <w:tab/>
      </w:r>
      <w:r>
        <w:t>Public Land Mobile Network</w:t>
      </w:r>
    </w:p>
    <w:p w14:paraId="630374B9" w14:textId="77777777" w:rsidR="0010721C" w:rsidRDefault="0010721C" w:rsidP="0010721C">
      <w:pPr>
        <w:pStyle w:val="EW"/>
        <w:rPr>
          <w:ins w:id="59" w:author="24.281_CR0243_(Rel-18)_MCOver5GProSe" w:date="2024-03-13T20:17:00Z"/>
          <w:lang w:eastAsia="zh-CN"/>
        </w:rPr>
      </w:pPr>
      <w:ins w:id="60" w:author="24.281_CR0243_(Rel-18)_MCOver5GProSe" w:date="2024-03-13T20:17:00Z">
        <w:r>
          <w:rPr>
            <w:rFonts w:hint="eastAsia"/>
            <w:lang w:eastAsia="zh-CN"/>
          </w:rPr>
          <w:t>P</w:t>
        </w:r>
        <w:r>
          <w:rPr>
            <w:lang w:eastAsia="zh-CN"/>
          </w:rPr>
          <w:t>PPP</w:t>
        </w:r>
        <w:r>
          <w:rPr>
            <w:lang w:eastAsia="zh-CN"/>
          </w:rPr>
          <w:tab/>
          <w:t>ProSe Per-Packet Priority</w:t>
        </w:r>
      </w:ins>
    </w:p>
    <w:p w14:paraId="35531E44" w14:textId="16A1D804" w:rsidR="0010721C" w:rsidRPr="002D3A73" w:rsidRDefault="0010721C" w:rsidP="0010721C">
      <w:pPr>
        <w:pStyle w:val="EW"/>
      </w:pPr>
      <w:ins w:id="61" w:author="24.281_CR0243_(Rel-18)_MCOver5GProSe" w:date="2024-03-13T20:17:00Z">
        <w:r>
          <w:rPr>
            <w:rFonts w:hint="eastAsia"/>
            <w:lang w:eastAsia="zh-CN"/>
          </w:rPr>
          <w:t>P</w:t>
        </w:r>
        <w:r>
          <w:rPr>
            <w:lang w:eastAsia="zh-CN"/>
          </w:rPr>
          <w:t>QI</w:t>
        </w:r>
        <w:r>
          <w:rPr>
            <w:lang w:eastAsia="zh-CN"/>
          </w:rPr>
          <w:tab/>
          <w:t>PC5 5QI</w:t>
        </w:r>
      </w:ins>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r>
        <w:t>S</w:t>
      </w:r>
      <w:r w:rsidRPr="000B4518">
        <w:t>ou</w:t>
      </w:r>
      <w:r>
        <w:t>RC</w:t>
      </w:r>
      <w:r w:rsidRPr="000B4518">
        <w:t>e</w:t>
      </w:r>
    </w:p>
    <w:p w14:paraId="39A4CB50" w14:textId="77777777" w:rsidR="00B72208" w:rsidRPr="0073469F" w:rsidRDefault="00B72208" w:rsidP="00B72208">
      <w:pPr>
        <w:pStyle w:val="EW"/>
      </w:pPr>
      <w:r w:rsidRPr="0073469F">
        <w:t>TGI</w:t>
      </w:r>
      <w:r w:rsidR="00A757D6">
        <w:tab/>
      </w:r>
      <w:r w:rsidRPr="0073469F">
        <w:t xml:space="preserve">Temporary </w:t>
      </w:r>
      <w:r>
        <w:t>MCVideo</w:t>
      </w:r>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62" w:name="_CR4"/>
      <w:bookmarkStart w:id="63" w:name="_Toc20152243"/>
      <w:bookmarkStart w:id="64" w:name="_Toc27494908"/>
      <w:bookmarkStart w:id="65" w:name="_Toc36108376"/>
      <w:bookmarkStart w:id="66" w:name="_Toc45194164"/>
      <w:bookmarkStart w:id="67" w:name="_Toc154365954"/>
      <w:bookmarkEnd w:id="62"/>
      <w:r w:rsidRPr="0079589D">
        <w:t>4</w:t>
      </w:r>
      <w:r w:rsidRPr="0079589D">
        <w:tab/>
      </w:r>
      <w:r w:rsidR="00181D68" w:rsidRPr="0079589D">
        <w:t>General</w:t>
      </w:r>
      <w:bookmarkEnd w:id="63"/>
      <w:bookmarkEnd w:id="64"/>
      <w:bookmarkEnd w:id="65"/>
      <w:bookmarkEnd w:id="66"/>
      <w:bookmarkEnd w:id="67"/>
    </w:p>
    <w:p w14:paraId="63DA7891" w14:textId="2D6A5433" w:rsidR="00080512" w:rsidRPr="0079589D" w:rsidRDefault="00080512" w:rsidP="00F1630B">
      <w:pPr>
        <w:pStyle w:val="Heading2"/>
      </w:pPr>
      <w:bookmarkStart w:id="68" w:name="_CR4_1"/>
      <w:bookmarkStart w:id="69" w:name="_Toc20152244"/>
      <w:bookmarkStart w:id="70" w:name="_Toc27494909"/>
      <w:bookmarkStart w:id="71" w:name="_Toc36108377"/>
      <w:bookmarkStart w:id="72" w:name="_Toc45194165"/>
      <w:bookmarkStart w:id="73" w:name="_Toc154365955"/>
      <w:bookmarkEnd w:id="68"/>
      <w:r w:rsidRPr="0079589D">
        <w:t>4.1</w:t>
      </w:r>
      <w:r w:rsidRPr="0079589D">
        <w:tab/>
      </w:r>
      <w:r w:rsidR="007469A7" w:rsidRPr="0079589D">
        <w:t>MCVideo overview</w:t>
      </w:r>
      <w:bookmarkEnd w:id="69"/>
      <w:bookmarkEnd w:id="70"/>
      <w:bookmarkEnd w:id="71"/>
      <w:bookmarkEnd w:id="72"/>
      <w:bookmarkEnd w:id="73"/>
    </w:p>
    <w:p w14:paraId="4F504AEF"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The on-network procedures in this document allow an MCVideo user to:</w:t>
      </w:r>
    </w:p>
    <w:p w14:paraId="5847526D" w14:textId="77777777" w:rsidR="004B2E76" w:rsidRDefault="004B2E76" w:rsidP="004B2E76">
      <w:pPr>
        <w:pStyle w:val="B1"/>
        <w:rPr>
          <w:lang w:eastAsia="zh-CN"/>
        </w:rPr>
      </w:pPr>
      <w:r>
        <w:rPr>
          <w:lang w:eastAsia="zh-CN"/>
        </w:rPr>
        <w:t>-</w:t>
      </w:r>
      <w:r>
        <w:rPr>
          <w:lang w:eastAsia="zh-CN"/>
        </w:rPr>
        <w:tab/>
        <w:t>initiate a new MCVideo group session;</w:t>
      </w:r>
    </w:p>
    <w:p w14:paraId="4331F6F7" w14:textId="77777777" w:rsidR="004B2E76" w:rsidRDefault="004B2E76" w:rsidP="004B2E76">
      <w:pPr>
        <w:pStyle w:val="B1"/>
        <w:rPr>
          <w:lang w:eastAsia="zh-CN"/>
        </w:rPr>
      </w:pPr>
      <w:r>
        <w:rPr>
          <w:lang w:eastAsia="zh-CN"/>
        </w:rPr>
        <w:t>-</w:t>
      </w:r>
      <w:r>
        <w:rPr>
          <w:lang w:eastAsia="zh-CN"/>
        </w:rPr>
        <w:tab/>
        <w:t>join an MCVideo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use a functional alias to identify the MCVideo user.</w:t>
      </w:r>
    </w:p>
    <w:p w14:paraId="1B804419" w14:textId="738E6DD4" w:rsidR="004B2E76" w:rsidRDefault="004B2E76" w:rsidP="004B2E76">
      <w:r>
        <w:rPr>
          <w:lang w:eastAsia="zh-CN"/>
        </w:rPr>
        <w:t>For off-network calls</w:t>
      </w:r>
      <w:r w:rsidR="00E34C1B">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 The present document specifies the MCVideo Off-Network Protocol (MVONP) and the MVONP application procedures.</w:t>
      </w:r>
    </w:p>
    <w:p w14:paraId="22C13FF6" w14:textId="77777777" w:rsidR="004B2E76" w:rsidRDefault="004B2E76" w:rsidP="004B2E76">
      <w:r>
        <w:t>For on-network and off-network calls, the present document provides support for MCVideo emergency calls, MCVideo imminent-peril calls and MCVideo emergency alerts.</w:t>
      </w:r>
    </w:p>
    <w:p w14:paraId="6ABF81C7" w14:textId="77777777" w:rsidR="004B2E76" w:rsidRDefault="004B2E76" w:rsidP="004B2E76">
      <w:pPr>
        <w:pStyle w:val="NO"/>
      </w:pPr>
      <w:r>
        <w:lastRenderedPageBreak/>
        <w:t>NOTE:</w:t>
      </w:r>
      <w:r>
        <w:tab/>
        <w:t xml:space="preserve">MCVideo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The MCVideo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Codecs and media handling for MCVideo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Malgun Gothic"/>
        </w:rPr>
      </w:pPr>
      <w:r w:rsidRPr="008648AC">
        <w:t xml:space="preserve">The </w:t>
      </w:r>
      <w:r>
        <w:t>MCVideo</w:t>
      </w:r>
      <w:r w:rsidRPr="008648AC">
        <w:t xml:space="preserve"> UE</w:t>
      </w:r>
      <w:r>
        <w:rPr>
          <w:lang w:eastAsia="zh-CN"/>
        </w:rPr>
        <w:t xml:space="preserve"> primarily obtains access to the MCVideo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74" w:name="_CR4_2"/>
      <w:bookmarkStart w:id="75" w:name="_Toc20152245"/>
      <w:bookmarkStart w:id="76" w:name="_Toc27494910"/>
      <w:bookmarkStart w:id="77" w:name="_Toc36108378"/>
      <w:bookmarkStart w:id="78" w:name="_Toc45194166"/>
      <w:bookmarkStart w:id="79" w:name="_Toc154365956"/>
      <w:bookmarkEnd w:id="74"/>
      <w:r w:rsidRPr="00062997">
        <w:t>4.2</w:t>
      </w:r>
      <w:r w:rsidRPr="00062997">
        <w:tab/>
        <w:t>URI and address assignments</w:t>
      </w:r>
      <w:bookmarkEnd w:id="75"/>
      <w:bookmarkEnd w:id="76"/>
      <w:bookmarkEnd w:id="77"/>
      <w:bookmarkEnd w:id="78"/>
      <w:bookmarkEnd w:id="79"/>
    </w:p>
    <w:p w14:paraId="2209594B" w14:textId="77777777" w:rsidR="00BD57BD" w:rsidRDefault="00BD57BD" w:rsidP="00BD57BD">
      <w:r w:rsidRPr="00F6303A">
        <w:t xml:space="preserve">In order to support </w:t>
      </w:r>
      <w:r>
        <w:t>MCVideo</w:t>
      </w:r>
      <w:r w:rsidRPr="00F6303A">
        <w:t>, the following URI and address assignments are assumed:</w:t>
      </w:r>
    </w:p>
    <w:p w14:paraId="5BB34E90" w14:textId="77777777" w:rsidR="00BD57BD" w:rsidRPr="00C95E67" w:rsidRDefault="00BD57BD" w:rsidP="00BD57BD">
      <w:pPr>
        <w:pStyle w:val="B1"/>
      </w:pPr>
      <w:r>
        <w:t>1)</w:t>
      </w:r>
      <w:r>
        <w:tab/>
        <w:t>the participating MCVideo function is configured to be reachable using:</w:t>
      </w:r>
    </w:p>
    <w:p w14:paraId="08D9CC9F"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r>
        <w:t>MCVideo-Service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80" w:name="_CR4_3"/>
      <w:bookmarkStart w:id="81" w:name="_Toc20152246"/>
      <w:bookmarkStart w:id="82" w:name="_Toc27494911"/>
      <w:bookmarkStart w:id="83" w:name="_Toc36108379"/>
      <w:bookmarkStart w:id="84" w:name="_Toc45194167"/>
      <w:bookmarkStart w:id="85" w:name="_Toc154365957"/>
      <w:bookmarkEnd w:id="80"/>
      <w:r w:rsidRPr="00067ADB">
        <w:rPr>
          <w:rFonts w:eastAsia="SimSun"/>
        </w:rPr>
        <w:t>4.3</w:t>
      </w:r>
      <w:r w:rsidRPr="00067ADB">
        <w:rPr>
          <w:rFonts w:eastAsia="SimSun"/>
        </w:rPr>
        <w:tab/>
        <w:t>MCVideo media</w:t>
      </w:r>
      <w:bookmarkEnd w:id="81"/>
      <w:bookmarkEnd w:id="82"/>
      <w:bookmarkEnd w:id="83"/>
      <w:bookmarkEnd w:id="84"/>
      <w:bookmarkEnd w:id="85"/>
    </w:p>
    <w:p w14:paraId="57CE1824"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1880EF47" w14:textId="77777777" w:rsidR="003F1A28" w:rsidRDefault="00D04259" w:rsidP="003F1A28">
      <w:r w:rsidRPr="005F7100">
        <w:t>If the MCVideo media session is a half-duplex session, it additionally contains a media component that describes the characteristics of the media-transmission control entity.</w:t>
      </w:r>
    </w:p>
    <w:p w14:paraId="2568343C" w14:textId="77777777" w:rsidR="003F1A28" w:rsidRDefault="003F1A28" w:rsidP="003F1A28">
      <w:r>
        <w:lastRenderedPageBreak/>
        <w:t>In many instances, the MCVideo media has the video component and the audio component generated at the source as one unified (and usually video-audio synchronized) stream, in which case it makes sense to also transport the MCVideo packets as one multi-media stream and indicate the absence of a separate audio component, as described in 3GPP TS 24.581 [5], clause 9.3.3.3. The QoS information associated with the transmission (QCI and SDP) is set at the operator</w:t>
      </w:r>
      <w:r w:rsidR="006477AC">
        <w:t>'</w:t>
      </w:r>
      <w:r>
        <w:t>s discretion, but the used QoS parameters need to have values that, on delivery to the UE, accommodate the desired QoS for reception. 3GPP TS 23.203 [69] has standardized the QCI value 67 for MCVideo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level signalling supports the association of at most one MBMS bearer to an MCVideo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MCVideo client may handle several MCVideo groups at a time, and those MCVideo groups may each use its own MBMS bearer or may share an MBMS bearer with another MCVideo group. Since there is only one SDP record (the one in the most recently received MBMS Bearer Announcement message containing an SDP record, as described in clause 16.3.2.1) associated with an MCVideo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86" w:name="_CR4_4"/>
      <w:bookmarkStart w:id="87" w:name="_Toc20152247"/>
      <w:bookmarkStart w:id="88" w:name="_Toc27494912"/>
      <w:bookmarkStart w:id="89" w:name="_Toc36108380"/>
      <w:bookmarkStart w:id="90" w:name="_Toc45194168"/>
      <w:bookmarkStart w:id="91" w:name="_Toc154365958"/>
      <w:bookmarkEnd w:id="86"/>
      <w:r w:rsidRPr="00FB400D">
        <w:rPr>
          <w:rFonts w:eastAsia="SimSun"/>
        </w:rPr>
        <w:t>4.4</w:t>
      </w:r>
      <w:r w:rsidRPr="00FB400D">
        <w:rPr>
          <w:rFonts w:eastAsia="SimSun"/>
        </w:rPr>
        <w:tab/>
        <w:t>Warning header field</w:t>
      </w:r>
      <w:bookmarkEnd w:id="87"/>
      <w:bookmarkEnd w:id="88"/>
      <w:bookmarkEnd w:id="89"/>
      <w:bookmarkEnd w:id="90"/>
      <w:bookmarkEnd w:id="91"/>
    </w:p>
    <w:p w14:paraId="58F80D87" w14:textId="1C75BA8A" w:rsidR="00FB400D" w:rsidRPr="00895B73" w:rsidRDefault="00FB400D" w:rsidP="00F1630B">
      <w:pPr>
        <w:pStyle w:val="Heading3"/>
        <w:rPr>
          <w:rFonts w:eastAsia="SimSun"/>
        </w:rPr>
      </w:pPr>
      <w:bookmarkStart w:id="92" w:name="_CR4_4_1"/>
      <w:bookmarkStart w:id="93" w:name="_Toc20152248"/>
      <w:bookmarkStart w:id="94" w:name="_Toc27494913"/>
      <w:bookmarkStart w:id="95" w:name="_Toc36108381"/>
      <w:bookmarkStart w:id="96" w:name="_Toc45194169"/>
      <w:bookmarkStart w:id="97" w:name="_Toc154365959"/>
      <w:bookmarkEnd w:id="92"/>
      <w:r w:rsidRPr="00895B73">
        <w:rPr>
          <w:rFonts w:eastAsia="SimSun"/>
        </w:rPr>
        <w:t>4.4.1</w:t>
      </w:r>
      <w:r w:rsidRPr="00895B73">
        <w:rPr>
          <w:rFonts w:eastAsia="SimSun"/>
        </w:rPr>
        <w:tab/>
        <w:t>General</w:t>
      </w:r>
      <w:bookmarkEnd w:id="93"/>
      <w:bookmarkEnd w:id="94"/>
      <w:bookmarkEnd w:id="95"/>
      <w:bookmarkEnd w:id="96"/>
      <w:bookmarkEnd w:id="97"/>
    </w:p>
    <w:p w14:paraId="3F2BC6D7"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98" w:name="_CR4_4_2"/>
      <w:bookmarkStart w:id="99" w:name="_Toc20152249"/>
      <w:bookmarkStart w:id="100" w:name="_Toc27494914"/>
      <w:bookmarkStart w:id="101" w:name="_Toc36108382"/>
      <w:bookmarkStart w:id="102" w:name="_Toc45194170"/>
      <w:bookmarkStart w:id="103" w:name="_Toc154365960"/>
      <w:bookmarkEnd w:id="98"/>
      <w:r w:rsidRPr="00895B73">
        <w:t>4.4.2</w:t>
      </w:r>
      <w:r w:rsidRPr="00895B73">
        <w:tab/>
        <w:t>Warning texts</w:t>
      </w:r>
      <w:bookmarkEnd w:id="99"/>
      <w:bookmarkEnd w:id="100"/>
      <w:bookmarkEnd w:id="101"/>
      <w:bookmarkEnd w:id="102"/>
      <w:bookmarkEnd w:id="103"/>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104" w:name="_CRTable4_4_21ABNFfortheWarningtext"/>
      <w:r w:rsidRPr="00895B73">
        <w:t>Table </w:t>
      </w:r>
      <w:bookmarkEnd w:id="104"/>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204F502D"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105" w:name="_CRTable4_4_22"/>
      <w:r w:rsidRPr="00895B73">
        <w:lastRenderedPageBreak/>
        <w:t>Table </w:t>
      </w:r>
      <w:bookmarkEnd w:id="105"/>
      <w:r w:rsidRPr="00895B73">
        <w:t>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113"/>
        <w:gridCol w:w="113"/>
        <w:gridCol w:w="366"/>
        <w:gridCol w:w="32"/>
        <w:gridCol w:w="117"/>
        <w:gridCol w:w="109"/>
        <w:gridCol w:w="113"/>
        <w:gridCol w:w="4839"/>
        <w:gridCol w:w="32"/>
        <w:gridCol w:w="85"/>
        <w:gridCol w:w="58"/>
        <w:gridCol w:w="51"/>
        <w:gridCol w:w="113"/>
        <w:gridCol w:w="3354"/>
        <w:gridCol w:w="22"/>
        <w:gridCol w:w="95"/>
        <w:gridCol w:w="109"/>
        <w:gridCol w:w="81"/>
        <w:gridCol w:w="41"/>
      </w:tblGrid>
      <w:tr w:rsidR="00FB400D" w:rsidRPr="00895B73" w14:paraId="40FB4EA9" w14:textId="77777777" w:rsidTr="003E3723">
        <w:trPr>
          <w:gridAfter w:val="5"/>
          <w:wAfter w:w="343" w:type="dxa"/>
          <w:jc w:val="center"/>
        </w:trPr>
        <w:tc>
          <w:tcPr>
            <w:tcW w:w="736" w:type="dxa"/>
            <w:gridSpan w:val="5"/>
          </w:tcPr>
          <w:p w14:paraId="514AF154" w14:textId="77777777" w:rsidR="00FB400D" w:rsidRPr="00895B73" w:rsidRDefault="00FB400D" w:rsidP="00FB400D">
            <w:pPr>
              <w:pStyle w:val="TAH"/>
            </w:pPr>
            <w:r w:rsidRPr="00895B73">
              <w:lastRenderedPageBreak/>
              <w:t>Code</w:t>
            </w:r>
          </w:p>
        </w:tc>
        <w:tc>
          <w:tcPr>
            <w:tcW w:w="5181" w:type="dxa"/>
            <w:gridSpan w:val="4"/>
          </w:tcPr>
          <w:p w14:paraId="43191050" w14:textId="77777777" w:rsidR="00FB400D" w:rsidRPr="00895B73" w:rsidRDefault="00FB400D" w:rsidP="00FB400D">
            <w:pPr>
              <w:pStyle w:val="TAH"/>
            </w:pPr>
            <w:r w:rsidRPr="00895B73">
              <w:t>Explanatory text</w:t>
            </w:r>
          </w:p>
        </w:tc>
        <w:tc>
          <w:tcPr>
            <w:tcW w:w="3695" w:type="dxa"/>
            <w:gridSpan w:val="6"/>
          </w:tcPr>
          <w:p w14:paraId="33939D03" w14:textId="77777777" w:rsidR="00FB400D" w:rsidRPr="00895B73" w:rsidRDefault="00FB400D" w:rsidP="00FB400D">
            <w:pPr>
              <w:pStyle w:val="TAH"/>
            </w:pPr>
            <w:r w:rsidRPr="00895B73">
              <w:t>Description</w:t>
            </w:r>
          </w:p>
        </w:tc>
      </w:tr>
      <w:tr w:rsidR="00FB400D" w:rsidRPr="00895B73" w14:paraId="0029F06C" w14:textId="77777777" w:rsidTr="003E3723">
        <w:trPr>
          <w:gridAfter w:val="5"/>
          <w:wAfter w:w="343" w:type="dxa"/>
          <w:jc w:val="center"/>
        </w:trPr>
        <w:tc>
          <w:tcPr>
            <w:tcW w:w="736" w:type="dxa"/>
            <w:gridSpan w:val="5"/>
          </w:tcPr>
          <w:p w14:paraId="040589AE" w14:textId="77777777" w:rsidR="00FB400D" w:rsidRPr="00895B73" w:rsidRDefault="00FB400D" w:rsidP="00FB400D">
            <w:pPr>
              <w:pStyle w:val="TAL"/>
            </w:pPr>
            <w:r w:rsidRPr="00895B73">
              <w:t>100</w:t>
            </w:r>
          </w:p>
        </w:tc>
        <w:tc>
          <w:tcPr>
            <w:tcW w:w="5181" w:type="dxa"/>
            <w:gridSpan w:val="4"/>
          </w:tcPr>
          <w:p w14:paraId="637F9B58" w14:textId="77777777" w:rsidR="00FB400D" w:rsidRPr="00895B73" w:rsidRDefault="00FB400D" w:rsidP="00FB400D">
            <w:pPr>
              <w:pStyle w:val="TAL"/>
            </w:pPr>
            <w:r w:rsidRPr="00895B73">
              <w:t>function not allowed due to &lt;detailed reason&gt;</w:t>
            </w:r>
          </w:p>
        </w:tc>
        <w:tc>
          <w:tcPr>
            <w:tcW w:w="3695" w:type="dxa"/>
            <w:gridSpan w:val="6"/>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3E3723">
        <w:trPr>
          <w:gridAfter w:val="5"/>
          <w:wAfter w:w="343" w:type="dxa"/>
          <w:jc w:val="center"/>
        </w:trPr>
        <w:tc>
          <w:tcPr>
            <w:tcW w:w="736" w:type="dxa"/>
            <w:gridSpan w:val="5"/>
          </w:tcPr>
          <w:p w14:paraId="63F8FD81" w14:textId="77777777" w:rsidR="00FB400D" w:rsidRPr="00895B73" w:rsidRDefault="00FB400D" w:rsidP="00FB400D">
            <w:pPr>
              <w:pStyle w:val="TAL"/>
            </w:pPr>
            <w:r w:rsidRPr="00895B73">
              <w:t>101</w:t>
            </w:r>
          </w:p>
        </w:tc>
        <w:tc>
          <w:tcPr>
            <w:tcW w:w="5181" w:type="dxa"/>
            <w:gridSpan w:val="4"/>
          </w:tcPr>
          <w:p w14:paraId="62222663" w14:textId="77777777" w:rsidR="00FB400D" w:rsidRPr="00895B73" w:rsidRDefault="00FB400D" w:rsidP="00FB400D">
            <w:pPr>
              <w:pStyle w:val="TAL"/>
            </w:pPr>
            <w:r w:rsidRPr="00895B73">
              <w:t>service authorisation failed</w:t>
            </w:r>
          </w:p>
        </w:tc>
        <w:tc>
          <w:tcPr>
            <w:tcW w:w="3695" w:type="dxa"/>
            <w:gridSpan w:val="6"/>
          </w:tcPr>
          <w:p w14:paraId="53279B1A" w14:textId="77777777" w:rsidR="00FB400D" w:rsidRPr="00895B73" w:rsidRDefault="00FB400D" w:rsidP="00FB400D">
            <w:pPr>
              <w:pStyle w:val="TAL"/>
            </w:pPr>
            <w:r w:rsidRPr="00895B73">
              <w:t>The service authorisation of the MC</w:t>
            </w:r>
            <w:r>
              <w:t>Video</w:t>
            </w:r>
            <w:r w:rsidRPr="00895B73">
              <w:t xml:space="preserve"> ID against the IMPU failed at the MC</w:t>
            </w:r>
            <w:r>
              <w:t>Video</w:t>
            </w:r>
            <w:r w:rsidRPr="00895B73">
              <w:t xml:space="preserve"> server.</w:t>
            </w:r>
          </w:p>
        </w:tc>
      </w:tr>
      <w:tr w:rsidR="00FB400D" w:rsidRPr="00895B73" w14:paraId="3D82E522" w14:textId="77777777" w:rsidTr="003E3723">
        <w:trPr>
          <w:gridAfter w:val="5"/>
          <w:wAfter w:w="343" w:type="dxa"/>
          <w:jc w:val="center"/>
        </w:trPr>
        <w:tc>
          <w:tcPr>
            <w:tcW w:w="736" w:type="dxa"/>
            <w:gridSpan w:val="5"/>
          </w:tcPr>
          <w:p w14:paraId="17F524DE" w14:textId="77777777" w:rsidR="00FB400D" w:rsidRPr="00895B73" w:rsidRDefault="00FB400D" w:rsidP="00FB400D">
            <w:pPr>
              <w:pStyle w:val="TAL"/>
            </w:pPr>
            <w:r w:rsidRPr="00895B73">
              <w:t>102</w:t>
            </w:r>
          </w:p>
        </w:tc>
        <w:tc>
          <w:tcPr>
            <w:tcW w:w="5181"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5" w:type="dxa"/>
            <w:gridSpan w:val="6"/>
          </w:tcPr>
          <w:p w14:paraId="7798D727" w14:textId="77777777" w:rsidR="00FB400D" w:rsidRPr="00895B73" w:rsidRDefault="00FB400D" w:rsidP="00FB400D">
            <w:pPr>
              <w:pStyle w:val="TAL"/>
              <w:rPr>
                <w:b/>
              </w:rPr>
            </w:pPr>
            <w:r w:rsidRPr="00895B73">
              <w:t>The MC</w:t>
            </w:r>
            <w:r>
              <w:t>Video</w:t>
            </w:r>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3E3723">
        <w:trPr>
          <w:gridAfter w:val="5"/>
          <w:wAfter w:w="343" w:type="dxa"/>
          <w:jc w:val="center"/>
        </w:trPr>
        <w:tc>
          <w:tcPr>
            <w:tcW w:w="736" w:type="dxa"/>
            <w:gridSpan w:val="5"/>
          </w:tcPr>
          <w:p w14:paraId="619D2DD4" w14:textId="77777777" w:rsidR="00FB400D" w:rsidRPr="00895B73" w:rsidRDefault="00FB400D" w:rsidP="00FB400D">
            <w:pPr>
              <w:pStyle w:val="TAL"/>
            </w:pPr>
            <w:r w:rsidRPr="00895B73">
              <w:t>103</w:t>
            </w:r>
          </w:p>
        </w:tc>
        <w:tc>
          <w:tcPr>
            <w:tcW w:w="5181" w:type="dxa"/>
            <w:gridSpan w:val="4"/>
          </w:tcPr>
          <w:p w14:paraId="65F40E1B" w14:textId="77777777" w:rsidR="00FB400D" w:rsidRPr="00895B73" w:rsidRDefault="00FB400D" w:rsidP="00FB400D">
            <w:pPr>
              <w:pStyle w:val="TAL"/>
              <w:rPr>
                <w:b/>
              </w:rPr>
            </w:pPr>
            <w:r w:rsidRPr="00895B73">
              <w:t>maximum simultaneous MC</w:t>
            </w:r>
            <w:r>
              <w:t>Video</w:t>
            </w:r>
            <w:r w:rsidRPr="00895B73">
              <w:t xml:space="preserve"> group calls reached</w:t>
            </w:r>
          </w:p>
        </w:tc>
        <w:tc>
          <w:tcPr>
            <w:tcW w:w="3695" w:type="dxa"/>
            <w:gridSpan w:val="6"/>
          </w:tcPr>
          <w:p w14:paraId="5ECE17D2" w14:textId="77777777" w:rsidR="00FB400D" w:rsidRPr="00895B73" w:rsidRDefault="00FB400D" w:rsidP="00FB400D">
            <w:pPr>
              <w:pStyle w:val="TAL"/>
            </w:pPr>
            <w:r w:rsidRPr="00895B73">
              <w:t>The number of maximum simultaneous MC</w:t>
            </w:r>
            <w:r>
              <w:t>Video</w:t>
            </w:r>
            <w:r w:rsidRPr="00895B73">
              <w:t xml:space="preserve"> group calls supported for the MC</w:t>
            </w:r>
            <w:r>
              <w:t>Video</w:t>
            </w:r>
            <w:r w:rsidRPr="00895B73">
              <w:t xml:space="preserve"> user has been exceeded.</w:t>
            </w:r>
          </w:p>
        </w:tc>
      </w:tr>
      <w:tr w:rsidR="00FB400D" w:rsidRPr="00895B73" w14:paraId="6DE21A81" w14:textId="77777777" w:rsidTr="003E3723">
        <w:trPr>
          <w:gridAfter w:val="5"/>
          <w:wAfter w:w="343" w:type="dxa"/>
          <w:jc w:val="center"/>
        </w:trPr>
        <w:tc>
          <w:tcPr>
            <w:tcW w:w="736" w:type="dxa"/>
            <w:gridSpan w:val="5"/>
          </w:tcPr>
          <w:p w14:paraId="4E9E3719" w14:textId="77777777" w:rsidR="00FB400D" w:rsidRPr="00895B73" w:rsidRDefault="00FB400D" w:rsidP="00FB400D">
            <w:pPr>
              <w:pStyle w:val="TAL"/>
            </w:pPr>
            <w:r w:rsidRPr="00895B73">
              <w:t>104</w:t>
            </w:r>
          </w:p>
        </w:tc>
        <w:tc>
          <w:tcPr>
            <w:tcW w:w="5181" w:type="dxa"/>
            <w:gridSpan w:val="4"/>
          </w:tcPr>
          <w:p w14:paraId="26B4A216" w14:textId="77777777" w:rsidR="00FB400D" w:rsidRPr="00895B73" w:rsidRDefault="00FB400D" w:rsidP="00FB400D">
            <w:pPr>
              <w:pStyle w:val="TAL"/>
            </w:pPr>
            <w:r w:rsidRPr="00895B73">
              <w:t>isfocus not assigned</w:t>
            </w:r>
          </w:p>
        </w:tc>
        <w:tc>
          <w:tcPr>
            <w:tcW w:w="3695" w:type="dxa"/>
            <w:gridSpan w:val="6"/>
          </w:tcPr>
          <w:p w14:paraId="7ABADDF6" w14:textId="77777777" w:rsidR="00FB400D" w:rsidRPr="00895B73" w:rsidRDefault="00FB400D" w:rsidP="00FB400D">
            <w:pPr>
              <w:pStyle w:val="TAL"/>
              <w:rPr>
                <w:b/>
              </w:rPr>
            </w:pPr>
            <w:r w:rsidRPr="00895B73">
              <w:t>A controlling MC</w:t>
            </w:r>
            <w:r>
              <w:t>Video</w:t>
            </w:r>
            <w:r w:rsidRPr="00895B73">
              <w:t xml:space="preserve"> function has not been assigned to the MC</w:t>
            </w:r>
            <w:r>
              <w:t>Video</w:t>
            </w:r>
            <w:r w:rsidRPr="00895B73">
              <w:t xml:space="preserve"> session.</w:t>
            </w:r>
          </w:p>
        </w:tc>
      </w:tr>
      <w:tr w:rsidR="00FB400D" w:rsidRPr="00895B73" w14:paraId="687221C7" w14:textId="77777777" w:rsidTr="003E3723">
        <w:trPr>
          <w:gridAfter w:val="5"/>
          <w:wAfter w:w="343" w:type="dxa"/>
          <w:jc w:val="center"/>
        </w:trPr>
        <w:tc>
          <w:tcPr>
            <w:tcW w:w="736" w:type="dxa"/>
            <w:gridSpan w:val="5"/>
          </w:tcPr>
          <w:p w14:paraId="161FB5AF" w14:textId="77777777" w:rsidR="00FB400D" w:rsidRPr="00895B73" w:rsidRDefault="00FB400D" w:rsidP="00FB400D">
            <w:pPr>
              <w:pStyle w:val="TAL"/>
            </w:pPr>
            <w:r w:rsidRPr="00895B73">
              <w:t>105</w:t>
            </w:r>
          </w:p>
        </w:tc>
        <w:tc>
          <w:tcPr>
            <w:tcW w:w="5181"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5" w:type="dxa"/>
            <w:gridSpan w:val="6"/>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3E3723">
        <w:trPr>
          <w:gridAfter w:val="5"/>
          <w:wAfter w:w="343" w:type="dxa"/>
          <w:jc w:val="center"/>
        </w:trPr>
        <w:tc>
          <w:tcPr>
            <w:tcW w:w="736" w:type="dxa"/>
            <w:gridSpan w:val="5"/>
          </w:tcPr>
          <w:p w14:paraId="7D86CD2B" w14:textId="77777777" w:rsidR="00FB400D" w:rsidRPr="00895B73" w:rsidRDefault="00FB400D" w:rsidP="00FB400D">
            <w:pPr>
              <w:pStyle w:val="TAL"/>
            </w:pPr>
            <w:r w:rsidRPr="00895B73">
              <w:t>106</w:t>
            </w:r>
          </w:p>
        </w:tc>
        <w:tc>
          <w:tcPr>
            <w:tcW w:w="5181" w:type="dxa"/>
            <w:gridSpan w:val="4"/>
          </w:tcPr>
          <w:p w14:paraId="3779F0D2" w14:textId="77777777" w:rsidR="00FB400D" w:rsidRPr="00895B73" w:rsidRDefault="00FB400D" w:rsidP="00FB400D">
            <w:pPr>
              <w:pStyle w:val="TAL"/>
              <w:rPr>
                <w:b/>
              </w:rPr>
            </w:pPr>
            <w:r w:rsidRPr="00895B73">
              <w:t>user not authorised to join chat group</w:t>
            </w:r>
          </w:p>
        </w:tc>
        <w:tc>
          <w:tcPr>
            <w:tcW w:w="3695" w:type="dxa"/>
            <w:gridSpan w:val="6"/>
          </w:tcPr>
          <w:p w14:paraId="5C18680D" w14:textId="77777777" w:rsidR="00FB400D" w:rsidRPr="00895B73" w:rsidRDefault="00FB400D" w:rsidP="00FB400D">
            <w:pPr>
              <w:pStyle w:val="TAL"/>
              <w:rPr>
                <w:rFonts w:eastAsia="SimSun"/>
              </w:rPr>
            </w:pPr>
            <w:r w:rsidRPr="00895B73">
              <w:t>The MC</w:t>
            </w:r>
            <w:r>
              <w:t>Video</w:t>
            </w:r>
            <w:r w:rsidRPr="00895B73">
              <w:t xml:space="preserve"> user is not authorised to join this chat group.</w:t>
            </w:r>
          </w:p>
        </w:tc>
      </w:tr>
      <w:tr w:rsidR="00FB400D" w:rsidRPr="00895B73" w14:paraId="0807B61E" w14:textId="77777777" w:rsidTr="003E3723">
        <w:trPr>
          <w:gridAfter w:val="5"/>
          <w:wAfter w:w="343" w:type="dxa"/>
          <w:jc w:val="center"/>
        </w:trPr>
        <w:tc>
          <w:tcPr>
            <w:tcW w:w="736" w:type="dxa"/>
            <w:gridSpan w:val="5"/>
          </w:tcPr>
          <w:p w14:paraId="110C23D6" w14:textId="77777777" w:rsidR="00FB400D" w:rsidRPr="00895B73" w:rsidRDefault="00FB400D" w:rsidP="00FB400D">
            <w:pPr>
              <w:pStyle w:val="TAL"/>
            </w:pPr>
            <w:r w:rsidRPr="00895B73">
              <w:t>107</w:t>
            </w:r>
          </w:p>
        </w:tc>
        <w:tc>
          <w:tcPr>
            <w:tcW w:w="5181" w:type="dxa"/>
            <w:gridSpan w:val="4"/>
          </w:tcPr>
          <w:p w14:paraId="19C787AF" w14:textId="77777777" w:rsidR="00FB400D" w:rsidRPr="00895B73" w:rsidRDefault="00FB400D" w:rsidP="00FB400D">
            <w:pPr>
              <w:pStyle w:val="TAL"/>
              <w:rPr>
                <w:b/>
              </w:rPr>
            </w:pPr>
            <w:r w:rsidRPr="00895B73">
              <w:t>user not authorised to make private calls</w:t>
            </w:r>
          </w:p>
        </w:tc>
        <w:tc>
          <w:tcPr>
            <w:tcW w:w="3695" w:type="dxa"/>
            <w:gridSpan w:val="6"/>
          </w:tcPr>
          <w:p w14:paraId="16AD0E3B" w14:textId="77777777" w:rsidR="00FB400D" w:rsidRPr="00895B73" w:rsidRDefault="00FB400D" w:rsidP="00FB400D">
            <w:pPr>
              <w:pStyle w:val="TAL"/>
              <w:rPr>
                <w:b/>
              </w:rPr>
            </w:pPr>
            <w:r w:rsidRPr="00895B73">
              <w:t>The MC</w:t>
            </w:r>
            <w:r>
              <w:t>Video</w:t>
            </w:r>
            <w:r w:rsidRPr="00895B73">
              <w:t xml:space="preserve"> user is not authorised to make private calls.</w:t>
            </w:r>
          </w:p>
        </w:tc>
      </w:tr>
      <w:tr w:rsidR="00FB400D" w:rsidRPr="00895B73" w14:paraId="7DBA8158" w14:textId="77777777" w:rsidTr="003E3723">
        <w:trPr>
          <w:gridAfter w:val="5"/>
          <w:wAfter w:w="343" w:type="dxa"/>
          <w:jc w:val="center"/>
        </w:trPr>
        <w:tc>
          <w:tcPr>
            <w:tcW w:w="736" w:type="dxa"/>
            <w:gridSpan w:val="5"/>
          </w:tcPr>
          <w:p w14:paraId="2AE257B8" w14:textId="77777777" w:rsidR="00FB400D" w:rsidRPr="00895B73" w:rsidRDefault="00FB400D" w:rsidP="00FB400D">
            <w:pPr>
              <w:pStyle w:val="TAL"/>
            </w:pPr>
            <w:r w:rsidRPr="00895B73">
              <w:t>108</w:t>
            </w:r>
          </w:p>
        </w:tc>
        <w:tc>
          <w:tcPr>
            <w:tcW w:w="5181" w:type="dxa"/>
            <w:gridSpan w:val="4"/>
          </w:tcPr>
          <w:p w14:paraId="484BF7DF" w14:textId="77777777" w:rsidR="00FB400D" w:rsidRPr="00895B73" w:rsidRDefault="00FB400D" w:rsidP="00FB400D">
            <w:pPr>
              <w:pStyle w:val="TAL"/>
            </w:pPr>
            <w:r w:rsidRPr="00895B73">
              <w:t>user not authorised to make chat group calls</w:t>
            </w:r>
          </w:p>
        </w:tc>
        <w:tc>
          <w:tcPr>
            <w:tcW w:w="3695" w:type="dxa"/>
            <w:gridSpan w:val="6"/>
          </w:tcPr>
          <w:p w14:paraId="25711189" w14:textId="77777777" w:rsidR="00FB400D" w:rsidRPr="00895B73" w:rsidRDefault="00FB400D" w:rsidP="00FB400D">
            <w:pPr>
              <w:pStyle w:val="TAL"/>
            </w:pPr>
            <w:r w:rsidRPr="00895B73">
              <w:t>The MC</w:t>
            </w:r>
            <w:r>
              <w:t>Video</w:t>
            </w:r>
            <w:r w:rsidRPr="00895B73">
              <w:t xml:space="preserve"> user is not authorised to make chat group calls.</w:t>
            </w:r>
          </w:p>
        </w:tc>
      </w:tr>
      <w:tr w:rsidR="00FB400D" w:rsidRPr="00895B73" w14:paraId="6F97E194" w14:textId="77777777" w:rsidTr="003E3723">
        <w:trPr>
          <w:gridAfter w:val="5"/>
          <w:wAfter w:w="343" w:type="dxa"/>
          <w:jc w:val="center"/>
        </w:trPr>
        <w:tc>
          <w:tcPr>
            <w:tcW w:w="736" w:type="dxa"/>
            <w:gridSpan w:val="5"/>
          </w:tcPr>
          <w:p w14:paraId="7700FF3B" w14:textId="77777777" w:rsidR="00FB400D" w:rsidRPr="00895B73" w:rsidRDefault="00FB400D" w:rsidP="00FB400D">
            <w:pPr>
              <w:pStyle w:val="TAL"/>
            </w:pPr>
            <w:r w:rsidRPr="00895B73">
              <w:t>109</w:t>
            </w:r>
          </w:p>
        </w:tc>
        <w:tc>
          <w:tcPr>
            <w:tcW w:w="5181" w:type="dxa"/>
            <w:gridSpan w:val="4"/>
          </w:tcPr>
          <w:p w14:paraId="7C4C7AC8" w14:textId="77777777" w:rsidR="00FB400D" w:rsidRPr="00895B73" w:rsidRDefault="00FB400D" w:rsidP="00FB400D">
            <w:pPr>
              <w:pStyle w:val="TAL"/>
            </w:pPr>
            <w:r w:rsidRPr="00895B73">
              <w:t>user not authorised to make prearranged group calls</w:t>
            </w:r>
          </w:p>
        </w:tc>
        <w:tc>
          <w:tcPr>
            <w:tcW w:w="3695" w:type="dxa"/>
            <w:gridSpan w:val="6"/>
          </w:tcPr>
          <w:p w14:paraId="1D0F50B5" w14:textId="77777777" w:rsidR="00FB400D" w:rsidRPr="00895B73" w:rsidRDefault="00FB400D" w:rsidP="00FB400D">
            <w:pPr>
              <w:pStyle w:val="TAL"/>
            </w:pPr>
            <w:r w:rsidRPr="00895B73">
              <w:t>The MC</w:t>
            </w:r>
            <w:r>
              <w:t>Video</w:t>
            </w:r>
            <w:r w:rsidRPr="00895B73">
              <w:t xml:space="preserve"> user is not authorised to make group calls to a prearranged group.</w:t>
            </w:r>
          </w:p>
        </w:tc>
      </w:tr>
      <w:tr w:rsidR="00FB400D" w:rsidRPr="00895B73" w14:paraId="52CF0CBF" w14:textId="77777777" w:rsidTr="003E3723">
        <w:trPr>
          <w:gridAfter w:val="5"/>
          <w:wAfter w:w="343" w:type="dxa"/>
          <w:jc w:val="center"/>
        </w:trPr>
        <w:tc>
          <w:tcPr>
            <w:tcW w:w="736" w:type="dxa"/>
            <w:gridSpan w:val="5"/>
          </w:tcPr>
          <w:p w14:paraId="30B5E2F4" w14:textId="77777777" w:rsidR="00FB400D" w:rsidRPr="00895B73" w:rsidRDefault="00FB400D" w:rsidP="00FB400D">
            <w:pPr>
              <w:pStyle w:val="TAL"/>
            </w:pPr>
            <w:r w:rsidRPr="00895B73">
              <w:t>110</w:t>
            </w:r>
          </w:p>
        </w:tc>
        <w:tc>
          <w:tcPr>
            <w:tcW w:w="5181" w:type="dxa"/>
            <w:gridSpan w:val="4"/>
          </w:tcPr>
          <w:p w14:paraId="4CD06B9A" w14:textId="77777777" w:rsidR="00FB400D" w:rsidRPr="00895B73" w:rsidRDefault="00FB400D" w:rsidP="00FB400D">
            <w:pPr>
              <w:pStyle w:val="TAL"/>
            </w:pPr>
            <w:r w:rsidRPr="00895B73">
              <w:t>user declined the call invitation</w:t>
            </w:r>
          </w:p>
        </w:tc>
        <w:tc>
          <w:tcPr>
            <w:tcW w:w="3695" w:type="dxa"/>
            <w:gridSpan w:val="6"/>
          </w:tcPr>
          <w:p w14:paraId="72BCDF4A" w14:textId="77777777" w:rsidR="00FB400D" w:rsidRPr="00895B73" w:rsidRDefault="00FB400D" w:rsidP="00FB400D">
            <w:pPr>
              <w:pStyle w:val="TAL"/>
            </w:pPr>
            <w:r w:rsidRPr="00895B73">
              <w:t>The MC</w:t>
            </w:r>
            <w:r>
              <w:t>Video</w:t>
            </w:r>
            <w:r w:rsidRPr="00895B73">
              <w:t xml:space="preserve"> user declined to accept the call.</w:t>
            </w:r>
          </w:p>
        </w:tc>
      </w:tr>
      <w:tr w:rsidR="00FB400D" w:rsidRPr="00895B73" w14:paraId="541E0541" w14:textId="77777777" w:rsidTr="003E3723">
        <w:trPr>
          <w:gridAfter w:val="5"/>
          <w:wAfter w:w="343" w:type="dxa"/>
          <w:jc w:val="center"/>
        </w:trPr>
        <w:tc>
          <w:tcPr>
            <w:tcW w:w="736" w:type="dxa"/>
            <w:gridSpan w:val="5"/>
          </w:tcPr>
          <w:p w14:paraId="6C28E6C2" w14:textId="77777777" w:rsidR="00FB400D" w:rsidRPr="00895B73" w:rsidRDefault="00FB400D" w:rsidP="00FB400D">
            <w:pPr>
              <w:pStyle w:val="TAL"/>
            </w:pPr>
            <w:r w:rsidRPr="00895B73">
              <w:t>111</w:t>
            </w:r>
          </w:p>
        </w:tc>
        <w:tc>
          <w:tcPr>
            <w:tcW w:w="5181" w:type="dxa"/>
            <w:gridSpan w:val="4"/>
          </w:tcPr>
          <w:p w14:paraId="7829857A" w14:textId="77777777" w:rsidR="00FB400D" w:rsidRPr="00895B73" w:rsidRDefault="00FB400D" w:rsidP="00FB400D">
            <w:pPr>
              <w:pStyle w:val="TAL"/>
            </w:pPr>
            <w:r w:rsidRPr="00895B73">
              <w:t>group call proceeded without all required group members</w:t>
            </w:r>
          </w:p>
        </w:tc>
        <w:tc>
          <w:tcPr>
            <w:tcW w:w="3695" w:type="dxa"/>
            <w:gridSpan w:val="6"/>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3E3723">
        <w:trPr>
          <w:gridAfter w:val="5"/>
          <w:wAfter w:w="343" w:type="dxa"/>
          <w:jc w:val="center"/>
        </w:trPr>
        <w:tc>
          <w:tcPr>
            <w:tcW w:w="736" w:type="dxa"/>
            <w:gridSpan w:val="5"/>
          </w:tcPr>
          <w:p w14:paraId="1EBC7558" w14:textId="77777777" w:rsidR="00FB400D" w:rsidRPr="00895B73" w:rsidRDefault="00FB400D" w:rsidP="00FB400D">
            <w:pPr>
              <w:pStyle w:val="TAL"/>
            </w:pPr>
            <w:r w:rsidRPr="00895B73">
              <w:t>112</w:t>
            </w:r>
          </w:p>
        </w:tc>
        <w:tc>
          <w:tcPr>
            <w:tcW w:w="5181"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5" w:type="dxa"/>
            <w:gridSpan w:val="6"/>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3E3723">
        <w:trPr>
          <w:gridAfter w:val="5"/>
          <w:wAfter w:w="343" w:type="dxa"/>
          <w:jc w:val="center"/>
        </w:trPr>
        <w:tc>
          <w:tcPr>
            <w:tcW w:w="736" w:type="dxa"/>
            <w:gridSpan w:val="5"/>
          </w:tcPr>
          <w:p w14:paraId="22BCF4DF" w14:textId="77777777" w:rsidR="00FB400D" w:rsidRPr="00895B73" w:rsidRDefault="00FB400D" w:rsidP="00FB400D">
            <w:pPr>
              <w:pStyle w:val="TAL"/>
            </w:pPr>
            <w:r w:rsidRPr="00895B73">
              <w:t>113</w:t>
            </w:r>
          </w:p>
        </w:tc>
        <w:tc>
          <w:tcPr>
            <w:tcW w:w="5181" w:type="dxa"/>
            <w:gridSpan w:val="4"/>
          </w:tcPr>
          <w:p w14:paraId="460ACC4E" w14:textId="77777777" w:rsidR="00FB400D" w:rsidRPr="00895B73" w:rsidRDefault="00FB400D" w:rsidP="00FB400D">
            <w:pPr>
              <w:pStyle w:val="TAL"/>
            </w:pPr>
            <w:r w:rsidRPr="00895B73">
              <w:t>group document does not exist</w:t>
            </w:r>
          </w:p>
        </w:tc>
        <w:tc>
          <w:tcPr>
            <w:tcW w:w="3695" w:type="dxa"/>
            <w:gridSpan w:val="6"/>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3E3723">
        <w:trPr>
          <w:gridAfter w:val="5"/>
          <w:wAfter w:w="343" w:type="dxa"/>
          <w:jc w:val="center"/>
        </w:trPr>
        <w:tc>
          <w:tcPr>
            <w:tcW w:w="736" w:type="dxa"/>
            <w:gridSpan w:val="5"/>
          </w:tcPr>
          <w:p w14:paraId="7568BA9A" w14:textId="77777777" w:rsidR="00FB400D" w:rsidRPr="00895B73" w:rsidRDefault="00FB400D" w:rsidP="00FB400D">
            <w:pPr>
              <w:pStyle w:val="TAL"/>
            </w:pPr>
            <w:r w:rsidRPr="00895B73">
              <w:t>114</w:t>
            </w:r>
          </w:p>
        </w:tc>
        <w:tc>
          <w:tcPr>
            <w:tcW w:w="5181" w:type="dxa"/>
            <w:gridSpan w:val="4"/>
          </w:tcPr>
          <w:p w14:paraId="4DCB9716" w14:textId="77777777" w:rsidR="00FB400D" w:rsidRPr="00895B73" w:rsidRDefault="00FB400D" w:rsidP="00FB400D">
            <w:pPr>
              <w:pStyle w:val="TAL"/>
            </w:pPr>
            <w:r w:rsidRPr="00895B73">
              <w:t>unable to retrieve group document</w:t>
            </w:r>
          </w:p>
        </w:tc>
        <w:tc>
          <w:tcPr>
            <w:tcW w:w="3695" w:type="dxa"/>
            <w:gridSpan w:val="6"/>
          </w:tcPr>
          <w:p w14:paraId="16700BA0" w14:textId="77777777" w:rsidR="00FB400D" w:rsidRPr="00895B73" w:rsidRDefault="00FB400D" w:rsidP="00FB400D">
            <w:pPr>
              <w:pStyle w:val="TAL"/>
            </w:pPr>
            <w:r w:rsidRPr="00895B73">
              <w:t>The group document exists on the group management server but the MC</w:t>
            </w:r>
            <w:r>
              <w:t>Video</w:t>
            </w:r>
            <w:r w:rsidRPr="00895B73">
              <w:t xml:space="preserve"> server was unable to retrieve it.</w:t>
            </w:r>
          </w:p>
        </w:tc>
      </w:tr>
      <w:tr w:rsidR="00FB400D" w:rsidRPr="00895B73" w14:paraId="42F4C8B9" w14:textId="77777777" w:rsidTr="003E3723">
        <w:trPr>
          <w:gridAfter w:val="5"/>
          <w:wAfter w:w="343" w:type="dxa"/>
          <w:jc w:val="center"/>
        </w:trPr>
        <w:tc>
          <w:tcPr>
            <w:tcW w:w="736" w:type="dxa"/>
            <w:gridSpan w:val="5"/>
          </w:tcPr>
          <w:p w14:paraId="73E9055D" w14:textId="77777777" w:rsidR="00FB400D" w:rsidRPr="00895B73" w:rsidRDefault="00FB400D" w:rsidP="00FB400D">
            <w:pPr>
              <w:pStyle w:val="TAL"/>
            </w:pPr>
            <w:r w:rsidRPr="00895B73">
              <w:t>115</w:t>
            </w:r>
          </w:p>
        </w:tc>
        <w:tc>
          <w:tcPr>
            <w:tcW w:w="5181" w:type="dxa"/>
            <w:gridSpan w:val="4"/>
          </w:tcPr>
          <w:p w14:paraId="4D7FC4F5" w14:textId="77777777" w:rsidR="00FB400D" w:rsidRPr="00895B73" w:rsidRDefault="00FB400D" w:rsidP="00FB400D">
            <w:pPr>
              <w:pStyle w:val="TAL"/>
            </w:pPr>
            <w:r w:rsidRPr="00895B73">
              <w:t>group is disabled</w:t>
            </w:r>
          </w:p>
        </w:tc>
        <w:tc>
          <w:tcPr>
            <w:tcW w:w="3695" w:type="dxa"/>
            <w:gridSpan w:val="6"/>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3E3723">
        <w:trPr>
          <w:gridAfter w:val="5"/>
          <w:wAfter w:w="343" w:type="dxa"/>
          <w:jc w:val="center"/>
        </w:trPr>
        <w:tc>
          <w:tcPr>
            <w:tcW w:w="736" w:type="dxa"/>
            <w:gridSpan w:val="5"/>
          </w:tcPr>
          <w:p w14:paraId="43C5434A" w14:textId="77777777" w:rsidR="00FB400D" w:rsidRPr="00895B73" w:rsidRDefault="00FB400D" w:rsidP="00FB400D">
            <w:pPr>
              <w:pStyle w:val="TAL"/>
            </w:pPr>
            <w:r w:rsidRPr="00895B73">
              <w:t>116</w:t>
            </w:r>
          </w:p>
        </w:tc>
        <w:tc>
          <w:tcPr>
            <w:tcW w:w="5181" w:type="dxa"/>
            <w:gridSpan w:val="4"/>
          </w:tcPr>
          <w:p w14:paraId="01B33ECF" w14:textId="77777777" w:rsidR="00FB400D" w:rsidRPr="00895B73" w:rsidRDefault="00FB400D" w:rsidP="00FB400D">
            <w:pPr>
              <w:pStyle w:val="TAL"/>
            </w:pPr>
            <w:r w:rsidRPr="00895B73">
              <w:t>user is not part of the MC</w:t>
            </w:r>
            <w:r>
              <w:t>Video</w:t>
            </w:r>
            <w:r w:rsidRPr="00895B73">
              <w:t xml:space="preserve"> group</w:t>
            </w:r>
          </w:p>
        </w:tc>
        <w:tc>
          <w:tcPr>
            <w:tcW w:w="3695" w:type="dxa"/>
            <w:gridSpan w:val="6"/>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3E3723">
        <w:trPr>
          <w:gridAfter w:val="5"/>
          <w:wAfter w:w="343" w:type="dxa"/>
          <w:jc w:val="center"/>
        </w:trPr>
        <w:tc>
          <w:tcPr>
            <w:tcW w:w="736" w:type="dxa"/>
            <w:gridSpan w:val="5"/>
          </w:tcPr>
          <w:p w14:paraId="2FB7F917" w14:textId="77777777" w:rsidR="00FB400D" w:rsidRPr="00895B73" w:rsidRDefault="00FB400D" w:rsidP="00FB400D">
            <w:pPr>
              <w:pStyle w:val="TAL"/>
            </w:pPr>
            <w:r w:rsidRPr="00895B73">
              <w:t>117</w:t>
            </w:r>
          </w:p>
        </w:tc>
        <w:tc>
          <w:tcPr>
            <w:tcW w:w="5181"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5" w:type="dxa"/>
            <w:gridSpan w:val="6"/>
          </w:tcPr>
          <w:p w14:paraId="68A719D7" w14:textId="77777777" w:rsidR="00FB400D" w:rsidRPr="00895B73" w:rsidRDefault="00FB400D" w:rsidP="00FB400D">
            <w:pPr>
              <w:pStyle w:val="TAL"/>
            </w:pPr>
            <w:r w:rsidRPr="00895B73">
              <w:t>The group id that is indicated in the request is for a prearranged group, but did not match the request from the MC</w:t>
            </w:r>
            <w:r>
              <w:t>Video</w:t>
            </w:r>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3E3723">
        <w:trPr>
          <w:gridAfter w:val="5"/>
          <w:wAfter w:w="343" w:type="dxa"/>
          <w:jc w:val="center"/>
        </w:trPr>
        <w:tc>
          <w:tcPr>
            <w:tcW w:w="736" w:type="dxa"/>
            <w:gridSpan w:val="5"/>
          </w:tcPr>
          <w:p w14:paraId="1A13621C" w14:textId="77777777" w:rsidR="00FB400D" w:rsidRPr="00895B73" w:rsidRDefault="00FB400D" w:rsidP="00FB400D">
            <w:pPr>
              <w:pStyle w:val="TAL"/>
            </w:pPr>
            <w:r w:rsidRPr="00895B73">
              <w:t>118</w:t>
            </w:r>
          </w:p>
        </w:tc>
        <w:tc>
          <w:tcPr>
            <w:tcW w:w="5181"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5" w:type="dxa"/>
            <w:gridSpan w:val="6"/>
          </w:tcPr>
          <w:p w14:paraId="5C065060" w14:textId="77777777" w:rsidR="00FB400D" w:rsidRPr="00895B73" w:rsidRDefault="00FB400D" w:rsidP="00FB400D">
            <w:pPr>
              <w:pStyle w:val="TAL"/>
            </w:pPr>
            <w:r w:rsidRPr="00895B73">
              <w:t>The group id that is indicated in the request is for a chat group, but did not match the request from the MC</w:t>
            </w:r>
            <w:r>
              <w:t>Video</w:t>
            </w:r>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3E3723">
        <w:trPr>
          <w:gridAfter w:val="5"/>
          <w:wAfter w:w="343" w:type="dxa"/>
          <w:jc w:val="center"/>
        </w:trPr>
        <w:tc>
          <w:tcPr>
            <w:tcW w:w="736" w:type="dxa"/>
            <w:gridSpan w:val="5"/>
          </w:tcPr>
          <w:p w14:paraId="5B43CE89" w14:textId="77777777" w:rsidR="00FB400D" w:rsidRPr="00895B73" w:rsidRDefault="00FB400D" w:rsidP="00FB400D">
            <w:pPr>
              <w:pStyle w:val="TAL"/>
            </w:pPr>
            <w:r w:rsidRPr="00895B73">
              <w:t>119</w:t>
            </w:r>
          </w:p>
        </w:tc>
        <w:tc>
          <w:tcPr>
            <w:tcW w:w="5181" w:type="dxa"/>
            <w:gridSpan w:val="4"/>
          </w:tcPr>
          <w:p w14:paraId="53575069" w14:textId="77777777" w:rsidR="00FB400D" w:rsidRPr="00895B73" w:rsidRDefault="00FB400D" w:rsidP="00FB400D">
            <w:pPr>
              <w:pStyle w:val="TAL"/>
            </w:pPr>
            <w:r w:rsidRPr="00895B73">
              <w:t>user is not authorised to initiate the group call</w:t>
            </w:r>
          </w:p>
        </w:tc>
        <w:tc>
          <w:tcPr>
            <w:tcW w:w="3695" w:type="dxa"/>
            <w:gridSpan w:val="6"/>
          </w:tcPr>
          <w:p w14:paraId="57B4A289"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initiate the group call.</w:t>
            </w:r>
          </w:p>
        </w:tc>
      </w:tr>
      <w:tr w:rsidR="00FB400D" w:rsidRPr="00895B73" w14:paraId="0466A99C" w14:textId="77777777" w:rsidTr="003E3723">
        <w:trPr>
          <w:gridAfter w:val="5"/>
          <w:wAfter w:w="343" w:type="dxa"/>
          <w:jc w:val="center"/>
        </w:trPr>
        <w:tc>
          <w:tcPr>
            <w:tcW w:w="736" w:type="dxa"/>
            <w:gridSpan w:val="5"/>
          </w:tcPr>
          <w:p w14:paraId="0392E4C4" w14:textId="77777777" w:rsidR="00FB400D" w:rsidRPr="00895B73" w:rsidRDefault="00FB400D" w:rsidP="00FB400D">
            <w:pPr>
              <w:pStyle w:val="TAL"/>
            </w:pPr>
            <w:r w:rsidRPr="00895B73">
              <w:t>120</w:t>
            </w:r>
          </w:p>
        </w:tc>
        <w:tc>
          <w:tcPr>
            <w:tcW w:w="5181" w:type="dxa"/>
            <w:gridSpan w:val="4"/>
          </w:tcPr>
          <w:p w14:paraId="355EF032" w14:textId="77777777" w:rsidR="00FB400D" w:rsidRPr="00895B73" w:rsidRDefault="00FB400D" w:rsidP="00FB400D">
            <w:pPr>
              <w:pStyle w:val="TAL"/>
            </w:pPr>
            <w:r w:rsidRPr="00895B73">
              <w:t>user is not affiliated to this group</w:t>
            </w:r>
          </w:p>
        </w:tc>
        <w:tc>
          <w:tcPr>
            <w:tcW w:w="3695" w:type="dxa"/>
            <w:gridSpan w:val="6"/>
          </w:tcPr>
          <w:p w14:paraId="16318276" w14:textId="77777777" w:rsidR="00FB400D" w:rsidRPr="00895B73" w:rsidRDefault="00FB400D" w:rsidP="00FB400D">
            <w:pPr>
              <w:pStyle w:val="TAL"/>
            </w:pPr>
            <w:r w:rsidRPr="00895B73">
              <w:t>The MC</w:t>
            </w:r>
            <w:r>
              <w:t>Video</w:t>
            </w:r>
            <w:r w:rsidRPr="00895B73">
              <w:t xml:space="preserve"> user is not affiliated to the group.</w:t>
            </w:r>
          </w:p>
        </w:tc>
      </w:tr>
      <w:tr w:rsidR="00FB400D" w:rsidRPr="00895B73" w14:paraId="0D3C0299" w14:textId="77777777" w:rsidTr="003E3723">
        <w:trPr>
          <w:gridAfter w:val="5"/>
          <w:wAfter w:w="343" w:type="dxa"/>
          <w:jc w:val="center"/>
        </w:trPr>
        <w:tc>
          <w:tcPr>
            <w:tcW w:w="736" w:type="dxa"/>
            <w:gridSpan w:val="5"/>
          </w:tcPr>
          <w:p w14:paraId="718576BF" w14:textId="77777777" w:rsidR="00FB400D" w:rsidRPr="00895B73" w:rsidRDefault="00FB400D" w:rsidP="00FB400D">
            <w:pPr>
              <w:pStyle w:val="TAL"/>
            </w:pPr>
            <w:r w:rsidRPr="00895B73">
              <w:t>121</w:t>
            </w:r>
          </w:p>
        </w:tc>
        <w:tc>
          <w:tcPr>
            <w:tcW w:w="5181" w:type="dxa"/>
            <w:gridSpan w:val="4"/>
          </w:tcPr>
          <w:p w14:paraId="28297C9E" w14:textId="77777777" w:rsidR="00FB400D" w:rsidRPr="00895B73" w:rsidRDefault="00FB400D" w:rsidP="00FB400D">
            <w:pPr>
              <w:pStyle w:val="TAL"/>
            </w:pPr>
            <w:r w:rsidRPr="00895B73">
              <w:t>user is not authorised to join the group call</w:t>
            </w:r>
          </w:p>
        </w:tc>
        <w:tc>
          <w:tcPr>
            <w:tcW w:w="3695" w:type="dxa"/>
            <w:gridSpan w:val="6"/>
          </w:tcPr>
          <w:p w14:paraId="5A9E7D5B"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join the group call.</w:t>
            </w:r>
          </w:p>
        </w:tc>
      </w:tr>
      <w:tr w:rsidR="00FB400D" w:rsidRPr="00895B73" w14:paraId="321CBFDF" w14:textId="77777777" w:rsidTr="003E3723">
        <w:trPr>
          <w:gridAfter w:val="5"/>
          <w:wAfter w:w="343" w:type="dxa"/>
          <w:jc w:val="center"/>
        </w:trPr>
        <w:tc>
          <w:tcPr>
            <w:tcW w:w="736" w:type="dxa"/>
            <w:gridSpan w:val="5"/>
          </w:tcPr>
          <w:p w14:paraId="523C68B2" w14:textId="77777777" w:rsidR="00FB400D" w:rsidRPr="00895B73" w:rsidRDefault="00FB400D" w:rsidP="00FB400D">
            <w:pPr>
              <w:pStyle w:val="TAL"/>
            </w:pPr>
            <w:r w:rsidRPr="00895B73">
              <w:t>122</w:t>
            </w:r>
          </w:p>
        </w:tc>
        <w:tc>
          <w:tcPr>
            <w:tcW w:w="5181" w:type="dxa"/>
            <w:gridSpan w:val="4"/>
          </w:tcPr>
          <w:p w14:paraId="72894895" w14:textId="77777777" w:rsidR="00FB400D" w:rsidRPr="00895B73" w:rsidRDefault="00FB400D" w:rsidP="00FB400D">
            <w:pPr>
              <w:pStyle w:val="TAL"/>
            </w:pPr>
            <w:r w:rsidRPr="00895B73">
              <w:t>too many participants</w:t>
            </w:r>
          </w:p>
        </w:tc>
        <w:tc>
          <w:tcPr>
            <w:tcW w:w="3695" w:type="dxa"/>
            <w:gridSpan w:val="6"/>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3E3723">
        <w:trPr>
          <w:gridAfter w:val="5"/>
          <w:wAfter w:w="343" w:type="dxa"/>
          <w:jc w:val="center"/>
        </w:trPr>
        <w:tc>
          <w:tcPr>
            <w:tcW w:w="736" w:type="dxa"/>
            <w:gridSpan w:val="5"/>
          </w:tcPr>
          <w:p w14:paraId="13F9ABFA" w14:textId="77777777" w:rsidR="00FB400D" w:rsidRPr="00895B73" w:rsidRDefault="00FB400D" w:rsidP="00FB400D">
            <w:pPr>
              <w:pStyle w:val="TAL"/>
            </w:pPr>
            <w:r w:rsidRPr="00895B73">
              <w:lastRenderedPageBreak/>
              <w:t>123</w:t>
            </w:r>
          </w:p>
        </w:tc>
        <w:tc>
          <w:tcPr>
            <w:tcW w:w="5181" w:type="dxa"/>
            <w:gridSpan w:val="4"/>
          </w:tcPr>
          <w:p w14:paraId="6C4740C0" w14:textId="77777777" w:rsidR="00FB400D" w:rsidRPr="00895B73" w:rsidRDefault="00FB400D" w:rsidP="00FB400D">
            <w:pPr>
              <w:pStyle w:val="TAL"/>
            </w:pPr>
            <w:r w:rsidRPr="00895B73">
              <w:t>MC</w:t>
            </w:r>
            <w:r>
              <w:t>Video</w:t>
            </w:r>
            <w:r w:rsidRPr="00895B73">
              <w:t xml:space="preserve"> session already exists</w:t>
            </w:r>
          </w:p>
        </w:tc>
        <w:tc>
          <w:tcPr>
            <w:tcW w:w="3695" w:type="dxa"/>
            <w:gridSpan w:val="6"/>
          </w:tcPr>
          <w:p w14:paraId="048C0907" w14:textId="77777777" w:rsidR="00FB400D" w:rsidRPr="00895B73" w:rsidRDefault="00FB400D" w:rsidP="00FB400D">
            <w:pPr>
              <w:pStyle w:val="TAL"/>
            </w:pPr>
            <w:r w:rsidRPr="00895B73">
              <w:t>Inform the MC</w:t>
            </w:r>
            <w:r>
              <w:t>Video</w:t>
            </w:r>
            <w:r w:rsidRPr="00895B73">
              <w:t xml:space="preserve"> user that the group call is currently ongoing. </w:t>
            </w:r>
          </w:p>
        </w:tc>
      </w:tr>
      <w:tr w:rsidR="00FB400D" w:rsidRPr="00895B73" w14:paraId="7F955F0E" w14:textId="77777777" w:rsidTr="003E3723">
        <w:trPr>
          <w:gridAfter w:val="5"/>
          <w:wAfter w:w="343" w:type="dxa"/>
          <w:jc w:val="center"/>
        </w:trPr>
        <w:tc>
          <w:tcPr>
            <w:tcW w:w="736" w:type="dxa"/>
            <w:gridSpan w:val="5"/>
          </w:tcPr>
          <w:p w14:paraId="267D52F9" w14:textId="77777777" w:rsidR="00FB400D" w:rsidRPr="00895B73" w:rsidRDefault="00FB400D" w:rsidP="00FB400D">
            <w:pPr>
              <w:pStyle w:val="TAL"/>
            </w:pPr>
            <w:r w:rsidRPr="00895B73">
              <w:t>124</w:t>
            </w:r>
          </w:p>
        </w:tc>
        <w:tc>
          <w:tcPr>
            <w:tcW w:w="5181"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5" w:type="dxa"/>
            <w:gridSpan w:val="6"/>
          </w:tcPr>
          <w:p w14:paraId="554CD507" w14:textId="77777777" w:rsidR="00FB400D" w:rsidRPr="00895B73" w:rsidRDefault="00FB400D" w:rsidP="00FB400D">
            <w:pPr>
              <w:pStyle w:val="TAL"/>
            </w:pPr>
            <w:r w:rsidRPr="00895B73">
              <w:t>The maximum number of private calls allowed at the MC</w:t>
            </w:r>
            <w:r>
              <w:t>Video</w:t>
            </w:r>
            <w:r w:rsidRPr="00895B73">
              <w:t xml:space="preserve"> server for the MC</w:t>
            </w:r>
            <w:r>
              <w:t>Video</w:t>
            </w:r>
            <w:r w:rsidRPr="00895B73">
              <w:t xml:space="preserve"> user has been reached.</w:t>
            </w:r>
          </w:p>
        </w:tc>
      </w:tr>
      <w:tr w:rsidR="00FB400D" w:rsidRPr="00895B73" w14:paraId="3142B018" w14:textId="77777777" w:rsidTr="003E3723">
        <w:trPr>
          <w:gridAfter w:val="5"/>
          <w:wAfter w:w="343" w:type="dxa"/>
          <w:jc w:val="center"/>
        </w:trPr>
        <w:tc>
          <w:tcPr>
            <w:tcW w:w="736" w:type="dxa"/>
            <w:gridSpan w:val="5"/>
          </w:tcPr>
          <w:p w14:paraId="206CA369" w14:textId="77777777" w:rsidR="00FB400D" w:rsidRPr="00895B73" w:rsidRDefault="00FB400D" w:rsidP="00FB400D">
            <w:pPr>
              <w:pStyle w:val="TAL"/>
            </w:pPr>
            <w:r w:rsidRPr="00895B73">
              <w:t>125</w:t>
            </w:r>
          </w:p>
        </w:tc>
        <w:tc>
          <w:tcPr>
            <w:tcW w:w="5181"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5" w:type="dxa"/>
            <w:gridSpan w:val="6"/>
          </w:tcPr>
          <w:p w14:paraId="73DAF054" w14:textId="77777777" w:rsidR="00FB400D" w:rsidRPr="00895B73" w:rsidRDefault="00FB400D" w:rsidP="00FB400D">
            <w:pPr>
              <w:pStyle w:val="TAL"/>
            </w:pPr>
            <w:r w:rsidRPr="00895B73">
              <w:t>The MC</w:t>
            </w:r>
            <w:r>
              <w:t>Video</w:t>
            </w:r>
            <w:r w:rsidRPr="00895B73">
              <w:t xml:space="preserve"> user is not authorised to make a private call with automatic commencement.</w:t>
            </w:r>
          </w:p>
        </w:tc>
      </w:tr>
      <w:tr w:rsidR="00FB400D" w:rsidRPr="00895B73" w14:paraId="4B92AFBB" w14:textId="77777777" w:rsidTr="003E3723">
        <w:trPr>
          <w:gridAfter w:val="5"/>
          <w:wAfter w:w="343" w:type="dxa"/>
          <w:jc w:val="center"/>
        </w:trPr>
        <w:tc>
          <w:tcPr>
            <w:tcW w:w="736" w:type="dxa"/>
            <w:gridSpan w:val="5"/>
          </w:tcPr>
          <w:p w14:paraId="666A5093" w14:textId="77777777" w:rsidR="00FB400D" w:rsidRPr="00895B73" w:rsidRDefault="00FB400D" w:rsidP="00FB400D">
            <w:pPr>
              <w:pStyle w:val="TAL"/>
            </w:pPr>
            <w:r w:rsidRPr="00895B73">
              <w:t>126</w:t>
            </w:r>
          </w:p>
        </w:tc>
        <w:tc>
          <w:tcPr>
            <w:tcW w:w="5181"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5" w:type="dxa"/>
            <w:gridSpan w:val="6"/>
          </w:tcPr>
          <w:p w14:paraId="3BCD3C65" w14:textId="77777777" w:rsidR="00FB400D" w:rsidRPr="00895B73" w:rsidRDefault="00FB400D" w:rsidP="00FB400D">
            <w:pPr>
              <w:pStyle w:val="TAL"/>
            </w:pPr>
            <w:r w:rsidRPr="00895B73">
              <w:t>The MC</w:t>
            </w:r>
            <w:r>
              <w:t>Video</w:t>
            </w:r>
            <w:r w:rsidRPr="00895B73">
              <w:t xml:space="preserve"> user is not authorised to make a private call with manual commencement.</w:t>
            </w:r>
          </w:p>
        </w:tc>
      </w:tr>
      <w:tr w:rsidR="00FB400D" w:rsidRPr="00895B73" w14:paraId="64E24697" w14:textId="77777777" w:rsidTr="003E3723">
        <w:trPr>
          <w:gridAfter w:val="5"/>
          <w:wAfter w:w="343" w:type="dxa"/>
          <w:jc w:val="center"/>
        </w:trPr>
        <w:tc>
          <w:tcPr>
            <w:tcW w:w="736" w:type="dxa"/>
            <w:gridSpan w:val="5"/>
          </w:tcPr>
          <w:p w14:paraId="556C65E2" w14:textId="77777777" w:rsidR="00FB400D" w:rsidRPr="00895B73" w:rsidRDefault="00FB400D" w:rsidP="00FB400D">
            <w:pPr>
              <w:pStyle w:val="TAL"/>
            </w:pPr>
            <w:r w:rsidRPr="00895B73">
              <w:t>127</w:t>
            </w:r>
          </w:p>
        </w:tc>
        <w:tc>
          <w:tcPr>
            <w:tcW w:w="5181"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5" w:type="dxa"/>
            <w:gridSpan w:val="6"/>
          </w:tcPr>
          <w:p w14:paraId="6121B324" w14:textId="77777777" w:rsidR="00FB400D" w:rsidRPr="00895B73" w:rsidRDefault="00FB400D" w:rsidP="00FB400D">
            <w:pPr>
              <w:pStyle w:val="TAL"/>
            </w:pPr>
            <w:r w:rsidRPr="00895B73">
              <w:t>The called MC</w:t>
            </w:r>
            <w:r>
              <w:t>Video</w:t>
            </w:r>
            <w:r w:rsidRPr="00895B73">
              <w:t xml:space="preserve"> user is not allowed to be part of a private call.</w:t>
            </w:r>
          </w:p>
        </w:tc>
      </w:tr>
      <w:tr w:rsidR="00FB400D" w:rsidRPr="00895B73" w14:paraId="7DB882DF" w14:textId="77777777" w:rsidTr="003E3723">
        <w:trPr>
          <w:gridAfter w:val="5"/>
          <w:wAfter w:w="343" w:type="dxa"/>
          <w:jc w:val="center"/>
        </w:trPr>
        <w:tc>
          <w:tcPr>
            <w:tcW w:w="736" w:type="dxa"/>
            <w:gridSpan w:val="5"/>
          </w:tcPr>
          <w:p w14:paraId="57BAF8E1" w14:textId="77777777" w:rsidR="00FB400D" w:rsidRPr="00895B73" w:rsidRDefault="00FB400D" w:rsidP="00FB400D">
            <w:pPr>
              <w:pStyle w:val="TAL"/>
            </w:pPr>
            <w:r w:rsidRPr="00895B73">
              <w:t>128</w:t>
            </w:r>
          </w:p>
        </w:tc>
        <w:tc>
          <w:tcPr>
            <w:tcW w:w="5181" w:type="dxa"/>
            <w:gridSpan w:val="4"/>
          </w:tcPr>
          <w:p w14:paraId="3AEAAA67" w14:textId="77777777" w:rsidR="00FB400D" w:rsidRPr="00895B73" w:rsidRDefault="00FB400D" w:rsidP="00FB400D">
            <w:pPr>
              <w:pStyle w:val="TAL"/>
            </w:pPr>
            <w:r w:rsidRPr="00895B73">
              <w:t>isfocus already assigned</w:t>
            </w:r>
          </w:p>
        </w:tc>
        <w:tc>
          <w:tcPr>
            <w:tcW w:w="3695" w:type="dxa"/>
            <w:gridSpan w:val="6"/>
          </w:tcPr>
          <w:p w14:paraId="57980304" w14:textId="77777777" w:rsidR="00FB400D" w:rsidRPr="00895B73" w:rsidRDefault="00FB400D" w:rsidP="00FB400D">
            <w:pPr>
              <w:pStyle w:val="TAL"/>
            </w:pPr>
            <w:r w:rsidRPr="00895B73">
              <w:t>The MC</w:t>
            </w:r>
            <w:r>
              <w:t>Video</w:t>
            </w:r>
            <w:r w:rsidRPr="00895B73">
              <w:t xml:space="preserve"> server owning an MC</w:t>
            </w:r>
            <w:r>
              <w:t>Video</w:t>
            </w:r>
            <w:r w:rsidRPr="00895B73">
              <w:t xml:space="preserve"> group received a SIP INVITE request destined to the MC</w:t>
            </w:r>
            <w:r>
              <w:t>Video</w:t>
            </w:r>
            <w:r w:rsidRPr="00895B73">
              <w:t xml:space="preserve"> group from another MC</w:t>
            </w:r>
            <w:r>
              <w:t>Video</w:t>
            </w:r>
            <w:r w:rsidRPr="00895B73">
              <w:t xml:space="preserve"> server already assigned as the controlling MC</w:t>
            </w:r>
            <w:r>
              <w:t>Video</w:t>
            </w:r>
            <w:r w:rsidRPr="00895B73">
              <w:t xml:space="preserve"> function and the MC</w:t>
            </w:r>
            <w:r>
              <w:t>Video</w:t>
            </w:r>
            <w:r w:rsidRPr="00895B73">
              <w:t xml:space="preserve"> server owning the MC</w:t>
            </w:r>
            <w:r>
              <w:t>Video</w:t>
            </w:r>
            <w:r w:rsidRPr="00895B73">
              <w:t xml:space="preserve"> group does not support mutual aid or supports trusted mutual aid but does not authorise trusted mutual aid.</w:t>
            </w:r>
          </w:p>
        </w:tc>
      </w:tr>
      <w:tr w:rsidR="00FB400D" w:rsidRPr="00895B73" w14:paraId="5894834A" w14:textId="77777777" w:rsidTr="003E3723">
        <w:trPr>
          <w:gridAfter w:val="5"/>
          <w:wAfter w:w="343" w:type="dxa"/>
          <w:jc w:val="center"/>
        </w:trPr>
        <w:tc>
          <w:tcPr>
            <w:tcW w:w="736" w:type="dxa"/>
            <w:gridSpan w:val="5"/>
          </w:tcPr>
          <w:p w14:paraId="2A819DB9" w14:textId="77777777" w:rsidR="00FB400D" w:rsidRPr="00895B73" w:rsidRDefault="00FB400D" w:rsidP="00FB400D">
            <w:pPr>
              <w:pStyle w:val="TAL"/>
            </w:pPr>
            <w:r w:rsidRPr="00895B73">
              <w:t>137</w:t>
            </w:r>
          </w:p>
        </w:tc>
        <w:tc>
          <w:tcPr>
            <w:tcW w:w="5181"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5" w:type="dxa"/>
            <w:gridSpan w:val="6"/>
          </w:tcPr>
          <w:p w14:paraId="302362DD" w14:textId="77777777" w:rsidR="00FB400D" w:rsidRPr="00895B73" w:rsidRDefault="00FB400D" w:rsidP="00FB400D">
            <w:pPr>
              <w:pStyle w:val="TAL"/>
            </w:pPr>
            <w:r w:rsidRPr="00895B73">
              <w:t>The participating MC</w:t>
            </w:r>
            <w:r>
              <w:t>Video</w:t>
            </w:r>
            <w:r w:rsidRPr="00895B73">
              <w:t xml:space="preserve"> function cannot find an ongoing group session associated with the received MC</w:t>
            </w:r>
            <w:r>
              <w:t>Video</w:t>
            </w:r>
            <w:r w:rsidRPr="00895B73">
              <w:t xml:space="preserve"> session identity.</w:t>
            </w:r>
          </w:p>
        </w:tc>
      </w:tr>
      <w:tr w:rsidR="00FB400D" w:rsidRPr="00895B73" w14:paraId="6C03E7E9" w14:textId="77777777" w:rsidTr="003E3723">
        <w:trPr>
          <w:gridAfter w:val="5"/>
          <w:wAfter w:w="343" w:type="dxa"/>
          <w:jc w:val="center"/>
        </w:trPr>
        <w:tc>
          <w:tcPr>
            <w:tcW w:w="736" w:type="dxa"/>
            <w:gridSpan w:val="5"/>
          </w:tcPr>
          <w:p w14:paraId="547D80E7" w14:textId="77777777" w:rsidR="00FB400D" w:rsidRPr="00895B73" w:rsidRDefault="00FB400D" w:rsidP="00FB400D">
            <w:pPr>
              <w:pStyle w:val="TAL"/>
            </w:pPr>
            <w:r w:rsidRPr="00895B73">
              <w:t>138</w:t>
            </w:r>
          </w:p>
        </w:tc>
        <w:tc>
          <w:tcPr>
            <w:tcW w:w="5181"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5" w:type="dxa"/>
            <w:gridSpan w:val="6"/>
          </w:tcPr>
          <w:p w14:paraId="06970E15" w14:textId="77777777" w:rsidR="00FB400D" w:rsidRPr="00895B73" w:rsidRDefault="00FB400D" w:rsidP="00FB400D">
            <w:pPr>
              <w:pStyle w:val="TAL"/>
            </w:pPr>
            <w:r w:rsidRPr="00895B73">
              <w:t>The controlling MC</w:t>
            </w:r>
            <w:r>
              <w:t>Video</w:t>
            </w:r>
            <w:r w:rsidRPr="00895B73">
              <w:t xml:space="preserve"> function could not allow the MC</w:t>
            </w:r>
            <w:r>
              <w:t>Video</w:t>
            </w:r>
            <w:r w:rsidRPr="00895B73">
              <w:t xml:space="preserve"> user to subscribe to the conference event package.</w:t>
            </w:r>
          </w:p>
        </w:tc>
      </w:tr>
      <w:tr w:rsidR="00FB400D" w:rsidRPr="00895B73" w14:paraId="3DDD50F8" w14:textId="77777777" w:rsidTr="003E3723">
        <w:trPr>
          <w:gridAfter w:val="5"/>
          <w:wAfter w:w="343" w:type="dxa"/>
          <w:jc w:val="center"/>
        </w:trPr>
        <w:tc>
          <w:tcPr>
            <w:tcW w:w="736" w:type="dxa"/>
            <w:gridSpan w:val="5"/>
          </w:tcPr>
          <w:p w14:paraId="6CE4BCE5" w14:textId="77777777" w:rsidR="00FB400D" w:rsidRPr="00895B73" w:rsidRDefault="00FB400D" w:rsidP="00FB400D">
            <w:pPr>
              <w:pStyle w:val="TAL"/>
            </w:pPr>
            <w:r w:rsidRPr="00895B73">
              <w:t>139</w:t>
            </w:r>
          </w:p>
        </w:tc>
        <w:tc>
          <w:tcPr>
            <w:tcW w:w="5181"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5" w:type="dxa"/>
            <w:gridSpan w:val="6"/>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3E3723">
        <w:trPr>
          <w:gridAfter w:val="5"/>
          <w:wAfter w:w="343" w:type="dxa"/>
          <w:jc w:val="center"/>
        </w:trPr>
        <w:tc>
          <w:tcPr>
            <w:tcW w:w="736" w:type="dxa"/>
            <w:gridSpan w:val="5"/>
          </w:tcPr>
          <w:p w14:paraId="6E781847" w14:textId="77777777" w:rsidR="00FB400D" w:rsidRPr="00895B73" w:rsidRDefault="00FB400D" w:rsidP="00FB400D">
            <w:pPr>
              <w:pStyle w:val="TAL"/>
            </w:pPr>
            <w:r w:rsidRPr="00895B73">
              <w:t>140</w:t>
            </w:r>
          </w:p>
        </w:tc>
        <w:tc>
          <w:tcPr>
            <w:tcW w:w="5181"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5" w:type="dxa"/>
            <w:gridSpan w:val="6"/>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3E3723">
        <w:trPr>
          <w:gridAfter w:val="5"/>
          <w:wAfter w:w="343" w:type="dxa"/>
          <w:jc w:val="center"/>
        </w:trPr>
        <w:tc>
          <w:tcPr>
            <w:tcW w:w="736" w:type="dxa"/>
            <w:gridSpan w:val="5"/>
          </w:tcPr>
          <w:p w14:paraId="7E328938" w14:textId="77777777" w:rsidR="00FB400D" w:rsidRPr="00895B73" w:rsidRDefault="00FB400D" w:rsidP="00FB400D">
            <w:pPr>
              <w:pStyle w:val="TAL"/>
            </w:pPr>
            <w:r w:rsidRPr="00895B73">
              <w:t>141</w:t>
            </w:r>
          </w:p>
        </w:tc>
        <w:tc>
          <w:tcPr>
            <w:tcW w:w="5181" w:type="dxa"/>
            <w:gridSpan w:val="4"/>
          </w:tcPr>
          <w:p w14:paraId="73C715D6" w14:textId="77777777" w:rsidR="00FB400D" w:rsidRPr="00895B73" w:rsidRDefault="00FB400D" w:rsidP="00FB400D">
            <w:pPr>
              <w:pStyle w:val="TAL"/>
            </w:pPr>
            <w:r w:rsidRPr="00895B73">
              <w:t>user unknown to the participating function</w:t>
            </w:r>
          </w:p>
        </w:tc>
        <w:tc>
          <w:tcPr>
            <w:tcW w:w="3695" w:type="dxa"/>
            <w:gridSpan w:val="6"/>
          </w:tcPr>
          <w:p w14:paraId="379DB38B" w14:textId="77777777" w:rsidR="00FB400D" w:rsidRPr="00895B73" w:rsidRDefault="00FB400D" w:rsidP="00FB400D">
            <w:pPr>
              <w:pStyle w:val="TAL"/>
            </w:pPr>
            <w:r w:rsidRPr="00895B73">
              <w:t>The participating function is unable to associate the public user identity with an MC</w:t>
            </w:r>
            <w:r>
              <w:t>Video</w:t>
            </w:r>
            <w:r w:rsidRPr="00895B73">
              <w:t xml:space="preserve"> ID.</w:t>
            </w:r>
          </w:p>
        </w:tc>
      </w:tr>
      <w:tr w:rsidR="00FB400D" w:rsidRPr="00895B73" w14:paraId="061345AB" w14:textId="77777777" w:rsidTr="003E3723">
        <w:trPr>
          <w:gridAfter w:val="5"/>
          <w:wAfter w:w="343" w:type="dxa"/>
          <w:jc w:val="center"/>
        </w:trPr>
        <w:tc>
          <w:tcPr>
            <w:tcW w:w="736" w:type="dxa"/>
            <w:gridSpan w:val="5"/>
          </w:tcPr>
          <w:p w14:paraId="1C86E5E1" w14:textId="77777777" w:rsidR="00FB400D" w:rsidRPr="00895B73" w:rsidRDefault="00FB400D" w:rsidP="00FB400D">
            <w:pPr>
              <w:pStyle w:val="TAL"/>
            </w:pPr>
            <w:r w:rsidRPr="00895B73">
              <w:t>142</w:t>
            </w:r>
          </w:p>
        </w:tc>
        <w:tc>
          <w:tcPr>
            <w:tcW w:w="5181" w:type="dxa"/>
            <w:gridSpan w:val="4"/>
          </w:tcPr>
          <w:p w14:paraId="7E2DB5D6" w14:textId="77777777" w:rsidR="00FB400D" w:rsidRPr="00895B73" w:rsidRDefault="00FB400D" w:rsidP="00FB400D">
            <w:pPr>
              <w:pStyle w:val="TAL"/>
            </w:pPr>
            <w:r w:rsidRPr="00895B73">
              <w:t>unable to determine the controlling function</w:t>
            </w:r>
          </w:p>
        </w:tc>
        <w:tc>
          <w:tcPr>
            <w:tcW w:w="3695" w:type="dxa"/>
            <w:gridSpan w:val="6"/>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3E3723">
        <w:trPr>
          <w:gridAfter w:val="5"/>
          <w:wAfter w:w="343" w:type="dxa"/>
          <w:jc w:val="center"/>
        </w:trPr>
        <w:tc>
          <w:tcPr>
            <w:tcW w:w="736" w:type="dxa"/>
            <w:gridSpan w:val="5"/>
          </w:tcPr>
          <w:p w14:paraId="2C646606" w14:textId="77777777" w:rsidR="00FB400D" w:rsidRPr="00895B73" w:rsidRDefault="00FB400D" w:rsidP="00FB400D">
            <w:pPr>
              <w:pStyle w:val="TAL"/>
            </w:pPr>
            <w:r w:rsidRPr="00895B73">
              <w:t>143</w:t>
            </w:r>
          </w:p>
        </w:tc>
        <w:tc>
          <w:tcPr>
            <w:tcW w:w="5181" w:type="dxa"/>
            <w:gridSpan w:val="4"/>
          </w:tcPr>
          <w:p w14:paraId="22AAB0CC" w14:textId="77777777" w:rsidR="00FB400D" w:rsidRPr="00895B73" w:rsidRDefault="00FB400D" w:rsidP="00FB400D">
            <w:pPr>
              <w:pStyle w:val="TAL"/>
            </w:pPr>
            <w:r w:rsidRPr="00895B73">
              <w:t>not authorised to force auto answer</w:t>
            </w:r>
          </w:p>
        </w:tc>
        <w:tc>
          <w:tcPr>
            <w:tcW w:w="3695" w:type="dxa"/>
            <w:gridSpan w:val="6"/>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3E3723">
        <w:trPr>
          <w:gridAfter w:val="5"/>
          <w:wAfter w:w="343" w:type="dxa"/>
          <w:jc w:val="center"/>
        </w:trPr>
        <w:tc>
          <w:tcPr>
            <w:tcW w:w="736" w:type="dxa"/>
            <w:gridSpan w:val="5"/>
          </w:tcPr>
          <w:p w14:paraId="7853FA9E" w14:textId="77777777" w:rsidR="00FB400D" w:rsidRPr="00895B73" w:rsidRDefault="00FB400D" w:rsidP="00FB400D">
            <w:pPr>
              <w:pStyle w:val="TAL"/>
            </w:pPr>
            <w:r w:rsidRPr="00895B73">
              <w:t>144</w:t>
            </w:r>
          </w:p>
        </w:tc>
        <w:tc>
          <w:tcPr>
            <w:tcW w:w="5181" w:type="dxa"/>
            <w:gridSpan w:val="4"/>
          </w:tcPr>
          <w:p w14:paraId="48C26A05" w14:textId="77777777" w:rsidR="00FB400D" w:rsidRPr="00895B73" w:rsidRDefault="00FB400D" w:rsidP="00FB400D">
            <w:pPr>
              <w:pStyle w:val="TAL"/>
            </w:pPr>
            <w:r w:rsidRPr="00895B73">
              <w:t>user not authorised to call this particular user</w:t>
            </w:r>
          </w:p>
        </w:tc>
        <w:tc>
          <w:tcPr>
            <w:tcW w:w="3695" w:type="dxa"/>
            <w:gridSpan w:val="6"/>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3E3723">
        <w:trPr>
          <w:gridAfter w:val="5"/>
          <w:wAfter w:w="343" w:type="dxa"/>
          <w:jc w:val="center"/>
        </w:trPr>
        <w:tc>
          <w:tcPr>
            <w:tcW w:w="736" w:type="dxa"/>
            <w:gridSpan w:val="5"/>
          </w:tcPr>
          <w:p w14:paraId="5204391A" w14:textId="77777777" w:rsidR="00FB400D" w:rsidRPr="00895B73" w:rsidRDefault="00FB400D" w:rsidP="00FB400D">
            <w:pPr>
              <w:pStyle w:val="TAL"/>
            </w:pPr>
            <w:r w:rsidRPr="00895B73">
              <w:t>145</w:t>
            </w:r>
          </w:p>
        </w:tc>
        <w:tc>
          <w:tcPr>
            <w:tcW w:w="5181" w:type="dxa"/>
            <w:gridSpan w:val="4"/>
          </w:tcPr>
          <w:p w14:paraId="070F775C" w14:textId="77777777" w:rsidR="00FB400D" w:rsidRPr="00895B73" w:rsidRDefault="00FB400D" w:rsidP="00FB400D">
            <w:pPr>
              <w:pStyle w:val="TAL"/>
            </w:pPr>
            <w:r w:rsidRPr="00895B73">
              <w:t>unable to determine called party</w:t>
            </w:r>
          </w:p>
        </w:tc>
        <w:tc>
          <w:tcPr>
            <w:tcW w:w="3695" w:type="dxa"/>
            <w:gridSpan w:val="6"/>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3E3723">
        <w:trPr>
          <w:gridAfter w:val="5"/>
          <w:wAfter w:w="343" w:type="dxa"/>
          <w:jc w:val="center"/>
        </w:trPr>
        <w:tc>
          <w:tcPr>
            <w:tcW w:w="736" w:type="dxa"/>
            <w:gridSpan w:val="5"/>
          </w:tcPr>
          <w:p w14:paraId="57B7617D" w14:textId="77777777" w:rsidR="00FB400D" w:rsidRPr="00895B73" w:rsidRDefault="00FB400D" w:rsidP="00FB400D">
            <w:pPr>
              <w:pStyle w:val="TAL"/>
            </w:pPr>
            <w:r w:rsidRPr="00895B73">
              <w:t>146</w:t>
            </w:r>
          </w:p>
        </w:tc>
        <w:tc>
          <w:tcPr>
            <w:tcW w:w="5181"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5" w:type="dxa"/>
            <w:gridSpan w:val="6"/>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3E3723">
        <w:trPr>
          <w:gridAfter w:val="5"/>
          <w:wAfter w:w="343" w:type="dxa"/>
          <w:jc w:val="center"/>
        </w:trPr>
        <w:tc>
          <w:tcPr>
            <w:tcW w:w="736" w:type="dxa"/>
            <w:gridSpan w:val="5"/>
          </w:tcPr>
          <w:p w14:paraId="1B5B9EFB" w14:textId="77777777" w:rsidR="00FB400D" w:rsidRPr="00895B73" w:rsidRDefault="00FB400D" w:rsidP="00FB400D">
            <w:pPr>
              <w:pStyle w:val="TAL"/>
            </w:pPr>
            <w:r w:rsidRPr="00895B73">
              <w:t>147</w:t>
            </w:r>
          </w:p>
        </w:tc>
        <w:tc>
          <w:tcPr>
            <w:tcW w:w="5181" w:type="dxa"/>
            <w:gridSpan w:val="4"/>
          </w:tcPr>
          <w:p w14:paraId="24EED1DC" w14:textId="77777777" w:rsidR="00FB400D" w:rsidRPr="00895B73" w:rsidRDefault="00FB400D" w:rsidP="00FB400D">
            <w:pPr>
              <w:pStyle w:val="TAL"/>
            </w:pPr>
            <w:r w:rsidRPr="00895B73">
              <w:rPr>
                <w:lang w:val="sv-SE"/>
              </w:rPr>
              <w:t>user is authorized to initiate a temporary group call</w:t>
            </w:r>
          </w:p>
        </w:tc>
        <w:tc>
          <w:tcPr>
            <w:tcW w:w="3695" w:type="dxa"/>
            <w:gridSpan w:val="6"/>
          </w:tcPr>
          <w:p w14:paraId="78F5B41E" w14:textId="77777777" w:rsidR="00FB400D" w:rsidRPr="00895B73" w:rsidRDefault="00FB400D" w:rsidP="00FB400D">
            <w:pPr>
              <w:pStyle w:val="TAL"/>
            </w:pPr>
            <w:r w:rsidRPr="00895B73">
              <w:rPr>
                <w:lang w:val="sv-SE"/>
              </w:rPr>
              <w:t>The non-controlling MC</w:t>
            </w:r>
            <w:r>
              <w:rPr>
                <w:lang w:val="sv-SE"/>
              </w:rPr>
              <w:t xml:space="preserve">Video </w:t>
            </w:r>
            <w:r w:rsidRPr="00895B73">
              <w:rPr>
                <w:lang w:val="sv-SE"/>
              </w:rPr>
              <w:t>function has authorized a request from the controlling MC</w:t>
            </w:r>
            <w:r>
              <w:rPr>
                <w:lang w:val="sv-SE"/>
              </w:rPr>
              <w:t>Video</w:t>
            </w:r>
            <w:r w:rsidRPr="00895B73">
              <w:rPr>
                <w:lang w:val="sv-SE"/>
              </w:rPr>
              <w:t xml:space="preserve"> function to authorize a user to initiate an temporary group session.</w:t>
            </w:r>
          </w:p>
        </w:tc>
      </w:tr>
      <w:tr w:rsidR="00FB400D" w:rsidRPr="00895B73" w14:paraId="53C5A6D1" w14:textId="77777777" w:rsidTr="003E3723">
        <w:trPr>
          <w:gridAfter w:val="5"/>
          <w:wAfter w:w="343" w:type="dxa"/>
          <w:jc w:val="center"/>
        </w:trPr>
        <w:tc>
          <w:tcPr>
            <w:tcW w:w="736" w:type="dxa"/>
            <w:gridSpan w:val="5"/>
          </w:tcPr>
          <w:p w14:paraId="340B8E82" w14:textId="77777777" w:rsidR="00FB400D" w:rsidRPr="00895B73" w:rsidRDefault="00FB400D" w:rsidP="00FB400D">
            <w:pPr>
              <w:pStyle w:val="TAL"/>
            </w:pPr>
            <w:r w:rsidRPr="00895B73">
              <w:t>148</w:t>
            </w:r>
          </w:p>
        </w:tc>
        <w:tc>
          <w:tcPr>
            <w:tcW w:w="5181" w:type="dxa"/>
            <w:gridSpan w:val="4"/>
          </w:tcPr>
          <w:p w14:paraId="3A66D09E" w14:textId="77777777" w:rsidR="00FB400D" w:rsidRPr="00895B73" w:rsidRDefault="00FB400D" w:rsidP="00FB400D">
            <w:pPr>
              <w:pStyle w:val="TAL"/>
            </w:pPr>
            <w:r w:rsidRPr="00895B73">
              <w:t>group is regrouped</w:t>
            </w:r>
          </w:p>
        </w:tc>
        <w:tc>
          <w:tcPr>
            <w:tcW w:w="3695" w:type="dxa"/>
            <w:gridSpan w:val="6"/>
          </w:tcPr>
          <w:p w14:paraId="155E0A81" w14:textId="77777777" w:rsidR="00FB400D" w:rsidRPr="00895B73" w:rsidRDefault="00FB400D" w:rsidP="00FB400D">
            <w:pPr>
              <w:pStyle w:val="TAL"/>
            </w:pPr>
            <w:r w:rsidRPr="00895B73">
              <w:rPr>
                <w:lang w:val="sv-SE"/>
              </w:rPr>
              <w:t>The MC</w:t>
            </w:r>
            <w:r>
              <w:rPr>
                <w:lang w:val="sv-SE"/>
              </w:rPr>
              <w:t>Video</w:t>
            </w:r>
            <w:r w:rsidRPr="00895B73">
              <w:rPr>
                <w:lang w:val="sv-SE"/>
              </w:rPr>
              <w:t xml:space="preserve"> group hosted by a non-controlling MC</w:t>
            </w:r>
            <w:r>
              <w:rPr>
                <w:lang w:val="sv-SE"/>
              </w:rPr>
              <w:t>Video</w:t>
            </w:r>
            <w:r w:rsidRPr="00895B73">
              <w:rPr>
                <w:lang w:val="sv-SE"/>
              </w:rPr>
              <w:t xml:space="preserve"> function is part of a temporary group session as the result of the group regroup function.</w:t>
            </w:r>
          </w:p>
        </w:tc>
      </w:tr>
      <w:tr w:rsidR="00FB400D" w:rsidRPr="00895B73" w14:paraId="7315D661" w14:textId="77777777" w:rsidTr="003E3723">
        <w:trPr>
          <w:gridAfter w:val="5"/>
          <w:wAfter w:w="343" w:type="dxa"/>
          <w:jc w:val="center"/>
        </w:trPr>
        <w:tc>
          <w:tcPr>
            <w:tcW w:w="736" w:type="dxa"/>
            <w:gridSpan w:val="5"/>
          </w:tcPr>
          <w:p w14:paraId="609D835B" w14:textId="77777777" w:rsidR="00FB400D" w:rsidRPr="00895B73" w:rsidRDefault="00FB400D" w:rsidP="00FB400D">
            <w:pPr>
              <w:pStyle w:val="TAL"/>
            </w:pPr>
            <w:r w:rsidRPr="00895B73">
              <w:t>149</w:t>
            </w:r>
          </w:p>
        </w:tc>
        <w:tc>
          <w:tcPr>
            <w:tcW w:w="5181" w:type="dxa"/>
            <w:gridSpan w:val="4"/>
          </w:tcPr>
          <w:p w14:paraId="15C51553" w14:textId="77777777" w:rsidR="00FB400D" w:rsidRPr="00895B73" w:rsidRDefault="00FB400D" w:rsidP="00FB400D">
            <w:pPr>
              <w:pStyle w:val="TAL"/>
            </w:pPr>
            <w:r w:rsidRPr="00895B73">
              <w:t>SIP-INFO request pending</w:t>
            </w:r>
          </w:p>
        </w:tc>
        <w:tc>
          <w:tcPr>
            <w:tcW w:w="3695" w:type="dxa"/>
            <w:gridSpan w:val="6"/>
          </w:tcPr>
          <w:p w14:paraId="44CFCDC5" w14:textId="77777777" w:rsidR="00FB400D" w:rsidRPr="00895B73" w:rsidRDefault="00FB400D" w:rsidP="00FB400D">
            <w:pPr>
              <w:pStyle w:val="TAL"/>
              <w:rPr>
                <w:lang w:val="sv-SE"/>
              </w:rPr>
            </w:pPr>
            <w:r w:rsidRPr="00895B73">
              <w:t>The MC</w:t>
            </w:r>
            <w:r>
              <w:t>Video</w:t>
            </w:r>
            <w:r w:rsidRPr="00895B73">
              <w:t xml:space="preserve"> client needs to wait for a SIP-INFO request with specific content, before taking further action.</w:t>
            </w:r>
          </w:p>
        </w:tc>
      </w:tr>
      <w:tr w:rsidR="00FB400D" w:rsidRPr="00895B73" w14:paraId="1B8B8689" w14:textId="77777777" w:rsidTr="003E3723">
        <w:trPr>
          <w:gridAfter w:val="5"/>
          <w:wAfter w:w="343" w:type="dxa"/>
          <w:jc w:val="center"/>
        </w:trPr>
        <w:tc>
          <w:tcPr>
            <w:tcW w:w="736" w:type="dxa"/>
            <w:gridSpan w:val="5"/>
          </w:tcPr>
          <w:p w14:paraId="27CE42F2" w14:textId="77777777" w:rsidR="00FB400D" w:rsidRPr="00895B73" w:rsidRDefault="00FB400D" w:rsidP="00FB400D">
            <w:pPr>
              <w:pStyle w:val="TAL"/>
            </w:pPr>
            <w:r w:rsidRPr="00895B73">
              <w:t>150</w:t>
            </w:r>
          </w:p>
        </w:tc>
        <w:tc>
          <w:tcPr>
            <w:tcW w:w="5181" w:type="dxa"/>
            <w:gridSpan w:val="4"/>
          </w:tcPr>
          <w:p w14:paraId="2EEB138F" w14:textId="77777777" w:rsidR="00FB400D" w:rsidRPr="00895B73" w:rsidRDefault="00FB400D" w:rsidP="00FB400D">
            <w:pPr>
              <w:pStyle w:val="TAL"/>
            </w:pPr>
            <w:r w:rsidRPr="00895B73">
              <w:t>invalid combinations of data received in MIME body</w:t>
            </w:r>
          </w:p>
        </w:tc>
        <w:tc>
          <w:tcPr>
            <w:tcW w:w="3695" w:type="dxa"/>
            <w:gridSpan w:val="6"/>
          </w:tcPr>
          <w:p w14:paraId="0B5A2008" w14:textId="77777777" w:rsidR="00FB400D" w:rsidRPr="00895B73" w:rsidRDefault="00FB400D" w:rsidP="00FB400D">
            <w:pPr>
              <w:pStyle w:val="TAL"/>
              <w:rPr>
                <w:lang w:val="sv-SE"/>
              </w:rPr>
            </w:pPr>
            <w:r w:rsidRPr="00895B73">
              <w:t>The MC</w:t>
            </w:r>
            <w:r>
              <w:t>Video</w:t>
            </w:r>
            <w:r w:rsidRPr="00895B73">
              <w:t xml:space="preserve"> client included invalid combinations of data in the SIP request.</w:t>
            </w:r>
          </w:p>
        </w:tc>
      </w:tr>
      <w:tr w:rsidR="001216F4" w:rsidRPr="00895B73" w14:paraId="7AD02171" w14:textId="77777777" w:rsidTr="003E3723">
        <w:trPr>
          <w:gridAfter w:val="5"/>
          <w:wAfter w:w="343" w:type="dxa"/>
          <w:jc w:val="center"/>
        </w:trPr>
        <w:tc>
          <w:tcPr>
            <w:tcW w:w="736" w:type="dxa"/>
            <w:gridSpan w:val="5"/>
          </w:tcPr>
          <w:p w14:paraId="52B4EF04" w14:textId="77777777" w:rsidR="001216F4" w:rsidRPr="00895B73" w:rsidRDefault="001216F4" w:rsidP="00FB400D">
            <w:pPr>
              <w:pStyle w:val="TAL"/>
            </w:pPr>
            <w:r>
              <w:rPr>
                <w:rFonts w:hint="eastAsia"/>
                <w:lang w:eastAsia="zh-CN"/>
              </w:rPr>
              <w:t>15</w:t>
            </w:r>
            <w:r>
              <w:rPr>
                <w:lang w:eastAsia="zh-CN"/>
              </w:rPr>
              <w:t>4</w:t>
            </w:r>
          </w:p>
        </w:tc>
        <w:tc>
          <w:tcPr>
            <w:tcW w:w="5181"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5" w:type="dxa"/>
            <w:gridSpan w:val="6"/>
          </w:tcPr>
          <w:p w14:paraId="42420BEB" w14:textId="77777777" w:rsidR="001216F4" w:rsidRPr="00895B73" w:rsidRDefault="001216F4" w:rsidP="00FB400D">
            <w:pPr>
              <w:pStyle w:val="TAL"/>
            </w:pPr>
            <w:r w:rsidRPr="0073469F">
              <w:t>The MC</w:t>
            </w:r>
            <w:r>
              <w:t>Video</w:t>
            </w:r>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3E3723">
        <w:trPr>
          <w:gridAfter w:val="5"/>
          <w:wAfter w:w="343" w:type="dxa"/>
          <w:jc w:val="center"/>
        </w:trPr>
        <w:tc>
          <w:tcPr>
            <w:tcW w:w="736" w:type="dxa"/>
            <w:gridSpan w:val="5"/>
          </w:tcPr>
          <w:p w14:paraId="1D9FF28D" w14:textId="77777777" w:rsidR="001C4A3A" w:rsidRPr="00A75641" w:rsidRDefault="001C4A3A" w:rsidP="001C4A3A">
            <w:pPr>
              <w:pStyle w:val="TAL"/>
              <w:rPr>
                <w:lang w:val="fr-FR" w:eastAsia="zh-CN"/>
              </w:rPr>
            </w:pPr>
            <w:r>
              <w:rPr>
                <w:lang w:val="fr-FR" w:eastAsia="zh-CN"/>
              </w:rPr>
              <w:t>159</w:t>
            </w:r>
          </w:p>
        </w:tc>
        <w:tc>
          <w:tcPr>
            <w:tcW w:w="5181" w:type="dxa"/>
            <w:gridSpan w:val="4"/>
          </w:tcPr>
          <w:p w14:paraId="1C28C080" w14:textId="77777777" w:rsidR="001C4A3A" w:rsidRPr="0073469F" w:rsidRDefault="001C4A3A" w:rsidP="001C4A3A">
            <w:pPr>
              <w:pStyle w:val="TAL"/>
            </w:pPr>
            <w:r w:rsidRPr="00557D4A">
              <w:rPr>
                <w:lang w:val="en-US"/>
              </w:rPr>
              <w:t>user not authorised to be called by this originating user</w:t>
            </w:r>
          </w:p>
        </w:tc>
        <w:tc>
          <w:tcPr>
            <w:tcW w:w="3695" w:type="dxa"/>
            <w:gridSpan w:val="6"/>
          </w:tcPr>
          <w:p w14:paraId="626DA798" w14:textId="77777777" w:rsidR="001C4A3A" w:rsidRPr="0073469F" w:rsidRDefault="001C4A3A" w:rsidP="001C4A3A">
            <w:pPr>
              <w:pStyle w:val="TAL"/>
            </w:pPr>
            <w:r w:rsidRPr="00557D4A">
              <w:rPr>
                <w:lang w:val="en-US"/>
              </w:rPr>
              <w:t>The called user is not authorised to receive a call by this originating user.</w:t>
            </w:r>
          </w:p>
        </w:tc>
      </w:tr>
      <w:tr w:rsidR="00816ED6" w:rsidRPr="0092181B" w14:paraId="47B01B6F"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81" w:type="dxa"/>
            <w:gridSpan w:val="5"/>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5" w:type="dxa"/>
            <w:gridSpan w:val="6"/>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lastRenderedPageBreak/>
              <w:t>161</w:t>
            </w:r>
          </w:p>
        </w:tc>
        <w:tc>
          <w:tcPr>
            <w:tcW w:w="5181" w:type="dxa"/>
            <w:gridSpan w:val="5"/>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5" w:type="dxa"/>
            <w:gridSpan w:val="6"/>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81" w:type="dxa"/>
            <w:gridSpan w:val="5"/>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5" w:type="dxa"/>
            <w:gridSpan w:val="6"/>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81" w:type="dxa"/>
            <w:gridSpan w:val="5"/>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5" w:type="dxa"/>
            <w:gridSpan w:val="6"/>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81" w:type="dxa"/>
            <w:gridSpan w:val="5"/>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5" w:type="dxa"/>
            <w:gridSpan w:val="6"/>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81" w:type="dxa"/>
            <w:gridSpan w:val="5"/>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5" w:type="dxa"/>
            <w:gridSpan w:val="6"/>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The number of maximum simultaneous service authorizations for the MCVideo user has been reached.</w:t>
            </w:r>
          </w:p>
        </w:tc>
      </w:tr>
      <w:tr w:rsidR="000731FB" w:rsidRPr="0092181B" w14:paraId="4D778AD4"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81" w:type="dxa"/>
            <w:gridSpan w:val="5"/>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5" w:type="dxa"/>
            <w:gridSpan w:val="6"/>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81" w:type="dxa"/>
            <w:gridSpan w:val="5"/>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5" w:type="dxa"/>
            <w:gridSpan w:val="6"/>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81" w:type="dxa"/>
            <w:gridSpan w:val="5"/>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5" w:type="dxa"/>
            <w:gridSpan w:val="6"/>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3E3723">
        <w:trPr>
          <w:gridBefore w:val="1"/>
          <w:gridAfter w:val="3"/>
          <w:wBefore w:w="112" w:type="dxa"/>
          <w:wAfter w:w="226" w:type="dxa"/>
          <w:jc w:val="center"/>
        </w:trPr>
        <w:tc>
          <w:tcPr>
            <w:tcW w:w="741" w:type="dxa"/>
            <w:gridSpan w:val="5"/>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81" w:type="dxa"/>
            <w:gridSpan w:val="5"/>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5" w:type="dxa"/>
            <w:gridSpan w:val="6"/>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3E3723">
        <w:trPr>
          <w:gridBefore w:val="2"/>
          <w:gridAfter w:val="2"/>
          <w:wBefore w:w="225" w:type="dxa"/>
          <w:wAfter w:w="117"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81" w:type="dxa"/>
            <w:gridSpan w:val="6"/>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r w:rsidRPr="009346B9">
              <w:rPr>
                <w:lang w:eastAsia="fr-FR"/>
              </w:rPr>
              <w:t>MC</w:t>
            </w:r>
            <w:r>
              <w:rPr>
                <w:lang w:eastAsia="fr-FR"/>
              </w:rPr>
              <w:t xml:space="preserve">Video </w:t>
            </w:r>
            <w:r w:rsidRPr="00503AFA">
              <w:rPr>
                <w:lang w:val="en-US"/>
              </w:rPr>
              <w:t>group(s)</w:t>
            </w:r>
            <w:r>
              <w:t xml:space="preserve"> for the </w:t>
            </w:r>
            <w:r w:rsidRPr="009346B9">
              <w:rPr>
                <w:lang w:eastAsia="fr-FR"/>
              </w:rPr>
              <w:t>MC</w:t>
            </w:r>
            <w:r>
              <w:rPr>
                <w:lang w:eastAsia="fr-FR"/>
              </w:rPr>
              <w:t xml:space="preserve">Video </w:t>
            </w:r>
            <w:r>
              <w:t>user</w:t>
            </w:r>
          </w:p>
        </w:tc>
        <w:tc>
          <w:tcPr>
            <w:tcW w:w="3695" w:type="dxa"/>
            <w:gridSpan w:val="5"/>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3E3723">
        <w:trPr>
          <w:gridBefore w:val="2"/>
          <w:gridAfter w:val="2"/>
          <w:wBefore w:w="225" w:type="dxa"/>
          <w:wAfter w:w="117"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81" w:type="dxa"/>
            <w:gridSpan w:val="6"/>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r w:rsidRPr="009346B9">
              <w:rPr>
                <w:lang w:eastAsia="fr-FR"/>
              </w:rPr>
              <w:t>MC</w:t>
            </w:r>
            <w:r>
              <w:rPr>
                <w:lang w:eastAsia="fr-FR"/>
              </w:rPr>
              <w:t xml:space="preserve">Video </w:t>
            </w:r>
            <w:r>
              <w:t>user</w:t>
            </w:r>
          </w:p>
        </w:tc>
        <w:tc>
          <w:tcPr>
            <w:tcW w:w="3695" w:type="dxa"/>
            <w:gridSpan w:val="5"/>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r w:rsidRPr="009346B9">
              <w:rPr>
                <w:lang w:eastAsia="fr-FR"/>
              </w:rPr>
              <w:t>MC</w:t>
            </w:r>
            <w:r>
              <w:rPr>
                <w:lang w:eastAsia="fr-FR"/>
              </w:rPr>
              <w:t xml:space="preserve">Video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r w:rsidRPr="009346B9">
              <w:rPr>
                <w:lang w:eastAsia="fr-FR"/>
              </w:rPr>
              <w:t>MC</w:t>
            </w:r>
            <w:r>
              <w:rPr>
                <w:lang w:eastAsia="fr-FR"/>
              </w:rPr>
              <w:t xml:space="preserve">Video </w:t>
            </w:r>
            <w:r>
              <w:t>user</w:t>
            </w:r>
          </w:p>
        </w:tc>
      </w:tr>
      <w:tr w:rsidR="00541B38" w14:paraId="34D521A8" w14:textId="77777777" w:rsidTr="003E3723">
        <w:trPr>
          <w:gridBefore w:val="2"/>
          <w:gridAfter w:val="2"/>
          <w:wBefore w:w="225" w:type="dxa"/>
          <w:wAfter w:w="117"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81" w:type="dxa"/>
            <w:gridSpan w:val="6"/>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r w:rsidRPr="009346B9">
              <w:rPr>
                <w:lang w:eastAsia="fr-FR"/>
              </w:rPr>
              <w:t>MC</w:t>
            </w:r>
            <w:r>
              <w:rPr>
                <w:lang w:eastAsia="fr-FR"/>
              </w:rPr>
              <w:t xml:space="preserve">Video </w:t>
            </w:r>
            <w:r w:rsidRPr="00503AFA">
              <w:rPr>
                <w:lang w:val="en-US"/>
              </w:rPr>
              <w:t>group binding already exists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c>
          <w:tcPr>
            <w:tcW w:w="3695" w:type="dxa"/>
            <w:gridSpan w:val="5"/>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r w:rsidRPr="009346B9">
              <w:rPr>
                <w:lang w:eastAsia="fr-FR"/>
              </w:rPr>
              <w:t>MC</w:t>
            </w:r>
            <w:r>
              <w:rPr>
                <w:lang w:eastAsia="fr-FR"/>
              </w:rPr>
              <w:t xml:space="preserve">Video </w:t>
            </w:r>
            <w:r>
              <w:rPr>
                <w:lang w:val="en-US"/>
              </w:rPr>
              <w:t>group already exist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r>
      <w:tr w:rsidR="0020244D" w:rsidRPr="00E051C2" w14:paraId="29A6AEE2" w14:textId="77777777" w:rsidTr="003E3723">
        <w:trPr>
          <w:gridBefore w:val="3"/>
          <w:wBefore w:w="338"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81" w:type="dxa"/>
            <w:gridSpan w:val="6"/>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699" w:type="dxa"/>
            <w:gridSpan w:val="6"/>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MCVideo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3E3723">
        <w:trPr>
          <w:gridBefore w:val="3"/>
          <w:wBefore w:w="338" w:type="dxa"/>
          <w:jc w:val="center"/>
        </w:trPr>
        <w:tc>
          <w:tcPr>
            <w:tcW w:w="737" w:type="dxa"/>
            <w:gridSpan w:val="5"/>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81" w:type="dxa"/>
            <w:gridSpan w:val="6"/>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699" w:type="dxa"/>
            <w:gridSpan w:val="6"/>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MCVideo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6765BD" w14:paraId="4D21CA11"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068B66B" w14:textId="77777777" w:rsidR="006765BD" w:rsidRDefault="006765BD" w:rsidP="00F87975">
            <w:pPr>
              <w:pStyle w:val="TAL"/>
              <w:rPr>
                <w:lang w:val="fr-FR"/>
              </w:rPr>
            </w:pPr>
            <w:r>
              <w:rPr>
                <w:lang w:val="fr-FR"/>
              </w:rPr>
              <w:t>184</w:t>
            </w:r>
          </w:p>
        </w:tc>
        <w:tc>
          <w:tcPr>
            <w:tcW w:w="5239" w:type="dxa"/>
            <w:gridSpan w:val="6"/>
            <w:tcBorders>
              <w:top w:val="single" w:sz="4" w:space="0" w:color="auto"/>
              <w:left w:val="single" w:sz="4" w:space="0" w:color="auto"/>
              <w:bottom w:val="single" w:sz="4" w:space="0" w:color="auto"/>
              <w:right w:val="single" w:sz="4" w:space="0" w:color="auto"/>
            </w:tcBorders>
          </w:tcPr>
          <w:p w14:paraId="2C2AFF23" w14:textId="77777777" w:rsidR="006765BD" w:rsidRPr="00C21E2D" w:rsidRDefault="006765BD" w:rsidP="00F87975">
            <w:pPr>
              <w:pStyle w:val="TAL"/>
              <w:rPr>
                <w:lang w:eastAsia="fr-FR"/>
              </w:rPr>
            </w:pPr>
            <w:r w:rsidRPr="0073469F">
              <w:rPr>
                <w:lang w:eastAsia="fr-FR"/>
              </w:rPr>
              <w:t xml:space="preserve">user not authorised to make </w:t>
            </w:r>
            <w:r>
              <w:rPr>
                <w:lang w:eastAsia="fr-FR"/>
              </w:rPr>
              <w:t>adhoc</w:t>
            </w:r>
            <w:r w:rsidRPr="0073469F">
              <w:rPr>
                <w:lang w:eastAsia="fr-FR"/>
              </w:rPr>
              <w:t xml:space="preserve"> group call</w:t>
            </w:r>
            <w:r>
              <w:rPr>
                <w:lang w:eastAsia="fr-FR"/>
              </w:rPr>
              <w:t>s</w:t>
            </w:r>
          </w:p>
        </w:tc>
        <w:tc>
          <w:tcPr>
            <w:tcW w:w="3827" w:type="dxa"/>
            <w:gridSpan w:val="7"/>
            <w:tcBorders>
              <w:top w:val="single" w:sz="4" w:space="0" w:color="auto"/>
              <w:left w:val="single" w:sz="4" w:space="0" w:color="auto"/>
              <w:bottom w:val="single" w:sz="4" w:space="0" w:color="auto"/>
              <w:right w:val="single" w:sz="4" w:space="0" w:color="auto"/>
            </w:tcBorders>
          </w:tcPr>
          <w:p w14:paraId="088ABA8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is not authorised to make adhoc group calls.</w:t>
            </w:r>
          </w:p>
        </w:tc>
      </w:tr>
      <w:tr w:rsidR="006765BD" w14:paraId="3A7436DA"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451DAE6" w14:textId="77777777" w:rsidR="006765BD" w:rsidRDefault="006765BD" w:rsidP="00F87975">
            <w:pPr>
              <w:pStyle w:val="TAL"/>
              <w:rPr>
                <w:lang w:val="fr-FR"/>
              </w:rPr>
            </w:pPr>
            <w:r w:rsidRPr="00F27B0E">
              <w:rPr>
                <w:lang w:val="fr-FR"/>
              </w:rPr>
              <w:t>185</w:t>
            </w:r>
          </w:p>
        </w:tc>
        <w:tc>
          <w:tcPr>
            <w:tcW w:w="5239" w:type="dxa"/>
            <w:gridSpan w:val="6"/>
            <w:tcBorders>
              <w:top w:val="single" w:sz="4" w:space="0" w:color="auto"/>
              <w:left w:val="single" w:sz="4" w:space="0" w:color="auto"/>
              <w:bottom w:val="single" w:sz="4" w:space="0" w:color="auto"/>
              <w:right w:val="single" w:sz="4" w:space="0" w:color="auto"/>
            </w:tcBorders>
          </w:tcPr>
          <w:p w14:paraId="73477288" w14:textId="77777777" w:rsidR="006765BD" w:rsidRPr="00C21E2D" w:rsidRDefault="006765BD" w:rsidP="00F87975">
            <w:pPr>
              <w:pStyle w:val="TAL"/>
              <w:rPr>
                <w:lang w:eastAsia="fr-FR"/>
              </w:rPr>
            </w:pPr>
            <w:r w:rsidRPr="0073469F">
              <w:rPr>
                <w:lang w:eastAsia="fr-FR"/>
              </w:rPr>
              <w:t xml:space="preserve">user not authorised to initiate the </w:t>
            </w:r>
            <w:r>
              <w:rPr>
                <w:lang w:eastAsia="fr-FR"/>
              </w:rPr>
              <w:t>adhoc</w:t>
            </w:r>
            <w:r w:rsidRPr="0073469F">
              <w:rPr>
                <w:lang w:eastAsia="fr-FR"/>
              </w:rPr>
              <w:t xml:space="preserve"> group call</w:t>
            </w:r>
          </w:p>
        </w:tc>
        <w:tc>
          <w:tcPr>
            <w:tcW w:w="3827" w:type="dxa"/>
            <w:gridSpan w:val="7"/>
            <w:tcBorders>
              <w:top w:val="single" w:sz="4" w:space="0" w:color="auto"/>
              <w:left w:val="single" w:sz="4" w:space="0" w:color="auto"/>
              <w:bottom w:val="single" w:sz="4" w:space="0" w:color="auto"/>
              <w:right w:val="single" w:sz="4" w:space="0" w:color="auto"/>
            </w:tcBorders>
          </w:tcPr>
          <w:p w14:paraId="1701C877"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user identified by the MC</w:t>
            </w:r>
            <w:r>
              <w:rPr>
                <w:lang w:val="en-US"/>
              </w:rPr>
              <w:t>Video</w:t>
            </w:r>
            <w:r w:rsidRPr="00F27B0E">
              <w:rPr>
                <w:lang w:val="en-US"/>
              </w:rPr>
              <w:t xml:space="preserve"> ID is not authorised to initiate the adhoc group call.</w:t>
            </w:r>
          </w:p>
        </w:tc>
      </w:tr>
      <w:tr w:rsidR="006765BD" w14:paraId="216DE1BA"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176916D3" w14:textId="77777777" w:rsidR="006765BD" w:rsidRDefault="006765BD" w:rsidP="00F87975">
            <w:pPr>
              <w:pStyle w:val="TAL"/>
              <w:rPr>
                <w:lang w:val="fr-FR"/>
              </w:rPr>
            </w:pPr>
            <w:r w:rsidRPr="00F27B0E">
              <w:rPr>
                <w:lang w:val="fr-FR"/>
              </w:rPr>
              <w:t>186</w:t>
            </w:r>
          </w:p>
        </w:tc>
        <w:tc>
          <w:tcPr>
            <w:tcW w:w="5239" w:type="dxa"/>
            <w:gridSpan w:val="6"/>
            <w:tcBorders>
              <w:top w:val="single" w:sz="4" w:space="0" w:color="auto"/>
              <w:left w:val="single" w:sz="4" w:space="0" w:color="auto"/>
              <w:bottom w:val="single" w:sz="4" w:space="0" w:color="auto"/>
              <w:right w:val="single" w:sz="4" w:space="0" w:color="auto"/>
            </w:tcBorders>
          </w:tcPr>
          <w:p w14:paraId="359D5706" w14:textId="77777777" w:rsidR="006765BD" w:rsidRPr="00C21E2D" w:rsidRDefault="006765BD" w:rsidP="00F87975">
            <w:pPr>
              <w:pStyle w:val="TAL"/>
              <w:rPr>
                <w:lang w:eastAsia="fr-FR"/>
              </w:rPr>
            </w:pPr>
            <w:r>
              <w:rPr>
                <w:lang w:eastAsia="fr-FR"/>
              </w:rPr>
              <w:t xml:space="preserve">the </w:t>
            </w:r>
            <w:r w:rsidRPr="00F27B0E">
              <w:rPr>
                <w:lang w:val="en-US"/>
              </w:rPr>
              <w:t>MC</w:t>
            </w:r>
            <w:r>
              <w:rPr>
                <w:lang w:val="en-US"/>
              </w:rPr>
              <w:t>Video</w:t>
            </w:r>
            <w:r w:rsidRPr="00F27B0E">
              <w:rPr>
                <w:lang w:val="en-US"/>
              </w:rPr>
              <w:t xml:space="preserve"> </w:t>
            </w:r>
            <w:r>
              <w:rPr>
                <w:lang w:eastAsia="fr-FR"/>
              </w:rPr>
              <w:t xml:space="preserve">system do not support adhoc </w:t>
            </w:r>
            <w:r w:rsidRPr="0073469F">
              <w:rPr>
                <w:lang w:eastAsia="fr-FR"/>
              </w:rPr>
              <w:t>group call</w:t>
            </w:r>
          </w:p>
        </w:tc>
        <w:tc>
          <w:tcPr>
            <w:tcW w:w="3827" w:type="dxa"/>
            <w:gridSpan w:val="7"/>
            <w:tcBorders>
              <w:top w:val="single" w:sz="4" w:space="0" w:color="auto"/>
              <w:left w:val="single" w:sz="4" w:space="0" w:color="auto"/>
              <w:bottom w:val="single" w:sz="4" w:space="0" w:color="auto"/>
              <w:right w:val="single" w:sz="4" w:space="0" w:color="auto"/>
            </w:tcBorders>
          </w:tcPr>
          <w:p w14:paraId="702047C2" w14:textId="77777777" w:rsidR="006765BD" w:rsidRDefault="006765BD" w:rsidP="00F87975">
            <w:pPr>
              <w:pStyle w:val="TAL"/>
              <w:rPr>
                <w:lang w:val="en-US"/>
              </w:rPr>
            </w:pPr>
            <w:r w:rsidRPr="00F27B0E">
              <w:rPr>
                <w:lang w:val="en-US"/>
              </w:rPr>
              <w:t>The MC</w:t>
            </w:r>
            <w:r>
              <w:rPr>
                <w:lang w:val="en-US"/>
              </w:rPr>
              <w:t>Video</w:t>
            </w:r>
            <w:r w:rsidRPr="00F27B0E">
              <w:rPr>
                <w:lang w:val="en-US"/>
              </w:rPr>
              <w:t xml:space="preserve"> system doesn’t support the adhoc group call or support of adhoc group call is turned off</w:t>
            </w:r>
          </w:p>
        </w:tc>
      </w:tr>
      <w:tr w:rsidR="006765BD" w:rsidRPr="00F27B0E" w14:paraId="653109E1"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0F7966FA" w14:textId="77777777" w:rsidR="006765BD" w:rsidRPr="00F27B0E" w:rsidRDefault="006765BD" w:rsidP="00F87975">
            <w:pPr>
              <w:pStyle w:val="TAL"/>
              <w:rPr>
                <w:lang w:val="fr-FR"/>
              </w:rPr>
            </w:pPr>
            <w:r w:rsidRPr="00F27B0E">
              <w:rPr>
                <w:lang w:val="fr-FR"/>
              </w:rPr>
              <w:t>187</w:t>
            </w:r>
          </w:p>
        </w:tc>
        <w:tc>
          <w:tcPr>
            <w:tcW w:w="5239" w:type="dxa"/>
            <w:gridSpan w:val="6"/>
            <w:tcBorders>
              <w:top w:val="single" w:sz="4" w:space="0" w:color="auto"/>
              <w:left w:val="single" w:sz="4" w:space="0" w:color="auto"/>
              <w:bottom w:val="single" w:sz="4" w:space="0" w:color="auto"/>
              <w:right w:val="single" w:sz="4" w:space="0" w:color="auto"/>
            </w:tcBorders>
          </w:tcPr>
          <w:p w14:paraId="3F704675" w14:textId="77777777" w:rsidR="006765BD" w:rsidRDefault="006765BD" w:rsidP="00F87975">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r>
              <w:rPr>
                <w:lang w:eastAsia="fr-FR"/>
              </w:rPr>
              <w:t>adhoc group participants</w:t>
            </w:r>
          </w:p>
        </w:tc>
        <w:tc>
          <w:tcPr>
            <w:tcW w:w="3827" w:type="dxa"/>
            <w:gridSpan w:val="7"/>
            <w:tcBorders>
              <w:top w:val="single" w:sz="4" w:space="0" w:color="auto"/>
              <w:left w:val="single" w:sz="4" w:space="0" w:color="auto"/>
              <w:bottom w:val="single" w:sz="4" w:space="0" w:color="auto"/>
              <w:right w:val="single" w:sz="4" w:space="0" w:color="auto"/>
            </w:tcBorders>
          </w:tcPr>
          <w:p w14:paraId="514BD4D7"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server can not determine the adhoc group participants based on the input parameters.</w:t>
            </w:r>
          </w:p>
        </w:tc>
      </w:tr>
      <w:tr w:rsidR="006765BD" w:rsidRPr="00F27B0E" w14:paraId="395424DC"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2554EB69" w14:textId="77777777" w:rsidR="006765BD" w:rsidRPr="00F27B0E" w:rsidRDefault="006765BD" w:rsidP="00F87975">
            <w:pPr>
              <w:pStyle w:val="TAL"/>
              <w:rPr>
                <w:lang w:val="fr-FR"/>
              </w:rPr>
            </w:pPr>
            <w:r w:rsidRPr="00F27B0E">
              <w:rPr>
                <w:lang w:val="fr-FR"/>
              </w:rPr>
              <w:t>188</w:t>
            </w:r>
          </w:p>
        </w:tc>
        <w:tc>
          <w:tcPr>
            <w:tcW w:w="5239" w:type="dxa"/>
            <w:gridSpan w:val="6"/>
            <w:tcBorders>
              <w:top w:val="single" w:sz="4" w:space="0" w:color="auto"/>
              <w:left w:val="single" w:sz="4" w:space="0" w:color="auto"/>
              <w:bottom w:val="single" w:sz="4" w:space="0" w:color="auto"/>
              <w:right w:val="single" w:sz="4" w:space="0" w:color="auto"/>
            </w:tcBorders>
          </w:tcPr>
          <w:p w14:paraId="45D7D97C" w14:textId="77777777" w:rsidR="006765BD" w:rsidRDefault="006765BD" w:rsidP="00F87975">
            <w:pPr>
              <w:pStyle w:val="TAL"/>
              <w:rPr>
                <w:lang w:eastAsia="fr-FR"/>
              </w:rPr>
            </w:pPr>
            <w:r w:rsidRPr="0073469F">
              <w:rPr>
                <w:lang w:eastAsia="fr-FR"/>
              </w:rPr>
              <w:t xml:space="preserve">user is not </w:t>
            </w:r>
            <w:r>
              <w:rPr>
                <w:lang w:eastAsia="fr-FR"/>
              </w:rPr>
              <w:t>allowed to participate in adhoc group call</w:t>
            </w:r>
          </w:p>
        </w:tc>
        <w:tc>
          <w:tcPr>
            <w:tcW w:w="3827" w:type="dxa"/>
            <w:gridSpan w:val="7"/>
            <w:tcBorders>
              <w:top w:val="single" w:sz="4" w:space="0" w:color="auto"/>
              <w:left w:val="single" w:sz="4" w:space="0" w:color="auto"/>
              <w:bottom w:val="single" w:sz="4" w:space="0" w:color="auto"/>
              <w:right w:val="single" w:sz="4" w:space="0" w:color="auto"/>
            </w:tcBorders>
          </w:tcPr>
          <w:p w14:paraId="04BF48AF" w14:textId="77777777" w:rsidR="006765BD" w:rsidRPr="00F27B0E" w:rsidRDefault="006765BD" w:rsidP="00F87975">
            <w:pPr>
              <w:pStyle w:val="TAL"/>
              <w:rPr>
                <w:lang w:val="en-US"/>
              </w:rPr>
            </w:pPr>
            <w:r w:rsidRPr="00F27B0E">
              <w:rPr>
                <w:lang w:val="en-US"/>
              </w:rPr>
              <w:t>The MC</w:t>
            </w:r>
            <w:r>
              <w:rPr>
                <w:lang w:val="en-US"/>
              </w:rPr>
              <w:t>Video</w:t>
            </w:r>
            <w:r w:rsidRPr="00F27B0E">
              <w:rPr>
                <w:lang w:val="en-US"/>
              </w:rPr>
              <w:t xml:space="preserve"> user is not allowed to participate in adhoc group call e.g. user no longer meets the criteria.</w:t>
            </w:r>
          </w:p>
        </w:tc>
      </w:tr>
      <w:tr w:rsidR="006765BD" w:rsidRPr="00F27B0E" w14:paraId="19233C2C" w14:textId="77777777" w:rsidTr="003E3723">
        <w:trPr>
          <w:gridAfter w:val="1"/>
          <w:wAfter w:w="36" w:type="dxa"/>
          <w:jc w:val="center"/>
        </w:trPr>
        <w:tc>
          <w:tcPr>
            <w:tcW w:w="853" w:type="dxa"/>
            <w:gridSpan w:val="6"/>
            <w:tcBorders>
              <w:top w:val="single" w:sz="4" w:space="0" w:color="auto"/>
              <w:left w:val="single" w:sz="4" w:space="0" w:color="auto"/>
              <w:bottom w:val="single" w:sz="4" w:space="0" w:color="auto"/>
              <w:right w:val="single" w:sz="4" w:space="0" w:color="auto"/>
            </w:tcBorders>
          </w:tcPr>
          <w:p w14:paraId="6C16EA1B" w14:textId="77777777" w:rsidR="006765BD" w:rsidRPr="00F27B0E" w:rsidRDefault="006765BD" w:rsidP="00F87975">
            <w:pPr>
              <w:pStyle w:val="TAL"/>
              <w:rPr>
                <w:lang w:val="fr-FR"/>
              </w:rPr>
            </w:pPr>
            <w:r>
              <w:t>189</w:t>
            </w:r>
          </w:p>
        </w:tc>
        <w:tc>
          <w:tcPr>
            <w:tcW w:w="5239" w:type="dxa"/>
            <w:gridSpan w:val="6"/>
            <w:tcBorders>
              <w:top w:val="single" w:sz="4" w:space="0" w:color="auto"/>
              <w:left w:val="single" w:sz="4" w:space="0" w:color="auto"/>
              <w:bottom w:val="single" w:sz="4" w:space="0" w:color="auto"/>
              <w:right w:val="single" w:sz="4" w:space="0" w:color="auto"/>
            </w:tcBorders>
          </w:tcPr>
          <w:p w14:paraId="461FF403" w14:textId="77777777" w:rsidR="006765BD" w:rsidRPr="0073469F" w:rsidRDefault="006765BD" w:rsidP="00F87975">
            <w:pPr>
              <w:pStyle w:val="TAL"/>
              <w:rPr>
                <w:lang w:eastAsia="fr-FR"/>
              </w:rPr>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7" w:type="dxa"/>
            <w:gridSpan w:val="7"/>
            <w:tcBorders>
              <w:top w:val="single" w:sz="4" w:space="0" w:color="auto"/>
              <w:left w:val="single" w:sz="4" w:space="0" w:color="auto"/>
              <w:bottom w:val="single" w:sz="4" w:space="0" w:color="auto"/>
              <w:right w:val="single" w:sz="4" w:space="0" w:color="auto"/>
            </w:tcBorders>
          </w:tcPr>
          <w:p w14:paraId="52E0E7A3" w14:textId="77777777" w:rsidR="006765BD" w:rsidRPr="00F27B0E" w:rsidRDefault="006765BD" w:rsidP="00F87975">
            <w:pPr>
              <w:pStyle w:val="TAL"/>
              <w:rPr>
                <w:lang w:val="en-US"/>
              </w:rPr>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FD2EBC" w14:paraId="4670A75F" w14:textId="77777777" w:rsidTr="003E3723">
        <w:trPr>
          <w:gridAfter w:val="4"/>
          <w:wAfter w:w="321" w:type="dxa"/>
          <w:jc w:val="center"/>
        </w:trPr>
        <w:tc>
          <w:tcPr>
            <w:tcW w:w="704" w:type="dxa"/>
            <w:gridSpan w:val="4"/>
            <w:tcBorders>
              <w:top w:val="single" w:sz="4" w:space="0" w:color="auto"/>
              <w:left w:val="single" w:sz="4" w:space="0" w:color="auto"/>
              <w:bottom w:val="single" w:sz="4" w:space="0" w:color="auto"/>
              <w:right w:val="single" w:sz="4" w:space="0" w:color="auto"/>
            </w:tcBorders>
          </w:tcPr>
          <w:p w14:paraId="2ACB2F4D" w14:textId="77777777" w:rsidR="00FD2EBC" w:rsidRDefault="00FD2EBC" w:rsidP="00F87975">
            <w:pPr>
              <w:pStyle w:val="TAL"/>
              <w:rPr>
                <w:lang w:val="fr-FR"/>
              </w:rPr>
            </w:pPr>
            <w:r>
              <w:rPr>
                <w:lang w:val="fr-FR"/>
              </w:rPr>
              <w:t>190</w:t>
            </w:r>
          </w:p>
        </w:tc>
        <w:tc>
          <w:tcPr>
            <w:tcW w:w="5245" w:type="dxa"/>
            <w:gridSpan w:val="6"/>
            <w:tcBorders>
              <w:top w:val="single" w:sz="4" w:space="0" w:color="auto"/>
              <w:left w:val="single" w:sz="4" w:space="0" w:color="auto"/>
              <w:bottom w:val="single" w:sz="4" w:space="0" w:color="auto"/>
              <w:right w:val="single" w:sz="4" w:space="0" w:color="auto"/>
            </w:tcBorders>
          </w:tcPr>
          <w:p w14:paraId="4FE27084" w14:textId="77777777" w:rsidR="00FD2EBC" w:rsidRPr="00C21E2D" w:rsidRDefault="00FD2EBC" w:rsidP="00F87975">
            <w:pPr>
              <w:pStyle w:val="TAL"/>
              <w:rPr>
                <w:lang w:eastAsia="fr-FR"/>
              </w:rPr>
            </w:pPr>
            <w:r w:rsidRPr="0073469F">
              <w:rPr>
                <w:lang w:eastAsia="fr-FR"/>
              </w:rPr>
              <w:t xml:space="preserve">user is not authorised to initiate </w:t>
            </w:r>
            <w:r>
              <w:rPr>
                <w:lang w:eastAsia="fr-FR"/>
              </w:rPr>
              <w:t xml:space="preserve">modify adhoc </w:t>
            </w:r>
            <w:r w:rsidRPr="0073469F">
              <w:rPr>
                <w:lang w:eastAsia="fr-FR"/>
              </w:rPr>
              <w:t>group call</w:t>
            </w:r>
            <w:r>
              <w:rPr>
                <w:lang w:eastAsia="fr-FR"/>
              </w:rPr>
              <w:t xml:space="preserve"> participants</w:t>
            </w:r>
          </w:p>
        </w:tc>
        <w:tc>
          <w:tcPr>
            <w:tcW w:w="3685" w:type="dxa"/>
            <w:gridSpan w:val="6"/>
            <w:tcBorders>
              <w:top w:val="single" w:sz="4" w:space="0" w:color="auto"/>
              <w:left w:val="single" w:sz="4" w:space="0" w:color="auto"/>
              <w:bottom w:val="single" w:sz="4" w:space="0" w:color="auto"/>
              <w:right w:val="single" w:sz="4" w:space="0" w:color="auto"/>
            </w:tcBorders>
          </w:tcPr>
          <w:p w14:paraId="3D036619" w14:textId="77777777" w:rsidR="00FD2EBC" w:rsidRDefault="00FD2EBC" w:rsidP="00F87975">
            <w:pPr>
              <w:pStyle w:val="TAL"/>
              <w:rPr>
                <w:lang w:val="en-US"/>
              </w:rPr>
            </w:pPr>
            <w:r>
              <w:rPr>
                <w:lang w:val="en-US"/>
              </w:rPr>
              <w:t>The MCVideo user is not allowed to modify the participants list of the adhoc group call.</w:t>
            </w:r>
          </w:p>
        </w:tc>
      </w:tr>
      <w:tr w:rsidR="003E3723" w14:paraId="50F36002" w14:textId="77777777" w:rsidTr="003E3723">
        <w:tblPrEx>
          <w:tblLook w:val="04A0" w:firstRow="1" w:lastRow="0" w:firstColumn="1" w:lastColumn="0" w:noHBand="0" w:noVBand="1"/>
        </w:tblPrEx>
        <w:trPr>
          <w:gridAfter w:val="4"/>
          <w:wAfter w:w="326" w:type="dxa"/>
          <w:jc w:val="center"/>
          <w:ins w:id="106" w:author="24.281_CR0234R1_(Rel-18)_enh4MCPTT" w:date="2024-03-13T20:07:00Z"/>
        </w:trPr>
        <w:tc>
          <w:tcPr>
            <w:tcW w:w="704" w:type="dxa"/>
            <w:gridSpan w:val="4"/>
            <w:tcBorders>
              <w:top w:val="single" w:sz="4" w:space="0" w:color="auto"/>
              <w:left w:val="single" w:sz="4" w:space="0" w:color="auto"/>
              <w:bottom w:val="single" w:sz="4" w:space="0" w:color="auto"/>
              <w:right w:val="single" w:sz="4" w:space="0" w:color="auto"/>
            </w:tcBorders>
          </w:tcPr>
          <w:p w14:paraId="73291A9E" w14:textId="77777777" w:rsidR="003E3723" w:rsidRDefault="003E3723" w:rsidP="00622537">
            <w:pPr>
              <w:pStyle w:val="TAC"/>
              <w:rPr>
                <w:ins w:id="107" w:author="24.281_CR0234R1_(Rel-18)_enh4MCPTT" w:date="2024-03-13T20:07:00Z"/>
                <w:lang w:val="fr-FR"/>
              </w:rPr>
            </w:pPr>
            <w:ins w:id="108" w:author="24.281_CR0234R1_(Rel-18)_enh4MCPTT" w:date="2024-03-13T20:07:00Z">
              <w:r w:rsidRPr="005C045F">
                <w:rPr>
                  <w:highlight w:val="yellow"/>
                  <w:lang w:val="fr-FR"/>
                </w:rPr>
                <w:t>aaa</w:t>
              </w:r>
            </w:ins>
          </w:p>
        </w:tc>
        <w:tc>
          <w:tcPr>
            <w:tcW w:w="5241" w:type="dxa"/>
            <w:gridSpan w:val="6"/>
            <w:tcBorders>
              <w:top w:val="single" w:sz="4" w:space="0" w:color="auto"/>
              <w:left w:val="single" w:sz="4" w:space="0" w:color="auto"/>
              <w:bottom w:val="single" w:sz="4" w:space="0" w:color="auto"/>
              <w:right w:val="single" w:sz="4" w:space="0" w:color="auto"/>
            </w:tcBorders>
          </w:tcPr>
          <w:p w14:paraId="0AEF17BD" w14:textId="77777777" w:rsidR="003E3723" w:rsidRDefault="003E3723" w:rsidP="00622537">
            <w:pPr>
              <w:pStyle w:val="TAL"/>
              <w:rPr>
                <w:ins w:id="109" w:author="24.281_CR0234R1_(Rel-18)_enh4MCPTT" w:date="2024-03-13T20:07:00Z"/>
              </w:rPr>
            </w:pPr>
            <w:ins w:id="110" w:author="24.281_CR0234R1_(Rel-18)_enh4MCPTT" w:date="2024-03-13T20:07:00Z">
              <w:r>
                <w:t>Invalid location request target client list</w:t>
              </w:r>
            </w:ins>
          </w:p>
        </w:tc>
        <w:tc>
          <w:tcPr>
            <w:tcW w:w="3684" w:type="dxa"/>
            <w:gridSpan w:val="6"/>
            <w:tcBorders>
              <w:top w:val="single" w:sz="4" w:space="0" w:color="auto"/>
              <w:left w:val="single" w:sz="4" w:space="0" w:color="auto"/>
              <w:bottom w:val="single" w:sz="4" w:space="0" w:color="auto"/>
              <w:right w:val="single" w:sz="4" w:space="0" w:color="auto"/>
            </w:tcBorders>
          </w:tcPr>
          <w:p w14:paraId="116E5659" w14:textId="77777777" w:rsidR="003E3723" w:rsidRDefault="003E3723" w:rsidP="00622537">
            <w:pPr>
              <w:pStyle w:val="TAL"/>
              <w:rPr>
                <w:ins w:id="111" w:author="24.281_CR0234R1_(Rel-18)_enh4MCPTT" w:date="2024-03-13T20:07:00Z"/>
                <w:lang w:val="en-US"/>
              </w:rPr>
            </w:pPr>
            <w:ins w:id="112" w:author="24.281_CR0234R1_(Rel-18)_enh4MCPTT" w:date="2024-03-13T20:07:00Z">
              <w:r>
                <w:rPr>
                  <w:lang w:val="en-US"/>
                </w:rPr>
                <w:t>The MCVideo server cannot determine the target client of the location information request.</w:t>
              </w:r>
            </w:ins>
          </w:p>
        </w:tc>
      </w:tr>
      <w:tr w:rsidR="003E3723" w14:paraId="3F25F3E1" w14:textId="77777777" w:rsidTr="003E3723">
        <w:tblPrEx>
          <w:tblLook w:val="04A0" w:firstRow="1" w:lastRow="0" w:firstColumn="1" w:lastColumn="0" w:noHBand="0" w:noVBand="1"/>
        </w:tblPrEx>
        <w:trPr>
          <w:gridAfter w:val="4"/>
          <w:wAfter w:w="326" w:type="dxa"/>
          <w:jc w:val="center"/>
          <w:ins w:id="113" w:author="24.281_CR0234R1_(Rel-18)_enh4MCPTT" w:date="2024-03-13T20:07:00Z"/>
        </w:trPr>
        <w:tc>
          <w:tcPr>
            <w:tcW w:w="704" w:type="dxa"/>
            <w:gridSpan w:val="4"/>
            <w:tcBorders>
              <w:top w:val="single" w:sz="4" w:space="0" w:color="auto"/>
              <w:left w:val="single" w:sz="4" w:space="0" w:color="auto"/>
              <w:bottom w:val="single" w:sz="4" w:space="0" w:color="auto"/>
              <w:right w:val="single" w:sz="4" w:space="0" w:color="auto"/>
            </w:tcBorders>
          </w:tcPr>
          <w:p w14:paraId="23B7181A" w14:textId="77777777" w:rsidR="003E3723" w:rsidRPr="005C045F" w:rsidRDefault="003E3723" w:rsidP="00622537">
            <w:pPr>
              <w:pStyle w:val="TAC"/>
              <w:rPr>
                <w:ins w:id="114" w:author="24.281_CR0234R1_(Rel-18)_enh4MCPTT" w:date="2024-03-13T20:07:00Z"/>
                <w:highlight w:val="yellow"/>
                <w:lang w:val="fr-FR"/>
              </w:rPr>
            </w:pPr>
            <w:ins w:id="115" w:author="24.281_CR0234R1_(Rel-18)_enh4MCPTT" w:date="2024-03-13T20:07:00Z">
              <w:r>
                <w:rPr>
                  <w:highlight w:val="yellow"/>
                  <w:lang w:val="fr-FR"/>
                </w:rPr>
                <w:lastRenderedPageBreak/>
                <w:t>bbb</w:t>
              </w:r>
            </w:ins>
          </w:p>
        </w:tc>
        <w:tc>
          <w:tcPr>
            <w:tcW w:w="5241" w:type="dxa"/>
            <w:gridSpan w:val="6"/>
            <w:tcBorders>
              <w:top w:val="single" w:sz="4" w:space="0" w:color="auto"/>
              <w:left w:val="single" w:sz="4" w:space="0" w:color="auto"/>
              <w:bottom w:val="single" w:sz="4" w:space="0" w:color="auto"/>
              <w:right w:val="single" w:sz="4" w:space="0" w:color="auto"/>
            </w:tcBorders>
          </w:tcPr>
          <w:p w14:paraId="42245C16" w14:textId="77777777" w:rsidR="003E3723" w:rsidRDefault="003E3723" w:rsidP="00622537">
            <w:pPr>
              <w:pStyle w:val="TAL"/>
              <w:rPr>
                <w:ins w:id="116" w:author="24.281_CR0234R1_(Rel-18)_enh4MCPTT" w:date="2024-03-13T20:07:00Z"/>
              </w:rPr>
            </w:pPr>
            <w:ins w:id="117" w:author="24.281_CR0234R1_(Rel-18)_enh4MCPTT" w:date="2024-03-13T20:07:00Z">
              <w:r>
                <w:t>user not authorized to request location information</w:t>
              </w:r>
            </w:ins>
          </w:p>
        </w:tc>
        <w:tc>
          <w:tcPr>
            <w:tcW w:w="3684" w:type="dxa"/>
            <w:gridSpan w:val="6"/>
            <w:tcBorders>
              <w:top w:val="single" w:sz="4" w:space="0" w:color="auto"/>
              <w:left w:val="single" w:sz="4" w:space="0" w:color="auto"/>
              <w:bottom w:val="single" w:sz="4" w:space="0" w:color="auto"/>
              <w:right w:val="single" w:sz="4" w:space="0" w:color="auto"/>
            </w:tcBorders>
          </w:tcPr>
          <w:p w14:paraId="07ED8C24" w14:textId="77777777" w:rsidR="003E3723" w:rsidRDefault="003E3723" w:rsidP="00622537">
            <w:pPr>
              <w:pStyle w:val="TAL"/>
              <w:rPr>
                <w:ins w:id="118" w:author="24.281_CR0234R1_(Rel-18)_enh4MCPTT" w:date="2024-03-13T20:07:00Z"/>
                <w:lang w:val="en-US"/>
              </w:rPr>
            </w:pPr>
            <w:ins w:id="119" w:author="24.281_CR0234R1_(Rel-18)_enh4MCPTT" w:date="2024-03-13T20:07:00Z">
              <w:r>
                <w:rPr>
                  <w:lang w:val="en-US"/>
                </w:rPr>
                <w:t>The MCVideo user is not allowed to request location information of other MCVideo clients.</w:t>
              </w:r>
            </w:ins>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120" w:name="_CR4_5"/>
      <w:bookmarkStart w:id="121" w:name="_Toc20152250"/>
      <w:bookmarkStart w:id="122" w:name="_Toc27494915"/>
      <w:bookmarkStart w:id="123" w:name="_Toc36108383"/>
      <w:bookmarkStart w:id="124" w:name="_Toc45194171"/>
      <w:bookmarkStart w:id="125" w:name="_Toc154365961"/>
      <w:bookmarkEnd w:id="120"/>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121"/>
      <w:bookmarkEnd w:id="122"/>
      <w:bookmarkEnd w:id="123"/>
      <w:bookmarkEnd w:id="124"/>
      <w:bookmarkEnd w:id="125"/>
    </w:p>
    <w:p w14:paraId="27C20BD6"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5A4CCE08"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54C82485" w14:textId="77777777"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D2DDB42"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78EAF997"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6FCF2200"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C836A2">
        <w:t>clause</w:t>
      </w:r>
      <w:r>
        <w:t> 4.8.</w:t>
      </w:r>
    </w:p>
    <w:p w14:paraId="70B46CC5"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0D440563"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26" w:name="_CR4_6"/>
      <w:bookmarkStart w:id="127" w:name="_Toc20152251"/>
      <w:bookmarkStart w:id="128" w:name="_Toc27494916"/>
      <w:bookmarkStart w:id="129" w:name="_Toc36108384"/>
      <w:bookmarkStart w:id="130" w:name="_Toc45194172"/>
      <w:bookmarkStart w:id="131" w:name="_Toc154365962"/>
      <w:bookmarkEnd w:id="126"/>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127"/>
      <w:bookmarkEnd w:id="128"/>
      <w:bookmarkEnd w:id="129"/>
      <w:bookmarkEnd w:id="130"/>
      <w:bookmarkEnd w:id="131"/>
    </w:p>
    <w:p w14:paraId="53B30706" w14:textId="599517F2" w:rsidR="008C290B" w:rsidRPr="0073469F" w:rsidRDefault="008C290B" w:rsidP="00F1630B">
      <w:pPr>
        <w:pStyle w:val="Heading3"/>
        <w:rPr>
          <w:rFonts w:eastAsia="SimSun"/>
        </w:rPr>
      </w:pPr>
      <w:bookmarkStart w:id="132" w:name="_CR4_6_1"/>
      <w:bookmarkStart w:id="133" w:name="_Toc20152252"/>
      <w:bookmarkStart w:id="134" w:name="_Toc27494917"/>
      <w:bookmarkStart w:id="135" w:name="_Toc36108385"/>
      <w:bookmarkStart w:id="136" w:name="_Toc45194173"/>
      <w:bookmarkStart w:id="137" w:name="_Toc154365963"/>
      <w:bookmarkEnd w:id="132"/>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133"/>
      <w:bookmarkEnd w:id="134"/>
      <w:bookmarkEnd w:id="135"/>
      <w:bookmarkEnd w:id="136"/>
      <w:bookmarkEnd w:id="137"/>
    </w:p>
    <w:p w14:paraId="16215C1B"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lastRenderedPageBreak/>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38" w:name="_CR4_6_2"/>
      <w:bookmarkStart w:id="139" w:name="_Toc20152253"/>
      <w:bookmarkStart w:id="140" w:name="_Toc27494918"/>
      <w:bookmarkStart w:id="141" w:name="_Toc36108386"/>
      <w:bookmarkStart w:id="142" w:name="_Toc45194174"/>
      <w:bookmarkStart w:id="143" w:name="_Toc154365964"/>
      <w:bookmarkEnd w:id="138"/>
      <w:r>
        <w:rPr>
          <w:rFonts w:eastAsia="SimSun"/>
        </w:rPr>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139"/>
      <w:bookmarkEnd w:id="140"/>
      <w:bookmarkEnd w:id="141"/>
      <w:bookmarkEnd w:id="142"/>
      <w:bookmarkEnd w:id="143"/>
    </w:p>
    <w:p w14:paraId="0DB3FAA8"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lastRenderedPageBreak/>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lastRenderedPageBreak/>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44" w:name="_CR4_6_3"/>
      <w:bookmarkStart w:id="145" w:name="_Toc20152254"/>
      <w:bookmarkStart w:id="146" w:name="_Toc27494919"/>
      <w:bookmarkStart w:id="147" w:name="_Toc36108387"/>
      <w:bookmarkStart w:id="148" w:name="_Toc45194175"/>
      <w:bookmarkStart w:id="149" w:name="_Toc154365965"/>
      <w:bookmarkEnd w:id="144"/>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145"/>
      <w:bookmarkEnd w:id="146"/>
      <w:bookmarkEnd w:id="147"/>
      <w:bookmarkEnd w:id="148"/>
      <w:bookmarkEnd w:id="149"/>
    </w:p>
    <w:p w14:paraId="1D5D8C73"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t>MCVideo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9A15649"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042F76B4"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lastRenderedPageBreak/>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50" w:name="_CR4_6_4"/>
      <w:bookmarkStart w:id="151" w:name="_Toc20152255"/>
      <w:bookmarkStart w:id="152" w:name="_Toc27494920"/>
      <w:bookmarkStart w:id="153" w:name="_Toc36108388"/>
      <w:bookmarkStart w:id="154" w:name="_Toc45194176"/>
      <w:bookmarkStart w:id="155" w:name="_Toc154365966"/>
      <w:bookmarkEnd w:id="150"/>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151"/>
      <w:bookmarkEnd w:id="152"/>
      <w:bookmarkEnd w:id="153"/>
      <w:bookmarkEnd w:id="154"/>
      <w:bookmarkEnd w:id="155"/>
    </w:p>
    <w:p w14:paraId="74A9EA55"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56" w:name="_CR4_7"/>
      <w:bookmarkStart w:id="157" w:name="_Toc20152256"/>
      <w:bookmarkStart w:id="158" w:name="_Toc27494921"/>
      <w:bookmarkStart w:id="159" w:name="_Toc36108389"/>
      <w:bookmarkStart w:id="160" w:name="_Toc45194177"/>
      <w:bookmarkStart w:id="161" w:name="_Toc154365967"/>
      <w:bookmarkEnd w:id="156"/>
      <w:r>
        <w:rPr>
          <w:noProof/>
        </w:rPr>
        <w:lastRenderedPageBreak/>
        <w:t>4.7</w:t>
      </w:r>
      <w:r>
        <w:rPr>
          <w:noProof/>
        </w:rPr>
        <w:tab/>
      </w:r>
      <w:r w:rsidR="00137FC6">
        <w:rPr>
          <w:noProof/>
          <w:lang w:val="en-US"/>
        </w:rPr>
        <w:t>C</w:t>
      </w:r>
      <w:r>
        <w:rPr>
          <w:noProof/>
        </w:rPr>
        <w:t>ommunication security</w:t>
      </w:r>
      <w:bookmarkEnd w:id="157"/>
      <w:bookmarkEnd w:id="158"/>
      <w:bookmarkEnd w:id="159"/>
      <w:bookmarkEnd w:id="160"/>
      <w:bookmarkEnd w:id="161"/>
    </w:p>
    <w:p w14:paraId="3AB2781D" w14:textId="1AF16559" w:rsidR="00137FC6" w:rsidRDefault="00137FC6" w:rsidP="00F1630B">
      <w:pPr>
        <w:pStyle w:val="Heading3"/>
        <w:rPr>
          <w:noProof/>
        </w:rPr>
      </w:pPr>
      <w:bookmarkStart w:id="162" w:name="_CR4_7_1"/>
      <w:bookmarkStart w:id="163" w:name="_Toc20152257"/>
      <w:bookmarkStart w:id="164" w:name="_Toc27494922"/>
      <w:bookmarkStart w:id="165" w:name="_Toc36108390"/>
      <w:bookmarkStart w:id="166" w:name="_Toc45194178"/>
      <w:bookmarkStart w:id="167" w:name="_Toc154365968"/>
      <w:bookmarkEnd w:id="162"/>
      <w:r>
        <w:t>4.7.1</w:t>
      </w:r>
      <w:r w:rsidRPr="00AF7F7F">
        <w:tab/>
      </w:r>
      <w:r>
        <w:t>Media security</w:t>
      </w:r>
      <w:bookmarkEnd w:id="163"/>
      <w:bookmarkEnd w:id="164"/>
      <w:bookmarkEnd w:id="165"/>
      <w:bookmarkEnd w:id="166"/>
      <w:bookmarkEnd w:id="167"/>
    </w:p>
    <w:p w14:paraId="6BB6CD25"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Between two MCVideo</w:t>
      </w:r>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MuSiK/MuSiK-ID.</w:t>
      </w:r>
      <w:r>
        <w:t xml:space="preserve"> For a more complete description of media plane security for MCVideo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68" w:name="_CR4_7_2"/>
      <w:bookmarkStart w:id="169" w:name="_Toc20152258"/>
      <w:bookmarkStart w:id="170" w:name="_Toc27494923"/>
      <w:bookmarkStart w:id="171" w:name="_Toc36108391"/>
      <w:bookmarkStart w:id="172" w:name="_Toc45194179"/>
      <w:bookmarkStart w:id="173" w:name="_Toc154365969"/>
      <w:bookmarkEnd w:id="168"/>
      <w:r>
        <w:t>4.7.2</w:t>
      </w:r>
      <w:r w:rsidRPr="00137FC6">
        <w:tab/>
      </w:r>
      <w:r>
        <w:t>Signalling security</w:t>
      </w:r>
      <w:bookmarkEnd w:id="169"/>
      <w:bookmarkEnd w:id="170"/>
      <w:bookmarkEnd w:id="171"/>
      <w:bookmarkEnd w:id="172"/>
      <w:bookmarkEnd w:id="173"/>
    </w:p>
    <w:p w14:paraId="299B68B5"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For unicast signalling between the participating MCVideo function and the MCVideo client, the signalling is protected using the Client-Server Key (CSK), identified by a Client-Server Key Identifer (CSK-ID). The CSK and CSK-ID are 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3BE70071" w14:textId="77777777" w:rsidR="00C641A3" w:rsidRDefault="00137FC6" w:rsidP="00C641A3">
      <w:r>
        <w:t xml:space="preserve">The CSK and CSK-ID may also be updated by the participating MCVideo function. The procedure involves the participating MCVideo function generating a new CSK and CSK-ID and distributing the new key to the MCVideo </w:t>
      </w:r>
      <w:r>
        <w:lastRenderedPageBreak/>
        <w:t>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74" w:name="_CR4_8"/>
      <w:bookmarkStart w:id="175" w:name="_Toc20152259"/>
      <w:bookmarkStart w:id="176" w:name="_Toc27494924"/>
      <w:bookmarkStart w:id="177" w:name="_Toc36108392"/>
      <w:bookmarkStart w:id="178" w:name="_Toc45194180"/>
      <w:bookmarkStart w:id="179" w:name="_Toc154365970"/>
      <w:bookmarkEnd w:id="174"/>
      <w:r>
        <w:rPr>
          <w:noProof/>
        </w:rPr>
        <w:t>4.8</w:t>
      </w:r>
      <w:r>
        <w:rPr>
          <w:noProof/>
        </w:rPr>
        <w:tab/>
        <w:t>Protection of sensitive application data.</w:t>
      </w:r>
      <w:bookmarkEnd w:id="175"/>
      <w:bookmarkEnd w:id="176"/>
      <w:bookmarkEnd w:id="177"/>
      <w:bookmarkEnd w:id="178"/>
      <w:bookmarkEnd w:id="179"/>
    </w:p>
    <w:p w14:paraId="72047C09"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t>MCVideo ID;</w:t>
      </w:r>
    </w:p>
    <w:p w14:paraId="66F64339" w14:textId="77777777" w:rsidR="00C641A3" w:rsidRPr="00D3770C" w:rsidRDefault="00C641A3" w:rsidP="00C641A3">
      <w:pPr>
        <w:pStyle w:val="B1"/>
      </w:pPr>
      <w:r>
        <w:t>-</w:t>
      </w:r>
      <w:r>
        <w:tab/>
        <w:t>MCVideo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access token (containing the MCVideo ID);</w:t>
      </w:r>
    </w:p>
    <w:p w14:paraId="7822EB78" w14:textId="77777777" w:rsidR="00C641A3" w:rsidRPr="00D3770C" w:rsidRDefault="00C641A3" w:rsidP="00C641A3">
      <w:pPr>
        <w:pStyle w:val="B1"/>
      </w:pPr>
      <w:r>
        <w:t>-</w:t>
      </w:r>
      <w:r>
        <w:tab/>
        <w:t>MCVideo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r w:rsidRPr="00A07E7A">
        <w:t>MC</w:t>
      </w:r>
      <w:r>
        <w:t>Video</w:t>
      </w:r>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r w:rsidRPr="00A07E7A">
        <w:t>MC</w:t>
      </w:r>
      <w:r>
        <w:t>Video</w:t>
      </w:r>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C836A2">
        <w:t>clause</w:t>
      </w:r>
      <w:r>
        <w:t> 6.6.2.3 of the present document. Integrity protection can also be provided by using XML signatures (i.e. xmlsig).</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between the MCVideo client and the MCVideo server, the XPK is a client-server key (CSK); and</w:t>
      </w:r>
    </w:p>
    <w:p w14:paraId="05673324" w14:textId="77777777" w:rsidR="00C641A3" w:rsidRDefault="00C641A3" w:rsidP="00C641A3">
      <w:pPr>
        <w:pStyle w:val="B1"/>
      </w:pPr>
      <w:r>
        <w:t>-</w:t>
      </w:r>
      <w:r>
        <w:tab/>
        <w:t>between MCVideo servers and between MCVideo domains, the XPK is a signalling protection key (SPK).</w:t>
      </w:r>
    </w:p>
    <w:p w14:paraId="63218E18" w14:textId="77777777" w:rsidR="00C641A3" w:rsidRDefault="00C641A3" w:rsidP="00C641A3">
      <w:r>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19551A65" w14:textId="77777777" w:rsidR="00C641A3" w:rsidRDefault="00C641A3" w:rsidP="00C641A3">
      <w:r>
        <w:t>The SPK (XPK) and a key-id SPK-ID (XPK-ID) are directly provisioned in the MCVideo servers.</w:t>
      </w:r>
    </w:p>
    <w:p w14:paraId="70E248D7" w14:textId="77777777" w:rsidR="00C641A3" w:rsidRDefault="00C641A3" w:rsidP="00C641A3">
      <w:r>
        <w:lastRenderedPageBreak/>
        <w:t>Configuration in the MCVideo client and MCVideo server is used to determine whether one or both of confidentiality protection and integrity protection are required.</w:t>
      </w:r>
    </w:p>
    <w:p w14:paraId="34114A21" w14:textId="18752E30" w:rsidR="00C641A3" w:rsidRDefault="00C641A3" w:rsidP="00F1630B">
      <w:pPr>
        <w:pStyle w:val="Heading2"/>
      </w:pPr>
      <w:bookmarkStart w:id="180" w:name="_CR4_9"/>
      <w:bookmarkStart w:id="181" w:name="_Toc20152260"/>
      <w:bookmarkStart w:id="182" w:name="_Toc27494925"/>
      <w:bookmarkStart w:id="183" w:name="_Toc36108393"/>
      <w:bookmarkStart w:id="184" w:name="_Toc45194181"/>
      <w:bookmarkStart w:id="185" w:name="_Toc154365971"/>
      <w:bookmarkEnd w:id="180"/>
      <w:r>
        <w:t>4.9</w:t>
      </w:r>
      <w:r>
        <w:tab/>
        <w:t>MCVideo client ID</w:t>
      </w:r>
      <w:bookmarkEnd w:id="181"/>
      <w:bookmarkEnd w:id="182"/>
      <w:bookmarkEnd w:id="183"/>
      <w:bookmarkEnd w:id="184"/>
      <w:bookmarkEnd w:id="185"/>
    </w:p>
    <w:p w14:paraId="1655AEBB" w14:textId="77777777" w:rsidR="00C641A3" w:rsidRDefault="00C641A3" w:rsidP="00C641A3">
      <w:r>
        <w:t xml:space="preserve">The MCVideo client assigns the MCVideo client ID when the MCVideo client is used for the first time. The MCVideo client generates the MCVideo client ID as specified in </w:t>
      </w:r>
      <w:r w:rsidR="00C836A2">
        <w:t>clause</w:t>
      </w:r>
      <w:r w:rsidRPr="00B34245">
        <w:t xml:space="preserve"> 4.2 of </w:t>
      </w:r>
      <w:r>
        <w:t>IETF </w:t>
      </w:r>
      <w:r w:rsidRPr="00B34245">
        <w:t>RFC</w:t>
      </w:r>
      <w:r>
        <w:t> </w:t>
      </w:r>
      <w:r w:rsidRPr="00B34245">
        <w:t>4122</w:t>
      </w:r>
      <w:r>
        <w:t> [58].</w:t>
      </w:r>
    </w:p>
    <w:p w14:paraId="701CEE22" w14:textId="77777777" w:rsidR="00C641A3" w:rsidRDefault="00C641A3" w:rsidP="00C641A3">
      <w:r>
        <w:t>The MCVideo client preserves the MCVideo client ID:</w:t>
      </w:r>
    </w:p>
    <w:p w14:paraId="20E88304"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29447D14"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437F1F0A" w14:textId="77777777" w:rsidR="00C641A3" w:rsidRDefault="00C641A3" w:rsidP="00C641A3">
      <w:pPr>
        <w:pStyle w:val="B1"/>
      </w:pPr>
      <w:r>
        <w:t>-</w:t>
      </w:r>
      <w:r>
        <w:tab/>
      </w:r>
      <w:r>
        <w:rPr>
          <w:lang w:val="en-US"/>
        </w:rPr>
        <w:t>while the UE serving the MCVideo client is power-cycled</w:t>
      </w:r>
      <w:r>
        <w:t>.</w:t>
      </w:r>
    </w:p>
    <w:p w14:paraId="7ED69400"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86" w:name="_CR4_10"/>
      <w:bookmarkStart w:id="187" w:name="_Toc20152261"/>
      <w:bookmarkStart w:id="188" w:name="_Toc27494926"/>
      <w:bookmarkStart w:id="189" w:name="_Toc36108394"/>
      <w:bookmarkStart w:id="190" w:name="_Toc45194182"/>
      <w:bookmarkStart w:id="191" w:name="_Toc154365972"/>
      <w:bookmarkEnd w:id="186"/>
      <w:r>
        <w:t>4</w:t>
      </w:r>
      <w:r w:rsidRPr="0073469F">
        <w:t>.</w:t>
      </w:r>
      <w:r>
        <w:t>10</w:t>
      </w:r>
      <w:r w:rsidRPr="0073469F">
        <w:tab/>
      </w:r>
      <w:r>
        <w:t>Off-network MCVideo</w:t>
      </w:r>
      <w:bookmarkEnd w:id="187"/>
      <w:bookmarkEnd w:id="188"/>
      <w:bookmarkEnd w:id="189"/>
      <w:bookmarkEnd w:id="190"/>
      <w:bookmarkEnd w:id="191"/>
    </w:p>
    <w:p w14:paraId="4C0CFF4F"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29AB4AEC" w14:textId="77777777" w:rsidR="00BD57BD" w:rsidRPr="00BD57BD" w:rsidRDefault="00BD57BD" w:rsidP="00BD57BD"/>
    <w:p w14:paraId="2B6615AE" w14:textId="784195D8" w:rsidR="00F868DC" w:rsidRPr="0079589D" w:rsidRDefault="00F868DC" w:rsidP="00F1630B">
      <w:pPr>
        <w:pStyle w:val="Heading1"/>
      </w:pPr>
      <w:bookmarkStart w:id="192" w:name="_CR5"/>
      <w:bookmarkStart w:id="193" w:name="_Toc20152262"/>
      <w:bookmarkStart w:id="194" w:name="_Toc27494927"/>
      <w:bookmarkStart w:id="195" w:name="_Toc36108395"/>
      <w:bookmarkStart w:id="196" w:name="_Toc45194183"/>
      <w:bookmarkStart w:id="197" w:name="_Toc154365973"/>
      <w:bookmarkEnd w:id="192"/>
      <w:r w:rsidRPr="0079589D">
        <w:t>5</w:t>
      </w:r>
      <w:r w:rsidRPr="0079589D">
        <w:tab/>
        <w:t>Functional entities</w:t>
      </w:r>
      <w:bookmarkEnd w:id="193"/>
      <w:bookmarkEnd w:id="194"/>
      <w:bookmarkEnd w:id="195"/>
      <w:bookmarkEnd w:id="196"/>
      <w:bookmarkEnd w:id="197"/>
    </w:p>
    <w:p w14:paraId="065A74CE" w14:textId="703D1215" w:rsidR="007A6DDD" w:rsidRDefault="007A6DDD" w:rsidP="00F1630B">
      <w:pPr>
        <w:pStyle w:val="Heading2"/>
      </w:pPr>
      <w:bookmarkStart w:id="198" w:name="_CR5_1"/>
      <w:bookmarkStart w:id="199" w:name="_Toc20152263"/>
      <w:bookmarkStart w:id="200" w:name="_Toc27494928"/>
      <w:bookmarkStart w:id="201" w:name="_Toc36108396"/>
      <w:bookmarkStart w:id="202" w:name="_Toc45194184"/>
      <w:bookmarkStart w:id="203" w:name="_Toc154365974"/>
      <w:bookmarkEnd w:id="198"/>
      <w:r>
        <w:t>5.1</w:t>
      </w:r>
      <w:r>
        <w:tab/>
        <w:t>General</w:t>
      </w:r>
      <w:bookmarkEnd w:id="199"/>
      <w:bookmarkEnd w:id="200"/>
      <w:bookmarkEnd w:id="201"/>
      <w:bookmarkEnd w:id="202"/>
      <w:bookmarkEnd w:id="203"/>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204" w:name="_CR5_2"/>
      <w:bookmarkStart w:id="205" w:name="_Toc20152264"/>
      <w:bookmarkStart w:id="206" w:name="_Toc27494929"/>
      <w:bookmarkStart w:id="207" w:name="_Toc36108397"/>
      <w:bookmarkStart w:id="208" w:name="_Toc45194185"/>
      <w:bookmarkStart w:id="209" w:name="_Toc154365975"/>
      <w:bookmarkEnd w:id="204"/>
      <w:r w:rsidRPr="0073469F">
        <w:t>5.2</w:t>
      </w:r>
      <w:r w:rsidRPr="0073469F">
        <w:tab/>
      </w:r>
      <w:r>
        <w:t>MCVideo</w:t>
      </w:r>
      <w:r w:rsidRPr="0073469F">
        <w:t xml:space="preserve"> client</w:t>
      </w:r>
      <w:bookmarkEnd w:id="205"/>
      <w:bookmarkEnd w:id="206"/>
      <w:bookmarkEnd w:id="207"/>
      <w:bookmarkEnd w:id="208"/>
      <w:bookmarkEnd w:id="209"/>
    </w:p>
    <w:p w14:paraId="05CDFEF7"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MCVideo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381390BC" w14:textId="739FCEA0"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lastRenderedPageBreak/>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4D54AD">
        <w:rPr>
          <w:lang w:val="sv-SE"/>
        </w:rPr>
        <w:t xml:space="preserve"> </w:t>
      </w:r>
      <w:r w:rsidR="00AC7732">
        <w:t xml:space="preserve">MCVideo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implement the procedures for one-to-one ProSe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1427E9EB" w14:textId="77777777" w:rsidR="00D04259" w:rsidRDefault="00D04259" w:rsidP="00D04259">
      <w:r>
        <w:t xml:space="preserve">To be compliant with the procedures for confidentiality protection of XML elements in the present document, the MCVideo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MCVideo client shall implement the procedures specified in </w:t>
      </w:r>
      <w:r w:rsidR="00C836A2">
        <w:t>clause</w:t>
      </w:r>
      <w:r>
        <w:t> 6.6.3.</w:t>
      </w:r>
    </w:p>
    <w:p w14:paraId="3CD6E509" w14:textId="75D3852E" w:rsidR="00D04259" w:rsidRPr="0073469F" w:rsidRDefault="00D04259" w:rsidP="00F1630B">
      <w:pPr>
        <w:pStyle w:val="Heading2"/>
      </w:pPr>
      <w:bookmarkStart w:id="210" w:name="_CR5_3"/>
      <w:bookmarkStart w:id="211" w:name="_Toc20152265"/>
      <w:bookmarkStart w:id="212" w:name="_Toc27494930"/>
      <w:bookmarkStart w:id="213" w:name="_Toc36108398"/>
      <w:bookmarkStart w:id="214" w:name="_Toc45194186"/>
      <w:bookmarkStart w:id="215" w:name="_Toc154365976"/>
      <w:bookmarkEnd w:id="210"/>
      <w:r w:rsidRPr="0073469F">
        <w:t>5.3</w:t>
      </w:r>
      <w:r w:rsidRPr="0073469F">
        <w:tab/>
      </w:r>
      <w:r>
        <w:t>MCVideo</w:t>
      </w:r>
      <w:r w:rsidRPr="0073469F">
        <w:t xml:space="preserve"> server</w:t>
      </w:r>
      <w:bookmarkEnd w:id="211"/>
      <w:bookmarkEnd w:id="212"/>
      <w:bookmarkEnd w:id="213"/>
      <w:bookmarkEnd w:id="214"/>
      <w:bookmarkEnd w:id="215"/>
    </w:p>
    <w:p w14:paraId="1B1D586C" w14:textId="4F8C82E0" w:rsidR="00D04259" w:rsidRPr="00436CF9" w:rsidRDefault="00D04259" w:rsidP="00F1630B">
      <w:pPr>
        <w:pStyle w:val="Heading3"/>
      </w:pPr>
      <w:bookmarkStart w:id="216" w:name="_CR5_3_1"/>
      <w:bookmarkStart w:id="217" w:name="_Toc20152266"/>
      <w:bookmarkStart w:id="218" w:name="_Toc27494931"/>
      <w:bookmarkStart w:id="219" w:name="_Toc36108399"/>
      <w:bookmarkStart w:id="220" w:name="_Toc45194187"/>
      <w:bookmarkStart w:id="221" w:name="_Toc154365977"/>
      <w:bookmarkEnd w:id="216"/>
      <w:r>
        <w:t>5.3.1</w:t>
      </w:r>
      <w:r>
        <w:tab/>
        <w:t>General</w:t>
      </w:r>
      <w:bookmarkEnd w:id="217"/>
      <w:bookmarkEnd w:id="218"/>
      <w:bookmarkEnd w:id="219"/>
      <w:bookmarkEnd w:id="220"/>
      <w:bookmarkEnd w:id="221"/>
    </w:p>
    <w:p w14:paraId="4FD5EC05"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3E170FFF"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15CD6D86"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04EF76E3" w14:textId="77777777" w:rsidR="00D04259" w:rsidRPr="0073469F" w:rsidRDefault="00D04259" w:rsidP="00D04259">
      <w:r w:rsidRPr="0073469F">
        <w:lastRenderedPageBreak/>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MCVideo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0A25B642" w14:textId="77777777" w:rsidR="00D04259" w:rsidRDefault="00D04259" w:rsidP="00D04259">
      <w:r>
        <w:t xml:space="preserve">To be compliant with the procedures for confidentiality protection of XML elements in the present document, the MCVideo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MCVideo server shall implement the procedures specified in </w:t>
      </w:r>
      <w:r w:rsidR="00C836A2">
        <w:t>clause</w:t>
      </w:r>
      <w:r>
        <w:t> 6.6.3.</w:t>
      </w:r>
    </w:p>
    <w:p w14:paraId="6829989E" w14:textId="084E4A9B" w:rsidR="00D04259" w:rsidRDefault="00D04259" w:rsidP="00F1630B">
      <w:pPr>
        <w:pStyle w:val="Heading3"/>
      </w:pPr>
      <w:bookmarkStart w:id="222" w:name="_CR5_3_2"/>
      <w:bookmarkStart w:id="223" w:name="_Toc20152267"/>
      <w:bookmarkStart w:id="224" w:name="_Toc27494932"/>
      <w:bookmarkStart w:id="225" w:name="_Toc36108400"/>
      <w:bookmarkStart w:id="226" w:name="_Toc45194188"/>
      <w:bookmarkStart w:id="227" w:name="_Toc154365978"/>
      <w:bookmarkEnd w:id="222"/>
      <w:r>
        <w:t>5.3.2</w:t>
      </w:r>
      <w:r>
        <w:tab/>
        <w:t>Functional connectivity models</w:t>
      </w:r>
      <w:bookmarkEnd w:id="223"/>
      <w:bookmarkEnd w:id="224"/>
      <w:bookmarkEnd w:id="225"/>
      <w:bookmarkEnd w:id="226"/>
      <w:bookmarkEnd w:id="227"/>
    </w:p>
    <w:p w14:paraId="1ED0D51E" w14:textId="77777777" w:rsidR="00D04259" w:rsidRDefault="00D04259" w:rsidP="00D04259">
      <w:r>
        <w:t xml:space="preserve">The following figures give an overview of the connectivity between the different functions of the MCVideo server as described in </w:t>
      </w:r>
      <w:r w:rsidR="00C836A2">
        <w:t>clause</w:t>
      </w:r>
      <w:r>
        <w:t> 5.3.1.</w:t>
      </w:r>
    </w:p>
    <w:p w14:paraId="4C8CB312"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4CBE84D7" w14:textId="77777777" w:rsidR="00D04259" w:rsidRDefault="00D04259" w:rsidP="00D04259">
      <w:r>
        <w:t>Figure 5.3.2-1 shows the basic functions of the MCVideo server when operating within the primary MCVideo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93.9pt" o:ole="">
            <v:imagedata r:id="rId16" o:title=""/>
          </v:shape>
          <o:OLEObject Type="Embed" ProgID="Visio.Drawing.11" ShapeID="_x0000_i1025" DrawAspect="Content" ObjectID="_1771922907" r:id="rId17"/>
        </w:object>
      </w:r>
    </w:p>
    <w:p w14:paraId="1347A240" w14:textId="77777777" w:rsidR="00D04259" w:rsidRDefault="00D04259" w:rsidP="00D04259">
      <w:pPr>
        <w:pStyle w:val="TF"/>
      </w:pPr>
      <w:bookmarkStart w:id="228" w:name="_CRFigure5_3_21"/>
      <w:r>
        <w:t>Figure </w:t>
      </w:r>
      <w:bookmarkEnd w:id="228"/>
      <w:r>
        <w:t>5.3.2-1: Functions of the MCVideo server in the primary MC system</w:t>
      </w:r>
    </w:p>
    <w:p w14:paraId="3E281D29"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2.7pt;height:86.4pt" o:ole="">
            <v:imagedata r:id="rId18" o:title=""/>
          </v:shape>
          <o:OLEObject Type="Embed" ProgID="Visio.Drawing.11" ShapeID="_x0000_i1026" DrawAspect="Content" ObjectID="_1771922908" r:id="rId19"/>
        </w:object>
      </w:r>
    </w:p>
    <w:p w14:paraId="4D74EDF5" w14:textId="77777777" w:rsidR="00D04259" w:rsidRDefault="00D04259" w:rsidP="00D04259">
      <w:pPr>
        <w:pStyle w:val="TF"/>
      </w:pPr>
      <w:bookmarkStart w:id="229" w:name="_CRFigure5_3_22"/>
      <w:r>
        <w:t>Figure </w:t>
      </w:r>
      <w:bookmarkEnd w:id="229"/>
      <w:r>
        <w:t>5.3.2-</w:t>
      </w:r>
      <w:r>
        <w:rPr>
          <w:lang w:val="en-US"/>
        </w:rPr>
        <w:t>2</w:t>
      </w:r>
      <w:r>
        <w:t>: Mutual aid relationship between the primary MC system and a partner MC system with the controlling MCVideo function in the primary MC system</w:t>
      </w:r>
    </w:p>
    <w:p w14:paraId="19D99EC2"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4CAC2848" w14:textId="77777777" w:rsidR="00D04259" w:rsidRDefault="00D04259" w:rsidP="00D04259">
      <w:pPr>
        <w:pStyle w:val="TH"/>
      </w:pPr>
      <w:r>
        <w:object w:dxaOrig="10176" w:dyaOrig="1824" w14:anchorId="21DD1695">
          <v:shape id="_x0000_i1027" type="#_x0000_t75" style="width:482.7pt;height:86.4pt" o:ole="">
            <v:imagedata r:id="rId20" o:title=""/>
          </v:shape>
          <o:OLEObject Type="Embed" ProgID="Visio.Drawing.11" ShapeID="_x0000_i1027" DrawAspect="Content" ObjectID="_1771922909" r:id="rId21"/>
        </w:object>
      </w:r>
    </w:p>
    <w:p w14:paraId="039227A7" w14:textId="77777777" w:rsidR="00D04259" w:rsidRDefault="00D04259" w:rsidP="00D04259">
      <w:pPr>
        <w:pStyle w:val="TF"/>
      </w:pPr>
      <w:bookmarkStart w:id="230" w:name="_CRFigure5_3_23"/>
      <w:r>
        <w:t>Figure </w:t>
      </w:r>
      <w:bookmarkEnd w:id="230"/>
      <w:r>
        <w:t>5.3.2-</w:t>
      </w:r>
      <w:r>
        <w:rPr>
          <w:lang w:val="en-US"/>
        </w:rPr>
        <w:t>3</w:t>
      </w:r>
      <w:r>
        <w:t>: Mutual aid relationship between the primary MC system and a partner MC system with the controlling MCVideo function in the partner MC system</w:t>
      </w:r>
    </w:p>
    <w:p w14:paraId="1907EED0" w14:textId="77777777" w:rsidR="00D04259" w:rsidRDefault="00D04259" w:rsidP="00D04259">
      <w:r>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3.95pt;height:80.15pt" o:ole="">
            <v:imagedata r:id="rId22" o:title=""/>
          </v:shape>
          <o:OLEObject Type="Embed" ProgID="Visio.Drawing.11" ShapeID="_x0000_i1028" DrawAspect="Content" ObjectID="_1771922910" r:id="rId23"/>
        </w:object>
      </w:r>
    </w:p>
    <w:p w14:paraId="124A23D3" w14:textId="77777777" w:rsidR="00D04259" w:rsidRPr="002D7F11" w:rsidRDefault="00D04259" w:rsidP="00D04259">
      <w:pPr>
        <w:pStyle w:val="TF"/>
        <w:rPr>
          <w:lang w:val="en-US"/>
        </w:rPr>
      </w:pPr>
      <w:bookmarkStart w:id="231" w:name="_CRFigure5_3_24"/>
      <w:r>
        <w:t>Figure </w:t>
      </w:r>
      <w:bookmarkEnd w:id="231"/>
      <w:r>
        <w:t>5.3.2-4: : Mutual aid relationship between the primary MC system and more than one partner MC system</w:t>
      </w:r>
      <w:r>
        <w:rPr>
          <w:lang w:val="en-US"/>
        </w:rPr>
        <w:t xml:space="preserve"> for MCVideo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32" w:name="_CR5_3_3"/>
      <w:bookmarkStart w:id="233" w:name="_Toc20152268"/>
      <w:bookmarkStart w:id="234" w:name="_Toc27494933"/>
      <w:bookmarkStart w:id="235" w:name="_Toc36108401"/>
      <w:bookmarkStart w:id="236" w:name="_Toc45194189"/>
      <w:bookmarkStart w:id="237" w:name="_Toc154365979"/>
      <w:bookmarkEnd w:id="232"/>
      <w:r>
        <w:t>5.3.</w:t>
      </w:r>
      <w:r w:rsidRPr="00D04259">
        <w:t>3</w:t>
      </w:r>
      <w:r>
        <w:tab/>
        <w:t>Failure case</w:t>
      </w:r>
      <w:bookmarkEnd w:id="233"/>
      <w:bookmarkEnd w:id="234"/>
      <w:bookmarkEnd w:id="235"/>
      <w:bookmarkEnd w:id="236"/>
      <w:bookmarkEnd w:id="237"/>
    </w:p>
    <w:p w14:paraId="759FFB30"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lastRenderedPageBreak/>
        <w:t>"cf-mcvideo-server" or</w:t>
      </w:r>
      <w:r>
        <w:rPr>
          <w:lang w:eastAsia="ja-JP"/>
        </w:rPr>
        <w:t xml:space="preserve"> </w:t>
      </w:r>
      <w:r>
        <w:t>"ncf-mcvideo-server" depending on the current role endorsed by the MCVideo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38" w:name="_CR5_3_4"/>
      <w:bookmarkStart w:id="239" w:name="_Toc92224443"/>
      <w:bookmarkStart w:id="240" w:name="_Toc138440212"/>
      <w:bookmarkStart w:id="241" w:name="_Toc154365980"/>
      <w:bookmarkEnd w:id="238"/>
      <w:r>
        <w:t>5.3.4</w:t>
      </w:r>
      <w:r w:rsidRPr="00B02A0B">
        <w:tab/>
        <w:t>Management of MBMS bearers</w:t>
      </w:r>
      <w:bookmarkEnd w:id="239"/>
      <w:bookmarkEnd w:id="240"/>
      <w:bookmarkEnd w:id="241"/>
    </w:p>
    <w:p w14:paraId="51260977" w14:textId="77777777" w:rsidR="003348A9" w:rsidRPr="00B02A0B" w:rsidRDefault="003348A9" w:rsidP="003348A9">
      <w:r w:rsidRPr="00B02A0B">
        <w:t xml:space="preserve">When providing services over MBMS, an </w:t>
      </w:r>
      <w:r>
        <w:t xml:space="preserve">MCVideo </w:t>
      </w:r>
      <w:r w:rsidRPr="00B02A0B">
        <w:t xml:space="preserve">server acting in the participating </w:t>
      </w:r>
      <w:r>
        <w:t xml:space="preserve">MCVideo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r>
        <w:t xml:space="preserve">MCVideo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42" w:name="_CR5_3_5"/>
      <w:bookmarkStart w:id="243" w:name="_Toc154365981"/>
      <w:bookmarkEnd w:id="242"/>
      <w:r>
        <w:t>5.3.5</w:t>
      </w:r>
      <w:r>
        <w:tab/>
        <w:t>Management of MBS sessions</w:t>
      </w:r>
      <w:bookmarkEnd w:id="243"/>
    </w:p>
    <w:p w14:paraId="53B1F58C" w14:textId="77777777" w:rsidR="003348A9" w:rsidRPr="0073469F" w:rsidRDefault="003348A9" w:rsidP="003348A9">
      <w:r>
        <w:t>When providing services over MBS, an MCVideo server acting in the participating MCVideo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MCVideo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44" w:name="_CR5_4"/>
      <w:bookmarkStart w:id="245" w:name="_Toc20152269"/>
      <w:bookmarkStart w:id="246" w:name="_Toc27494934"/>
      <w:bookmarkStart w:id="247" w:name="_Toc36108402"/>
      <w:bookmarkStart w:id="248" w:name="_Toc45194190"/>
      <w:bookmarkStart w:id="249" w:name="_Toc154365982"/>
      <w:bookmarkEnd w:id="244"/>
      <w:r w:rsidRPr="00234CF8">
        <w:t>5.4</w:t>
      </w:r>
      <w:r w:rsidRPr="00234CF8">
        <w:tab/>
      </w:r>
      <w:r>
        <w:t>MCVideo</w:t>
      </w:r>
      <w:r w:rsidRPr="00234CF8">
        <w:t xml:space="preserve"> UE-to-network relay</w:t>
      </w:r>
      <w:bookmarkEnd w:id="245"/>
      <w:bookmarkEnd w:id="246"/>
      <w:bookmarkEnd w:id="247"/>
      <w:bookmarkEnd w:id="248"/>
      <w:bookmarkEnd w:id="249"/>
    </w:p>
    <w:p w14:paraId="29B287AC" w14:textId="77777777" w:rsidR="00D04259" w:rsidRDefault="00D04259" w:rsidP="00D04259">
      <w:r w:rsidRPr="00234CF8">
        <w:t xml:space="preserve">To be compliant with the procedures in the present document for service continuity, an </w:t>
      </w:r>
      <w:r>
        <w:t>MCVideo</w:t>
      </w:r>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50" w:name="_CR5_5"/>
      <w:bookmarkStart w:id="251" w:name="_Toc92204037"/>
      <w:bookmarkStart w:id="252" w:name="_Toc154365983"/>
      <w:bookmarkStart w:id="253" w:name="_Toc83391885"/>
      <w:bookmarkEnd w:id="250"/>
      <w:r>
        <w:t>5.</w:t>
      </w:r>
      <w:r>
        <w:rPr>
          <w:lang w:val="hr-HR"/>
        </w:rPr>
        <w:t>5</w:t>
      </w:r>
      <w:r w:rsidRPr="0073469F">
        <w:tab/>
      </w:r>
      <w:r>
        <w:t>MCVideo</w:t>
      </w:r>
      <w:r w:rsidRPr="0073469F">
        <w:t xml:space="preserve"> </w:t>
      </w:r>
      <w:r>
        <w:t xml:space="preserve">gateway </w:t>
      </w:r>
      <w:r w:rsidRPr="0073469F">
        <w:t>server</w:t>
      </w:r>
      <w:bookmarkEnd w:id="251"/>
      <w:bookmarkEnd w:id="252"/>
    </w:p>
    <w:p w14:paraId="76AD0CD9" w14:textId="6D96E149" w:rsidR="0020244D" w:rsidRPr="00436CF9" w:rsidRDefault="0020244D" w:rsidP="0020244D">
      <w:pPr>
        <w:pStyle w:val="Heading3"/>
      </w:pPr>
      <w:bookmarkStart w:id="254" w:name="_CR5_5_1"/>
      <w:bookmarkStart w:id="255" w:name="_Toc154365984"/>
      <w:bookmarkEnd w:id="254"/>
      <w:r>
        <w:t>5.</w:t>
      </w:r>
      <w:r>
        <w:rPr>
          <w:lang w:val="hr-HR"/>
        </w:rPr>
        <w:t>5</w:t>
      </w:r>
      <w:r>
        <w:t>.1</w:t>
      </w:r>
      <w:r>
        <w:tab/>
        <w:t>General</w:t>
      </w:r>
      <w:bookmarkEnd w:id="253"/>
      <w:bookmarkEnd w:id="255"/>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An MCVideo gateway server is transparent to controlling and participating MCVideo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r>
        <w:t xml:space="preserve">MCVideo </w:t>
      </w:r>
      <w:r w:rsidRPr="00EB565B">
        <w:rPr>
          <w:lang w:val="en-IN"/>
        </w:rPr>
        <w:t>functions</w:t>
      </w:r>
      <w:r>
        <w:t xml:space="preserve">. When required for interconnection, MC gateway server URIs are known and used </w:t>
      </w:r>
      <w:r>
        <w:lastRenderedPageBreak/>
        <w:t>by MCVideo servers in place of the PSIs of the interconnected MCVideo server. The MCVideo server does not need to know if it finally addresses directly a controlling MCVideo function or an intermediate MCVideo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r>
        <w:t>MCVideo</w:t>
      </w:r>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To be compliant with the procedures for confidentiality protection in the present document, the MCVideo gateway server shall implement the procedures specified in clause 6.6.2, acting on behalf of the MCVideo server when sending or receiving confidentiality protected content to or from an MCVideo server in another trust domain.</w:t>
      </w:r>
    </w:p>
    <w:p w14:paraId="4C2A645F" w14:textId="77777777" w:rsidR="0020244D" w:rsidRDefault="0020244D" w:rsidP="00D04259">
      <w:pPr>
        <w:rPr>
          <w:ins w:id="256" w:author="24.281_CR0233R2_(Rel-18)_MCGWUE" w:date="2024-03-13T20:28:00Z"/>
        </w:rPr>
      </w:pPr>
      <w:r>
        <w:t>To be compliant with the procedures for integrity protection of XML MIME bodies in the present document, the MCVideo gateway server shall implement the procedures specified in clause 6.6.3, acting</w:t>
      </w:r>
      <w:r w:rsidRPr="007C0B0C">
        <w:t xml:space="preserve"> </w:t>
      </w:r>
      <w:r>
        <w:t>on behalf of the MCVideo server when sending or receiving integrity protected content to or from an MCVideo server in another trust domain.</w:t>
      </w:r>
    </w:p>
    <w:p w14:paraId="0A4EC61C" w14:textId="2D6E4890" w:rsidR="001B2511" w:rsidRDefault="001B2511" w:rsidP="001B2511">
      <w:pPr>
        <w:pStyle w:val="Heading2"/>
        <w:rPr>
          <w:ins w:id="257" w:author="24.281_CR0233R2_(Rel-18)_MCGWUE" w:date="2024-03-13T20:28:00Z"/>
        </w:rPr>
      </w:pPr>
      <w:bookmarkStart w:id="258" w:name="_Toc155363224"/>
      <w:ins w:id="259" w:author="24.281_CR0233R2_(Rel-18)_MCGWUE" w:date="2024-03-13T20:28:00Z">
        <w:r>
          <w:t>5.</w:t>
        </w:r>
      </w:ins>
      <w:ins w:id="260" w:author="24.281_CR0233R2_(Rel-18)_MCGWUE" w:date="2024-03-13T20:29:00Z">
        <w:r w:rsidRPr="001B2511">
          <w:t>6</w:t>
        </w:r>
      </w:ins>
      <w:ins w:id="261" w:author="24.281_CR0233R2_(Rel-18)_MCGWUE" w:date="2024-03-13T20:28:00Z">
        <w:r>
          <w:tab/>
          <w:t>MCVideo gateway UE</w:t>
        </w:r>
        <w:bookmarkEnd w:id="258"/>
      </w:ins>
    </w:p>
    <w:p w14:paraId="0B12C4D1" w14:textId="0A4185E0" w:rsidR="001B2511" w:rsidRDefault="001B2511" w:rsidP="001B2511">
      <w:pPr>
        <w:pStyle w:val="Heading3"/>
        <w:rPr>
          <w:ins w:id="262" w:author="24.281_CR0233R2_(Rel-18)_MCGWUE" w:date="2024-03-13T20:28:00Z"/>
        </w:rPr>
      </w:pPr>
      <w:bookmarkStart w:id="263" w:name="_Toc155363225"/>
      <w:ins w:id="264" w:author="24.281_CR0233R2_(Rel-18)_MCGWUE" w:date="2024-03-13T20:28:00Z">
        <w:r>
          <w:t>5.</w:t>
        </w:r>
      </w:ins>
      <w:ins w:id="265" w:author="24.281_CR0233R2_(Rel-18)_MCGWUE" w:date="2024-03-13T20:29:00Z">
        <w:r>
          <w:rPr>
            <w:lang w:val="hr-HR"/>
          </w:rPr>
          <w:t>6</w:t>
        </w:r>
      </w:ins>
      <w:ins w:id="266" w:author="24.281_CR0233R2_(Rel-18)_MCGWUE" w:date="2024-03-13T20:28:00Z">
        <w:r>
          <w:t>.1</w:t>
        </w:r>
        <w:r>
          <w:tab/>
          <w:t>General</w:t>
        </w:r>
        <w:bookmarkEnd w:id="263"/>
      </w:ins>
    </w:p>
    <w:p w14:paraId="6A153295" w14:textId="77777777" w:rsidR="001B2511" w:rsidRDefault="001B2511" w:rsidP="001B2511">
      <w:pPr>
        <w:rPr>
          <w:ins w:id="267" w:author="24.281_CR0233R2_(Rel-18)_MCGWUE" w:date="2024-03-13T20:28:00Z"/>
          <w:lang w:val="en-IN"/>
        </w:rPr>
      </w:pPr>
      <w:ins w:id="268" w:author="24.281_CR0233R2_(Rel-18)_MCGWUE" w:date="2024-03-13T20:28:00Z">
        <w:r>
          <w:rPr>
            <w:lang w:val="en-IN"/>
          </w:rPr>
          <w:t>An MCVideo gateway UE enables MCVideo service access for a MCVideo user utilizing non-3GPP device connected to the MCVideo gateway UE via non-3GPP access network.</w:t>
        </w:r>
      </w:ins>
    </w:p>
    <w:p w14:paraId="4A4261DC" w14:textId="77777777" w:rsidR="001B2511" w:rsidRDefault="001B2511" w:rsidP="001B2511">
      <w:pPr>
        <w:pStyle w:val="NO"/>
        <w:rPr>
          <w:ins w:id="269" w:author="24.281_CR0233R2_(Rel-18)_MCGWUE" w:date="2024-03-13T20:28:00Z"/>
          <w:lang w:val="en-IN"/>
        </w:rPr>
      </w:pPr>
      <w:ins w:id="270" w:author="24.281_CR0233R2_(Rel-18)_MCGWUE" w:date="2024-03-13T20:28:00Z">
        <w:r>
          <w:rPr>
            <w:lang w:val="en-IN"/>
          </w:rPr>
          <w:t>NOTE:</w:t>
        </w:r>
        <w:r>
          <w:rPr>
            <w:lang w:val="en-IN"/>
          </w:rPr>
          <w:tab/>
          <w:t xml:space="preserve">3GPP device unable to use 3GPP access is considered a non-3GPP device in this context. </w:t>
        </w:r>
      </w:ins>
    </w:p>
    <w:p w14:paraId="6FB105B1" w14:textId="77777777" w:rsidR="001B2511" w:rsidRDefault="001B2511" w:rsidP="001B2511">
      <w:pPr>
        <w:rPr>
          <w:ins w:id="271" w:author="24.281_CR0233R2_(Rel-18)_MCGWUE" w:date="2024-03-13T20:28:00Z"/>
          <w:noProof/>
        </w:rPr>
      </w:pPr>
      <w:ins w:id="272" w:author="24.281_CR0233R2_(Rel-18)_MCGWUE" w:date="2024-03-13T20:28:00Z">
        <w:r>
          <w:rPr>
            <w:noProof/>
          </w:rPr>
          <w:t>An MCVideo gateway UE provides the following MCVideo gateway functions:</w:t>
        </w:r>
      </w:ins>
    </w:p>
    <w:p w14:paraId="75345028" w14:textId="77777777" w:rsidR="001B2511" w:rsidRDefault="001B2511" w:rsidP="001B2511">
      <w:pPr>
        <w:pStyle w:val="B1"/>
        <w:rPr>
          <w:ins w:id="273" w:author="24.281_CR0233R2_(Rel-18)_MCGWUE" w:date="2024-03-13T20:28:00Z"/>
          <w:noProof/>
        </w:rPr>
      </w:pPr>
      <w:ins w:id="274" w:author="24.281_CR0233R2_(Rel-18)_MCGWUE" w:date="2024-03-13T20:28:00Z">
        <w:r>
          <w:rPr>
            <w:noProof/>
          </w:rPr>
          <w:t>-</w:t>
        </w:r>
        <w:r>
          <w:rPr>
            <w:noProof/>
          </w:rPr>
          <w:tab/>
          <w:t>Authentication and authorization of the MCVideo gateway clients;</w:t>
        </w:r>
      </w:ins>
    </w:p>
    <w:p w14:paraId="72F40E48" w14:textId="77777777" w:rsidR="001B2511" w:rsidRDefault="001B2511" w:rsidP="001B2511">
      <w:pPr>
        <w:pStyle w:val="B1"/>
        <w:rPr>
          <w:ins w:id="275" w:author="24.281_CR0233R2_(Rel-18)_MCGWUE" w:date="2024-03-13T20:28:00Z"/>
          <w:noProof/>
        </w:rPr>
      </w:pPr>
      <w:ins w:id="276" w:author="24.281_CR0233R2_(Rel-18)_MCGWUE" w:date="2024-03-13T20:28:00Z">
        <w:r>
          <w:rPr>
            <w:noProof/>
          </w:rPr>
          <w:t>-</w:t>
        </w:r>
        <w:r>
          <w:rPr>
            <w:noProof/>
          </w:rPr>
          <w:tab/>
          <w:t xml:space="preserve">Relay of signaling between an MCVideo client in the </w:t>
        </w:r>
        <w:r>
          <w:t>non-3GPP device</w:t>
        </w:r>
        <w:r>
          <w:rPr>
            <w:noProof/>
          </w:rPr>
          <w:t xml:space="preserve"> and MCVideo servers; and</w:t>
        </w:r>
      </w:ins>
    </w:p>
    <w:p w14:paraId="17D4D4D3" w14:textId="77777777" w:rsidR="001B2511" w:rsidRDefault="001B2511" w:rsidP="001B2511">
      <w:pPr>
        <w:pStyle w:val="B1"/>
        <w:rPr>
          <w:ins w:id="277" w:author="24.281_CR0233R2_(Rel-18)_MCGWUE" w:date="2024-03-13T20:28:00Z"/>
          <w:lang w:val="en-IN"/>
        </w:rPr>
      </w:pPr>
      <w:ins w:id="278" w:author="24.281_CR0233R2_(Rel-18)_MCGWUE" w:date="2024-03-13T20:28:00Z">
        <w:r>
          <w:rPr>
            <w:noProof/>
          </w:rPr>
          <w:t>-</w:t>
        </w:r>
        <w:r>
          <w:rPr>
            <w:noProof/>
          </w:rPr>
          <w:tab/>
          <w:t xml:space="preserve">Media plane including floor control forwarding between an MCVideo client in the </w:t>
        </w:r>
        <w:r>
          <w:t>non-3GPP device</w:t>
        </w:r>
        <w:r>
          <w:rPr>
            <w:noProof/>
          </w:rPr>
          <w:t xml:space="preserve"> and MCVideo servers.</w:t>
        </w:r>
        <w:r>
          <w:rPr>
            <w:lang w:val="en-IN"/>
          </w:rPr>
          <w:t xml:space="preserve"> </w:t>
        </w:r>
      </w:ins>
    </w:p>
    <w:p w14:paraId="5AF54F15" w14:textId="70680524" w:rsidR="001B2511" w:rsidRDefault="001B2511" w:rsidP="001B2511">
      <w:pPr>
        <w:pStyle w:val="Heading3"/>
        <w:rPr>
          <w:ins w:id="279" w:author="24.281_CR0233R2_(Rel-18)_MCGWUE" w:date="2024-03-13T20:28:00Z"/>
        </w:rPr>
      </w:pPr>
      <w:bookmarkStart w:id="280" w:name="_Toc155363226"/>
      <w:ins w:id="281" w:author="24.281_CR0233R2_(Rel-18)_MCGWUE" w:date="2024-03-13T20:28:00Z">
        <w:r>
          <w:t>5.</w:t>
        </w:r>
      </w:ins>
      <w:ins w:id="282" w:author="24.281_CR0233R2_(Rel-18)_MCGWUE" w:date="2024-03-13T20:29:00Z">
        <w:r w:rsidRPr="001B2511">
          <w:t>6</w:t>
        </w:r>
      </w:ins>
      <w:ins w:id="283" w:author="24.281_CR0233R2_(Rel-18)_MCGWUE" w:date="2024-03-13T20:28:00Z">
        <w:r>
          <w:t>.2</w:t>
        </w:r>
        <w:r>
          <w:tab/>
          <w:t>Functional connectivity models</w:t>
        </w:r>
        <w:bookmarkEnd w:id="280"/>
      </w:ins>
    </w:p>
    <w:p w14:paraId="0FE7CDD2" w14:textId="77777777" w:rsidR="001B2511" w:rsidRDefault="001B2511" w:rsidP="001B2511">
      <w:pPr>
        <w:rPr>
          <w:ins w:id="284" w:author="24.281_CR0233R2_(Rel-18)_MCGWUE" w:date="2024-03-13T20:28:00Z"/>
        </w:rPr>
      </w:pPr>
      <w:ins w:id="285" w:author="24.281_CR0233R2_(Rel-18)_MCGWUE" w:date="2024-03-13T20:28:00Z">
        <w:r>
          <w:t xml:space="preserve">The following figures give an overview of the connectivity between the different functional entities when using a MCVideo gateway. One MCVideo gateway client can only interact with one MCVideo gateway UE server at the same time. </w:t>
        </w:r>
      </w:ins>
    </w:p>
    <w:p w14:paraId="4ACFA810" w14:textId="77777777" w:rsidR="001B2511" w:rsidRDefault="001B2511" w:rsidP="001B2511">
      <w:pPr>
        <w:pStyle w:val="NO"/>
        <w:rPr>
          <w:ins w:id="286" w:author="24.281_CR0233R2_(Rel-18)_MCGWUE" w:date="2024-03-13T20:28:00Z"/>
        </w:rPr>
      </w:pPr>
      <w:ins w:id="287" w:author="24.281_CR0233R2_(Rel-18)_MCGWUE" w:date="2024-03-13T20:28:00Z">
        <w:r>
          <w:t>NOTE:</w:t>
        </w:r>
        <w:r>
          <w:tab/>
          <w:t xml:space="preserve">MC Gateway clients for other service types (e.g. MCPTT or MCData) can interact with the MC gateway UE supporting the corresponding service types. MC gateway UEs for different service types can be deployed in the same UE. </w:t>
        </w:r>
      </w:ins>
    </w:p>
    <w:p w14:paraId="1B6F3F30" w14:textId="56BDC508" w:rsidR="001B2511" w:rsidRDefault="001B2511" w:rsidP="001B2511">
      <w:pPr>
        <w:rPr>
          <w:ins w:id="288" w:author="24.281_CR0233R2_(Rel-18)_MCGWUE" w:date="2024-03-13T20:28:00Z"/>
        </w:rPr>
      </w:pPr>
      <w:ins w:id="289" w:author="24.281_CR0233R2_(Rel-18)_MCGWUE" w:date="2024-03-13T20:28:00Z">
        <w:r>
          <w:t>Figure 5.</w:t>
        </w:r>
      </w:ins>
      <w:ins w:id="290" w:author="24.281_CR0233R2_(Rel-18)_MCGWUE" w:date="2024-03-13T20:29:00Z">
        <w:r w:rsidRPr="001B2511">
          <w:t>6</w:t>
        </w:r>
      </w:ins>
      <w:ins w:id="291" w:author="24.281_CR0233R2_(Rel-18)_MCGWUE" w:date="2024-03-13T20:28:00Z">
        <w:r>
          <w:t>.2-1 shows the scenario when the MCVideo client resides in the MCVideo gateway UE. How the non-3GPP device interacts with the MCVideo client over a non</w:t>
        </w:r>
        <w:r>
          <w:noBreakHyphen/>
          <w:t xml:space="preserve">3GPP access technology is not part of the current specification. </w:t>
        </w:r>
      </w:ins>
    </w:p>
    <w:p w14:paraId="15D7D1F5" w14:textId="77777777" w:rsidR="001B2511" w:rsidRDefault="001B2511" w:rsidP="001B2511">
      <w:pPr>
        <w:pStyle w:val="TH"/>
        <w:rPr>
          <w:ins w:id="292" w:author="24.281_CR0233R2_(Rel-18)_MCGWUE" w:date="2024-03-13T20:28:00Z"/>
        </w:rPr>
      </w:pPr>
      <w:ins w:id="293" w:author="24.281_CR0233R2_(Rel-18)_MCGWUE" w:date="2024-03-13T20:28:00Z">
        <w:r>
          <w:lastRenderedPageBreak/>
          <w:t xml:space="preserve"> </w:t>
        </w:r>
      </w:ins>
      <w:ins w:id="294" w:author="24.281_CR0233R2_(Rel-18)_MCGWUE" w:date="2024-03-13T20:28:00Z">
        <w:r>
          <w:object w:dxaOrig="9836" w:dyaOrig="3157" w14:anchorId="0ECCAE07">
            <v:shape id="_x0000_i1029" type="#_x0000_t75" style="width:492.1pt;height:157.75pt" o:ole="">
              <v:imagedata r:id="rId24" o:title=""/>
            </v:shape>
            <o:OLEObject Type="Embed" ProgID="Visio.Drawing.15" ShapeID="_x0000_i1029" DrawAspect="Content" ObjectID="_1771922911" r:id="rId25"/>
          </w:object>
        </w:r>
      </w:ins>
    </w:p>
    <w:p w14:paraId="139E5C5A" w14:textId="15323F93" w:rsidR="001B2511" w:rsidRDefault="001B2511" w:rsidP="001B2511">
      <w:pPr>
        <w:pStyle w:val="TF"/>
        <w:rPr>
          <w:ins w:id="295" w:author="24.281_CR0233R2_(Rel-18)_MCGWUE" w:date="2024-03-13T20:28:00Z"/>
        </w:rPr>
      </w:pPr>
      <w:ins w:id="296" w:author="24.281_CR0233R2_(Rel-18)_MCGWUE" w:date="2024-03-13T20:28:00Z">
        <w:r>
          <w:t>Figure 5.</w:t>
        </w:r>
      </w:ins>
      <w:ins w:id="297" w:author="24.281_CR0233R2_(Rel-18)_MCGWUE" w:date="2024-03-13T20:29:00Z">
        <w:r w:rsidRPr="001B2511">
          <w:t>6</w:t>
        </w:r>
      </w:ins>
      <w:ins w:id="298" w:author="24.281_CR0233R2_(Rel-18)_MCGWUE" w:date="2024-03-13T20:28:00Z">
        <w:r>
          <w:t>.2-1: Relationship between non-3GPP device, MCVideo gateway UE and the MCVideo server with the MCVideo client located in the MCVideo gateway UE</w:t>
        </w:r>
      </w:ins>
    </w:p>
    <w:p w14:paraId="3D49B2F3" w14:textId="238C5E3E" w:rsidR="001B2511" w:rsidRDefault="001B2511" w:rsidP="001B2511">
      <w:pPr>
        <w:rPr>
          <w:ins w:id="299" w:author="24.281_CR0233R2_(Rel-18)_MCGWUE" w:date="2024-03-13T20:28:00Z"/>
        </w:rPr>
      </w:pPr>
      <w:ins w:id="300" w:author="24.281_CR0233R2_(Rel-18)_MCGWUE" w:date="2024-03-13T20:28:00Z">
        <w:r>
          <w:t>Figure 5.</w:t>
        </w:r>
      </w:ins>
      <w:ins w:id="301" w:author="24.281_CR0233R2_(Rel-18)_MCGWUE" w:date="2024-03-13T20:29:00Z">
        <w:r w:rsidRPr="001B2511">
          <w:t>6</w:t>
        </w:r>
      </w:ins>
      <w:ins w:id="302" w:author="24.281_CR0233R2_(Rel-18)_MCGWUE" w:date="2024-03-13T20:28:00Z">
        <w:r>
          <w:t>.2-2 shows the scenario when the MCVideo client resides in the non-3GPP device that uses a non</w:t>
        </w:r>
        <w:r>
          <w:noBreakHyphen/>
          <w:t>3GPP access technology to access the MCVideo service. In this case the MCVideo gateway UE will relay the signalling between the MCVideo client and the participating MCVideo server as well as forward the media plane.</w:t>
        </w:r>
      </w:ins>
    </w:p>
    <w:p w14:paraId="4F62EE57" w14:textId="77777777" w:rsidR="001B2511" w:rsidRDefault="001B2511" w:rsidP="001B2511">
      <w:pPr>
        <w:rPr>
          <w:ins w:id="303" w:author="24.281_CR0233R2_(Rel-18)_MCGWUE" w:date="2024-03-13T20:28:00Z"/>
          <w:noProof/>
        </w:rPr>
      </w:pPr>
    </w:p>
    <w:p w14:paraId="215E662F" w14:textId="77777777" w:rsidR="001B2511" w:rsidRDefault="001B2511" w:rsidP="001B2511">
      <w:pPr>
        <w:pStyle w:val="TH"/>
        <w:rPr>
          <w:ins w:id="304" w:author="24.281_CR0233R2_(Rel-18)_MCGWUE" w:date="2024-03-13T20:28:00Z"/>
        </w:rPr>
      </w:pPr>
      <w:ins w:id="305" w:author="24.281_CR0233R2_(Rel-18)_MCGWUE" w:date="2024-03-13T20:28:00Z">
        <w:r>
          <w:t xml:space="preserve"> </w:t>
        </w:r>
      </w:ins>
      <w:ins w:id="306" w:author="24.281_CR0233R2_(Rel-18)_MCGWUE" w:date="2024-03-13T20:28:00Z">
        <w:r>
          <w:object w:dxaOrig="9836" w:dyaOrig="3157" w14:anchorId="5D3D0DFF">
            <v:shape id="_x0000_i1030" type="#_x0000_t75" style="width:492.1pt;height:157.75pt" o:ole="">
              <v:imagedata r:id="rId26" o:title=""/>
            </v:shape>
            <o:OLEObject Type="Embed" ProgID="Visio.Drawing.15" ShapeID="_x0000_i1030" DrawAspect="Content" ObjectID="_1771922912" r:id="rId27"/>
          </w:object>
        </w:r>
      </w:ins>
    </w:p>
    <w:p w14:paraId="3D82E61A" w14:textId="725E0FD3" w:rsidR="001B2511" w:rsidRDefault="001B2511" w:rsidP="001B2511">
      <w:pPr>
        <w:pStyle w:val="TF"/>
        <w:rPr>
          <w:ins w:id="307" w:author="24.281_CR0233R2_(Rel-18)_MCGWUE" w:date="2024-03-13T20:28:00Z"/>
        </w:rPr>
      </w:pPr>
      <w:ins w:id="308" w:author="24.281_CR0233R2_(Rel-18)_MCGWUE" w:date="2024-03-13T20:28:00Z">
        <w:r>
          <w:t>Figure 5.</w:t>
        </w:r>
      </w:ins>
      <w:ins w:id="309" w:author="24.281_CR0233R2_(Rel-18)_MCGWUE" w:date="2024-03-13T20:30:00Z">
        <w:r w:rsidRPr="001B2511">
          <w:t>6</w:t>
        </w:r>
      </w:ins>
      <w:ins w:id="310" w:author="24.281_CR0233R2_(Rel-18)_MCGWUE" w:date="2024-03-13T20:28:00Z">
        <w:r>
          <w:t>.2-2: Relationship between non-3GPP device, MCVideo gateway UE and the MCVideo server with the MCVideo client located in the non-3GPP device</w:t>
        </w:r>
      </w:ins>
    </w:p>
    <w:p w14:paraId="61C242CB" w14:textId="6E83216B" w:rsidR="001B2511" w:rsidRDefault="001B2511" w:rsidP="001B2511">
      <w:pPr>
        <w:pStyle w:val="Heading3"/>
        <w:rPr>
          <w:ins w:id="311" w:author="24.281_CR0233R2_(Rel-18)_MCGWUE" w:date="2024-03-13T20:28:00Z"/>
        </w:rPr>
      </w:pPr>
      <w:ins w:id="312" w:author="24.281_CR0233R2_(Rel-18)_MCGWUE" w:date="2024-03-13T20:28:00Z">
        <w:r>
          <w:t>5.</w:t>
        </w:r>
      </w:ins>
      <w:ins w:id="313" w:author="24.281_CR0233R2_(Rel-18)_MCGWUE" w:date="2024-03-13T20:30:00Z">
        <w:r>
          <w:rPr>
            <w:lang w:val="hr-HR"/>
          </w:rPr>
          <w:t>6</w:t>
        </w:r>
      </w:ins>
      <w:ins w:id="314" w:author="24.281_CR0233R2_(Rel-18)_MCGWUE" w:date="2024-03-13T20:28:00Z">
        <w:r>
          <w:t>.3</w:t>
        </w:r>
        <w:r>
          <w:tab/>
          <w:t>QoS for MCVideo gateway UE</w:t>
        </w:r>
      </w:ins>
    </w:p>
    <w:p w14:paraId="74894D4B" w14:textId="77777777" w:rsidR="001B2511" w:rsidRPr="0011018A" w:rsidRDefault="001B2511" w:rsidP="001B2511">
      <w:pPr>
        <w:pStyle w:val="EditorsNote"/>
        <w:rPr>
          <w:ins w:id="315" w:author="24.281_CR0233R2_(Rel-18)_MCGWUE" w:date="2024-03-13T20:28:00Z"/>
          <w:lang w:val="en-IN"/>
        </w:rPr>
      </w:pPr>
      <w:ins w:id="316" w:author="24.281_CR0233R2_(Rel-18)_MCGWUE" w:date="2024-03-13T20:28:00Z">
        <w:r>
          <w:rPr>
            <w:lang w:val="en-IN"/>
          </w:rPr>
          <w:t xml:space="preserve">Editor's Note: </w:t>
        </w:r>
        <w:r>
          <w:rPr>
            <w:lang w:val="en-IN"/>
          </w:rPr>
          <w:tab/>
          <w:t xml:space="preserve">Parts of this section is relevant for </w:t>
        </w:r>
        <w:r>
          <w:t xml:space="preserve">MCVideo </w:t>
        </w:r>
        <w:r>
          <w:rPr>
            <w:lang w:val="en-IN"/>
          </w:rPr>
          <w:t xml:space="preserve">system in general and not only to </w:t>
        </w:r>
        <w:r>
          <w:t xml:space="preserve">MCVideo </w:t>
        </w:r>
        <w:r>
          <w:rPr>
            <w:lang w:val="en-IN"/>
          </w:rPr>
          <w:t>gateway UE. Restructuring of the content is FFS.</w:t>
        </w:r>
      </w:ins>
    </w:p>
    <w:p w14:paraId="5267377F" w14:textId="518F6A54" w:rsidR="001B2511" w:rsidRDefault="001B2511" w:rsidP="001B2511">
      <w:pPr>
        <w:rPr>
          <w:ins w:id="317" w:author="24.281_CR0233R2_(Rel-18)_MCGWUE" w:date="2024-03-13T20:28:00Z"/>
        </w:rPr>
      </w:pPr>
      <w:ins w:id="318" w:author="24.281_CR0233R2_(Rel-18)_MCGWUE" w:date="2024-03-13T20:28:00Z">
        <w:r>
          <w:t>The use of the MCVideo gateway UE requires an IP network behind the MCVideo gateway UE. In a 5G network this can be achieved by the use of framed routing (see reference 3GPP TS 23.501 [</w:t>
        </w:r>
      </w:ins>
      <w:ins w:id="319" w:author="24.281_CR0233R2_(Rel-18)_MCGWUE" w:date="2024-03-13T20:30:00Z">
        <w:r w:rsidRPr="001B2511">
          <w:t>88</w:t>
        </w:r>
      </w:ins>
      <w:ins w:id="320" w:author="24.281_CR0233R2_(Rel-18)_MCGWUE" w:date="2024-03-13T20:28:00Z">
        <w:r>
          <w:t xml:space="preserve">]). In a 4G and 5G network this can be achieved by using local IP network behind the MCVideo gateway UE. In the case that a local IP network is used, MCVideo gateway UE needs to handle routing including network address translation (NAT). </w:t>
        </w:r>
      </w:ins>
    </w:p>
    <w:p w14:paraId="5CC8E9B6" w14:textId="77777777" w:rsidR="001B2511" w:rsidRDefault="001B2511" w:rsidP="001B2511">
      <w:pPr>
        <w:rPr>
          <w:ins w:id="321" w:author="24.281_CR0233R2_(Rel-18)_MCGWUE" w:date="2024-03-13T20:28:00Z"/>
          <w:lang w:val="en-IN"/>
        </w:rPr>
      </w:pPr>
      <w:ins w:id="322" w:author="24.281_CR0233R2_(Rel-18)_MCGWUE" w:date="2024-03-13T20:28:00Z">
        <w:r>
          <w:rPr>
            <w:lang w:val="en-IN"/>
          </w:rPr>
          <w:t xml:space="preserve">When using a </w:t>
        </w:r>
        <w:r>
          <w:t xml:space="preserve">MCVideo </w:t>
        </w:r>
        <w:r>
          <w:rPr>
            <w:lang w:val="en-IN"/>
          </w:rPr>
          <w:t xml:space="preserve">gateway UE, the 3GPP QoS and priority functions shall be utilized between the </w:t>
        </w:r>
        <w:r>
          <w:t xml:space="preserve">MCVideo </w:t>
        </w:r>
        <w:r>
          <w:rPr>
            <w:lang w:val="en-IN"/>
          </w:rPr>
          <w:t xml:space="preserve">gateway UE and the packet gateway. This is achieved by setting up required QoS flows for the </w:t>
        </w:r>
        <w:r>
          <w:t xml:space="preserve">MCVideo </w:t>
        </w:r>
        <w:r>
          <w:rPr>
            <w:lang w:val="en-IN"/>
          </w:rPr>
          <w:t xml:space="preserve">calls. To do this the </w:t>
        </w:r>
        <w:r>
          <w:t xml:space="preserve">MCVideo </w:t>
        </w:r>
        <w:r>
          <w:rPr>
            <w:lang w:val="en-IN"/>
          </w:rPr>
          <w:t xml:space="preserve">system requests resources from the 3GPP network over Rx, N5 or N33 reference points. QoS between the non 3GPP device and the </w:t>
        </w:r>
        <w:r>
          <w:t xml:space="preserve">MCVideo </w:t>
        </w:r>
        <w:r>
          <w:rPr>
            <w:lang w:val="en-IN"/>
          </w:rPr>
          <w:t>gateway UE is out of scope of 3GPP.</w:t>
        </w:r>
      </w:ins>
    </w:p>
    <w:p w14:paraId="22BADE82" w14:textId="77777777" w:rsidR="001B2511" w:rsidRDefault="001B2511" w:rsidP="001B2511">
      <w:pPr>
        <w:rPr>
          <w:ins w:id="323" w:author="24.281_CR0233R2_(Rel-18)_MCGWUE" w:date="2024-03-13T20:28:00Z"/>
          <w:lang w:val="en-IN"/>
        </w:rPr>
      </w:pPr>
      <w:ins w:id="324" w:author="24.281_CR0233R2_(Rel-18)_MCGWUE" w:date="2024-03-13T20:28:00Z">
        <w:r>
          <w:rPr>
            <w:lang w:val="en-IN"/>
          </w:rPr>
          <w:t xml:space="preserve">For the </w:t>
        </w:r>
        <w:r>
          <w:t xml:space="preserve">MCVideo </w:t>
        </w:r>
        <w:r>
          <w:rPr>
            <w:lang w:val="en-IN"/>
          </w:rPr>
          <w:t xml:space="preserve">system to </w:t>
        </w:r>
        <w:bookmarkStart w:id="325" w:name="_Hlk158798211"/>
        <w:r>
          <w:rPr>
            <w:lang w:val="en-IN"/>
          </w:rPr>
          <w:t xml:space="preserve">decide </w:t>
        </w:r>
        <w:bookmarkEnd w:id="325"/>
        <w:r>
          <w:rPr>
            <w:lang w:val="en-IN"/>
          </w:rPr>
          <w:t xml:space="preserve">to request resources for </w:t>
        </w:r>
        <w:r>
          <w:t xml:space="preserve">MCVideo </w:t>
        </w:r>
        <w:r>
          <w:rPr>
            <w:lang w:val="en-IN"/>
          </w:rPr>
          <w:t>clients</w:t>
        </w:r>
        <w:bookmarkStart w:id="326" w:name="_Hlk158798231"/>
        <w:r>
          <w:rPr>
            <w:lang w:val="en-IN"/>
          </w:rPr>
          <w:t xml:space="preserve">, the </w:t>
        </w:r>
        <w:r>
          <w:t xml:space="preserve">MCVideo </w:t>
        </w:r>
        <w:r>
          <w:rPr>
            <w:lang w:val="en-IN"/>
          </w:rPr>
          <w:t>system should use the P-Access-Network-Info header to determine the type of access network</w:t>
        </w:r>
        <w:bookmarkEnd w:id="326"/>
        <w:r>
          <w:rPr>
            <w:lang w:val="en-IN"/>
          </w:rPr>
          <w:t xml:space="preserve">. </w:t>
        </w:r>
        <w:bookmarkStart w:id="327" w:name="_Hlk158798249"/>
        <w:r>
          <w:rPr>
            <w:lang w:val="en-IN"/>
          </w:rPr>
          <w:t xml:space="preserve">However, the P-Access-Network-Info header does not include information that the </w:t>
        </w:r>
        <w:r>
          <w:t xml:space="preserve">MCVideo </w:t>
        </w:r>
        <w:r>
          <w:rPr>
            <w:lang w:val="en-IN"/>
          </w:rPr>
          <w:t xml:space="preserve">client use a </w:t>
        </w:r>
        <w:r>
          <w:t xml:space="preserve">MCVideo </w:t>
        </w:r>
        <w:r>
          <w:rPr>
            <w:lang w:val="en-IN"/>
          </w:rPr>
          <w:t xml:space="preserve">gateway UE for which resources shall be </w:t>
        </w:r>
        <w:r>
          <w:rPr>
            <w:lang w:val="en-IN"/>
          </w:rPr>
          <w:lastRenderedPageBreak/>
          <w:t xml:space="preserve">requested. Hence, </w:t>
        </w:r>
        <w:bookmarkEnd w:id="327"/>
        <w:r>
          <w:rPr>
            <w:lang w:val="en-IN"/>
          </w:rPr>
          <w:t xml:space="preserve">the </w:t>
        </w:r>
        <w:r>
          <w:t xml:space="preserve">MCVideo </w:t>
        </w:r>
        <w:r>
          <w:rPr>
            <w:lang w:val="en-IN"/>
          </w:rPr>
          <w:t>client shall</w:t>
        </w:r>
        <w:bookmarkStart w:id="328" w:name="_Hlk158798264"/>
        <w:r>
          <w:rPr>
            <w:lang w:val="en-IN"/>
          </w:rPr>
          <w:t xml:space="preserve"> additionally </w:t>
        </w:r>
        <w:bookmarkEnd w:id="328"/>
        <w:r>
          <w:rPr>
            <w:lang w:val="en-IN"/>
          </w:rPr>
          <w:t xml:space="preserve">inform the </w:t>
        </w:r>
        <w:r>
          <w:t xml:space="preserve">MCVideo </w:t>
        </w:r>
        <w:r>
          <w:rPr>
            <w:lang w:val="en-IN"/>
          </w:rPr>
          <w:t xml:space="preserve">system that the </w:t>
        </w:r>
        <w:r>
          <w:t xml:space="preserve">MCVideo </w:t>
        </w:r>
        <w:r>
          <w:rPr>
            <w:lang w:val="en-IN"/>
          </w:rPr>
          <w:t xml:space="preserve">client uses a </w:t>
        </w:r>
        <w:r>
          <w:t xml:space="preserve">MCVideo </w:t>
        </w:r>
        <w:r>
          <w:rPr>
            <w:lang w:val="en-IN"/>
          </w:rPr>
          <w:t xml:space="preserve">gateway UE for which the </w:t>
        </w:r>
        <w:r>
          <w:t xml:space="preserve">MCVideo </w:t>
        </w:r>
        <w:r>
          <w:rPr>
            <w:lang w:val="en-IN"/>
          </w:rPr>
          <w:t xml:space="preserve">system shall request network resources. </w:t>
        </w:r>
      </w:ins>
    </w:p>
    <w:p w14:paraId="20B6F7AF" w14:textId="5DA919C8" w:rsidR="001B2511" w:rsidRPr="001B2511" w:rsidRDefault="001B2511" w:rsidP="00D04259">
      <w:pPr>
        <w:rPr>
          <w:lang w:val="en-IN"/>
        </w:rPr>
      </w:pPr>
      <w:bookmarkStart w:id="329" w:name="_Hlk158798069"/>
      <w:ins w:id="330" w:author="24.281_CR0233R2_(Rel-18)_MCGWUE" w:date="2024-03-13T20:28:00Z">
        <w:r>
          <w:t xml:space="preserve">MCVideo </w:t>
        </w:r>
        <w:r w:rsidRPr="006749A5">
          <w:rPr>
            <w:lang w:val="en-IN"/>
          </w:rPr>
          <w:t xml:space="preserve">clients instantiated in a </w:t>
        </w:r>
        <w:r>
          <w:t xml:space="preserve">MCVideo </w:t>
        </w:r>
        <w:r w:rsidRPr="006749A5">
          <w:rPr>
            <w:lang w:val="en-IN"/>
          </w:rPr>
          <w:t>gateway UE shall utilize the existing quality of services functions</w:t>
        </w:r>
        <w:r>
          <w:rPr>
            <w:lang w:val="en-IN"/>
          </w:rPr>
          <w:t>.</w:t>
        </w:r>
        <w:bookmarkEnd w:id="329"/>
        <w:r>
          <w:rPr>
            <w:lang w:val="en-IN"/>
          </w:rPr>
          <w:t xml:space="preserve"> </w:t>
        </w:r>
      </w:ins>
    </w:p>
    <w:p w14:paraId="11596CD4" w14:textId="249D60E1" w:rsidR="00F868DC" w:rsidRPr="0079589D" w:rsidRDefault="00F868DC" w:rsidP="00F1630B">
      <w:pPr>
        <w:pStyle w:val="Heading1"/>
      </w:pPr>
      <w:bookmarkStart w:id="331" w:name="_CR6"/>
      <w:bookmarkStart w:id="332" w:name="_Toc20152270"/>
      <w:bookmarkStart w:id="333" w:name="_Toc27494935"/>
      <w:bookmarkStart w:id="334" w:name="_Toc36108403"/>
      <w:bookmarkStart w:id="335" w:name="_Toc45194191"/>
      <w:bookmarkStart w:id="336" w:name="_Toc154365985"/>
      <w:bookmarkEnd w:id="331"/>
      <w:r w:rsidRPr="0079589D">
        <w:t>6</w:t>
      </w:r>
      <w:r w:rsidRPr="0079589D">
        <w:tab/>
        <w:t>Common procedures</w:t>
      </w:r>
      <w:bookmarkEnd w:id="332"/>
      <w:bookmarkEnd w:id="333"/>
      <w:bookmarkEnd w:id="334"/>
      <w:bookmarkEnd w:id="335"/>
      <w:bookmarkEnd w:id="336"/>
    </w:p>
    <w:p w14:paraId="2EB0AC1A" w14:textId="77777777" w:rsidR="00424B3E" w:rsidRDefault="00C32F32" w:rsidP="00C32F32">
      <w:pPr>
        <w:pStyle w:val="EditorsNote"/>
      </w:pPr>
      <w:r w:rsidRPr="0079589D">
        <w:t>Editor's Note:</w:t>
      </w:r>
      <w:r w:rsidRPr="0079589D">
        <w:tab/>
        <w:t>simultaneous session for MCVideo calls and support for multiple devices could also be added in this section.</w:t>
      </w:r>
      <w:bookmarkStart w:id="337" w:name="_Toc20152271"/>
      <w:bookmarkStart w:id="338" w:name="_Toc27494936"/>
      <w:bookmarkStart w:id="339" w:name="_Toc36108404"/>
      <w:bookmarkStart w:id="340" w:name="_Toc45194192"/>
    </w:p>
    <w:p w14:paraId="4AC725EE" w14:textId="44DC163D" w:rsidR="00536648" w:rsidRPr="0073469F" w:rsidRDefault="00536648" w:rsidP="00F1630B">
      <w:pPr>
        <w:pStyle w:val="Heading2"/>
      </w:pPr>
      <w:bookmarkStart w:id="341" w:name="_CR6_1"/>
      <w:bookmarkStart w:id="342" w:name="_Toc154365986"/>
      <w:bookmarkEnd w:id="341"/>
      <w:r w:rsidRPr="0073469F">
        <w:t>6.1</w:t>
      </w:r>
      <w:r w:rsidRPr="0073469F">
        <w:tab/>
        <w:t>Introduction</w:t>
      </w:r>
      <w:bookmarkEnd w:id="337"/>
      <w:bookmarkEnd w:id="338"/>
      <w:bookmarkEnd w:id="339"/>
      <w:bookmarkEnd w:id="340"/>
      <w:bookmarkEnd w:id="342"/>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343" w:name="_CR6_2"/>
      <w:bookmarkStart w:id="344" w:name="_Toc20152272"/>
      <w:bookmarkStart w:id="345" w:name="_Toc27494937"/>
      <w:bookmarkStart w:id="346" w:name="_Toc36108405"/>
      <w:bookmarkStart w:id="347" w:name="_Toc45194193"/>
      <w:bookmarkStart w:id="348" w:name="_Toc154365987"/>
      <w:bookmarkEnd w:id="343"/>
      <w:r w:rsidRPr="0073469F">
        <w:rPr>
          <w:noProof/>
        </w:rPr>
        <w:t>6.2</w:t>
      </w:r>
      <w:r w:rsidRPr="0073469F">
        <w:rPr>
          <w:noProof/>
        </w:rPr>
        <w:tab/>
      </w:r>
      <w:r>
        <w:rPr>
          <w:noProof/>
        </w:rPr>
        <w:t>MCVideo</w:t>
      </w:r>
      <w:r w:rsidRPr="0073469F">
        <w:rPr>
          <w:noProof/>
        </w:rPr>
        <w:t xml:space="preserve"> client procedures</w:t>
      </w:r>
      <w:bookmarkEnd w:id="344"/>
      <w:bookmarkEnd w:id="345"/>
      <w:bookmarkEnd w:id="346"/>
      <w:bookmarkEnd w:id="347"/>
      <w:bookmarkEnd w:id="348"/>
    </w:p>
    <w:p w14:paraId="0F98223E" w14:textId="584CEB40" w:rsidR="00137FC6" w:rsidRPr="0073469F" w:rsidRDefault="00137FC6" w:rsidP="00F1630B">
      <w:pPr>
        <w:pStyle w:val="Heading3"/>
      </w:pPr>
      <w:bookmarkStart w:id="349" w:name="_CR6_2_0"/>
      <w:bookmarkStart w:id="350" w:name="_Toc20152273"/>
      <w:bookmarkStart w:id="351" w:name="_Toc27494938"/>
      <w:bookmarkStart w:id="352" w:name="_Toc36108406"/>
      <w:bookmarkStart w:id="353" w:name="_Toc45194194"/>
      <w:bookmarkStart w:id="354" w:name="_Toc154365988"/>
      <w:bookmarkEnd w:id="349"/>
      <w:r w:rsidRPr="0073469F">
        <w:t>6</w:t>
      </w:r>
      <w:r>
        <w:t>.2.0</w:t>
      </w:r>
      <w:r w:rsidRPr="0073469F">
        <w:tab/>
        <w:t xml:space="preserve">Distinction of requests </w:t>
      </w:r>
      <w:r>
        <w:t>at</w:t>
      </w:r>
      <w:r w:rsidRPr="0073469F">
        <w:t xml:space="preserve"> the </w:t>
      </w:r>
      <w:r>
        <w:t>MCVideo</w:t>
      </w:r>
      <w:r w:rsidRPr="0073469F">
        <w:t xml:space="preserve"> </w:t>
      </w:r>
      <w:r>
        <w:t>client</w:t>
      </w:r>
      <w:bookmarkEnd w:id="350"/>
      <w:bookmarkEnd w:id="351"/>
      <w:bookmarkEnd w:id="352"/>
      <w:bookmarkEnd w:id="353"/>
      <w:bookmarkEnd w:id="354"/>
    </w:p>
    <w:p w14:paraId="5A665021" w14:textId="2B9DB8B4" w:rsidR="00137FC6" w:rsidRPr="00C41F1B" w:rsidRDefault="00137FC6" w:rsidP="00F1630B">
      <w:pPr>
        <w:pStyle w:val="Heading4"/>
        <w:rPr>
          <w:noProof/>
        </w:rPr>
      </w:pPr>
      <w:bookmarkStart w:id="355" w:name="_CR6_2_0_1"/>
      <w:bookmarkStart w:id="356" w:name="_Toc154365989"/>
      <w:bookmarkEnd w:id="355"/>
      <w:r w:rsidRPr="00C41F1B">
        <w:rPr>
          <w:noProof/>
        </w:rPr>
        <w:t>6.</w:t>
      </w:r>
      <w:r>
        <w:rPr>
          <w:noProof/>
        </w:rPr>
        <w:t>2.0.1</w:t>
      </w:r>
      <w:r w:rsidRPr="00C41F1B">
        <w:rPr>
          <w:noProof/>
        </w:rPr>
        <w:tab/>
        <w:t>SIP MESSAGE request</w:t>
      </w:r>
      <w:bookmarkEnd w:id="356"/>
    </w:p>
    <w:p w14:paraId="221CF741"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3CA00E4F"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357" w:name="_Toc20152274"/>
      <w:bookmarkStart w:id="358" w:name="_Toc27494939"/>
      <w:bookmarkStart w:id="359" w:name="_Toc36108407"/>
      <w:bookmarkStart w:id="360" w:name="_Toc45194195"/>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MCVideo</w:t>
      </w:r>
      <w:r w:rsidRPr="00391887">
        <w:t xml:space="preserve"> </w:t>
      </w:r>
      <w:r>
        <w:t>client to request creation of a</w:t>
      </w:r>
      <w:r w:rsidRPr="00391887">
        <w:t xml:space="preserve"> regroup using preconfigured group" in the procedures in the present document</w:t>
      </w:r>
      <w:r w:rsidRPr="00E6756E">
        <w:t>;</w:t>
      </w:r>
    </w:p>
    <w:p w14:paraId="3C8DDBA7" w14:textId="77777777" w:rsidR="00816ED6" w:rsidRPr="00B5653B" w:rsidRDefault="00816ED6" w:rsidP="00816ED6">
      <w:pPr>
        <w:pStyle w:val="B1"/>
        <w:rPr>
          <w:lang w:val="en-US"/>
        </w:rPr>
      </w:pPr>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w:t>
      </w:r>
      <w:r w:rsidRPr="00391887">
        <w:lastRenderedPageBreak/>
        <w:t xml:space="preserve">request </w:t>
      </w:r>
      <w:r>
        <w:t>to the MCVideo</w:t>
      </w:r>
      <w:r w:rsidRPr="00391887">
        <w:t xml:space="preserve"> </w:t>
      </w:r>
      <w:r>
        <w:t>client to request removal of a</w:t>
      </w:r>
      <w:r w:rsidRPr="00391887">
        <w:t xml:space="preserve"> regroup using preconfigured group" in the procedures in the present document</w:t>
      </w:r>
      <w:r>
        <w:t>.</w:t>
      </w:r>
    </w:p>
    <w:p w14:paraId="29306EC2" w14:textId="77777777"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r>
        <w:t xml:space="preserve"> and</w:t>
      </w:r>
    </w:p>
    <w:p w14:paraId="4215E131" w14:textId="77777777" w:rsidR="00F62A09" w:rsidRDefault="00F62A09" w:rsidP="00F62A09">
      <w:pPr>
        <w:pStyle w:val="B1"/>
        <w:rPr>
          <w:lang w:val="en-US"/>
        </w:rPr>
      </w:pPr>
      <w:r>
        <w:t>-</w:t>
      </w:r>
      <w:r>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p>
    <w:p w14:paraId="5C6CF109" w14:textId="0818CDF8" w:rsidR="00536648" w:rsidRPr="0073469F" w:rsidRDefault="00536648" w:rsidP="00F1630B">
      <w:pPr>
        <w:pStyle w:val="Heading3"/>
      </w:pPr>
      <w:bookmarkStart w:id="361" w:name="_CR6_2_1"/>
      <w:bookmarkStart w:id="362" w:name="_Toc154365990"/>
      <w:bookmarkEnd w:id="361"/>
      <w:r w:rsidRPr="0073469F">
        <w:t>6.2.1</w:t>
      </w:r>
      <w:r w:rsidRPr="0073469F">
        <w:tab/>
        <w:t>SDP offer generation</w:t>
      </w:r>
      <w:bookmarkEnd w:id="357"/>
      <w:bookmarkEnd w:id="358"/>
      <w:bookmarkEnd w:id="359"/>
      <w:bookmarkEnd w:id="360"/>
      <w:bookmarkEnd w:id="362"/>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r>
        <w:t>i)</w:t>
      </w:r>
      <w:r>
        <w:tab/>
        <w:t>if the MCVideo client is requesting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r>
        <w:t>i)</w:t>
      </w:r>
      <w:r>
        <w:tab/>
        <w:t>if the MCVideo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if the MCVideo client supports the encoding name indicated in the value of the "name" attribute;</w:t>
      </w:r>
    </w:p>
    <w:p w14:paraId="03BF6736" w14:textId="77777777" w:rsidR="00536648" w:rsidRDefault="00536648" w:rsidP="00536648">
      <w:pPr>
        <w:pStyle w:val="B3"/>
      </w:pPr>
      <w:r>
        <w:t>then the MCVideo client:</w:t>
      </w:r>
    </w:p>
    <w:p w14:paraId="60E72FCC" w14:textId="2B62DF19" w:rsidR="00536648" w:rsidRDefault="00536648" w:rsidP="00536648">
      <w:pPr>
        <w:pStyle w:val="B3"/>
      </w:pPr>
      <w:r>
        <w:t>i)</w:t>
      </w:r>
      <w:r>
        <w:tab/>
        <w:t>shall insert the value of the "name" attribute in the &lt;encoding name&gt; field of the "a=rtpmap" attribute as defined in IETF RFC 4566 [2]</w:t>
      </w:r>
      <w:r w:rsidRPr="0073469F">
        <w:t>;</w:t>
      </w:r>
    </w:p>
    <w:p w14:paraId="20219342" w14:textId="48A1906D" w:rsidR="00536648" w:rsidRDefault="00536648" w:rsidP="00536648">
      <w:pPr>
        <w:pStyle w:val="B2"/>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MCVideo client is initiating a call with implicit </w:t>
      </w:r>
      <w:r>
        <w:rPr>
          <w:lang w:eastAsia="zh-CN"/>
        </w:rPr>
        <w:t xml:space="preserve">transmission </w:t>
      </w:r>
      <w:r>
        <w:t>request:</w:t>
      </w:r>
    </w:p>
    <w:p w14:paraId="56E18408" w14:textId="77777777" w:rsidR="00C141A6" w:rsidRPr="00F07A7F" w:rsidRDefault="00C141A6" w:rsidP="00C141A6">
      <w:pPr>
        <w:pStyle w:val="B3"/>
      </w:pPr>
      <w:r>
        <w:t>i)</w:t>
      </w:r>
      <w:r>
        <w:tab/>
        <w:t>may include an "a=ssrc"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lastRenderedPageBreak/>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7DB1B908" w14:textId="0B157975" w:rsidR="00536648" w:rsidRPr="0073469F" w:rsidRDefault="00536648" w:rsidP="00536648">
      <w:pPr>
        <w:pStyle w:val="B2"/>
      </w:pPr>
      <w:r w:rsidRPr="0073469F">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if the MCVideo client supports the encoding name indicated in the value of the "name" attribute;</w:t>
      </w:r>
    </w:p>
    <w:p w14:paraId="3046B272" w14:textId="77777777" w:rsidR="00536648" w:rsidRDefault="00536648" w:rsidP="00536648">
      <w:pPr>
        <w:pStyle w:val="B3"/>
      </w:pPr>
      <w:r>
        <w:t>then the MCVideo client:</w:t>
      </w:r>
    </w:p>
    <w:p w14:paraId="2338919D" w14:textId="77777777" w:rsidR="00424B3E" w:rsidRDefault="00536648" w:rsidP="00536648">
      <w:pPr>
        <w:pStyle w:val="B3"/>
      </w:pPr>
      <w:r>
        <w:t>i)</w:t>
      </w:r>
      <w:r>
        <w:tab/>
        <w:t>shall insert the value of the "name" attribute in the &lt;encoding name&gt; field of the "a=rtpmap"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r>
        <w:t>i)</w:t>
      </w:r>
      <w:r>
        <w:tab/>
        <w:t>if this is a remotely initiated ambient viewing call, include an "a=recvonly" attribute; or</w:t>
      </w:r>
    </w:p>
    <w:p w14:paraId="4A2E0D30" w14:textId="51E139E5" w:rsidR="00786869" w:rsidRPr="00F07A7F" w:rsidRDefault="00786869" w:rsidP="00786869">
      <w:pPr>
        <w:pStyle w:val="B3"/>
      </w:pPr>
      <w:r>
        <w:t>ii)</w:t>
      </w:r>
      <w:r>
        <w:tab/>
        <w:t>if this is a locally initiated ambient viewing call, include an "a=sendonly" attribute;</w:t>
      </w:r>
    </w:p>
    <w:p w14:paraId="63BCC446" w14:textId="028007DE" w:rsidR="00536648" w:rsidRDefault="00786869" w:rsidP="00536648">
      <w:pPr>
        <w:pStyle w:val="B2"/>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MCVideo client is initiating a call with implicit </w:t>
      </w:r>
      <w:r>
        <w:rPr>
          <w:lang w:eastAsia="zh-CN"/>
        </w:rPr>
        <w:t xml:space="preserve">transmission </w:t>
      </w:r>
      <w:r>
        <w:t>request:</w:t>
      </w:r>
    </w:p>
    <w:p w14:paraId="1BD10ED5" w14:textId="77777777" w:rsidR="00125C9C" w:rsidRPr="00F07A7F" w:rsidRDefault="00125C9C" w:rsidP="00125C9C">
      <w:pPr>
        <w:pStyle w:val="B3"/>
      </w:pPr>
      <w:r>
        <w:t>i)</w:t>
      </w:r>
      <w:r>
        <w:tab/>
        <w:t>may include an "a=ssrc"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and </w:t>
      </w:r>
      <w:r>
        <w:rPr>
          <w:lang w:val="en"/>
        </w:rPr>
        <w:t>shall be used by the participating MCVideo function in the transmission control messages sent to the MCVideo client for this session</w:t>
      </w:r>
      <w:r>
        <w:t>; and</w:t>
      </w:r>
    </w:p>
    <w:p w14:paraId="351E5FAC" w14:textId="7878EEBA" w:rsidR="000C6BE7" w:rsidRPr="0045201D" w:rsidRDefault="000C6BE7" w:rsidP="000C6BE7">
      <w:pPr>
        <w:pStyle w:val="NO"/>
      </w:pPr>
      <w:r>
        <w:t>NOTE 2:</w:t>
      </w:r>
      <w:r>
        <w:tab/>
        <w:t xml:space="preserve">The MCVideo client will receive in the SDP answer the RTP SSRC it will have to use in the transmission control message it will send to the participating MCVideo function in this session. </w:t>
      </w:r>
    </w:p>
    <w:p w14:paraId="3F734F4D" w14:textId="533B2269" w:rsidR="00CB1855" w:rsidRPr="00AF7F7F" w:rsidRDefault="00CB1855" w:rsidP="00CB1855">
      <w:pPr>
        <w:pStyle w:val="B2"/>
      </w:pPr>
      <w:r>
        <w:t>c)</w:t>
      </w:r>
      <w:r>
        <w:tab/>
        <w:t>any other necessary</w:t>
      </w:r>
      <w:r w:rsidRPr="0073469F">
        <w:t xml:space="preserve"> </w:t>
      </w:r>
      <w:r>
        <w:t>'fmtp'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Malgun Gothic"/>
        </w:rPr>
      </w:pPr>
      <w:bookmarkStart w:id="363" w:name="_CR6_2_2"/>
      <w:bookmarkStart w:id="364" w:name="_Toc20152275"/>
      <w:bookmarkStart w:id="365" w:name="_Toc27494940"/>
      <w:bookmarkStart w:id="366" w:name="_Toc36108408"/>
      <w:bookmarkStart w:id="367" w:name="_Toc45194196"/>
      <w:bookmarkStart w:id="368" w:name="_Toc154365991"/>
      <w:bookmarkEnd w:id="363"/>
      <w:r w:rsidRPr="0073469F">
        <w:rPr>
          <w:rFonts w:eastAsia="Malgun Gothic"/>
        </w:rPr>
        <w:lastRenderedPageBreak/>
        <w:t>6.2.2</w:t>
      </w:r>
      <w:r w:rsidRPr="0073469F">
        <w:rPr>
          <w:rFonts w:eastAsia="Malgun Gothic"/>
        </w:rPr>
        <w:tab/>
        <w:t>SDP answer generation</w:t>
      </w:r>
      <w:bookmarkEnd w:id="364"/>
      <w:bookmarkEnd w:id="365"/>
      <w:bookmarkEnd w:id="366"/>
      <w:bookmarkEnd w:id="367"/>
      <w:bookmarkEnd w:id="368"/>
    </w:p>
    <w:p w14:paraId="559EE32E"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t xml:space="preserve">When composing an SDP answer, the </w:t>
      </w:r>
      <w:r>
        <w:t>MCVideo</w:t>
      </w:r>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w:t>
      </w:r>
      <w:r>
        <w:rPr>
          <w:lang w:val="en"/>
        </w:rPr>
        <w:t>and shall be used by the participating MCVideo function in the transmission control messages sent to the MCVideo client for this session</w:t>
      </w:r>
      <w:r>
        <w:t>; and</w:t>
      </w:r>
    </w:p>
    <w:p w14:paraId="1752CE03" w14:textId="77777777" w:rsidR="00863861" w:rsidRPr="00F07A7F" w:rsidRDefault="00863861" w:rsidP="00863861">
      <w:pPr>
        <w:pStyle w:val="NO"/>
      </w:pPr>
      <w:r>
        <w:t>NOTE 2:</w:t>
      </w:r>
      <w:r>
        <w:tab/>
        <w:t xml:space="preserve">The MCVideo client has received in the SDP offer the RTP SSRC it will have to use in the transmission control message it will send to the participating MCVideo function in this session. </w:t>
      </w:r>
    </w:p>
    <w:p w14:paraId="5EB616DD" w14:textId="16BCFADF" w:rsidR="00863861" w:rsidRPr="00AF7F7F" w:rsidRDefault="00863861" w:rsidP="00863861">
      <w:pPr>
        <w:pStyle w:val="B2"/>
      </w:pPr>
      <w:r>
        <w:t>b)</w:t>
      </w:r>
      <w:r>
        <w:tab/>
        <w:t>any other necessary 'fmtp'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369" w:name="_CR6_2_3"/>
      <w:bookmarkStart w:id="370" w:name="_Toc20152276"/>
      <w:bookmarkStart w:id="371" w:name="_Toc27494941"/>
      <w:bookmarkStart w:id="372" w:name="_Toc36108409"/>
      <w:bookmarkStart w:id="373" w:name="_Toc45194197"/>
      <w:bookmarkStart w:id="374" w:name="_Toc154365992"/>
      <w:bookmarkEnd w:id="369"/>
      <w:r w:rsidRPr="00C53B38">
        <w:rPr>
          <w:lang w:val="fr-FR"/>
        </w:rPr>
        <w:lastRenderedPageBreak/>
        <w:t>6.2.3</w:t>
      </w:r>
      <w:r w:rsidRPr="00C53B38">
        <w:rPr>
          <w:lang w:val="fr-FR"/>
        </w:rPr>
        <w:tab/>
        <w:t>Commencement modes</w:t>
      </w:r>
      <w:bookmarkEnd w:id="370"/>
      <w:bookmarkEnd w:id="371"/>
      <w:bookmarkEnd w:id="372"/>
      <w:bookmarkEnd w:id="373"/>
      <w:bookmarkEnd w:id="374"/>
    </w:p>
    <w:p w14:paraId="2F9640ED" w14:textId="2FCAA11E" w:rsidR="00536648" w:rsidRPr="00C53B38" w:rsidRDefault="00536648" w:rsidP="00F1630B">
      <w:pPr>
        <w:pStyle w:val="Heading4"/>
        <w:rPr>
          <w:lang w:val="fr-FR" w:eastAsia="ko-KR"/>
        </w:rPr>
      </w:pPr>
      <w:bookmarkStart w:id="375" w:name="_CR6_2_3_1"/>
      <w:bookmarkStart w:id="376" w:name="_Toc20152277"/>
      <w:bookmarkStart w:id="377" w:name="_Toc27494942"/>
      <w:bookmarkStart w:id="378" w:name="_Toc36108410"/>
      <w:bookmarkStart w:id="379" w:name="_Toc45194198"/>
      <w:bookmarkStart w:id="380" w:name="_Toc154365993"/>
      <w:bookmarkEnd w:id="375"/>
      <w:r w:rsidRPr="00C53B38">
        <w:rPr>
          <w:lang w:val="fr-FR"/>
        </w:rPr>
        <w:t>6.2.3.1</w:t>
      </w:r>
      <w:r w:rsidRPr="00C53B38">
        <w:rPr>
          <w:lang w:val="fr-FR"/>
        </w:rPr>
        <w:tab/>
        <w:t>Automatic</w:t>
      </w:r>
      <w:r w:rsidRPr="00C53B38">
        <w:rPr>
          <w:lang w:val="fr-FR" w:eastAsia="ko-KR"/>
        </w:rPr>
        <w:t xml:space="preserve"> commencement mode</w:t>
      </w:r>
      <w:bookmarkEnd w:id="376"/>
      <w:bookmarkEnd w:id="377"/>
      <w:bookmarkEnd w:id="378"/>
      <w:bookmarkEnd w:id="379"/>
      <w:bookmarkEnd w:id="380"/>
    </w:p>
    <w:p w14:paraId="32457E2B" w14:textId="470A89D4" w:rsidR="00536648" w:rsidRPr="00C53B38" w:rsidRDefault="00536648" w:rsidP="00F1630B">
      <w:pPr>
        <w:pStyle w:val="Heading5"/>
        <w:rPr>
          <w:rFonts w:eastAsia="Malgun Gothic"/>
          <w:lang w:val="fr-FR" w:eastAsia="ko-KR"/>
        </w:rPr>
      </w:pPr>
      <w:bookmarkStart w:id="381" w:name="_CR6_2_3_1_1"/>
      <w:bookmarkStart w:id="382" w:name="_Toc20152278"/>
      <w:bookmarkStart w:id="383" w:name="_Toc27494943"/>
      <w:bookmarkStart w:id="384" w:name="_Toc36108411"/>
      <w:bookmarkStart w:id="385" w:name="_Toc45194199"/>
      <w:bookmarkStart w:id="386" w:name="_Toc154365994"/>
      <w:bookmarkEnd w:id="381"/>
      <w:r w:rsidRPr="00C53B38">
        <w:rPr>
          <w:rFonts w:eastAsia="Malgun Gothic"/>
          <w:lang w:val="fr-FR" w:eastAsia="ko-KR"/>
        </w:rPr>
        <w:t>6.2.3.1.1</w:t>
      </w:r>
      <w:r w:rsidRPr="00C53B38">
        <w:rPr>
          <w:rFonts w:eastAsia="Malgun Gothic"/>
          <w:lang w:val="fr-FR" w:eastAsia="ko-KR"/>
        </w:rPr>
        <w:tab/>
        <w:t>Automatic commencement mode for private calls</w:t>
      </w:r>
      <w:bookmarkEnd w:id="382"/>
      <w:bookmarkEnd w:id="383"/>
      <w:bookmarkEnd w:id="384"/>
      <w:bookmarkEnd w:id="385"/>
      <w:bookmarkEnd w:id="386"/>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Malgun Gothic"/>
          <w:lang w:eastAsia="ko-KR"/>
        </w:rPr>
      </w:pPr>
      <w:bookmarkStart w:id="387" w:name="_CR6_2_3_1_2"/>
      <w:bookmarkStart w:id="388" w:name="_Toc20152279"/>
      <w:bookmarkStart w:id="389" w:name="_Toc27494944"/>
      <w:bookmarkStart w:id="390" w:name="_Toc36108412"/>
      <w:bookmarkStart w:id="391" w:name="_Toc45194200"/>
      <w:bookmarkStart w:id="392" w:name="_Toc154365995"/>
      <w:bookmarkEnd w:id="387"/>
      <w:r w:rsidRPr="0073469F">
        <w:rPr>
          <w:rFonts w:eastAsia="Malgun Gothic"/>
          <w:lang w:eastAsia="ko-KR"/>
        </w:rPr>
        <w:t>6.2.3.1.2</w:t>
      </w:r>
      <w:r w:rsidRPr="0073469F">
        <w:rPr>
          <w:rFonts w:eastAsia="Malgun Gothic"/>
          <w:lang w:eastAsia="ko-KR"/>
        </w:rPr>
        <w:tab/>
        <w:t>Automatic commencement mode for group calls</w:t>
      </w:r>
      <w:bookmarkEnd w:id="388"/>
      <w:bookmarkEnd w:id="389"/>
      <w:bookmarkEnd w:id="390"/>
      <w:bookmarkEnd w:id="391"/>
      <w:bookmarkEnd w:id="392"/>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393" w:name="_CR6_2_3_2"/>
      <w:bookmarkStart w:id="394" w:name="_Toc20152280"/>
      <w:bookmarkStart w:id="395" w:name="_Toc27494945"/>
      <w:bookmarkStart w:id="396" w:name="_Toc36108413"/>
      <w:bookmarkStart w:id="397" w:name="_Toc45194201"/>
      <w:bookmarkStart w:id="398" w:name="_Toc154365996"/>
      <w:bookmarkEnd w:id="393"/>
      <w:r w:rsidRPr="0073469F">
        <w:t>6.2.3.2</w:t>
      </w:r>
      <w:r w:rsidRPr="0073469F">
        <w:tab/>
        <w:t>Manual</w:t>
      </w:r>
      <w:r w:rsidRPr="0073469F">
        <w:rPr>
          <w:lang w:eastAsia="ko-KR"/>
        </w:rPr>
        <w:t xml:space="preserve"> commencement mode</w:t>
      </w:r>
      <w:bookmarkEnd w:id="394"/>
      <w:bookmarkEnd w:id="395"/>
      <w:bookmarkEnd w:id="396"/>
      <w:bookmarkEnd w:id="397"/>
      <w:bookmarkEnd w:id="398"/>
    </w:p>
    <w:p w14:paraId="7E992C1B" w14:textId="72D12AF3" w:rsidR="00536648" w:rsidRPr="0073469F" w:rsidRDefault="00536648" w:rsidP="00F1630B">
      <w:pPr>
        <w:pStyle w:val="Heading5"/>
        <w:rPr>
          <w:rFonts w:eastAsia="Malgun Gothic"/>
          <w:lang w:eastAsia="ko-KR"/>
        </w:rPr>
      </w:pPr>
      <w:bookmarkStart w:id="399" w:name="_CR6_2_3_2_1"/>
      <w:bookmarkStart w:id="400" w:name="_Toc20152281"/>
      <w:bookmarkStart w:id="401" w:name="_Toc27494946"/>
      <w:bookmarkStart w:id="402" w:name="_Toc36108414"/>
      <w:bookmarkStart w:id="403" w:name="_Toc45194202"/>
      <w:bookmarkStart w:id="404" w:name="_Toc154365997"/>
      <w:bookmarkEnd w:id="399"/>
      <w:r w:rsidRPr="0073469F">
        <w:rPr>
          <w:rFonts w:eastAsia="Malgun Gothic"/>
          <w:lang w:eastAsia="ko-KR"/>
        </w:rPr>
        <w:t>6.2.3.2.1</w:t>
      </w:r>
      <w:r w:rsidRPr="0073469F">
        <w:rPr>
          <w:rFonts w:eastAsia="Malgun Gothic"/>
          <w:lang w:eastAsia="ko-KR"/>
        </w:rPr>
        <w:tab/>
        <w:t>Manual commencement mode for private calls</w:t>
      </w:r>
      <w:bookmarkEnd w:id="400"/>
      <w:bookmarkEnd w:id="401"/>
      <w:bookmarkEnd w:id="402"/>
      <w:bookmarkEnd w:id="403"/>
      <w:bookmarkEnd w:id="404"/>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w:t>
      </w:r>
      <w:r w:rsidRPr="0073469F">
        <w:lastRenderedPageBreak/>
        <w:t xml:space="preserve">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Malgun Gothic"/>
          <w:lang w:eastAsia="ko-KR"/>
        </w:rPr>
      </w:pPr>
      <w:bookmarkStart w:id="405" w:name="_CR6_2_3_2_2"/>
      <w:bookmarkStart w:id="406" w:name="_Toc20152282"/>
      <w:bookmarkStart w:id="407" w:name="_Toc27494947"/>
      <w:bookmarkStart w:id="408" w:name="_Toc36108415"/>
      <w:bookmarkStart w:id="409" w:name="_Toc45194203"/>
      <w:bookmarkStart w:id="410" w:name="_Toc154365998"/>
      <w:bookmarkEnd w:id="405"/>
      <w:r w:rsidRPr="0073469F">
        <w:rPr>
          <w:rFonts w:eastAsia="Malgun Gothic"/>
          <w:lang w:eastAsia="ko-KR"/>
        </w:rPr>
        <w:t>6.2.3.2.2</w:t>
      </w:r>
      <w:r w:rsidRPr="0073469F">
        <w:rPr>
          <w:rFonts w:eastAsia="Malgun Gothic"/>
          <w:lang w:eastAsia="ko-KR"/>
        </w:rPr>
        <w:tab/>
        <w:t>Manual commencement mode for group calls</w:t>
      </w:r>
      <w:bookmarkEnd w:id="406"/>
      <w:bookmarkEnd w:id="407"/>
      <w:bookmarkEnd w:id="408"/>
      <w:bookmarkEnd w:id="409"/>
      <w:bookmarkEnd w:id="410"/>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411" w:name="_CR6_2_4"/>
      <w:bookmarkStart w:id="412" w:name="_Toc20152283"/>
      <w:bookmarkStart w:id="413" w:name="_Toc27494948"/>
      <w:bookmarkStart w:id="414" w:name="_Toc36108416"/>
      <w:bookmarkStart w:id="415" w:name="_Toc45194204"/>
      <w:bookmarkStart w:id="416" w:name="_Toc154365999"/>
      <w:bookmarkEnd w:id="411"/>
      <w:r w:rsidRPr="0073469F">
        <w:t>6.2.4</w:t>
      </w:r>
      <w:r w:rsidRPr="0073469F">
        <w:tab/>
        <w:t xml:space="preserve">Leaving an </w:t>
      </w:r>
      <w:r>
        <w:t>MCVideo</w:t>
      </w:r>
      <w:r w:rsidRPr="0073469F">
        <w:t xml:space="preserve"> session initiated by </w:t>
      </w:r>
      <w:r>
        <w:t>MCVideo</w:t>
      </w:r>
      <w:r w:rsidRPr="0073469F">
        <w:t xml:space="preserve"> client</w:t>
      </w:r>
      <w:bookmarkEnd w:id="412"/>
      <w:bookmarkEnd w:id="413"/>
      <w:bookmarkEnd w:id="414"/>
      <w:bookmarkEnd w:id="415"/>
      <w:bookmarkEnd w:id="416"/>
    </w:p>
    <w:p w14:paraId="0E082947" w14:textId="0503C281" w:rsidR="00536648" w:rsidRPr="0073469F" w:rsidRDefault="00536648" w:rsidP="00F1630B">
      <w:pPr>
        <w:pStyle w:val="Heading4"/>
      </w:pPr>
      <w:bookmarkStart w:id="417" w:name="_CR6_2_4_1"/>
      <w:bookmarkStart w:id="418" w:name="_Toc20152284"/>
      <w:bookmarkStart w:id="419" w:name="_Toc27494949"/>
      <w:bookmarkStart w:id="420" w:name="_Toc36108417"/>
      <w:bookmarkStart w:id="421" w:name="_Toc45194205"/>
      <w:bookmarkStart w:id="422" w:name="_Toc154366000"/>
      <w:bookmarkEnd w:id="417"/>
      <w:r w:rsidRPr="0073469F">
        <w:t>6.2.4.1</w:t>
      </w:r>
      <w:r w:rsidRPr="0073469F">
        <w:tab/>
        <w:t>On-demand session case</w:t>
      </w:r>
      <w:bookmarkEnd w:id="418"/>
      <w:bookmarkEnd w:id="419"/>
      <w:bookmarkEnd w:id="420"/>
      <w:bookmarkEnd w:id="421"/>
      <w:bookmarkEnd w:id="422"/>
    </w:p>
    <w:p w14:paraId="6A244DBA"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07AD4B02" w14:textId="77777777" w:rsidR="00536648" w:rsidRPr="0073469F" w:rsidRDefault="00536648" w:rsidP="00536648">
      <w:pPr>
        <w:pStyle w:val="B1"/>
      </w:pPr>
      <w:r>
        <w:rPr>
          <w:lang w:eastAsia="ko-KR"/>
        </w:rPr>
        <w:lastRenderedPageBreak/>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423" w:name="_CR6_2_5"/>
      <w:bookmarkStart w:id="424" w:name="_Toc20152285"/>
      <w:bookmarkStart w:id="425" w:name="_Toc27494950"/>
      <w:bookmarkStart w:id="426" w:name="_Toc36108418"/>
      <w:bookmarkStart w:id="427" w:name="_Toc45194206"/>
      <w:bookmarkStart w:id="428" w:name="_Toc154366001"/>
      <w:bookmarkEnd w:id="423"/>
      <w:r w:rsidRPr="0073469F">
        <w:t>6.2.5</w:t>
      </w:r>
      <w:r w:rsidRPr="0073469F">
        <w:tab/>
        <w:t xml:space="preserve">Releasing an </w:t>
      </w:r>
      <w:r>
        <w:t>MCVideo</w:t>
      </w:r>
      <w:r w:rsidRPr="0073469F">
        <w:t xml:space="preserve"> session initiated by </w:t>
      </w:r>
      <w:r>
        <w:t>MCVideo</w:t>
      </w:r>
      <w:r w:rsidRPr="0073469F">
        <w:t xml:space="preserve"> client</w:t>
      </w:r>
      <w:bookmarkEnd w:id="424"/>
      <w:bookmarkEnd w:id="425"/>
      <w:bookmarkEnd w:id="426"/>
      <w:bookmarkEnd w:id="427"/>
      <w:bookmarkEnd w:id="428"/>
    </w:p>
    <w:p w14:paraId="3E46CD26" w14:textId="221C0EEB" w:rsidR="00536648" w:rsidRPr="0073469F" w:rsidRDefault="00536648" w:rsidP="00F1630B">
      <w:pPr>
        <w:pStyle w:val="Heading4"/>
      </w:pPr>
      <w:bookmarkStart w:id="429" w:name="_CR6_2_5_1"/>
      <w:bookmarkStart w:id="430" w:name="_Toc20152286"/>
      <w:bookmarkStart w:id="431" w:name="_Toc27494951"/>
      <w:bookmarkStart w:id="432" w:name="_Toc36108419"/>
      <w:bookmarkStart w:id="433" w:name="_Toc45194207"/>
      <w:bookmarkStart w:id="434" w:name="_Toc154366002"/>
      <w:bookmarkEnd w:id="429"/>
      <w:r w:rsidRPr="0073469F">
        <w:t>6.2.5.1</w:t>
      </w:r>
      <w:r w:rsidRPr="0073469F">
        <w:tab/>
        <w:t>On-demand session case</w:t>
      </w:r>
      <w:bookmarkEnd w:id="430"/>
      <w:bookmarkEnd w:id="431"/>
      <w:bookmarkEnd w:id="432"/>
      <w:bookmarkEnd w:id="433"/>
      <w:bookmarkEnd w:id="434"/>
    </w:p>
    <w:p w14:paraId="3D390AB7"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17458DE" w14:textId="2CB31183" w:rsidR="00536648" w:rsidRPr="0073469F" w:rsidRDefault="00536648" w:rsidP="00F1630B">
      <w:pPr>
        <w:pStyle w:val="Heading3"/>
      </w:pPr>
      <w:bookmarkStart w:id="435" w:name="_CR6_2_6"/>
      <w:bookmarkStart w:id="436" w:name="_Toc20152287"/>
      <w:bookmarkStart w:id="437" w:name="_Toc27494952"/>
      <w:bookmarkStart w:id="438" w:name="_Toc36108420"/>
      <w:bookmarkStart w:id="439" w:name="_Toc45194208"/>
      <w:bookmarkStart w:id="440" w:name="_Toc154366003"/>
      <w:bookmarkEnd w:id="435"/>
      <w:r w:rsidRPr="0073469F">
        <w:t>6.2.6</w:t>
      </w:r>
      <w:r w:rsidRPr="0073469F">
        <w:tab/>
        <w:t xml:space="preserve">Receiving an </w:t>
      </w:r>
      <w:r>
        <w:t>MCVideo</w:t>
      </w:r>
      <w:r w:rsidRPr="0073469F">
        <w:t xml:space="preserve"> session release request</w:t>
      </w:r>
      <w:bookmarkEnd w:id="436"/>
      <w:bookmarkEnd w:id="437"/>
      <w:bookmarkEnd w:id="438"/>
      <w:bookmarkEnd w:id="439"/>
      <w:bookmarkEnd w:id="440"/>
    </w:p>
    <w:p w14:paraId="778230B6"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441" w:name="_CR6_2_7"/>
      <w:bookmarkStart w:id="442" w:name="_Toc20152288"/>
      <w:bookmarkStart w:id="443" w:name="_Toc27494953"/>
      <w:bookmarkStart w:id="444" w:name="_Toc36108421"/>
      <w:bookmarkStart w:id="445" w:name="_Toc45194209"/>
      <w:bookmarkStart w:id="446" w:name="_Toc154366004"/>
      <w:bookmarkEnd w:id="441"/>
      <w:r w:rsidRPr="0073469F">
        <w:rPr>
          <w:lang w:eastAsia="ko-KR"/>
        </w:rPr>
        <w:t>6.2.7</w:t>
      </w:r>
      <w:r w:rsidRPr="0073469F">
        <w:rPr>
          <w:lang w:eastAsia="ko-KR"/>
        </w:rPr>
        <w:tab/>
      </w:r>
      <w:r w:rsidR="00A41BFA" w:rsidRPr="004516AD">
        <w:rPr>
          <w:lang w:val="en-US" w:eastAsia="ko-KR"/>
        </w:rPr>
        <w:t>Void</w:t>
      </w:r>
      <w:bookmarkEnd w:id="442"/>
      <w:bookmarkEnd w:id="443"/>
      <w:bookmarkEnd w:id="444"/>
      <w:bookmarkEnd w:id="445"/>
      <w:bookmarkEnd w:id="446"/>
    </w:p>
    <w:p w14:paraId="5E9B68E5" w14:textId="61E65176" w:rsidR="009855D6" w:rsidRPr="0073469F" w:rsidRDefault="009855D6" w:rsidP="00F1630B">
      <w:pPr>
        <w:pStyle w:val="Heading3"/>
        <w:rPr>
          <w:lang w:eastAsia="ko-KR"/>
        </w:rPr>
      </w:pPr>
      <w:bookmarkStart w:id="447" w:name="_CR6_2_8"/>
      <w:bookmarkStart w:id="448" w:name="_Toc20152289"/>
      <w:bookmarkStart w:id="449" w:name="_Toc27494954"/>
      <w:bookmarkStart w:id="450" w:name="_Toc36108422"/>
      <w:bookmarkStart w:id="451" w:name="_Toc45194210"/>
      <w:bookmarkStart w:id="452" w:name="_Toc154366005"/>
      <w:bookmarkEnd w:id="447"/>
      <w:r w:rsidRPr="0073469F">
        <w:t>6.2.8</w:t>
      </w:r>
      <w:r w:rsidRPr="0073469F">
        <w:tab/>
      </w:r>
      <w:r w:rsidRPr="0073469F">
        <w:rPr>
          <w:lang w:eastAsia="ko-KR"/>
        </w:rPr>
        <w:t>Priority call conditions</w:t>
      </w:r>
      <w:bookmarkEnd w:id="448"/>
      <w:bookmarkEnd w:id="449"/>
      <w:bookmarkEnd w:id="450"/>
      <w:bookmarkEnd w:id="451"/>
      <w:bookmarkEnd w:id="452"/>
    </w:p>
    <w:p w14:paraId="0B140BFC" w14:textId="20C669FF" w:rsidR="00AF7F7F" w:rsidRPr="003F692C" w:rsidRDefault="00AF7F7F" w:rsidP="00F1630B">
      <w:pPr>
        <w:pStyle w:val="Heading4"/>
        <w:rPr>
          <w:lang w:eastAsia="ko-KR"/>
        </w:rPr>
      </w:pPr>
      <w:bookmarkStart w:id="453" w:name="_CR6_2_8_0"/>
      <w:bookmarkStart w:id="454" w:name="_Toc20152290"/>
      <w:bookmarkStart w:id="455" w:name="_Toc27494955"/>
      <w:bookmarkStart w:id="456" w:name="_Toc36108423"/>
      <w:bookmarkStart w:id="457" w:name="_Toc45194211"/>
      <w:bookmarkStart w:id="458" w:name="_Toc154366006"/>
      <w:bookmarkEnd w:id="453"/>
      <w:r>
        <w:rPr>
          <w:lang w:eastAsia="ko-KR"/>
        </w:rPr>
        <w:t>6.2.8.0</w:t>
      </w:r>
      <w:r>
        <w:rPr>
          <w:lang w:eastAsia="ko-KR"/>
        </w:rPr>
        <w:tab/>
        <w:t>General</w:t>
      </w:r>
      <w:bookmarkEnd w:id="454"/>
      <w:bookmarkEnd w:id="455"/>
      <w:bookmarkEnd w:id="456"/>
      <w:bookmarkEnd w:id="457"/>
      <w:bookmarkEnd w:id="458"/>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F7B03BF" w14:textId="00834802" w:rsidR="009855D6" w:rsidRPr="0073469F" w:rsidRDefault="009855D6" w:rsidP="00F1630B">
      <w:pPr>
        <w:pStyle w:val="Heading4"/>
      </w:pPr>
      <w:bookmarkStart w:id="459" w:name="_CR6_2_8_1"/>
      <w:bookmarkStart w:id="460" w:name="_Toc20152291"/>
      <w:bookmarkStart w:id="461" w:name="_Toc27494956"/>
      <w:bookmarkStart w:id="462" w:name="_Toc36108424"/>
      <w:bookmarkStart w:id="463" w:name="_Toc45194212"/>
      <w:bookmarkStart w:id="464" w:name="_Toc154366007"/>
      <w:bookmarkEnd w:id="459"/>
      <w:r w:rsidRPr="0073469F">
        <w:t>6.2.8.1</w:t>
      </w:r>
      <w:r w:rsidRPr="0073469F">
        <w:tab/>
      </w:r>
      <w:r>
        <w:t>MCVideo</w:t>
      </w:r>
      <w:r w:rsidRPr="0073469F">
        <w:t xml:space="preserve"> emergency group call conditions</w:t>
      </w:r>
      <w:bookmarkEnd w:id="460"/>
      <w:bookmarkEnd w:id="461"/>
      <w:bookmarkEnd w:id="462"/>
      <w:bookmarkEnd w:id="463"/>
      <w:bookmarkEnd w:id="464"/>
    </w:p>
    <w:p w14:paraId="1D4B8E48" w14:textId="04B0F503" w:rsidR="009855D6" w:rsidRPr="0073469F" w:rsidRDefault="009855D6" w:rsidP="00F1630B">
      <w:pPr>
        <w:pStyle w:val="Heading5"/>
      </w:pPr>
      <w:bookmarkStart w:id="465" w:name="_CR6_2_8_1_1"/>
      <w:bookmarkStart w:id="466" w:name="_Toc20152292"/>
      <w:bookmarkStart w:id="467" w:name="_Toc27494957"/>
      <w:bookmarkStart w:id="468" w:name="_Toc36108425"/>
      <w:bookmarkStart w:id="469" w:name="_Toc45194213"/>
      <w:bookmarkStart w:id="470" w:name="_Toc154366008"/>
      <w:bookmarkEnd w:id="465"/>
      <w:r w:rsidRPr="0073469F">
        <w:t>6.2.8.1.1</w:t>
      </w:r>
      <w:r w:rsidRPr="0073469F">
        <w:tab/>
        <w:t xml:space="preserve">SIP INVITE request for originating </w:t>
      </w:r>
      <w:r>
        <w:t>MCVideo</w:t>
      </w:r>
      <w:r w:rsidRPr="0073469F">
        <w:t xml:space="preserve"> emergency group calls</w:t>
      </w:r>
      <w:bookmarkEnd w:id="466"/>
      <w:bookmarkEnd w:id="467"/>
      <w:bookmarkEnd w:id="468"/>
      <w:bookmarkEnd w:id="469"/>
      <w:bookmarkEnd w:id="470"/>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r>
        <w:t>MCVideo</w:t>
      </w:r>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lastRenderedPageBreak/>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02D12365"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w:t>
      </w:r>
      <w:r w:rsidR="00186976">
        <w:t xml:space="preserve">MCVideo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471" w:name="_CR6_2_8_1_2"/>
      <w:bookmarkStart w:id="472" w:name="_Toc20152293"/>
      <w:bookmarkStart w:id="473" w:name="_Toc27494958"/>
      <w:bookmarkStart w:id="474" w:name="_Toc36108426"/>
      <w:bookmarkStart w:id="475" w:name="_Toc45194214"/>
      <w:bookmarkStart w:id="476" w:name="_Toc154366009"/>
      <w:bookmarkEnd w:id="471"/>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472"/>
      <w:bookmarkEnd w:id="473"/>
      <w:bookmarkEnd w:id="474"/>
      <w:bookmarkEnd w:id="475"/>
      <w:bookmarkEnd w:id="476"/>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C836A2">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477" w:name="_CR6_2_8_1_3"/>
      <w:bookmarkStart w:id="478" w:name="_Toc20152294"/>
      <w:bookmarkStart w:id="479" w:name="_Toc27494959"/>
      <w:bookmarkStart w:id="480" w:name="_Toc36108427"/>
      <w:bookmarkStart w:id="481" w:name="_Toc45194215"/>
      <w:bookmarkStart w:id="482" w:name="_Toc154366010"/>
      <w:bookmarkEnd w:id="477"/>
      <w:r w:rsidRPr="0073469F">
        <w:lastRenderedPageBreak/>
        <w:t>6.2.8.1.3</w:t>
      </w:r>
      <w:r w:rsidRPr="0073469F">
        <w:tab/>
        <w:t xml:space="preserve">SIP re-INVITE request for cancelling </w:t>
      </w:r>
      <w:r>
        <w:t>MCVideo</w:t>
      </w:r>
      <w:r w:rsidRPr="0073469F">
        <w:t xml:space="preserve"> in-progress emergency group state</w:t>
      </w:r>
      <w:bookmarkEnd w:id="478"/>
      <w:bookmarkEnd w:id="479"/>
      <w:bookmarkEnd w:id="480"/>
      <w:bookmarkEnd w:id="481"/>
      <w:bookmarkEnd w:id="482"/>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r>
        <w:t>MCVideo</w:t>
      </w:r>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7D79578"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441ACF0E"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6BB2CDC8"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65A7C4EF" w14:textId="77777777" w:rsidR="009855D6" w:rsidRDefault="009855D6" w:rsidP="009855D6">
      <w:pPr>
        <w:pStyle w:val="B2"/>
      </w:pPr>
      <w:r>
        <w:t>b)</w:t>
      </w:r>
      <w:r w:rsidR="00846B7E">
        <w:tab/>
      </w:r>
      <w:r w:rsidRPr="00BB2598">
        <w:t xml:space="preserve">set the </w:t>
      </w:r>
      <w:r>
        <w:t>MCVideo</w:t>
      </w:r>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clear the MCVideo emergency state;</w:t>
      </w:r>
    </w:p>
    <w:p w14:paraId="20BBAC0F"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C836A2">
        <w:t>clause</w:t>
      </w:r>
      <w:r>
        <w:t> 6.2.8.1.6, indicate to the MCVideo user that they are not authorised to cancel the MCVideo emergency alert; and</w:t>
      </w:r>
    </w:p>
    <w:p w14:paraId="5AC46CD3"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74140904" w14:textId="4630053B" w:rsidR="009855D6" w:rsidRPr="0073469F" w:rsidRDefault="009855D6" w:rsidP="00F1630B">
      <w:pPr>
        <w:pStyle w:val="Heading5"/>
      </w:pPr>
      <w:bookmarkStart w:id="483" w:name="_CR6_2_8_1_4"/>
      <w:bookmarkStart w:id="484" w:name="_Toc20152295"/>
      <w:bookmarkStart w:id="485" w:name="_Toc27494960"/>
      <w:bookmarkStart w:id="486" w:name="_Toc36108428"/>
      <w:bookmarkStart w:id="487" w:name="_Toc45194216"/>
      <w:bookmarkStart w:id="488" w:name="_Toc154366011"/>
      <w:bookmarkEnd w:id="483"/>
      <w:r w:rsidRPr="0073469F">
        <w:lastRenderedPageBreak/>
        <w:t>6.2.8.1.4</w:t>
      </w:r>
      <w:r w:rsidRPr="0073469F">
        <w:tab/>
        <w:t xml:space="preserve">Receiving a SIP 2xx response to a SIP request for a </w:t>
      </w:r>
      <w:r>
        <w:t xml:space="preserve">priority </w:t>
      </w:r>
      <w:r w:rsidRPr="0073469F">
        <w:t>call</w:t>
      </w:r>
      <w:bookmarkEnd w:id="484"/>
      <w:bookmarkEnd w:id="485"/>
      <w:bookmarkEnd w:id="486"/>
      <w:bookmarkEnd w:id="487"/>
      <w:bookmarkEnd w:id="488"/>
    </w:p>
    <w:p w14:paraId="3FAAC88D" w14:textId="77777777" w:rsidR="009855D6" w:rsidRDefault="009855D6" w:rsidP="009855D6">
      <w:r w:rsidRPr="00182402">
        <w:t>In t</w:t>
      </w:r>
      <w:r>
        <w:t xml:space="preserve">he procedures in this </w:t>
      </w:r>
      <w:r w:rsidR="00C836A2">
        <w:t>clause</w:t>
      </w:r>
      <w:r>
        <w:t>, a priority group call refers to an MCVideo emergency group call or an MCVideo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51B9BDCC"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set the MCVideo imminent peril group state to "MVIG 2: in-progress".</w:t>
      </w:r>
    </w:p>
    <w:p w14:paraId="38ECEED3" w14:textId="7F2FDC11" w:rsidR="009855D6" w:rsidRPr="009D4EBE" w:rsidRDefault="009855D6" w:rsidP="00F1630B">
      <w:pPr>
        <w:pStyle w:val="Heading5"/>
      </w:pPr>
      <w:bookmarkStart w:id="489" w:name="_CR6_2_8_1_5"/>
      <w:bookmarkStart w:id="490" w:name="_Toc20152296"/>
      <w:bookmarkStart w:id="491" w:name="_Toc27494961"/>
      <w:bookmarkStart w:id="492" w:name="_Toc36108429"/>
      <w:bookmarkStart w:id="493" w:name="_Toc45194217"/>
      <w:bookmarkStart w:id="494" w:name="_Toc154366012"/>
      <w:bookmarkEnd w:id="489"/>
      <w:r w:rsidRPr="009D4EBE">
        <w:t>6.2.8.1.5</w:t>
      </w:r>
      <w:r w:rsidRPr="009D4EBE">
        <w:tab/>
        <w:t>Receiving a SIP 4xx response, SIP 5xx response or SIP 6xx response to a SIP request for a priority group call</w:t>
      </w:r>
      <w:bookmarkEnd w:id="490"/>
      <w:bookmarkEnd w:id="491"/>
      <w:bookmarkEnd w:id="492"/>
      <w:bookmarkEnd w:id="493"/>
      <w:bookmarkEnd w:id="494"/>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12956EBA"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7D889C1A"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3FB89604" w14:textId="77777777" w:rsidR="009855D6" w:rsidRPr="009D4EBE" w:rsidRDefault="009855D6" w:rsidP="00120989">
      <w:pPr>
        <w:pStyle w:val="B1"/>
      </w:pPr>
      <w:r w:rsidRPr="009D4EBE">
        <w:t>2)</w:t>
      </w:r>
      <w:r w:rsidRPr="009D4EBE">
        <w:tab/>
        <w:t xml:space="preserve">if the </w:t>
      </w:r>
      <w:r>
        <w:t>MCVideo</w:t>
      </w:r>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495" w:name="_CR6_2_8_1_6"/>
      <w:bookmarkStart w:id="496" w:name="_Toc20152297"/>
      <w:bookmarkStart w:id="497" w:name="_Toc27494962"/>
      <w:bookmarkStart w:id="498" w:name="_Toc36108430"/>
      <w:bookmarkStart w:id="499" w:name="_Toc45194218"/>
      <w:bookmarkStart w:id="500" w:name="_Toc154366013"/>
      <w:bookmarkEnd w:id="495"/>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496"/>
      <w:bookmarkEnd w:id="497"/>
      <w:bookmarkEnd w:id="498"/>
      <w:bookmarkEnd w:id="499"/>
      <w:bookmarkEnd w:id="500"/>
    </w:p>
    <w:p w14:paraId="606B702F"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14BBA34D" w14:textId="77777777" w:rsidR="009855D6" w:rsidRDefault="009855D6" w:rsidP="009855D6">
      <w:pPr>
        <w:pStyle w:val="B1"/>
      </w:pPr>
      <w:r>
        <w:lastRenderedPageBreak/>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rsidR="00186976">
        <w:t xml:space="preserve"> </w:t>
      </w:r>
      <w:r w:rsidR="00186976" w:rsidRPr="002B32E2">
        <w:t>(see the MC</w:t>
      </w:r>
      <w:r w:rsidR="00186976">
        <w:t>Video</w:t>
      </w:r>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1DA6AB8" w14:textId="1978985B" w:rsidR="009855D6" w:rsidRPr="008052D6" w:rsidRDefault="009855D6" w:rsidP="00F1630B">
      <w:pPr>
        <w:pStyle w:val="Heading5"/>
      </w:pPr>
      <w:bookmarkStart w:id="501" w:name="_CR6_2_8_1_7"/>
      <w:bookmarkStart w:id="502" w:name="_Toc20152298"/>
      <w:bookmarkStart w:id="503" w:name="_Toc27494963"/>
      <w:bookmarkStart w:id="504" w:name="_Toc36108431"/>
      <w:bookmarkStart w:id="505" w:name="_Toc45194219"/>
      <w:bookmarkStart w:id="506" w:name="_Toc154366014"/>
      <w:bookmarkEnd w:id="501"/>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502"/>
      <w:bookmarkEnd w:id="503"/>
      <w:bookmarkEnd w:id="504"/>
      <w:bookmarkEnd w:id="505"/>
      <w:bookmarkEnd w:id="506"/>
    </w:p>
    <w:p w14:paraId="233CE8CE"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507" w:name="_CR6_2_8_1_8"/>
      <w:bookmarkStart w:id="508" w:name="_Toc20152299"/>
      <w:bookmarkStart w:id="509" w:name="_Toc27494964"/>
      <w:bookmarkStart w:id="510" w:name="_Toc36108432"/>
      <w:bookmarkStart w:id="511" w:name="_Toc45194220"/>
      <w:bookmarkStart w:id="512" w:name="_Toc154366015"/>
      <w:bookmarkEnd w:id="507"/>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508"/>
      <w:bookmarkEnd w:id="509"/>
      <w:bookmarkEnd w:id="510"/>
      <w:bookmarkEnd w:id="511"/>
      <w:bookmarkEnd w:id="512"/>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0EFADF9B" w14:textId="77777777" w:rsidR="009855D6" w:rsidRDefault="00B6061C" w:rsidP="00120989">
      <w:pPr>
        <w:pStyle w:val="B1"/>
      </w:pPr>
      <w:r>
        <w:lastRenderedPageBreak/>
        <w:tab/>
      </w:r>
      <w:r w:rsidR="009855D6">
        <w:t xml:space="preserve">then the MCVideo emergency group call request shall be considered to be an authorised request for an MCVideo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6399D48B" w14:textId="77777777" w:rsidR="009855D6" w:rsidRPr="00B6061C" w:rsidRDefault="00B6061C" w:rsidP="00120989">
      <w:pPr>
        <w:pStyle w:val="B1"/>
      </w:pPr>
      <w:r>
        <w:tab/>
      </w:r>
      <w:r w:rsidR="009855D6" w:rsidRPr="00B6061C">
        <w:t xml:space="preserve">then the MCVideo </w:t>
      </w:r>
      <w:r w:rsidR="009855D6" w:rsidRPr="00B6061C">
        <w:rPr>
          <w:noProof/>
        </w:rPr>
        <w:t>imminent peril group</w:t>
      </w:r>
      <w:r w:rsidR="009855D6" w:rsidRPr="00B6061C">
        <w:t xml:space="preserve"> call request shall be considered to be an authorised request for an MCVideo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513" w:name="_CR6_2_8_1_9"/>
      <w:bookmarkStart w:id="514" w:name="_Toc20152300"/>
      <w:bookmarkStart w:id="515" w:name="_Toc27494965"/>
      <w:bookmarkStart w:id="516" w:name="_Toc36108433"/>
      <w:bookmarkStart w:id="517" w:name="_Toc45194221"/>
      <w:bookmarkStart w:id="518" w:name="_Toc154366016"/>
      <w:bookmarkEnd w:id="513"/>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514"/>
      <w:bookmarkEnd w:id="515"/>
      <w:bookmarkEnd w:id="516"/>
      <w:bookmarkEnd w:id="517"/>
      <w:bookmarkEnd w:id="518"/>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519" w:name="_CR6_2_8_1_10"/>
      <w:bookmarkStart w:id="520" w:name="_Toc20152301"/>
      <w:bookmarkStart w:id="521" w:name="_Toc27494966"/>
      <w:bookmarkStart w:id="522" w:name="_Toc36108434"/>
      <w:bookmarkStart w:id="523" w:name="_Toc45194222"/>
      <w:bookmarkStart w:id="524" w:name="_Toc154366017"/>
      <w:bookmarkEnd w:id="519"/>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520"/>
      <w:bookmarkEnd w:id="521"/>
      <w:bookmarkEnd w:id="522"/>
      <w:bookmarkEnd w:id="523"/>
      <w:bookmarkEnd w:id="524"/>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lastRenderedPageBreak/>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525" w:name="_CR6_2_8_1_11"/>
      <w:bookmarkStart w:id="526" w:name="_Toc20152302"/>
      <w:bookmarkStart w:id="527" w:name="_Toc27494967"/>
      <w:bookmarkStart w:id="528" w:name="_Toc36108435"/>
      <w:bookmarkStart w:id="529" w:name="_Toc45194223"/>
      <w:bookmarkStart w:id="530" w:name="_Toc154366018"/>
      <w:bookmarkEnd w:id="525"/>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526"/>
      <w:bookmarkEnd w:id="527"/>
      <w:bookmarkEnd w:id="528"/>
      <w:bookmarkEnd w:id="529"/>
      <w:bookmarkEnd w:id="530"/>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r>
        <w:t>MCVideo</w:t>
      </w:r>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531" w:name="_CR6_2_8_1_12"/>
      <w:bookmarkStart w:id="532" w:name="_Toc20152303"/>
      <w:bookmarkStart w:id="533" w:name="_Toc27494968"/>
      <w:bookmarkStart w:id="534" w:name="_Toc36108436"/>
      <w:bookmarkStart w:id="535" w:name="_Toc45194224"/>
      <w:bookmarkStart w:id="536" w:name="_Toc154366019"/>
      <w:bookmarkEnd w:id="531"/>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532"/>
      <w:bookmarkEnd w:id="533"/>
      <w:bookmarkEnd w:id="534"/>
      <w:bookmarkEnd w:id="535"/>
      <w:bookmarkEnd w:id="536"/>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537" w:name="_CR6_2_8_1_13"/>
      <w:bookmarkStart w:id="538" w:name="_Toc20152304"/>
      <w:bookmarkStart w:id="539" w:name="_Toc27494969"/>
      <w:bookmarkStart w:id="540" w:name="_Toc36108437"/>
      <w:bookmarkStart w:id="541" w:name="_Toc45194225"/>
      <w:bookmarkStart w:id="542" w:name="_Toc154366020"/>
      <w:bookmarkEnd w:id="537"/>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538"/>
      <w:bookmarkEnd w:id="539"/>
      <w:bookmarkEnd w:id="540"/>
      <w:bookmarkEnd w:id="541"/>
      <w:bookmarkEnd w:id="542"/>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lastRenderedPageBreak/>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the MCVideo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&lt;imminentperil-ind&gt; element is set to a value of "false" and an &lt;emergency-ind&gt; element is set to a value of "true", shall:</w:t>
      </w:r>
    </w:p>
    <w:p w14:paraId="5EB53100" w14:textId="77777777" w:rsidR="005F2A3E" w:rsidRDefault="005F2A3E" w:rsidP="005F2A3E">
      <w:pPr>
        <w:pStyle w:val="B3"/>
      </w:pPr>
      <w:r>
        <w:t>i)</w:t>
      </w:r>
      <w:r>
        <w:tab/>
        <w:t>set the MCVideo imminent peril group state to "MVIG 1: no-imminent-peril";</w:t>
      </w:r>
    </w:p>
    <w:p w14:paraId="6825C75B"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0CDFA86F" w14:textId="0CAA1AAD" w:rsidR="005F2A3E" w:rsidRPr="0073469F" w:rsidRDefault="005F2A3E" w:rsidP="00F1630B">
      <w:pPr>
        <w:pStyle w:val="Heading5"/>
      </w:pPr>
      <w:bookmarkStart w:id="543" w:name="_CR6_2_8_1_14"/>
      <w:bookmarkStart w:id="544" w:name="_Toc20152305"/>
      <w:bookmarkStart w:id="545" w:name="_Toc27494970"/>
      <w:bookmarkStart w:id="546" w:name="_Toc36108438"/>
      <w:bookmarkStart w:id="547" w:name="_Toc45194226"/>
      <w:bookmarkStart w:id="548" w:name="_Toc154366021"/>
      <w:bookmarkEnd w:id="54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544"/>
      <w:bookmarkEnd w:id="545"/>
      <w:bookmarkEnd w:id="546"/>
      <w:bookmarkEnd w:id="547"/>
      <w:bookmarkEnd w:id="548"/>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r>
        <w:t>MCVideo</w:t>
      </w:r>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255A9C07"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C836A2">
        <w:t>clause</w:t>
      </w:r>
      <w:r>
        <w:t> 6.2.8.1.6:</w:t>
      </w:r>
    </w:p>
    <w:p w14:paraId="1A608503" w14:textId="77777777" w:rsidR="005F2A3E" w:rsidRDefault="005F2A3E" w:rsidP="005F2A3E">
      <w:pPr>
        <w:pStyle w:val="B2"/>
      </w:pPr>
      <w:r>
        <w:lastRenderedPageBreak/>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549" w:name="_CR6_2_8_1_15"/>
      <w:bookmarkStart w:id="550" w:name="_Toc20152306"/>
      <w:bookmarkStart w:id="551" w:name="_Toc27494971"/>
      <w:bookmarkStart w:id="552" w:name="_Toc36108439"/>
      <w:bookmarkStart w:id="553" w:name="_Toc45194227"/>
      <w:bookmarkStart w:id="554" w:name="_Toc154366022"/>
      <w:bookmarkEnd w:id="549"/>
      <w:r>
        <w:rPr>
          <w:lang w:eastAsia="ko-KR"/>
        </w:rPr>
        <w:t>6.2.8.1.15</w:t>
      </w:r>
      <w:r w:rsidRPr="00E352B4">
        <w:rPr>
          <w:lang w:eastAsia="ko-KR"/>
        </w:rPr>
        <w:tab/>
      </w:r>
      <w:r>
        <w:rPr>
          <w:lang w:eastAsia="ko-KR"/>
        </w:rPr>
        <w:t>Retrieving Resource-Priority header field values</w:t>
      </w:r>
      <w:bookmarkEnd w:id="550"/>
      <w:bookmarkEnd w:id="551"/>
      <w:bookmarkEnd w:id="552"/>
      <w:bookmarkEnd w:id="553"/>
      <w:bookmarkEnd w:id="554"/>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77777777"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emergency group call or MCVideo emergency private call the MCVideo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3E165C20"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imminent peril group call the MCVideo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06D4BCC4"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 normal MCVideo group or private call the MCVideo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5A683D8E"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555" w:name="_CR6_2_8_1_16"/>
      <w:bookmarkStart w:id="556" w:name="_Toc20152307"/>
      <w:bookmarkStart w:id="557" w:name="_Toc27494972"/>
      <w:bookmarkStart w:id="558" w:name="_Toc36108440"/>
      <w:bookmarkStart w:id="559" w:name="_Toc45194228"/>
      <w:bookmarkStart w:id="560" w:name="_Toc154366023"/>
      <w:bookmarkEnd w:id="555"/>
      <w:r>
        <w:rPr>
          <w:lang w:eastAsia="ko-KR"/>
        </w:rPr>
        <w:t>6.2.8.1.16</w:t>
      </w:r>
      <w:r>
        <w:rPr>
          <w:lang w:eastAsia="ko-KR"/>
        </w:rPr>
        <w:tab/>
        <w:t>Resource-priority header field namespaces for MCVideo</w:t>
      </w:r>
      <w:bookmarkEnd w:id="556"/>
      <w:bookmarkEnd w:id="557"/>
      <w:bookmarkEnd w:id="558"/>
      <w:bookmarkEnd w:id="559"/>
      <w:bookmarkEnd w:id="560"/>
    </w:p>
    <w:p w14:paraId="7B91E608" w14:textId="77777777" w:rsidR="00424B3E"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561" w:name="_Toc20152308"/>
      <w:bookmarkStart w:id="562" w:name="_Toc27494973"/>
      <w:bookmarkStart w:id="563" w:name="_Toc36108441"/>
      <w:bookmarkStart w:id="564" w:name="_Toc45194229"/>
    </w:p>
    <w:p w14:paraId="2732CCCD" w14:textId="36F3AD3A" w:rsidR="005F2A3E" w:rsidRDefault="005F2A3E" w:rsidP="00F1630B">
      <w:pPr>
        <w:pStyle w:val="Heading5"/>
        <w:rPr>
          <w:lang w:eastAsia="ko-KR"/>
        </w:rPr>
      </w:pPr>
      <w:bookmarkStart w:id="565" w:name="_CR6_2_8_1_17"/>
      <w:bookmarkStart w:id="566" w:name="_Toc154366024"/>
      <w:bookmarkEnd w:id="565"/>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61"/>
      <w:bookmarkEnd w:id="562"/>
      <w:bookmarkEnd w:id="563"/>
      <w:bookmarkEnd w:id="564"/>
      <w:bookmarkEnd w:id="566"/>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2BE42AAC" w14:textId="77777777" w:rsidR="005F2A3E" w:rsidRPr="00902C9C" w:rsidRDefault="005F2A3E" w:rsidP="005F2A3E">
      <w:pPr>
        <w:pStyle w:val="B1"/>
      </w:pPr>
      <w:r w:rsidRPr="00902C9C">
        <w:t>1)</w:t>
      </w:r>
      <w:r w:rsidRPr="00902C9C">
        <w:tab/>
        <w:t xml:space="preserve">if the </w:t>
      </w:r>
      <w:r>
        <w:t>MCVideo</w:t>
      </w:r>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lastRenderedPageBreak/>
        <w:t>a)</w:t>
      </w:r>
      <w:r w:rsidRPr="00902C9C">
        <w:tab/>
        <w:t xml:space="preserve">shall set the </w:t>
      </w:r>
      <w:r>
        <w:t>MCVideo</w:t>
      </w:r>
      <w:r w:rsidRPr="00902C9C">
        <w:t xml:space="preserve"> emergency group call state to "</w:t>
      </w:r>
      <w:r>
        <w:t>MVEGC</w:t>
      </w:r>
      <w:r w:rsidRPr="00902C9C">
        <w:t xml:space="preserve"> 1: emergency-gc-capable";</w:t>
      </w:r>
    </w:p>
    <w:p w14:paraId="6F22E8B3"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567" w:name="_CR6_2_8_1_18"/>
      <w:bookmarkStart w:id="568" w:name="_Toc20152309"/>
      <w:bookmarkStart w:id="569" w:name="_Toc27494974"/>
      <w:bookmarkStart w:id="570" w:name="_Toc36108442"/>
      <w:bookmarkStart w:id="571" w:name="_Toc45194230"/>
      <w:bookmarkStart w:id="572" w:name="_Toc154366025"/>
      <w:bookmarkEnd w:id="567"/>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568"/>
      <w:bookmarkEnd w:id="569"/>
      <w:bookmarkEnd w:id="570"/>
      <w:bookmarkEnd w:id="571"/>
      <w:bookmarkEnd w:id="572"/>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Pr="00974380" w:rsidRDefault="00AF7F7F" w:rsidP="00AF7F7F">
      <w:pPr>
        <w:pStyle w:val="B2"/>
        <w:rPr>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3BDB00D2" w14:textId="33E5B719" w:rsidR="005F2A3E" w:rsidRPr="0073469F" w:rsidRDefault="005F2A3E" w:rsidP="00F1630B">
      <w:pPr>
        <w:pStyle w:val="Heading4"/>
        <w:rPr>
          <w:rFonts w:eastAsia="Malgun Gothic"/>
        </w:rPr>
      </w:pPr>
      <w:bookmarkStart w:id="573" w:name="_CR6_2_8_2"/>
      <w:bookmarkStart w:id="574" w:name="_Toc20152310"/>
      <w:bookmarkStart w:id="575" w:name="_Toc27494975"/>
      <w:bookmarkStart w:id="576" w:name="_Toc36108443"/>
      <w:bookmarkStart w:id="577" w:name="_Toc45194231"/>
      <w:bookmarkStart w:id="578" w:name="_Toc154366026"/>
      <w:bookmarkEnd w:id="573"/>
      <w:r w:rsidRPr="0073469F">
        <w:rPr>
          <w:rFonts w:eastAsia="Malgun Gothic"/>
        </w:rPr>
        <w:t>6.2.8.2</w:t>
      </w:r>
      <w:r w:rsidRPr="0073469F">
        <w:rPr>
          <w:rFonts w:eastAsia="Malgun Gothic"/>
        </w:rPr>
        <w:tab/>
        <w:t>Request for an originating broadcast group call</w:t>
      </w:r>
      <w:bookmarkEnd w:id="574"/>
      <w:bookmarkEnd w:id="575"/>
      <w:bookmarkEnd w:id="576"/>
      <w:bookmarkEnd w:id="577"/>
      <w:bookmarkEnd w:id="578"/>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r w:rsidR="00FB2B00" w:rsidRPr="002356E9">
        <w:t xml:space="preserve">hname </w:t>
      </w:r>
      <w:r w:rsidRPr="0073469F">
        <w:t xml:space="preserve">"body" </w:t>
      </w:r>
      <w:r w:rsidR="00FB2B00" w:rsidRPr="002356E9">
        <w:t>parameter in the headers portion of the SIP URI</w:t>
      </w:r>
      <w:r w:rsidRPr="0073469F">
        <w:t xml:space="preserve"> in the Refer-To header field the &lt;broadcast-ind&gt; element set to "true" as defined in clause F.1.</w:t>
      </w:r>
    </w:p>
    <w:p w14:paraId="564C1BCB" w14:textId="53CAEA56" w:rsidR="00AF7F7F" w:rsidRDefault="00AF7F7F" w:rsidP="00F1630B">
      <w:pPr>
        <w:pStyle w:val="Heading4"/>
      </w:pPr>
      <w:bookmarkStart w:id="579" w:name="_CR6_2_8_3"/>
      <w:bookmarkStart w:id="580" w:name="_Toc20152311"/>
      <w:bookmarkStart w:id="581" w:name="_Toc27494976"/>
      <w:bookmarkStart w:id="582" w:name="_Toc36108444"/>
      <w:bookmarkStart w:id="583" w:name="_Toc45194232"/>
      <w:bookmarkStart w:id="584" w:name="_Toc154366027"/>
      <w:bookmarkEnd w:id="579"/>
      <w:r w:rsidRPr="0073469F">
        <w:t>6.2.8.</w:t>
      </w:r>
      <w:r>
        <w:t>3</w:t>
      </w:r>
      <w:r w:rsidRPr="0073469F">
        <w:tab/>
      </w:r>
      <w:r>
        <w:rPr>
          <w:lang w:val="en-US"/>
        </w:rPr>
        <w:t>MCVideo</w:t>
      </w:r>
      <w:r w:rsidRPr="0073469F">
        <w:t xml:space="preserve"> emergency </w:t>
      </w:r>
      <w:r>
        <w:t>private</w:t>
      </w:r>
      <w:r w:rsidRPr="0073469F">
        <w:t xml:space="preserve"> call conditions</w:t>
      </w:r>
      <w:bookmarkEnd w:id="580"/>
      <w:bookmarkEnd w:id="581"/>
      <w:bookmarkEnd w:id="582"/>
      <w:bookmarkEnd w:id="583"/>
      <w:bookmarkEnd w:id="584"/>
    </w:p>
    <w:p w14:paraId="40D30B85" w14:textId="0402B1C4" w:rsidR="00AF7F7F" w:rsidRDefault="00AF7F7F" w:rsidP="00F1630B">
      <w:pPr>
        <w:pStyle w:val="Heading5"/>
      </w:pPr>
      <w:bookmarkStart w:id="585" w:name="_CR6_2_8_3_1"/>
      <w:bookmarkStart w:id="586" w:name="_Toc20152312"/>
      <w:bookmarkStart w:id="587" w:name="_Toc27494977"/>
      <w:bookmarkStart w:id="588" w:name="_Toc36108445"/>
      <w:bookmarkStart w:id="589" w:name="_Toc45194233"/>
      <w:bookmarkStart w:id="590" w:name="_Toc154366028"/>
      <w:bookmarkEnd w:id="585"/>
      <w:r>
        <w:t>6.2.8.3</w:t>
      </w:r>
      <w:r w:rsidRPr="0073469F">
        <w:t>.1</w:t>
      </w:r>
      <w:r w:rsidRPr="0073469F">
        <w:tab/>
      </w:r>
      <w:r>
        <w:t>Authorisations</w:t>
      </w:r>
      <w:bookmarkEnd w:id="586"/>
      <w:bookmarkEnd w:id="587"/>
      <w:bookmarkEnd w:id="588"/>
      <w:bookmarkEnd w:id="589"/>
      <w:bookmarkEnd w:id="590"/>
    </w:p>
    <w:p w14:paraId="7B6DBFCF" w14:textId="43DC6DB1" w:rsidR="00AF7F7F" w:rsidRDefault="00AF7F7F" w:rsidP="00F1630B">
      <w:pPr>
        <w:pStyle w:val="Heading6"/>
        <w:numPr>
          <w:ilvl w:val="5"/>
          <w:numId w:val="0"/>
        </w:numPr>
        <w:ind w:left="1152" w:hanging="432"/>
      </w:pPr>
      <w:bookmarkStart w:id="591" w:name="_CR6_2_8_3_1_1"/>
      <w:bookmarkStart w:id="592" w:name="_Toc20152313"/>
      <w:bookmarkStart w:id="593" w:name="_Toc27494978"/>
      <w:bookmarkStart w:id="594" w:name="_Toc36108446"/>
      <w:bookmarkStart w:id="595" w:name="_Toc45194234"/>
      <w:bookmarkStart w:id="596" w:name="_Toc154366029"/>
      <w:bookmarkEnd w:id="591"/>
      <w:r>
        <w:t>6.2.8.3.1.1</w:t>
      </w:r>
      <w:r w:rsidRPr="00E352B4">
        <w:tab/>
      </w:r>
      <w:r>
        <w:t>Determining authorisation for initiating an MCVideo emergency private call</w:t>
      </w:r>
      <w:bookmarkEnd w:id="592"/>
      <w:bookmarkEnd w:id="593"/>
      <w:bookmarkEnd w:id="594"/>
      <w:bookmarkEnd w:id="595"/>
      <w:bookmarkEnd w:id="596"/>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lastRenderedPageBreak/>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F828C58" w14:textId="50090D8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w:t>
      </w:r>
      <w:r w:rsidR="0054229C">
        <w:t>25</w:t>
      </w:r>
      <w:r w:rsidRPr="002B32E2">
        <w:t>])</w:t>
      </w:r>
      <w:r>
        <w:t xml:space="preserve"> is </w:t>
      </w:r>
      <w:r w:rsidRPr="00FA34D7">
        <w:t>set to a value of "</w:t>
      </w:r>
      <w:r w:rsidRPr="0081791A">
        <w:t>LocallyDetermined</w:t>
      </w:r>
      <w:r>
        <w:t>";</w:t>
      </w:r>
    </w:p>
    <w:p w14:paraId="0E4ED7F3"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01BF3FCD" w14:textId="72D49BCD" w:rsidR="00AF7F7F" w:rsidRDefault="00AF7F7F" w:rsidP="00F1630B">
      <w:pPr>
        <w:pStyle w:val="Heading6"/>
        <w:numPr>
          <w:ilvl w:val="5"/>
          <w:numId w:val="0"/>
        </w:numPr>
        <w:ind w:left="1152" w:hanging="432"/>
      </w:pPr>
      <w:bookmarkStart w:id="597" w:name="_CR6_2_8_3_1_2"/>
      <w:bookmarkStart w:id="598" w:name="_Toc20152314"/>
      <w:bookmarkStart w:id="599" w:name="_Toc27494979"/>
      <w:bookmarkStart w:id="600" w:name="_Toc36108447"/>
      <w:bookmarkStart w:id="601" w:name="_Toc45194235"/>
      <w:bookmarkStart w:id="602" w:name="_Toc154366030"/>
      <w:bookmarkEnd w:id="597"/>
      <w:r>
        <w:t>6.2.8.3.1.2</w:t>
      </w:r>
      <w:r w:rsidRPr="00E352B4">
        <w:tab/>
      </w:r>
      <w:r>
        <w:t>Determining authorisation for cancelling an MCVideo emergency private call</w:t>
      </w:r>
      <w:bookmarkEnd w:id="598"/>
      <w:bookmarkEnd w:id="599"/>
      <w:bookmarkEnd w:id="600"/>
      <w:bookmarkEnd w:id="601"/>
      <w:bookmarkEnd w:id="602"/>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7CB87B21"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603" w:name="_CR6_2_8_3_1_3"/>
      <w:bookmarkStart w:id="604" w:name="_Toc20152315"/>
      <w:bookmarkStart w:id="605" w:name="_Toc27494980"/>
      <w:bookmarkStart w:id="606" w:name="_Toc36108448"/>
      <w:bookmarkStart w:id="607" w:name="_Toc45194236"/>
      <w:bookmarkStart w:id="608" w:name="_Toc154366031"/>
      <w:bookmarkEnd w:id="603"/>
      <w:r>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604"/>
      <w:bookmarkEnd w:id="605"/>
      <w:bookmarkEnd w:id="606"/>
      <w:bookmarkEnd w:id="607"/>
      <w:bookmarkEnd w:id="608"/>
    </w:p>
    <w:p w14:paraId="0068D853"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4E07D4EF"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6E6E6DC5" w14:textId="7D6DC8BB" w:rsidR="00AF7F7F" w:rsidRPr="002306DF" w:rsidRDefault="00AF7F7F" w:rsidP="00F1630B">
      <w:pPr>
        <w:pStyle w:val="Heading5"/>
      </w:pPr>
      <w:bookmarkStart w:id="609" w:name="_CR6_2_8_3_2"/>
      <w:bookmarkStart w:id="610" w:name="_Toc20152316"/>
      <w:bookmarkStart w:id="611" w:name="_Toc27494981"/>
      <w:bookmarkStart w:id="612" w:name="_Toc36108449"/>
      <w:bookmarkStart w:id="613" w:name="_Toc45194237"/>
      <w:bookmarkStart w:id="614" w:name="_Toc154366032"/>
      <w:bookmarkEnd w:id="609"/>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610"/>
      <w:bookmarkEnd w:id="611"/>
      <w:bookmarkEnd w:id="612"/>
      <w:bookmarkEnd w:id="613"/>
      <w:bookmarkEnd w:id="614"/>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r>
        <w:t>MCVideo</w:t>
      </w:r>
      <w:r w:rsidRPr="002306DF">
        <w:t xml:space="preserve"> client:</w:t>
      </w:r>
    </w:p>
    <w:p w14:paraId="066C0D73"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7A4CA40E" w14:textId="77777777" w:rsidR="00AF7F7F" w:rsidRPr="009F5831" w:rsidRDefault="00AF7F7F" w:rsidP="00AF7F7F">
      <w:pPr>
        <w:pStyle w:val="B1"/>
      </w:pPr>
      <w:r>
        <w:lastRenderedPageBreak/>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615" w:name="_CR6_2_8_3_3"/>
      <w:bookmarkStart w:id="616" w:name="_Toc20152317"/>
      <w:bookmarkStart w:id="617" w:name="_Toc27494982"/>
      <w:bookmarkStart w:id="618" w:name="_Toc36108450"/>
      <w:bookmarkStart w:id="619" w:name="_Toc45194238"/>
      <w:bookmarkStart w:id="620" w:name="_Toc154366033"/>
      <w:bookmarkEnd w:id="615"/>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616"/>
      <w:bookmarkEnd w:id="617"/>
      <w:bookmarkEnd w:id="618"/>
      <w:bookmarkEnd w:id="619"/>
      <w:bookmarkEnd w:id="620"/>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621" w:name="_CR6_2_8_3_4"/>
      <w:bookmarkStart w:id="622" w:name="_Toc20152318"/>
      <w:bookmarkStart w:id="623" w:name="_Toc27494983"/>
      <w:bookmarkStart w:id="624" w:name="_Toc36108451"/>
      <w:bookmarkStart w:id="625" w:name="_Toc45194239"/>
      <w:bookmarkStart w:id="626" w:name="_Toc154366034"/>
      <w:bookmarkEnd w:id="621"/>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622"/>
      <w:bookmarkEnd w:id="623"/>
      <w:bookmarkEnd w:id="624"/>
      <w:bookmarkEnd w:id="625"/>
      <w:bookmarkEnd w:id="626"/>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627" w:name="_CR6_2_8_3_5"/>
      <w:bookmarkStart w:id="628" w:name="_Toc20152319"/>
      <w:bookmarkStart w:id="629" w:name="_Toc27494984"/>
      <w:bookmarkStart w:id="630" w:name="_Toc36108452"/>
      <w:bookmarkStart w:id="631" w:name="_Toc45194240"/>
      <w:bookmarkStart w:id="632" w:name="_Toc154366035"/>
      <w:bookmarkEnd w:id="627"/>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628"/>
      <w:bookmarkEnd w:id="629"/>
      <w:bookmarkEnd w:id="630"/>
      <w:bookmarkEnd w:id="631"/>
      <w:bookmarkEnd w:id="632"/>
    </w:p>
    <w:p w14:paraId="6D5A64E2" w14:textId="77777777"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lastRenderedPageBreak/>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633" w:name="_CR6_2_8_3_6"/>
      <w:bookmarkStart w:id="634" w:name="_Toc20152320"/>
      <w:bookmarkStart w:id="635" w:name="_Toc27494985"/>
      <w:bookmarkStart w:id="636" w:name="_Toc36108453"/>
      <w:bookmarkStart w:id="637" w:name="_Toc45194241"/>
      <w:bookmarkStart w:id="638" w:name="_Toc154366036"/>
      <w:bookmarkEnd w:id="633"/>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634"/>
      <w:bookmarkEnd w:id="635"/>
      <w:bookmarkEnd w:id="636"/>
      <w:bookmarkEnd w:id="637"/>
      <w:bookmarkEnd w:id="638"/>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r>
        <w:t>MCVideo</w:t>
      </w:r>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3168A0DB" w14:textId="77777777" w:rsidR="00AF7F7F" w:rsidRPr="0073469F" w:rsidRDefault="00AF7F7F" w:rsidP="00AF7F7F">
      <w:pPr>
        <w:pStyle w:val="B1"/>
      </w:pPr>
      <w:r w:rsidRPr="0073469F">
        <w:t>2)</w:t>
      </w:r>
      <w:r w:rsidRPr="0073469F">
        <w:tab/>
        <w:t xml:space="preserve">shall clear the </w:t>
      </w:r>
      <w:r>
        <w:t>MCVideo</w:t>
      </w:r>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1409F149"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&lt;emergency-ind&gt;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C836A2">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72F706B5" w14:textId="77777777" w:rsidR="00AF7F7F" w:rsidRPr="0073469F" w:rsidRDefault="00AF7F7F" w:rsidP="00AF7F7F">
      <w:pPr>
        <w:pStyle w:val="B1"/>
      </w:pPr>
      <w:r>
        <w:lastRenderedPageBreak/>
        <w:t>5</w:t>
      </w:r>
      <w:r w:rsidRPr="0073469F">
        <w:t>)</w:t>
      </w:r>
      <w:r w:rsidRPr="0073469F">
        <w:tab/>
        <w:t xml:space="preserve">shall clear the </w:t>
      </w:r>
      <w:r>
        <w:t>MCVideo</w:t>
      </w:r>
      <w:r w:rsidRPr="0073469F">
        <w:t xml:space="preserve"> emergency state.</w:t>
      </w:r>
    </w:p>
    <w:p w14:paraId="09C934A2" w14:textId="77777777" w:rsidR="00AF7F7F" w:rsidRDefault="00AF7F7F" w:rsidP="00AF7F7F">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06F4ED77" w14:textId="29A07599" w:rsidR="00AF7F7F" w:rsidRPr="0073469F" w:rsidRDefault="00AF7F7F" w:rsidP="00F1630B">
      <w:pPr>
        <w:pStyle w:val="Heading5"/>
      </w:pPr>
      <w:bookmarkStart w:id="639" w:name="_CR6_2_8_3_7"/>
      <w:bookmarkStart w:id="640" w:name="_Toc20152321"/>
      <w:bookmarkStart w:id="641" w:name="_Toc27494986"/>
      <w:bookmarkStart w:id="642" w:name="_Toc36108454"/>
      <w:bookmarkStart w:id="643" w:name="_Toc45194242"/>
      <w:bookmarkStart w:id="644" w:name="_Toc154366037"/>
      <w:bookmarkEnd w:id="639"/>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640"/>
      <w:bookmarkEnd w:id="641"/>
      <w:bookmarkEnd w:id="642"/>
      <w:bookmarkEnd w:id="643"/>
      <w:bookmarkEnd w:id="644"/>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61B0EDDA" w14:textId="77777777" w:rsidR="00AF7F7F" w:rsidRDefault="00AF7F7F" w:rsidP="00AF7F7F">
      <w:pPr>
        <w:rPr>
          <w:lang w:val="en-US" w:eastAsia="ko-KR"/>
        </w:rPr>
      </w:pPr>
      <w:r>
        <w:t>the MCVideo client:</w:t>
      </w:r>
    </w:p>
    <w:p w14:paraId="5BA1A022"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645" w:name="_CR6_2_8_3_8"/>
      <w:bookmarkStart w:id="646" w:name="_Toc20152322"/>
      <w:bookmarkStart w:id="647" w:name="_Toc27494987"/>
      <w:bookmarkStart w:id="648" w:name="_Toc36108455"/>
      <w:bookmarkStart w:id="649" w:name="_Toc45194243"/>
      <w:bookmarkStart w:id="650" w:name="_Toc154366038"/>
      <w:bookmarkEnd w:id="645"/>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646"/>
      <w:bookmarkEnd w:id="647"/>
      <w:bookmarkEnd w:id="648"/>
      <w:bookmarkEnd w:id="649"/>
      <w:bookmarkEnd w:id="650"/>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r>
        <w:t>MCVideo</w:t>
      </w:r>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34025595"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8F65306" w14:textId="77777777" w:rsidR="00AF7F7F" w:rsidRDefault="00AF7F7F" w:rsidP="00AF7F7F">
      <w:pPr>
        <w:pStyle w:val="B2"/>
      </w:pPr>
      <w:r>
        <w:lastRenderedPageBreak/>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CDBDEB3"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651" w:name="_CR6_2_8_3_9"/>
      <w:bookmarkStart w:id="652" w:name="_Toc20152323"/>
      <w:bookmarkStart w:id="653" w:name="_Toc27494988"/>
      <w:bookmarkStart w:id="654" w:name="_Toc36108456"/>
      <w:bookmarkStart w:id="655" w:name="_Toc45194244"/>
      <w:bookmarkStart w:id="656" w:name="_Toc154366039"/>
      <w:bookmarkEnd w:id="651"/>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652"/>
      <w:bookmarkEnd w:id="653"/>
      <w:bookmarkEnd w:id="654"/>
      <w:bookmarkEnd w:id="655"/>
      <w:bookmarkEnd w:id="656"/>
    </w:p>
    <w:p w14:paraId="3D3EB6F0"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&lt;PrivateCallURI&gt;</w:t>
      </w:r>
      <w:r>
        <w:t xml:space="preserve"> element </w:t>
      </w:r>
      <w:r w:rsidR="00335965">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w:t>
      </w:r>
      <w:r w:rsidR="00294E81">
        <w:t> </w:t>
      </w:r>
      <w:r>
        <w:t>TS 24.484 [</w:t>
      </w:r>
      <w:r w:rsidR="00294E81">
        <w:t>25</w:t>
      </w:r>
      <w:r>
        <w:t>]) containing the identified MCVideo ID;</w:t>
      </w:r>
    </w:p>
    <w:p w14:paraId="65374A90"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335965">
        <w:t>PrivateCallOnNetwork</w:t>
      </w:r>
      <w:r>
        <w:t xml:space="preserve">&gt; </w:t>
      </w:r>
      <w:r w:rsidRPr="00847E44">
        <w:t xml:space="preserve">element </w:t>
      </w:r>
      <w:r>
        <w:t>of the &lt;PrivateCallList&gt;  element entry identified is not empty, shall retrieve the KMS URI contained therein; or</w:t>
      </w:r>
    </w:p>
    <w:p w14:paraId="153451CE" w14:textId="1F0EFFBA"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w:t>
      </w:r>
      <w:r w:rsidR="00294E81">
        <w:t> </w:t>
      </w:r>
      <w:r>
        <w:t>TS 24.484 [</w:t>
      </w:r>
      <w:r w:rsidR="00294E81">
        <w:t>2</w:t>
      </w:r>
      <w:r>
        <w:t>5]) and consider that to be the KMS URI associated with the MCVideo ID.</w:t>
      </w:r>
    </w:p>
    <w:p w14:paraId="1332F6FF"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w:t>
      </w:r>
      <w:r w:rsidR="00294E81">
        <w:t> </w:t>
      </w:r>
      <w:r>
        <w:t>TS 24.483 [4]);</w:t>
      </w:r>
    </w:p>
    <w:p w14:paraId="4B8528D3" w14:textId="77777777" w:rsidR="00AF7F7F" w:rsidRDefault="00AF7F7F" w:rsidP="00AF7F7F">
      <w:pPr>
        <w:pStyle w:val="B2"/>
      </w:pPr>
      <w:r>
        <w:t>a)</w:t>
      </w:r>
      <w:r>
        <w:tab/>
        <w:t xml:space="preserve">if the identified </w:t>
      </w:r>
      <w:r>
        <w:rPr>
          <w:lang w:eastAsia="ko-KR"/>
        </w:rPr>
        <w:t>MCVideo ID is found</w:t>
      </w:r>
      <w:r>
        <w:t>:</w:t>
      </w:r>
    </w:p>
    <w:p w14:paraId="4E7BF1A8" w14:textId="00C83F00" w:rsidR="00AF7F7F" w:rsidRDefault="00AF7F7F" w:rsidP="00AF7F7F">
      <w:pPr>
        <w:pStyle w:val="B3"/>
      </w:pPr>
      <w:r>
        <w:t>i)</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0B1A0F75"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01CFA5EB" w14:textId="467D92D2"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6B11322E" w14:textId="4AEF15E7" w:rsidR="005F2A3E" w:rsidRDefault="005F2A3E" w:rsidP="00F1630B">
      <w:pPr>
        <w:pStyle w:val="Heading3"/>
      </w:pPr>
      <w:bookmarkStart w:id="657" w:name="_CR6_2_9"/>
      <w:bookmarkStart w:id="658" w:name="_Toc20152324"/>
      <w:bookmarkStart w:id="659" w:name="_Toc27494989"/>
      <w:bookmarkStart w:id="660" w:name="_Toc36108457"/>
      <w:bookmarkStart w:id="661" w:name="_Toc45194245"/>
      <w:bookmarkStart w:id="662" w:name="_Toc154366040"/>
      <w:bookmarkEnd w:id="657"/>
      <w:r>
        <w:t>6.2.9</w:t>
      </w:r>
      <w:r w:rsidRPr="0073469F">
        <w:tab/>
      </w:r>
      <w:r>
        <w:t>Location information</w:t>
      </w:r>
      <w:bookmarkEnd w:id="658"/>
      <w:bookmarkEnd w:id="659"/>
      <w:bookmarkEnd w:id="660"/>
      <w:bookmarkEnd w:id="661"/>
      <w:bookmarkEnd w:id="662"/>
    </w:p>
    <w:p w14:paraId="0DBEECF9" w14:textId="21C09735" w:rsidR="005F2A3E" w:rsidRPr="006C461B" w:rsidRDefault="005F2A3E" w:rsidP="00F1630B">
      <w:pPr>
        <w:pStyle w:val="Heading4"/>
      </w:pPr>
      <w:bookmarkStart w:id="663" w:name="_CR6_2_9_1"/>
      <w:bookmarkStart w:id="664" w:name="_Toc20152325"/>
      <w:bookmarkStart w:id="665" w:name="_Toc27494990"/>
      <w:bookmarkStart w:id="666" w:name="_Toc36108458"/>
      <w:bookmarkStart w:id="667" w:name="_Toc45194246"/>
      <w:bookmarkStart w:id="668" w:name="_Toc154366041"/>
      <w:bookmarkEnd w:id="663"/>
      <w:r>
        <w:t>6.2.9.1</w:t>
      </w:r>
      <w:r>
        <w:tab/>
        <w:t>Location information for location reporting</w:t>
      </w:r>
      <w:bookmarkEnd w:id="664"/>
      <w:bookmarkEnd w:id="665"/>
      <w:bookmarkEnd w:id="666"/>
      <w:bookmarkEnd w:id="667"/>
      <w:bookmarkEnd w:id="668"/>
    </w:p>
    <w:p w14:paraId="7095D369"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The MCVideo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Malgun Gothic"/>
        </w:rPr>
      </w:pPr>
      <w:bookmarkStart w:id="669" w:name="_CR6_2_10"/>
      <w:bookmarkStart w:id="670" w:name="_Toc154366042"/>
      <w:bookmarkEnd w:id="669"/>
      <w:r>
        <w:rPr>
          <w:rFonts w:eastAsia="Malgun Gothic"/>
        </w:rPr>
        <w:lastRenderedPageBreak/>
        <w:t>6.2.10</w:t>
      </w:r>
      <w:r>
        <w:rPr>
          <w:rFonts w:eastAsia="Malgun Gothic"/>
        </w:rPr>
        <w:tab/>
        <w:t>Support for multiplexing</w:t>
      </w:r>
      <w:bookmarkEnd w:id="670"/>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If SSRC collision is detected by the MCVideo client, it will not be possible to determine the source of the media streams during one transmission (i.e. one media burst) for a MCVideo client. It is up to the MCVideo client implementation on how to handle such SSRC collision.</w:t>
      </w:r>
    </w:p>
    <w:p w14:paraId="7F9F1901" w14:textId="77777777" w:rsidR="00741BCC" w:rsidRDefault="00741BCC" w:rsidP="00741BCC">
      <w:r>
        <w:t xml:space="preserve">Before the useage of multiplexing, 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w:t>
      </w:r>
      <w:r>
        <w:t xml:space="preserve"> shall determine that both endpoints of a session support multiplexing. </w:t>
      </w:r>
    </w:p>
    <w:p w14:paraId="158F32CD" w14:textId="77777777" w:rsidR="00741BCC" w:rsidRDefault="00741BCC" w:rsidP="00741BCC">
      <w:r>
        <w:t>The participating MCVideo function may determine the MCVideo client's support of multiplexing from the &lt;multiplex-support&gt; element of the MCVideo client poc-settings.</w:t>
      </w:r>
    </w:p>
    <w:p w14:paraId="243C9009" w14:textId="284EF36A" w:rsidR="00741BCC" w:rsidRPr="00741BCC" w:rsidRDefault="00741BCC" w:rsidP="00741BCC">
      <w:pPr>
        <w:rPr>
          <w:rFonts w:eastAsia="Malgun Gothic"/>
          <w:color w:val="0070C0"/>
        </w:rPr>
      </w:pPr>
      <w:r>
        <w:t xml:space="preserve">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may determine the support for multiplexing of another entity based on the presence of "</w:t>
      </w:r>
      <w:r w:rsidRPr="00A3713A">
        <w:t>mc_</w:t>
      </w:r>
      <w:r>
        <w:t>transmission_ssrc</w:t>
      </w:r>
      <w:r w:rsidRPr="00A3713A">
        <w:t>" fmtp attribute</w:t>
      </w:r>
      <w:r>
        <w:t xml:space="preserve"> in the SDP offere/answer, according to </w:t>
      </w:r>
      <w:r w:rsidRPr="0073469F">
        <w:t>3GPP TS 24.</w:t>
      </w:r>
      <w:r>
        <w:t>581</w:t>
      </w:r>
      <w:r w:rsidRPr="0073469F">
        <w:t> [</w:t>
      </w:r>
      <w:r>
        <w:t>5</w:t>
      </w:r>
      <w:r w:rsidRPr="0073469F">
        <w:t>]</w:t>
      </w:r>
      <w:r>
        <w:t xml:space="preserve">, sub clause 14.4. </w:t>
      </w:r>
      <w:r>
        <w:rPr>
          <w:rFonts w:eastAsia="Malgun Gothic"/>
          <w:color w:val="0070C0"/>
        </w:rPr>
        <w:t xml:space="preserve">The </w:t>
      </w:r>
      <w:r>
        <w:rPr>
          <w:lang w:eastAsia="x-none"/>
        </w:rPr>
        <w:t>participating MCVideo function, the controlling MCVideo function and the non-controlling MCVideo function may determine the support for multiplexing in another MCVideo server function based on local configuration, which is outside the scope of the present document.</w:t>
      </w:r>
    </w:p>
    <w:p w14:paraId="4016B98A" w14:textId="7C15253D" w:rsidR="00A41BFA" w:rsidRPr="0073469F" w:rsidRDefault="00A41BFA" w:rsidP="00F1630B">
      <w:pPr>
        <w:pStyle w:val="Heading2"/>
      </w:pPr>
      <w:bookmarkStart w:id="671" w:name="_CR6_3"/>
      <w:bookmarkStart w:id="672" w:name="_Toc20152326"/>
      <w:bookmarkStart w:id="673" w:name="_Toc27494991"/>
      <w:bookmarkStart w:id="674" w:name="_Toc36108459"/>
      <w:bookmarkStart w:id="675" w:name="_Toc45194247"/>
      <w:bookmarkStart w:id="676" w:name="_Toc154366043"/>
      <w:bookmarkEnd w:id="671"/>
      <w:r w:rsidRPr="0073469F">
        <w:t>6.3</w:t>
      </w:r>
      <w:r w:rsidRPr="0073469F">
        <w:tab/>
      </w:r>
      <w:r>
        <w:t>MCVideo</w:t>
      </w:r>
      <w:r w:rsidRPr="0073469F">
        <w:t xml:space="preserve"> server procedures</w:t>
      </w:r>
      <w:bookmarkEnd w:id="672"/>
      <w:bookmarkEnd w:id="673"/>
      <w:bookmarkEnd w:id="674"/>
      <w:bookmarkEnd w:id="675"/>
      <w:bookmarkEnd w:id="676"/>
    </w:p>
    <w:p w14:paraId="42D8BD59" w14:textId="02DF40BB" w:rsidR="004E5CE9" w:rsidRPr="0073469F" w:rsidRDefault="004E5CE9" w:rsidP="00F1630B">
      <w:pPr>
        <w:pStyle w:val="Heading3"/>
      </w:pPr>
      <w:bookmarkStart w:id="677" w:name="_CR6_3_1"/>
      <w:bookmarkStart w:id="678" w:name="_Toc20152327"/>
      <w:bookmarkStart w:id="679" w:name="_Toc27494992"/>
      <w:bookmarkStart w:id="680" w:name="_Toc36108460"/>
      <w:bookmarkStart w:id="681" w:name="_Toc45194248"/>
      <w:bookmarkStart w:id="682" w:name="_Toc154366044"/>
      <w:bookmarkEnd w:id="677"/>
      <w:r w:rsidRPr="0073469F">
        <w:t>6.3.1</w:t>
      </w:r>
      <w:r w:rsidRPr="0073469F">
        <w:tab/>
        <w:t xml:space="preserve">Distinction of requests sent to the </w:t>
      </w:r>
      <w:r>
        <w:t>MCVideo</w:t>
      </w:r>
      <w:r w:rsidRPr="0073469F">
        <w:t xml:space="preserve"> server</w:t>
      </w:r>
      <w:bookmarkEnd w:id="678"/>
      <w:bookmarkEnd w:id="679"/>
      <w:bookmarkEnd w:id="680"/>
      <w:bookmarkEnd w:id="681"/>
      <w:bookmarkEnd w:id="682"/>
    </w:p>
    <w:p w14:paraId="0FE4CD7C" w14:textId="0D1D31B4" w:rsidR="004E5CE9" w:rsidRPr="0073469F" w:rsidRDefault="004E5CE9" w:rsidP="00F1630B">
      <w:pPr>
        <w:pStyle w:val="Heading4"/>
      </w:pPr>
      <w:bookmarkStart w:id="683" w:name="_CR6_3_1_1"/>
      <w:bookmarkStart w:id="684" w:name="_Toc20152328"/>
      <w:bookmarkStart w:id="685" w:name="_Toc27494993"/>
      <w:bookmarkStart w:id="686" w:name="_Toc36108461"/>
      <w:bookmarkStart w:id="687" w:name="_Toc45194249"/>
      <w:bookmarkStart w:id="688" w:name="_Toc154366045"/>
      <w:bookmarkEnd w:id="683"/>
      <w:r w:rsidRPr="0073469F">
        <w:t>6.3.1</w:t>
      </w:r>
      <w:r w:rsidRPr="0073469F">
        <w:rPr>
          <w:rFonts w:eastAsia="Malgun Gothic"/>
        </w:rPr>
        <w:t>.1</w:t>
      </w:r>
      <w:r w:rsidRPr="0073469F">
        <w:tab/>
        <w:t>SIP INVITE request</w:t>
      </w:r>
      <w:bookmarkEnd w:id="684"/>
      <w:bookmarkEnd w:id="685"/>
      <w:bookmarkEnd w:id="686"/>
      <w:bookmarkEnd w:id="687"/>
      <w:bookmarkEnd w:id="688"/>
    </w:p>
    <w:p w14:paraId="57ABD2D4"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r>
        <w:t>MCVideo</w:t>
      </w:r>
      <w:r w:rsidRPr="0073469F">
        <w:t xml:space="preserve"> function,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the Request-URI is set to a public service identity for MC</w:t>
      </w:r>
      <w:r>
        <w:t>Video</w:t>
      </w:r>
      <w:r w:rsidRPr="0012144D">
        <w:t xml:space="preserve"> ambient </w:t>
      </w:r>
      <w:r>
        <w:t>view</w:t>
      </w:r>
      <w:r w:rsidRPr="0012144D">
        <w:t xml:space="preserve">ing call and the Contact header field does not contain the isfocus media </w:t>
      </w:r>
      <w:r w:rsidRPr="0012144D">
        <w:lastRenderedPageBreak/>
        <w:t>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MCVideo function</w:t>
      </w:r>
      <w:r w:rsidRPr="0073469F">
        <w:t xml:space="preserve">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689" w:name="_CR6_3_1_2"/>
      <w:bookmarkStart w:id="690" w:name="_Toc20152329"/>
      <w:bookmarkStart w:id="691" w:name="_Toc27494994"/>
      <w:bookmarkStart w:id="692" w:name="_Toc36108462"/>
      <w:bookmarkStart w:id="693" w:name="_Toc45194250"/>
      <w:bookmarkStart w:id="694" w:name="_Toc154366046"/>
      <w:bookmarkEnd w:id="689"/>
      <w:r w:rsidRPr="0073469F">
        <w:rPr>
          <w:noProof/>
        </w:rPr>
        <w:t>6.3.1.</w:t>
      </w:r>
      <w:r>
        <w:rPr>
          <w:noProof/>
        </w:rPr>
        <w:t>2</w:t>
      </w:r>
      <w:r w:rsidRPr="0073469F">
        <w:rPr>
          <w:noProof/>
        </w:rPr>
        <w:tab/>
        <w:t>SIP MESSAGE request</w:t>
      </w:r>
      <w:bookmarkEnd w:id="690"/>
      <w:bookmarkEnd w:id="691"/>
      <w:bookmarkEnd w:id="692"/>
      <w:bookmarkEnd w:id="693"/>
      <w:bookmarkEnd w:id="694"/>
    </w:p>
    <w:p w14:paraId="6D81FF33"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r>
        <w:t>MCVideo</w:t>
      </w:r>
      <w:r w:rsidRPr="0073469F">
        <w:t xml:space="preserve"> function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5EAA7218" w14:textId="777777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 and</w:t>
      </w:r>
    </w:p>
    <w:p w14:paraId="4BE7D8BC" w14:textId="77777777"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Pr="0073469F">
        <w:t>.</w:t>
      </w:r>
    </w:p>
    <w:p w14:paraId="18729238"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w:t>
      </w:r>
      <w:r>
        <w:lastRenderedPageBreak/>
        <w:t xml:space="preserve">selection-change-response". Such requests are known as "SIP MESSAGE request for group-selection-change for originating participating </w:t>
      </w:r>
      <w:r>
        <w:rPr>
          <w:lang w:val="en-US"/>
        </w:rPr>
        <w:t>MCVideo</w:t>
      </w:r>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51B200B3"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r w:rsidR="00816ED6" w:rsidRPr="00B5653B">
        <w:t>;</w:t>
      </w:r>
    </w:p>
    <w:p w14:paraId="34D1B509" w14:textId="77777777" w:rsidR="00816ED6" w:rsidRPr="00513F5C" w:rsidRDefault="00816ED6" w:rsidP="00816ED6">
      <w:pPr>
        <w:pStyle w:val="B1"/>
        <w:rPr>
          <w:lang w:val="en-US"/>
        </w:rPr>
      </w:pPr>
      <w:bookmarkStart w:id="695" w:name="_Toc20152330"/>
      <w:bookmarkStart w:id="696" w:name="_Toc27494995"/>
      <w:bookmarkStart w:id="697" w:name="_Toc36108463"/>
      <w:bookmarkStart w:id="698"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r>
        <w:t>MCVideo</w:t>
      </w:r>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MCVideo</w:t>
      </w:r>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MCVideo</w:t>
      </w:r>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MCVideo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MCVideo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lastRenderedPageBreak/>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MCVideo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r>
        <w:t>MCVideo</w:t>
      </w:r>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77777777" w:rsidR="00CF1EB4" w:rsidRPr="00513F5C" w:rsidRDefault="00CF1EB4" w:rsidP="00CF1EB4">
      <w:pPr>
        <w:pStyle w:val="B1"/>
        <w:rPr>
          <w:lang w:val="en-US"/>
        </w:rPr>
      </w:pPr>
      <w:r>
        <w:t>-</w:t>
      </w:r>
      <w:r>
        <w:tab/>
      </w:r>
      <w:r w:rsidRPr="00A823F8">
        <w:t xml:space="preserve">SIP MESSAGE requests routed to the originating participating </w:t>
      </w:r>
      <w:r>
        <w:t>MCVideo</w:t>
      </w:r>
      <w:r w:rsidRPr="00513F5C">
        <w:t xml:space="preserve"> </w:t>
      </w:r>
      <w:r w:rsidRPr="00A823F8">
        <w:t xml:space="preserve">function with the Request-URI set to the public service identity of the participating </w:t>
      </w:r>
      <w:r>
        <w:t>MCVideo</w:t>
      </w:r>
      <w:r w:rsidRPr="00513F5C">
        <w:t xml:space="preserve"> </w:t>
      </w:r>
      <w:r w:rsidRPr="00A823F8">
        <w:t>function and containing a Content-Type header field set to "application/vnd.3gpp.</w:t>
      </w:r>
      <w:r>
        <w:t>mcvideo</w:t>
      </w:r>
      <w:r w:rsidRPr="00A823F8">
        <w:t>-info+xml" and including an XML body containing a &lt;</w:t>
      </w:r>
      <w:r>
        <w:t>mcvideo</w:t>
      </w:r>
      <w:r w:rsidRPr="00A823F8">
        <w:t>info&gt; root element containing a &lt;</w:t>
      </w:r>
      <w:r>
        <w:t>mcvideo</w:t>
      </w:r>
      <w:r w:rsidRPr="00A823F8">
        <w: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 xml:space="preserve">of a functional alias with the </w:t>
      </w:r>
      <w:r>
        <w:t>MCVideo</w:t>
      </w:r>
      <w:r w:rsidRPr="00513F5C">
        <w:t xml:space="preserve"> </w:t>
      </w:r>
      <w:r w:rsidRPr="00A823F8">
        <w:t>group(s)</w:t>
      </w:r>
      <w:r w:rsidRPr="00EC6C06">
        <w:t xml:space="preserve"> </w:t>
      </w:r>
      <w:r>
        <w:t>for the MCVideo user</w:t>
      </w:r>
      <w:r w:rsidRPr="00A823F8">
        <w:t xml:space="preserve"> for originating participating </w:t>
      </w:r>
      <w:r>
        <w:t>MCVideo</w:t>
      </w:r>
      <w:r w:rsidRPr="00513F5C">
        <w:t xml:space="preserve"> </w:t>
      </w:r>
      <w:r w:rsidRPr="00A823F8">
        <w:t>function" in the procedures in the present document;</w:t>
      </w:r>
      <w:del w:id="699" w:author="24.281_CR0232R1_(Rel-18)_eMCSMI_IRail" w:date="2024-03-13T19:57:00Z">
        <w:r w:rsidDel="00A259AE">
          <w:delText xml:space="preserve"> and</w:delText>
        </w:r>
      </w:del>
    </w:p>
    <w:p w14:paraId="4D81833B" w14:textId="081F8160" w:rsidR="00CF1EB4" w:rsidRDefault="00CF1EB4" w:rsidP="00816ED6">
      <w:pPr>
        <w:pStyle w:val="B1"/>
        <w:rPr>
          <w:ins w:id="700" w:author="24.281_CR0232R1_(Rel-18)_eMCSMI_IRail" w:date="2024-03-13T19:57:00Z"/>
        </w:rPr>
      </w:pPr>
      <w:r>
        <w:t>-</w:t>
      </w:r>
      <w:r>
        <w:tab/>
      </w:r>
      <w:r w:rsidRPr="00C44A5D">
        <w:t xml:space="preserve">SIP MESSAGE requests routed to the controlling participating </w:t>
      </w:r>
      <w:r>
        <w:t>MCVideo</w:t>
      </w:r>
      <w:r w:rsidRPr="00513F5C">
        <w:t xml:space="preserve"> </w:t>
      </w:r>
      <w:r w:rsidRPr="00C44A5D">
        <w:t xml:space="preserve">function with the Request-URI set to the public service identity of the participating </w:t>
      </w:r>
      <w:r>
        <w:t>MCVideo</w:t>
      </w:r>
      <w:r w:rsidRPr="00513F5C">
        <w:t xml:space="preserve"> </w:t>
      </w:r>
      <w:r w:rsidRPr="00C44A5D">
        <w:t>function and containing a Content-Type header field set to "application/vnd.3gpp.</w:t>
      </w:r>
      <w:r>
        <w:t>mcvideo</w:t>
      </w:r>
      <w:r w:rsidRPr="00C44A5D">
        <w:t>-info+xml" and including an XML body containing a &lt;</w:t>
      </w:r>
      <w:r>
        <w:t>mcvideo</w:t>
      </w:r>
      <w:r w:rsidRPr="00C44A5D">
        <w:t>info&gt; root element containing a &lt;</w:t>
      </w:r>
      <w:r>
        <w:t>mcvideo</w:t>
      </w:r>
      <w:r w:rsidRPr="00C44A5D">
        <w: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 xml:space="preserve">of a functional alias with the </w:t>
      </w:r>
      <w:r>
        <w:t>MCVideo</w:t>
      </w:r>
      <w:r w:rsidRPr="00513F5C">
        <w:t xml:space="preserve"> </w:t>
      </w:r>
      <w:r w:rsidRPr="00C44A5D">
        <w:t>group(s)</w:t>
      </w:r>
      <w:r w:rsidRPr="00EC6C06">
        <w:t xml:space="preserve"> </w:t>
      </w:r>
      <w:r>
        <w:t>for the MCVideo user</w:t>
      </w:r>
      <w:r w:rsidRPr="00C44A5D">
        <w:t xml:space="preserve"> for controlling </w:t>
      </w:r>
      <w:r>
        <w:t>MCVideo</w:t>
      </w:r>
      <w:r w:rsidRPr="00513F5C">
        <w:t xml:space="preserve"> </w:t>
      </w:r>
      <w:r w:rsidRPr="00C44A5D">
        <w:t>function" in the procedures in the present document</w:t>
      </w:r>
      <w:ins w:id="701" w:author="24.281_CR0232R1_(Rel-18)_eMCSMI_IRail" w:date="2024-03-13T19:57:00Z">
        <w:r w:rsidR="00A259AE">
          <w:t>;</w:t>
        </w:r>
      </w:ins>
      <w:del w:id="702" w:author="24.281_CR0232R1_(Rel-18)_eMCSMI_IRail" w:date="2024-03-13T19:57:00Z">
        <w:r w:rsidDel="00A259AE">
          <w:delText>.</w:delText>
        </w:r>
      </w:del>
    </w:p>
    <w:p w14:paraId="19F25A13" w14:textId="77777777" w:rsidR="00A259AE" w:rsidRPr="006D6D19" w:rsidRDefault="00A259AE" w:rsidP="00A259AE">
      <w:pPr>
        <w:pStyle w:val="B1"/>
        <w:rPr>
          <w:ins w:id="703" w:author="24.281_CR0232R1_(Rel-18)_eMCSMI_IRail" w:date="2024-03-13T19:57:00Z"/>
          <w:noProof/>
        </w:rPr>
      </w:pPr>
      <w:ins w:id="704" w:author="24.281_CR0232R1_(Rel-18)_eMCSMI_IRail" w:date="2024-03-13T19:57:00Z">
        <w:r>
          <w:t>-</w:t>
        </w:r>
        <w:r>
          <w:tab/>
        </w:r>
        <w:r w:rsidRPr="00C41F1B">
          <w:t xml:space="preserve">SIP MESSAGE requests </w:t>
        </w:r>
        <w:r>
          <w:t xml:space="preserve">which is </w:t>
        </w:r>
        <w:r w:rsidRPr="00C41F1B">
          <w:t xml:space="preserve">routed to the </w:t>
        </w:r>
        <w:r>
          <w:t>primary</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primary MCVideo system</w:t>
        </w:r>
        <w:r w:rsidRPr="00C41F1B">
          <w:t xml:space="preserve"> and </w:t>
        </w:r>
        <w:r w:rsidRPr="00CC2EAF">
          <w:t>include</w:t>
        </w:r>
        <w:r>
          <w:t>s</w:t>
        </w:r>
        <w:r w:rsidRPr="00CC2EAF">
          <w:t xml:space="preserve"> an application/vnd.3gpp.mcvideo-info+xml MIME body with the &lt;mcvideo-Params&gt; element containing</w:t>
        </w:r>
        <w:r>
          <w:t xml:space="preserve"> an</w:t>
        </w:r>
        <w:r w:rsidRPr="00CC2EAF">
          <w:t xml:space="preserve"> &lt;mcvideo-request-uri&gt; element</w:t>
        </w:r>
        <w:r>
          <w:t>, a</w:t>
        </w:r>
        <w:r w:rsidRPr="00CC2EAF">
          <w:t xml:space="preserve"> &lt;partner-mcvideo-id&gt; element</w:t>
        </w:r>
        <w:r>
          <w:t>, and a</w:t>
        </w:r>
        <w:r w:rsidRPr="00CC2EAF">
          <w:t xml:space="preserve"> &lt;selected-user-profile-index&gt; element</w:t>
        </w:r>
        <w:r>
          <w:t>. Such requests are known as "SIP MESSAGE request for migration service authorization request" in the procedures in the present document;</w:t>
        </w:r>
        <w:del w:id="705" w:author="24.281_CR0246R2_(Rel-18)_eMCSMI_IRail" w:date="2024-03-14T11:34:00Z">
          <w:r w:rsidDel="00990186">
            <w:delText xml:space="preserve"> and</w:delText>
          </w:r>
        </w:del>
      </w:ins>
    </w:p>
    <w:p w14:paraId="101A3128" w14:textId="7539BF32" w:rsidR="00A259AE" w:rsidRDefault="00A259AE" w:rsidP="00A259AE">
      <w:pPr>
        <w:pStyle w:val="B1"/>
        <w:rPr>
          <w:ins w:id="706" w:author="24.281_CR0246R2_(Rel-18)_eMCSMI_IRail" w:date="2024-03-14T11:34:00Z"/>
        </w:rPr>
      </w:pPr>
      <w:ins w:id="707" w:author="24.281_CR0232R1_(Rel-18)_eMCSMI_IRail" w:date="2024-03-13T19:57:00Z">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partner MCVideo system</w:t>
        </w:r>
        <w:r w:rsidRPr="00C41F1B">
          <w:t xml:space="preserve"> and </w:t>
        </w:r>
        <w:r w:rsidRPr="00CC2EAF">
          <w:t>include</w:t>
        </w:r>
        <w:r>
          <w:t>s</w:t>
        </w:r>
        <w:r w:rsidRPr="00CC2EAF">
          <w:t xml:space="preserve"> an application/vnd.3gpp.mcvideo-info+xml MIME body with the &lt;mcvideo-Params&gt; element containing</w:t>
        </w:r>
        <w:r>
          <w:t xml:space="preserve"> an</w:t>
        </w:r>
        <w:r w:rsidRPr="00CC2EAF">
          <w:t xml:space="preserve"> </w:t>
        </w:r>
        <w:r w:rsidRPr="00EE0B6B">
          <w:rPr>
            <w:lang w:val="en-US"/>
          </w:rPr>
          <w:t>&lt;mc</w:t>
        </w:r>
        <w:r>
          <w:rPr>
            <w:lang w:val="en-US"/>
          </w:rPr>
          <w:t>video</w:t>
        </w:r>
        <w:r w:rsidRPr="00EE0B6B">
          <w:rPr>
            <w:lang w:val="en-US"/>
          </w:rPr>
          <w:t>-request-uri&gt; element</w:t>
        </w:r>
        <w:r>
          <w:rPr>
            <w:lang w:val="en-US"/>
          </w:rPr>
          <w:t>, a</w:t>
        </w:r>
        <w:r w:rsidRPr="00EE0B6B">
          <w:rPr>
            <w:lang w:val="en-US"/>
          </w:rPr>
          <w:t xml:space="preserve"> &lt;partner-mc</w:t>
        </w:r>
        <w:r>
          <w:rPr>
            <w:lang w:val="en-US"/>
          </w:rPr>
          <w:t>video</w:t>
        </w:r>
        <w:r w:rsidRPr="00EE0B6B">
          <w:rPr>
            <w:lang w:val="en-US"/>
          </w:rPr>
          <w:t>-id&gt; element</w:t>
        </w:r>
        <w:r>
          <w:rPr>
            <w:lang w:val="en-US"/>
          </w:rPr>
          <w:t>,</w:t>
        </w:r>
        <w:r w:rsidRPr="00EE0B6B">
          <w:rPr>
            <w:lang w:val="en-US"/>
          </w:rPr>
          <w:t xml:space="preserve"> and</w:t>
        </w:r>
        <w:r>
          <w:rPr>
            <w:lang w:val="en-US"/>
          </w:rPr>
          <w:t xml:space="preserve"> a</w:t>
        </w:r>
        <w:r w:rsidRPr="00EE0B6B">
          <w:rPr>
            <w:lang w:val="en-US"/>
          </w:rPr>
          <w:t xml:space="preserve"> &lt;migration-auth-result&gt; element</w:t>
        </w:r>
        <w:r>
          <w:t>. Such requests are known as "SIP MESSAGE request for migration service authorization response" in the procedures in the present document</w:t>
        </w:r>
      </w:ins>
      <w:ins w:id="708" w:author="24.281_CR0245R2_(Rel-18)_MC_AHGC" w:date="2024-03-14T11:41:00Z">
        <w:r w:rsidR="00112825">
          <w:t>;</w:t>
        </w:r>
      </w:ins>
      <w:ins w:id="709" w:author="24.281_CR0232R1_(Rel-18)_eMCSMI_IRail" w:date="2024-03-13T19:57:00Z">
        <w:del w:id="710" w:author="24.281_CR0245R2_(Rel-18)_MC_AHGC" w:date="2024-03-14T11:41:00Z">
          <w:r w:rsidDel="00112825">
            <w:delText>.</w:delText>
          </w:r>
        </w:del>
      </w:ins>
    </w:p>
    <w:p w14:paraId="2C871490" w14:textId="5D2BC0D5" w:rsidR="00990186" w:rsidRDefault="00990186" w:rsidP="00A259AE">
      <w:pPr>
        <w:pStyle w:val="B1"/>
        <w:rPr>
          <w:ins w:id="711" w:author="24.281_CR0245R2_(Rel-18)_MC_AHGC" w:date="2024-03-14T11:41:00Z"/>
        </w:rPr>
      </w:pPr>
      <w:ins w:id="712" w:author="24.281_CR0246R2_(Rel-18)_eMCSMI_IRail" w:date="2024-03-14T11:34:00Z">
        <w:r>
          <w:lastRenderedPageBreak/>
          <w:t>-</w:t>
        </w:r>
        <w:r>
          <w:tab/>
        </w:r>
        <w:r w:rsidRPr="00C41F1B">
          <w:t xml:space="preserve">SIP MESSAGE requests routed to the </w:t>
        </w:r>
        <w:r>
          <w:t>terminating</w:t>
        </w:r>
        <w:r w:rsidRPr="00C41F1B">
          <w:t xml:space="preserve"> participating </w:t>
        </w:r>
        <w:r>
          <w:t>MCVideo</w:t>
        </w:r>
        <w:r w:rsidRPr="00513F5C">
          <w:t xml:space="preserve"> </w:t>
        </w:r>
        <w:r w:rsidRPr="00C41F1B">
          <w:t xml:space="preserve">function </w:t>
        </w:r>
        <w:r>
          <w:t>in the primary MCVideo</w:t>
        </w:r>
        <w:r w:rsidRPr="00513F5C">
          <w:t xml:space="preserve"> </w:t>
        </w:r>
        <w:r>
          <w:t xml:space="preserve">system </w:t>
        </w:r>
        <w:r w:rsidRPr="00C41F1B">
          <w:t xml:space="preserve">with the Request-URI set to the public service identity of the participating </w:t>
        </w:r>
        <w:r>
          <w:t>MCVideo</w:t>
        </w:r>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notify about MCVideo</w:t>
        </w:r>
        <w:r w:rsidRPr="00513F5C">
          <w:t xml:space="preserve"> </w:t>
        </w:r>
        <w:r>
          <w:t>service authorisation result</w:t>
        </w:r>
        <w:r w:rsidRPr="000332DB">
          <w:t xml:space="preserve"> for terminating participating </w:t>
        </w:r>
        <w:r>
          <w:t>MCVideo</w:t>
        </w:r>
        <w:r w:rsidRPr="00513F5C">
          <w:t xml:space="preserve"> </w:t>
        </w:r>
        <w:r w:rsidRPr="000332DB">
          <w:t>function</w:t>
        </w:r>
        <w:r>
          <w:t xml:space="preserve"> in primary MCVideo</w:t>
        </w:r>
        <w:r w:rsidRPr="00513F5C">
          <w:t xml:space="preserve"> </w:t>
        </w:r>
        <w:r>
          <w:t>system</w:t>
        </w:r>
      </w:ins>
      <w:ins w:id="713" w:author="24.281_CR0245R2_(Rel-18)_MC_AHGC" w:date="2024-03-14T11:41:00Z">
        <w:r w:rsidR="00112825">
          <w:t>;</w:t>
        </w:r>
      </w:ins>
    </w:p>
    <w:p w14:paraId="1E193546" w14:textId="77777777" w:rsidR="00112825" w:rsidRDefault="00112825" w:rsidP="00112825">
      <w:pPr>
        <w:pStyle w:val="B1"/>
        <w:rPr>
          <w:ins w:id="714" w:author="24.281_CR0245R2_(Rel-18)_MC_AHGC" w:date="2024-03-14T11:41:00Z"/>
        </w:rPr>
      </w:pPr>
      <w:ins w:id="715" w:author="24.281_CR0245R2_(Rel-18)_MC_AHGC" w:date="2024-03-14T11:41:00Z">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terminating participating MCVideo function";</w:t>
        </w:r>
      </w:ins>
    </w:p>
    <w:p w14:paraId="481D88AF" w14:textId="77777777" w:rsidR="00112825" w:rsidRDefault="00112825" w:rsidP="00112825">
      <w:pPr>
        <w:pStyle w:val="B1"/>
        <w:rPr>
          <w:ins w:id="716" w:author="24.281_CR0245R2_(Rel-18)_MC_AHGC" w:date="2024-03-14T11:41:00Z"/>
          <w:noProof/>
        </w:rPr>
      </w:pPr>
      <w:ins w:id="717" w:author="24.281_CR0245R2_(Rel-18)_MC_AHGC" w:date="2024-03-14T11:41:00Z">
        <w:r>
          <w:t>-</w:t>
        </w:r>
        <w:r>
          <w:tab/>
        </w:r>
        <w:r w:rsidRPr="00C41F1B">
          <w:t xml:space="preserve">SIP MESSAGE requests routed to the </w:t>
        </w:r>
        <w:r>
          <w:t>controlling</w:t>
        </w:r>
        <w:r w:rsidRPr="00C41F1B">
          <w:t xml:space="preserve"> </w:t>
        </w:r>
        <w:r>
          <w:t>MCVideo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MCVideo function";</w:t>
        </w:r>
      </w:ins>
    </w:p>
    <w:p w14:paraId="30117BA4" w14:textId="77777777" w:rsidR="00112825" w:rsidRDefault="00112825" w:rsidP="00112825">
      <w:pPr>
        <w:pStyle w:val="B1"/>
        <w:rPr>
          <w:ins w:id="718" w:author="24.281_CR0245R2_(Rel-18)_MC_AHGC" w:date="2024-03-14T11:41:00Z"/>
        </w:rPr>
      </w:pPr>
      <w:ins w:id="719" w:author="24.281_CR0245R2_(Rel-18)_MC_AHGC" w:date="2024-03-14T11:41:00Z">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MCVideo function";</w:t>
        </w:r>
      </w:ins>
    </w:p>
    <w:p w14:paraId="29C102CB" w14:textId="77777777" w:rsidR="00112825" w:rsidRDefault="00112825" w:rsidP="00112825">
      <w:pPr>
        <w:pStyle w:val="B1"/>
        <w:rPr>
          <w:ins w:id="720" w:author="24.281_CR0245R2_(Rel-18)_MC_AHGC" w:date="2024-03-14T11:41:00Z"/>
        </w:rPr>
      </w:pPr>
      <w:ins w:id="721" w:author="24.281_CR0245R2_(Rel-18)_MC_AHGC" w:date="2024-03-14T11:41:00Z">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MCVideo function";</w:t>
        </w:r>
        <w:del w:id="722" w:author="24.281_CR0240R2_(Rel-18)_eMCSMI_IRail" w:date="2024-03-14T11:53:00Z">
          <w:r w:rsidDel="0025009A">
            <w:delText xml:space="preserve"> and</w:delText>
          </w:r>
        </w:del>
      </w:ins>
    </w:p>
    <w:p w14:paraId="2D7457AA" w14:textId="6760CDC1" w:rsidR="00112825" w:rsidRDefault="00112825" w:rsidP="00A259AE">
      <w:pPr>
        <w:pStyle w:val="B1"/>
        <w:rPr>
          <w:ins w:id="723" w:author="24.281_CR0240R2_(Rel-18)_eMCSMI_IRail" w:date="2024-03-14T11:53:00Z"/>
        </w:rPr>
      </w:pPr>
      <w:ins w:id="724" w:author="24.281_CR0245R2_(Rel-18)_MC_AHGC" w:date="2024-03-14T11:41:00Z">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 Such requests are known as "SIP MESSAGE request to stop determining the participant list for terminating participating MCVideo function"</w:t>
        </w:r>
      </w:ins>
      <w:ins w:id="725" w:author="24.281_CR0240R2_(Rel-18)_eMCSMI_IRail" w:date="2024-03-14T11:53:00Z">
        <w:r w:rsidR="0025009A">
          <w:t>; and</w:t>
        </w:r>
      </w:ins>
      <w:ins w:id="726" w:author="24.281_CR0245R2_(Rel-18)_MC_AHGC" w:date="2024-03-14T11:41:00Z">
        <w:del w:id="727" w:author="24.281_CR0240R2_(Rel-18)_eMCSMI_IRail" w:date="2024-03-14T11:53:00Z">
          <w:r w:rsidDel="0025009A">
            <w:delText>.</w:delText>
          </w:r>
        </w:del>
      </w:ins>
    </w:p>
    <w:p w14:paraId="0DC8AEF4" w14:textId="6C1CAAED" w:rsidR="0025009A" w:rsidRPr="00112825" w:rsidRDefault="0025009A" w:rsidP="00A259AE">
      <w:pPr>
        <w:pStyle w:val="B1"/>
      </w:pPr>
      <w:ins w:id="728" w:author="24.281_CR0240R2_(Rel-18)_eMCSMI_IRail" w:date="2024-03-14T11:53:00Z">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function and </w:t>
        </w:r>
        <w:r w:rsidRPr="00CC2EAF">
          <w:t>include</w:t>
        </w:r>
        <w:r>
          <w:t>s</w:t>
        </w:r>
        <w:r w:rsidRPr="00CC2EAF">
          <w:t xml:space="preserve"> an application/vnd.3gpp.mcvideo-info+xml MIME body with the &lt;mc</w:t>
        </w:r>
        <w:r>
          <w:t>video</w:t>
        </w:r>
        <w:r w:rsidRPr="00CC2EAF">
          <w:t xml:space="preserve">-Params&gt; element </w:t>
        </w:r>
        <w:r>
          <w:t>containing a &lt;req-type&gt; element set to "migration-service-deauthorization-notification". Such requests are known as "SIP MESSAGE request for migration service deauthorization notification" in the procedures in the present document.</w:t>
        </w:r>
      </w:ins>
    </w:p>
    <w:p w14:paraId="7C944A11" w14:textId="77777777" w:rsidR="00816ED6" w:rsidRPr="00A07E7A" w:rsidRDefault="00816ED6" w:rsidP="00816ED6">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729" w:name="_CR6_3_1_3"/>
      <w:bookmarkStart w:id="730" w:name="_Toc154366047"/>
      <w:bookmarkEnd w:id="729"/>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695"/>
      <w:bookmarkEnd w:id="696"/>
      <w:bookmarkEnd w:id="697"/>
      <w:bookmarkEnd w:id="698"/>
      <w:bookmarkEnd w:id="730"/>
    </w:p>
    <w:p w14:paraId="4070E75C"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in the participating MCVideo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lastRenderedPageBreak/>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non-controlling MCVideo function</w:t>
      </w:r>
      <w:r w:rsidRPr="0073469F">
        <w:t xml:space="preserve">" in </w:t>
      </w:r>
      <w:r>
        <w:t>the procedures in the present document.</w:t>
      </w:r>
    </w:p>
    <w:p w14:paraId="3C98A987" w14:textId="407064ED" w:rsidR="004E5CE9" w:rsidRPr="0073469F" w:rsidRDefault="004E5CE9" w:rsidP="00F1630B">
      <w:pPr>
        <w:pStyle w:val="Heading3"/>
      </w:pPr>
      <w:bookmarkStart w:id="731" w:name="_CR6_3_2"/>
      <w:bookmarkStart w:id="732" w:name="_Toc20152331"/>
      <w:bookmarkStart w:id="733" w:name="_Toc27494996"/>
      <w:bookmarkStart w:id="734" w:name="_Toc36108464"/>
      <w:bookmarkStart w:id="735" w:name="_Toc45194252"/>
      <w:bookmarkStart w:id="736" w:name="_Toc154366048"/>
      <w:bookmarkEnd w:id="731"/>
      <w:r w:rsidRPr="0073469F">
        <w:t>6.3.2</w:t>
      </w:r>
      <w:r w:rsidRPr="0073469F">
        <w:tab/>
        <w:t xml:space="preserve">Participating </w:t>
      </w:r>
      <w:r>
        <w:t>MCVideo</w:t>
      </w:r>
      <w:r w:rsidRPr="0073469F">
        <w:t xml:space="preserve"> Function</w:t>
      </w:r>
      <w:bookmarkEnd w:id="732"/>
      <w:bookmarkEnd w:id="733"/>
      <w:bookmarkEnd w:id="734"/>
      <w:bookmarkEnd w:id="735"/>
      <w:bookmarkEnd w:id="736"/>
    </w:p>
    <w:p w14:paraId="47AC711E" w14:textId="79334A75" w:rsidR="004E5CE9" w:rsidRPr="0073469F" w:rsidRDefault="004E5CE9" w:rsidP="00F1630B">
      <w:pPr>
        <w:pStyle w:val="Heading4"/>
        <w:rPr>
          <w:rFonts w:eastAsia="Malgun Gothic"/>
        </w:rPr>
      </w:pPr>
      <w:bookmarkStart w:id="737" w:name="_CR6_3_2_1"/>
      <w:bookmarkStart w:id="738" w:name="_Toc20152332"/>
      <w:bookmarkStart w:id="739" w:name="_Toc27494997"/>
      <w:bookmarkStart w:id="740" w:name="_Toc36108465"/>
      <w:bookmarkStart w:id="741" w:name="_Toc45194253"/>
      <w:bookmarkStart w:id="742" w:name="_Toc154366049"/>
      <w:bookmarkEnd w:id="737"/>
      <w:r w:rsidRPr="0073469F">
        <w:t>6.</w:t>
      </w:r>
      <w:r w:rsidRPr="0073469F">
        <w:rPr>
          <w:rFonts w:eastAsia="Malgun Gothic"/>
        </w:rPr>
        <w:t>3.2.1</w:t>
      </w:r>
      <w:r w:rsidRPr="0073469F">
        <w:rPr>
          <w:rFonts w:eastAsia="Malgun Gothic"/>
        </w:rPr>
        <w:tab/>
        <w:t xml:space="preserve">Requests initiated by the served </w:t>
      </w:r>
      <w:r>
        <w:rPr>
          <w:rFonts w:eastAsia="Malgun Gothic"/>
        </w:rPr>
        <w:t>MCVideo</w:t>
      </w:r>
      <w:r w:rsidRPr="0073469F">
        <w:rPr>
          <w:rFonts w:eastAsia="Malgun Gothic"/>
        </w:rPr>
        <w:t xml:space="preserve"> user</w:t>
      </w:r>
      <w:bookmarkEnd w:id="738"/>
      <w:bookmarkEnd w:id="739"/>
      <w:bookmarkEnd w:id="740"/>
      <w:bookmarkEnd w:id="741"/>
      <w:bookmarkEnd w:id="742"/>
    </w:p>
    <w:p w14:paraId="3D7C53E8" w14:textId="02F59E0E" w:rsidR="004E5CE9" w:rsidRPr="0073469F" w:rsidRDefault="004E5CE9" w:rsidP="00F1630B">
      <w:pPr>
        <w:pStyle w:val="Heading5"/>
      </w:pPr>
      <w:bookmarkStart w:id="743" w:name="_CR6_3_2_1_1"/>
      <w:bookmarkStart w:id="744" w:name="_Toc20152333"/>
      <w:bookmarkStart w:id="745" w:name="_Toc27494998"/>
      <w:bookmarkStart w:id="746" w:name="_Toc36108466"/>
      <w:bookmarkStart w:id="747" w:name="_Toc45194254"/>
      <w:bookmarkStart w:id="748" w:name="_Toc154366050"/>
      <w:bookmarkEnd w:id="743"/>
      <w:r w:rsidRPr="0073469F">
        <w:t>6.3.2.1.1</w:t>
      </w:r>
      <w:r w:rsidRPr="0073469F">
        <w:tab/>
        <w:t>SDP offer generation</w:t>
      </w:r>
      <w:bookmarkEnd w:id="744"/>
      <w:bookmarkEnd w:id="745"/>
      <w:bookmarkEnd w:id="746"/>
      <w:bookmarkEnd w:id="747"/>
      <w:bookmarkEnd w:id="748"/>
    </w:p>
    <w:p w14:paraId="65ABB41C" w14:textId="0B7BC515" w:rsidR="004E5CE9" w:rsidRPr="0073469F" w:rsidRDefault="004E5CE9" w:rsidP="00F1630B">
      <w:pPr>
        <w:pStyle w:val="Heading6"/>
        <w:numPr>
          <w:ilvl w:val="5"/>
          <w:numId w:val="0"/>
        </w:numPr>
        <w:ind w:left="1152" w:hanging="432"/>
      </w:pPr>
      <w:bookmarkStart w:id="749" w:name="_CR6_3_2_1_1_1"/>
      <w:bookmarkStart w:id="750" w:name="_Toc20152334"/>
      <w:bookmarkStart w:id="751" w:name="_Toc27494999"/>
      <w:bookmarkStart w:id="752" w:name="_Toc36108467"/>
      <w:bookmarkStart w:id="753" w:name="_Toc45194255"/>
      <w:bookmarkStart w:id="754" w:name="_Toc154366051"/>
      <w:bookmarkEnd w:id="749"/>
      <w:r w:rsidRPr="0073469F">
        <w:t>6.3.2.1.1.1</w:t>
      </w:r>
      <w:r w:rsidRPr="0073469F">
        <w:tab/>
        <w:t>On-demand session</w:t>
      </w:r>
      <w:bookmarkEnd w:id="750"/>
      <w:bookmarkEnd w:id="751"/>
      <w:bookmarkEnd w:id="752"/>
      <w:bookmarkEnd w:id="753"/>
      <w:bookmarkEnd w:id="754"/>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2377154A"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p>
    <w:p w14:paraId="55792D2C" w14:textId="77777777" w:rsidR="007C1549" w:rsidRDefault="007C1549" w:rsidP="007C1549">
      <w:pPr>
        <w:pStyle w:val="B1"/>
      </w:pPr>
      <w:r>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answerer (i.e. MCVideo client or controlling MCVideo function) in the transmission control messages sent to the participating MCVideo function for this session</w:t>
      </w:r>
      <w:r>
        <w:t>; and</w:t>
      </w:r>
    </w:p>
    <w:p w14:paraId="1AF1C7E2" w14:textId="3A5C30E5" w:rsidR="007C1549" w:rsidRDefault="007C1549" w:rsidP="007C1549">
      <w:pPr>
        <w:pStyle w:val="NO"/>
      </w:pPr>
      <w:r>
        <w:t>NOTE 2:</w:t>
      </w:r>
      <w:r>
        <w:tab/>
        <w:t xml:space="preserve">The participating MCVideo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"a=key-mgmt" attribute field with a "mikey" attribute value, if present in the received SDP offer.</w:t>
      </w:r>
    </w:p>
    <w:p w14:paraId="0E1A15B9" w14:textId="28F0AD00" w:rsidR="004E5CE9" w:rsidRPr="0073469F" w:rsidRDefault="004E5CE9" w:rsidP="00F1630B">
      <w:pPr>
        <w:pStyle w:val="Heading5"/>
      </w:pPr>
      <w:bookmarkStart w:id="755" w:name="_CR6_3_2_1_2"/>
      <w:bookmarkStart w:id="756" w:name="_Toc20152335"/>
      <w:bookmarkStart w:id="757" w:name="_Toc27495000"/>
      <w:bookmarkStart w:id="758" w:name="_Toc36108468"/>
      <w:bookmarkStart w:id="759" w:name="_Toc45194256"/>
      <w:bookmarkStart w:id="760" w:name="_Toc154366052"/>
      <w:bookmarkEnd w:id="755"/>
      <w:r w:rsidRPr="0073469F">
        <w:t>6.3.2.1.2</w:t>
      </w:r>
      <w:r w:rsidRPr="0073469F">
        <w:tab/>
        <w:t>SDP answer generation</w:t>
      </w:r>
      <w:bookmarkEnd w:id="756"/>
      <w:bookmarkEnd w:id="757"/>
      <w:bookmarkEnd w:id="758"/>
      <w:bookmarkEnd w:id="759"/>
      <w:bookmarkEnd w:id="760"/>
    </w:p>
    <w:p w14:paraId="19C0030C" w14:textId="4D4DC772" w:rsidR="004E5CE9" w:rsidRPr="0073469F" w:rsidRDefault="004E5CE9" w:rsidP="00F1630B">
      <w:pPr>
        <w:pStyle w:val="Heading6"/>
        <w:numPr>
          <w:ilvl w:val="5"/>
          <w:numId w:val="0"/>
        </w:numPr>
        <w:ind w:left="1152" w:hanging="432"/>
      </w:pPr>
      <w:bookmarkStart w:id="761" w:name="_CR6_3_2_1_2_1"/>
      <w:bookmarkStart w:id="762" w:name="_Toc20152336"/>
      <w:bookmarkStart w:id="763" w:name="_Toc27495001"/>
      <w:bookmarkStart w:id="764" w:name="_Toc36108469"/>
      <w:bookmarkStart w:id="765" w:name="_Toc45194257"/>
      <w:bookmarkStart w:id="766" w:name="_Toc154366053"/>
      <w:bookmarkEnd w:id="761"/>
      <w:r w:rsidRPr="0073469F">
        <w:t>6.3.2.1.2.1</w:t>
      </w:r>
      <w:r w:rsidRPr="0073469F">
        <w:tab/>
        <w:t>On-demand session</w:t>
      </w:r>
      <w:bookmarkEnd w:id="762"/>
      <w:bookmarkEnd w:id="763"/>
      <w:bookmarkEnd w:id="764"/>
      <w:bookmarkEnd w:id="765"/>
      <w:bookmarkEnd w:id="766"/>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4D3BC1CD" w14:textId="77777777" w:rsidR="004E5CE9" w:rsidRDefault="004E5CE9" w:rsidP="004E5CE9">
      <w:pPr>
        <w:pStyle w:val="B1"/>
      </w:pPr>
      <w:r>
        <w:lastRenderedPageBreak/>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offerer (i.e. MCVideo client or controlling MCVideo function) in the transmission control messages sent to the participating MCVideo function for this session</w:t>
      </w:r>
      <w:r>
        <w:t>.</w:t>
      </w:r>
    </w:p>
    <w:p w14:paraId="5E911E91" w14:textId="3396E52A" w:rsidR="00723D5F" w:rsidRDefault="00723D5F" w:rsidP="00723D5F">
      <w:pPr>
        <w:pStyle w:val="NO"/>
      </w:pPr>
      <w:r>
        <w:t>NOTE 2:</w:t>
      </w:r>
      <w:r>
        <w:tab/>
        <w:t xml:space="preserve">The participating MCVideo function has received in the SDP offer the RTP SSRC it will have to use in the transmission control message it will send to the offerer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Malgun Gothic"/>
        </w:rPr>
      </w:pPr>
      <w:bookmarkStart w:id="767" w:name="_CR6_3_2_1_3"/>
      <w:bookmarkStart w:id="768" w:name="_Toc20152337"/>
      <w:bookmarkStart w:id="769" w:name="_Toc27495002"/>
      <w:bookmarkStart w:id="770" w:name="_Toc36108470"/>
      <w:bookmarkStart w:id="771" w:name="_Toc45194258"/>
      <w:bookmarkStart w:id="772" w:name="_Toc154366054"/>
      <w:bookmarkEnd w:id="767"/>
      <w:r w:rsidRPr="0073469F">
        <w:rPr>
          <w:rFonts w:eastAsia="Malgun Gothic"/>
        </w:rPr>
        <w:t>6.3.2.1.3</w:t>
      </w:r>
      <w:r w:rsidRPr="0073469F">
        <w:rPr>
          <w:rFonts w:eastAsia="Malgun Gothic"/>
        </w:rPr>
        <w:tab/>
        <w:t>Sending an INVITE request on receipt of an INVITE request</w:t>
      </w:r>
      <w:bookmarkEnd w:id="768"/>
      <w:bookmarkEnd w:id="769"/>
      <w:bookmarkEnd w:id="770"/>
      <w:bookmarkEnd w:id="771"/>
      <w:bookmarkEnd w:id="772"/>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30F33FEC" w14:textId="3BFB80F6" w:rsidR="004E5CE9" w:rsidRPr="0073469F" w:rsidRDefault="004E5CE9" w:rsidP="004E5CE9">
      <w:pPr>
        <w:pStyle w:val="B1"/>
      </w:pPr>
      <w:r w:rsidRPr="0073469F">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0926523E"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application/resource-lists+xml</w:t>
      </w:r>
      <w:r w:rsidRPr="0073469F">
        <w:t xml:space="preserve"> MIME body with the </w:t>
      </w:r>
      <w:r>
        <w:t>MCVideo</w:t>
      </w:r>
      <w:r w:rsidRPr="0073469F">
        <w:t xml:space="preserve"> ID of the invited </w:t>
      </w:r>
      <w:r>
        <w:t>MCVideo</w:t>
      </w:r>
      <w:r w:rsidRPr="0073469F">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 shall copy the </w:t>
      </w:r>
      <w:r>
        <w:t>application/resource-lists+xml</w:t>
      </w:r>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Malgun Gothic"/>
        </w:rPr>
      </w:pPr>
      <w:bookmarkStart w:id="773" w:name="_CR6_3_2_1_4"/>
      <w:bookmarkStart w:id="774" w:name="_Toc20152338"/>
      <w:bookmarkStart w:id="775" w:name="_Toc27495003"/>
      <w:bookmarkStart w:id="776" w:name="_Toc36108471"/>
      <w:bookmarkStart w:id="777" w:name="_Toc45194259"/>
      <w:bookmarkStart w:id="778" w:name="_Toc154366055"/>
      <w:bookmarkEnd w:id="773"/>
      <w:r w:rsidRPr="0073469F">
        <w:rPr>
          <w:rFonts w:eastAsia="Malgun Gothic"/>
        </w:rPr>
        <w:lastRenderedPageBreak/>
        <w:t>6.3.2.1.</w:t>
      </w:r>
      <w:r>
        <w:rPr>
          <w:rFonts w:eastAsia="Malgun Gothic"/>
        </w:rPr>
        <w:t>4</w:t>
      </w:r>
      <w:r w:rsidRPr="0073469F">
        <w:rPr>
          <w:rFonts w:eastAsia="Malgun Gothic"/>
        </w:rPr>
        <w:tab/>
        <w:t>Response to an INVITE request</w:t>
      </w:r>
      <w:bookmarkEnd w:id="774"/>
      <w:bookmarkEnd w:id="775"/>
      <w:bookmarkEnd w:id="776"/>
      <w:bookmarkEnd w:id="777"/>
      <w:bookmarkEnd w:id="778"/>
    </w:p>
    <w:p w14:paraId="4945338E" w14:textId="36BD2B76" w:rsidR="004E5CE9" w:rsidRPr="0073469F" w:rsidRDefault="004E5CE9" w:rsidP="00F1630B">
      <w:pPr>
        <w:pStyle w:val="Heading6"/>
        <w:numPr>
          <w:ilvl w:val="5"/>
          <w:numId w:val="0"/>
        </w:numPr>
        <w:ind w:left="1152" w:hanging="432"/>
      </w:pPr>
      <w:bookmarkStart w:id="779" w:name="_CR6_3_2_1_4_1"/>
      <w:bookmarkStart w:id="780" w:name="_Toc20152339"/>
      <w:bookmarkStart w:id="781" w:name="_Toc27495004"/>
      <w:bookmarkStart w:id="782" w:name="_Toc36108472"/>
      <w:bookmarkStart w:id="783" w:name="_Toc45194260"/>
      <w:bookmarkStart w:id="784" w:name="_Toc154366056"/>
      <w:bookmarkEnd w:id="779"/>
      <w:r w:rsidRPr="0073469F">
        <w:t>6.3.2.1.</w:t>
      </w:r>
      <w:r>
        <w:t>4</w:t>
      </w:r>
      <w:r w:rsidRPr="0073469F">
        <w:t>.1</w:t>
      </w:r>
      <w:r w:rsidRPr="0073469F">
        <w:tab/>
        <w:t>Provisional responses</w:t>
      </w:r>
      <w:bookmarkEnd w:id="780"/>
      <w:bookmarkEnd w:id="781"/>
      <w:bookmarkEnd w:id="782"/>
      <w:bookmarkEnd w:id="783"/>
      <w:bookmarkEnd w:id="784"/>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the isfocus media feature tag; and</w:t>
      </w:r>
    </w:p>
    <w:p w14:paraId="6E33836E"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785" w:name="_CR6_3_2_1_4_2"/>
      <w:bookmarkStart w:id="786" w:name="_Toc20152340"/>
      <w:bookmarkStart w:id="787" w:name="_Toc27495005"/>
      <w:bookmarkStart w:id="788" w:name="_Toc36108473"/>
      <w:bookmarkStart w:id="789" w:name="_Toc45194261"/>
      <w:bookmarkStart w:id="790" w:name="_Toc154366057"/>
      <w:bookmarkEnd w:id="785"/>
      <w:r w:rsidRPr="0073469F">
        <w:t>6.3.2.1.</w:t>
      </w:r>
      <w:r>
        <w:t>4</w:t>
      </w:r>
      <w:r w:rsidRPr="0073469F">
        <w:t>.2</w:t>
      </w:r>
      <w:r w:rsidRPr="0073469F">
        <w:tab/>
        <w:t>Final response</w:t>
      </w:r>
      <w:bookmarkEnd w:id="786"/>
      <w:bookmarkEnd w:id="787"/>
      <w:bookmarkEnd w:id="788"/>
      <w:bookmarkEnd w:id="789"/>
      <w:bookmarkEnd w:id="790"/>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t>c)</w:t>
      </w:r>
      <w:r w:rsidRPr="0073469F">
        <w:tab/>
        <w:t>the isfocus media feature tag;</w:t>
      </w:r>
    </w:p>
    <w:p w14:paraId="12A33CC9"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791" w:name="_CR6_3_2_1_5"/>
      <w:bookmarkStart w:id="792" w:name="_Toc20152341"/>
      <w:bookmarkStart w:id="793" w:name="_Toc27495006"/>
      <w:bookmarkStart w:id="794" w:name="_Toc36108474"/>
      <w:bookmarkStart w:id="795" w:name="_Toc45194262"/>
      <w:bookmarkStart w:id="796" w:name="_Toc154366058"/>
      <w:bookmarkEnd w:id="791"/>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792"/>
      <w:bookmarkEnd w:id="793"/>
      <w:bookmarkEnd w:id="794"/>
      <w:bookmarkEnd w:id="795"/>
      <w:bookmarkEnd w:id="796"/>
    </w:p>
    <w:p w14:paraId="2D9564AE"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lastRenderedPageBreak/>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797" w:name="_CR6_3_2_1_6"/>
      <w:bookmarkStart w:id="798" w:name="_Toc20152342"/>
      <w:bookmarkStart w:id="799" w:name="_Toc27495007"/>
      <w:bookmarkStart w:id="800" w:name="_Toc36108475"/>
      <w:bookmarkStart w:id="801" w:name="_Toc45194263"/>
      <w:bookmarkStart w:id="802" w:name="_Toc154366059"/>
      <w:bookmarkEnd w:id="797"/>
      <w:r w:rsidRPr="0073469F">
        <w:t>6.3.2.1.</w:t>
      </w:r>
      <w:r>
        <w:t>6</w:t>
      </w:r>
      <w:r w:rsidRPr="0073469F">
        <w:tab/>
      </w:r>
      <w:r w:rsidRPr="0073469F">
        <w:rPr>
          <w:lang w:eastAsia="ko-KR"/>
        </w:rPr>
        <w:t>Priority call conditions</w:t>
      </w:r>
      <w:bookmarkEnd w:id="798"/>
      <w:bookmarkEnd w:id="799"/>
      <w:bookmarkEnd w:id="800"/>
      <w:bookmarkEnd w:id="801"/>
      <w:bookmarkEnd w:id="802"/>
    </w:p>
    <w:p w14:paraId="00AB14CC" w14:textId="47654456" w:rsidR="00BF342D" w:rsidRPr="003F692C" w:rsidRDefault="00BF342D" w:rsidP="00F1630B">
      <w:pPr>
        <w:pStyle w:val="Heading6"/>
        <w:numPr>
          <w:ilvl w:val="5"/>
          <w:numId w:val="0"/>
        </w:numPr>
        <w:ind w:left="1152" w:hanging="432"/>
        <w:rPr>
          <w:lang w:eastAsia="ko-KR"/>
        </w:rPr>
      </w:pPr>
      <w:bookmarkStart w:id="803" w:name="_CR6_3_2_1_6_0"/>
      <w:bookmarkStart w:id="804" w:name="_Toc20152343"/>
      <w:bookmarkStart w:id="805" w:name="_Toc27495008"/>
      <w:bookmarkStart w:id="806" w:name="_Toc36108476"/>
      <w:bookmarkStart w:id="807" w:name="_Toc45194264"/>
      <w:bookmarkStart w:id="808" w:name="_Toc154366060"/>
      <w:bookmarkEnd w:id="803"/>
      <w:r>
        <w:rPr>
          <w:lang w:eastAsia="ko-KR"/>
        </w:rPr>
        <w:t>6.3.2.1.</w:t>
      </w:r>
      <w:r>
        <w:rPr>
          <w:lang w:val="en-US" w:eastAsia="ko-KR"/>
        </w:rPr>
        <w:t>6</w:t>
      </w:r>
      <w:r>
        <w:rPr>
          <w:lang w:eastAsia="ko-KR"/>
        </w:rPr>
        <w:t>.0</w:t>
      </w:r>
      <w:r>
        <w:rPr>
          <w:lang w:eastAsia="ko-KR"/>
        </w:rPr>
        <w:tab/>
        <w:t>General</w:t>
      </w:r>
      <w:bookmarkEnd w:id="804"/>
      <w:bookmarkEnd w:id="805"/>
      <w:bookmarkEnd w:id="806"/>
      <w:bookmarkEnd w:id="807"/>
      <w:bookmarkEnd w:id="808"/>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809" w:name="_CR6_3_2_1_6_1"/>
      <w:bookmarkStart w:id="810" w:name="_Toc20152344"/>
      <w:bookmarkStart w:id="811" w:name="_Toc27495009"/>
      <w:bookmarkStart w:id="812" w:name="_Toc36108477"/>
      <w:bookmarkStart w:id="813" w:name="_Toc45194265"/>
      <w:bookmarkStart w:id="814" w:name="_Toc154366061"/>
      <w:bookmarkEnd w:id="809"/>
      <w:r>
        <w:t>6.3.2.1.6.1</w:t>
      </w:r>
      <w:r w:rsidR="0021224B">
        <w:tab/>
      </w:r>
      <w:r w:rsidRPr="00612970">
        <w:t>Determining authorisation for originating a priority group call</w:t>
      </w:r>
      <w:bookmarkEnd w:id="810"/>
      <w:bookmarkEnd w:id="811"/>
      <w:bookmarkEnd w:id="812"/>
      <w:bookmarkEnd w:id="813"/>
      <w:bookmarkEnd w:id="814"/>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0D870ED0"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36697BDF"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815" w:name="_CR6_3_2_1_6_2"/>
      <w:bookmarkStart w:id="816" w:name="_Toc20152345"/>
      <w:bookmarkStart w:id="817" w:name="_Toc27495010"/>
      <w:bookmarkStart w:id="818" w:name="_Toc36108478"/>
      <w:bookmarkStart w:id="819" w:name="_Toc45194266"/>
      <w:bookmarkStart w:id="820" w:name="_Toc154366062"/>
      <w:bookmarkEnd w:id="815"/>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816"/>
      <w:bookmarkEnd w:id="817"/>
      <w:bookmarkEnd w:id="818"/>
      <w:bookmarkEnd w:id="819"/>
      <w:bookmarkEnd w:id="820"/>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69108F74" w14:textId="21509F1E" w:rsidR="004E5CE9" w:rsidRPr="003C20F6" w:rsidRDefault="004E5CE9" w:rsidP="00F1630B">
      <w:pPr>
        <w:pStyle w:val="Heading6"/>
        <w:numPr>
          <w:ilvl w:val="5"/>
          <w:numId w:val="0"/>
        </w:numPr>
        <w:ind w:left="1152" w:hanging="432"/>
        <w:rPr>
          <w:lang w:eastAsia="ko-KR"/>
        </w:rPr>
      </w:pPr>
      <w:bookmarkStart w:id="821" w:name="_CR6_3_2_1_6_3"/>
      <w:bookmarkStart w:id="822" w:name="_Toc20152346"/>
      <w:bookmarkStart w:id="823" w:name="_Toc27495011"/>
      <w:bookmarkStart w:id="824" w:name="_Toc36108479"/>
      <w:bookmarkStart w:id="825" w:name="_Toc45194267"/>
      <w:bookmarkStart w:id="826" w:name="_Toc154366063"/>
      <w:bookmarkEnd w:id="821"/>
      <w:r>
        <w:rPr>
          <w:lang w:eastAsia="ko-KR"/>
        </w:rPr>
        <w:t>6.3.2.1.6.3</w:t>
      </w:r>
      <w:r w:rsidRPr="003C20F6">
        <w:rPr>
          <w:lang w:eastAsia="ko-KR"/>
        </w:rPr>
        <w:tab/>
        <w:t>Validate priority request parameters</w:t>
      </w:r>
      <w:bookmarkEnd w:id="822"/>
      <w:bookmarkEnd w:id="823"/>
      <w:bookmarkEnd w:id="824"/>
      <w:bookmarkEnd w:id="825"/>
      <w:bookmarkEnd w:id="826"/>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827" w:name="_CR6_3_2_1_6_4"/>
      <w:bookmarkStart w:id="828" w:name="_Toc20152347"/>
      <w:bookmarkStart w:id="829" w:name="_Toc27495012"/>
      <w:bookmarkStart w:id="830" w:name="_Toc36108480"/>
      <w:bookmarkStart w:id="831" w:name="_Toc45194268"/>
      <w:bookmarkStart w:id="832" w:name="_Toc154366064"/>
      <w:bookmarkEnd w:id="827"/>
      <w:r>
        <w:rPr>
          <w:lang w:eastAsia="ko-KR"/>
        </w:rPr>
        <w:t>6.3.2.1.6.4</w:t>
      </w:r>
      <w:r w:rsidRPr="00E352B4">
        <w:rPr>
          <w:lang w:eastAsia="ko-KR"/>
        </w:rPr>
        <w:tab/>
      </w:r>
      <w:r>
        <w:rPr>
          <w:lang w:eastAsia="ko-KR"/>
        </w:rPr>
        <w:t>Retrieving Resource-Priority header field values</w:t>
      </w:r>
      <w:bookmarkEnd w:id="828"/>
      <w:bookmarkEnd w:id="829"/>
      <w:bookmarkEnd w:id="830"/>
      <w:bookmarkEnd w:id="831"/>
      <w:bookmarkEnd w:id="832"/>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r w:rsidRPr="0073469F">
        <w:t xml:space="preserve">The </w:t>
      </w:r>
      <w:r>
        <w:t>participating MCVideo</w:t>
      </w:r>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0A643AB4" w14:textId="108C59B1" w:rsidR="00012903" w:rsidRPr="003331B3" w:rsidRDefault="00012903" w:rsidP="00F1630B">
      <w:pPr>
        <w:pStyle w:val="Heading5"/>
        <w:rPr>
          <w:lang w:eastAsia="ko-KR"/>
        </w:rPr>
      </w:pPr>
      <w:bookmarkStart w:id="833" w:name="_CR6_3_2_1_7"/>
      <w:bookmarkStart w:id="834" w:name="_Toc20152348"/>
      <w:bookmarkStart w:id="835" w:name="_Toc27495013"/>
      <w:bookmarkStart w:id="836" w:name="_Toc36108481"/>
      <w:bookmarkStart w:id="837" w:name="_Toc45194269"/>
      <w:bookmarkStart w:id="838" w:name="_Toc154366065"/>
      <w:bookmarkEnd w:id="833"/>
      <w:r>
        <w:rPr>
          <w:lang w:eastAsia="ko-KR"/>
        </w:rPr>
        <w:t>6.3.2.1.7</w:t>
      </w:r>
      <w:r w:rsidRPr="0073469F">
        <w:rPr>
          <w:lang w:eastAsia="ko-KR"/>
        </w:rPr>
        <w:tab/>
      </w:r>
      <w:r>
        <w:rPr>
          <w:lang w:eastAsia="ko-KR"/>
        </w:rPr>
        <w:t>Generating a SIP re-INVITE request on receipt of a SIP re-INVITE request</w:t>
      </w:r>
      <w:bookmarkEnd w:id="834"/>
      <w:bookmarkEnd w:id="835"/>
      <w:bookmarkEnd w:id="836"/>
      <w:bookmarkEnd w:id="837"/>
      <w:bookmarkEnd w:id="838"/>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application/resource-lists+xml</w:t>
      </w:r>
      <w:r w:rsidRPr="00653764">
        <w:t xml:space="preserve"> MIME body with the </w:t>
      </w:r>
      <w:r>
        <w:t>MCVideo</w:t>
      </w:r>
      <w:r w:rsidRPr="00653764">
        <w:t xml:space="preserve"> ID of the invited </w:t>
      </w:r>
      <w:r>
        <w:t>MCVideo</w:t>
      </w:r>
      <w:r w:rsidRPr="00653764">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w:t>
      </w:r>
      <w:r w:rsidRPr="00653764">
        <w:t xml:space="preserve">, shall copy the </w:t>
      </w:r>
      <w:r>
        <w:t>application/resource-lists+xml</w:t>
      </w:r>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Malgun Gothic"/>
        </w:rPr>
      </w:pPr>
      <w:bookmarkStart w:id="839" w:name="_CR6_3_2_1_8"/>
      <w:bookmarkStart w:id="840" w:name="_Toc20152349"/>
      <w:bookmarkStart w:id="841" w:name="_Toc27495014"/>
      <w:bookmarkStart w:id="842" w:name="_Toc36108482"/>
      <w:bookmarkStart w:id="843" w:name="_Toc45194270"/>
      <w:bookmarkStart w:id="844" w:name="_Toc154366066"/>
      <w:bookmarkEnd w:id="839"/>
      <w:r w:rsidRPr="00FE11AE">
        <w:rPr>
          <w:rFonts w:eastAsia="Malgun Gothic"/>
        </w:rPr>
        <w:t>6.3.2.1.</w:t>
      </w:r>
      <w:r>
        <w:rPr>
          <w:rFonts w:eastAsia="Malgun Gothic"/>
        </w:rPr>
        <w:t>8</w:t>
      </w:r>
      <w:r w:rsidRPr="00FE11AE">
        <w:rPr>
          <w:rFonts w:eastAsia="Malgun Gothic"/>
        </w:rPr>
        <w:tab/>
        <w:t xml:space="preserve">Sending a SIP INVITE request </w:t>
      </w:r>
      <w:r w:rsidR="00EF7F1C">
        <w:rPr>
          <w:rFonts w:eastAsia="Malgun Gothic"/>
        </w:rPr>
        <w:t>towards the non-controlling MCVideo function</w:t>
      </w:r>
      <w:bookmarkEnd w:id="840"/>
      <w:bookmarkEnd w:id="841"/>
      <w:bookmarkEnd w:id="842"/>
      <w:bookmarkEnd w:id="843"/>
      <w:bookmarkEnd w:id="844"/>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MC</w:t>
      </w:r>
      <w:r>
        <w:rPr>
          <w:lang w:val="en-US" w:eastAsia="ko-KR"/>
        </w:rPr>
        <w:t>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r w:rsidR="00012903">
        <w:t>MCVideo</w:t>
      </w:r>
      <w:r w:rsidR="00012903" w:rsidRPr="009524AB">
        <w:t xml:space="preserve"> function:</w:t>
      </w:r>
    </w:p>
    <w:p w14:paraId="1E7CC55D" w14:textId="77777777" w:rsidR="00FC4659" w:rsidRPr="00FC688D" w:rsidRDefault="006477AC" w:rsidP="006477AC">
      <w:pPr>
        <w:pStyle w:val="B1"/>
      </w:pPr>
      <w:bookmarkStart w:id="845" w:name="MCCQCTEMPBM_00000150"/>
      <w:r>
        <w:t>1)</w:t>
      </w:r>
      <w:r>
        <w:tab/>
      </w:r>
      <w:r w:rsidR="00FC4659" w:rsidRPr="00FC688D">
        <w:t>shall determine the public service identity of the non-controlling MCVideo function associated with the group identity of the constituent group contained in the &lt;associated-group-id&gt; element of the application/vnd.3gpp.mcvideo-info+xml MIME body in the received SIP INVITE request. If the participating MCVideo function is unable to identify the non-controlling MCVideo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845"/>
    <w:p w14:paraId="33AC47D1" w14:textId="77777777" w:rsidR="00FC4659" w:rsidRDefault="00FC4659" w:rsidP="00FC4659">
      <w:pPr>
        <w:pStyle w:val="NO"/>
      </w:pPr>
      <w:r>
        <w:t>NOTE 1:</w:t>
      </w:r>
      <w:r>
        <w:tab/>
        <w:t xml:space="preserve">The public service identity can identify the non-controlling MCVideo function in the local MCVideo system or </w:t>
      </w:r>
      <w:r>
        <w:rPr>
          <w:lang w:val="hr-HR"/>
        </w:rPr>
        <w:t xml:space="preserve">in </w:t>
      </w:r>
      <w:r>
        <w:t>an interconnected MCVideo system.</w:t>
      </w:r>
    </w:p>
    <w:p w14:paraId="734BFE41" w14:textId="77777777" w:rsidR="00FC4659" w:rsidRDefault="00FC4659" w:rsidP="00FC4659">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56601F1" w14:textId="77777777" w:rsidR="00FC4659" w:rsidRDefault="00FC4659" w:rsidP="00FC4659">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5655DFA" w14:textId="77777777" w:rsidR="00FC4659" w:rsidRPr="00BE4B01" w:rsidRDefault="00FC4659" w:rsidP="00FC4659">
      <w:pPr>
        <w:pStyle w:val="NO"/>
      </w:pPr>
      <w:r>
        <w:t>NOTE 4:</w:t>
      </w:r>
      <w:r>
        <w:tab/>
        <w:t>How the participating MCVideo function determines the public service identity of the non-controlling MCVideo function associated with the group identity or of the MCVideo gateway server in the interconnected MCVideo system is out of the scope of the present document.</w:t>
      </w:r>
    </w:p>
    <w:p w14:paraId="4CD34172" w14:textId="77777777" w:rsidR="00FC4659" w:rsidRPr="00BE4B01" w:rsidRDefault="00FC4659" w:rsidP="00FC4659">
      <w:pPr>
        <w:pStyle w:val="NO"/>
      </w:pPr>
      <w:r>
        <w:t>NOTE 5:</w:t>
      </w:r>
      <w:r>
        <w:tab/>
        <w:t>How the local MCVideo system routes the SIP request through an exit MCVideo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r w:rsidR="00012903">
        <w:t>MCVideo</w:t>
      </w:r>
      <w:r w:rsidR="00012903" w:rsidRPr="009524AB">
        <w:t xml:space="preserve"> client;</w:t>
      </w:r>
    </w:p>
    <w:p w14:paraId="087AF35B"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"uac";</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MCVideo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00FC4659">
        <w:t>.</w:t>
      </w:r>
    </w:p>
    <w:p w14:paraId="772DE429" w14:textId="785C08D9" w:rsidR="00012903" w:rsidRPr="0073469F" w:rsidRDefault="00012903" w:rsidP="00F1630B">
      <w:pPr>
        <w:pStyle w:val="Heading4"/>
        <w:rPr>
          <w:rFonts w:eastAsia="Malgun Gothic"/>
        </w:rPr>
      </w:pPr>
      <w:bookmarkStart w:id="846" w:name="_CR6_3_2_2"/>
      <w:bookmarkStart w:id="847" w:name="_Toc20152350"/>
      <w:bookmarkStart w:id="848" w:name="_Toc27495015"/>
      <w:bookmarkStart w:id="849" w:name="_Toc36108483"/>
      <w:bookmarkStart w:id="850" w:name="_Toc45194271"/>
      <w:bookmarkStart w:id="851" w:name="_Toc154366067"/>
      <w:bookmarkEnd w:id="846"/>
      <w:r w:rsidRPr="0073469F">
        <w:t>6.</w:t>
      </w:r>
      <w:r w:rsidRPr="0073469F">
        <w:rPr>
          <w:rFonts w:eastAsia="Malgun Gothic"/>
        </w:rPr>
        <w:t>3.2.2</w:t>
      </w:r>
      <w:r w:rsidRPr="0073469F">
        <w:rPr>
          <w:rFonts w:eastAsia="Malgun Gothic"/>
        </w:rPr>
        <w:tab/>
        <w:t xml:space="preserve">Requests terminated to the served </w:t>
      </w:r>
      <w:r>
        <w:rPr>
          <w:rFonts w:eastAsia="Malgun Gothic"/>
        </w:rPr>
        <w:t>MCVideo</w:t>
      </w:r>
      <w:r w:rsidRPr="0073469F">
        <w:rPr>
          <w:rFonts w:eastAsia="Malgun Gothic"/>
        </w:rPr>
        <w:t xml:space="preserve"> user</w:t>
      </w:r>
      <w:bookmarkEnd w:id="847"/>
      <w:bookmarkEnd w:id="848"/>
      <w:bookmarkEnd w:id="849"/>
      <w:bookmarkEnd w:id="850"/>
      <w:bookmarkEnd w:id="851"/>
    </w:p>
    <w:p w14:paraId="3696FF3E" w14:textId="72BB8E34" w:rsidR="00012903" w:rsidRPr="0073469F" w:rsidRDefault="00012903" w:rsidP="00F1630B">
      <w:pPr>
        <w:pStyle w:val="Heading5"/>
      </w:pPr>
      <w:bookmarkStart w:id="852" w:name="_CR6_3_2_2_1"/>
      <w:bookmarkStart w:id="853" w:name="_Toc20152351"/>
      <w:bookmarkStart w:id="854" w:name="_Toc27495016"/>
      <w:bookmarkStart w:id="855" w:name="_Toc36108484"/>
      <w:bookmarkStart w:id="856" w:name="_Toc45194272"/>
      <w:bookmarkStart w:id="857" w:name="_Toc154366068"/>
      <w:bookmarkEnd w:id="852"/>
      <w:r w:rsidRPr="0073469F">
        <w:t>6.3.2.2.1</w:t>
      </w:r>
      <w:r w:rsidRPr="0073469F">
        <w:tab/>
        <w:t>SDP offer generation</w:t>
      </w:r>
      <w:bookmarkEnd w:id="853"/>
      <w:bookmarkEnd w:id="854"/>
      <w:bookmarkEnd w:id="855"/>
      <w:bookmarkEnd w:id="856"/>
      <w:bookmarkEnd w:id="857"/>
    </w:p>
    <w:p w14:paraId="59CABB39"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858" w:name="_CR6_3_2_2_2"/>
      <w:bookmarkStart w:id="859" w:name="_Toc20152352"/>
      <w:bookmarkStart w:id="860" w:name="_Toc27495017"/>
      <w:bookmarkStart w:id="861" w:name="_Toc36108485"/>
      <w:bookmarkStart w:id="862" w:name="_Toc45194273"/>
      <w:bookmarkStart w:id="863" w:name="_Toc154366069"/>
      <w:bookmarkEnd w:id="858"/>
      <w:r w:rsidRPr="0073469F">
        <w:t>6.3.2.2.2</w:t>
      </w:r>
      <w:r w:rsidRPr="0073469F">
        <w:tab/>
        <w:t>SDP answer generation</w:t>
      </w:r>
      <w:bookmarkEnd w:id="859"/>
      <w:bookmarkEnd w:id="860"/>
      <w:bookmarkEnd w:id="861"/>
      <w:bookmarkEnd w:id="862"/>
      <w:bookmarkEnd w:id="863"/>
    </w:p>
    <w:p w14:paraId="520EBB9B" w14:textId="6ED1773E" w:rsidR="00012903" w:rsidRPr="0073469F" w:rsidRDefault="00012903" w:rsidP="00F1630B">
      <w:pPr>
        <w:pStyle w:val="Heading6"/>
        <w:numPr>
          <w:ilvl w:val="5"/>
          <w:numId w:val="0"/>
        </w:numPr>
        <w:ind w:left="1152" w:hanging="432"/>
      </w:pPr>
      <w:bookmarkStart w:id="864" w:name="_CR6_3_2_2_2_1"/>
      <w:bookmarkStart w:id="865" w:name="_Toc20152353"/>
      <w:bookmarkStart w:id="866" w:name="_Toc27495018"/>
      <w:bookmarkStart w:id="867" w:name="_Toc36108486"/>
      <w:bookmarkStart w:id="868" w:name="_Toc45194274"/>
      <w:bookmarkStart w:id="869" w:name="_Toc154366070"/>
      <w:bookmarkEnd w:id="864"/>
      <w:r w:rsidRPr="0073469F">
        <w:t>6.3.2.2.2.1</w:t>
      </w:r>
      <w:r w:rsidRPr="0073469F">
        <w:tab/>
        <w:t>On-demand session</w:t>
      </w:r>
      <w:bookmarkEnd w:id="865"/>
      <w:bookmarkEnd w:id="866"/>
      <w:bookmarkEnd w:id="867"/>
      <w:bookmarkEnd w:id="868"/>
      <w:bookmarkEnd w:id="869"/>
    </w:p>
    <w:p w14:paraId="1A400792"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870" w:name="_CR6_3_2_2_3"/>
      <w:bookmarkStart w:id="871" w:name="_Toc20152354"/>
      <w:bookmarkStart w:id="872" w:name="_Toc27495019"/>
      <w:bookmarkStart w:id="873" w:name="_Toc36108487"/>
      <w:bookmarkStart w:id="874" w:name="_Toc45194275"/>
      <w:bookmarkStart w:id="875" w:name="_Toc154366071"/>
      <w:bookmarkEnd w:id="870"/>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871"/>
      <w:bookmarkEnd w:id="872"/>
      <w:bookmarkEnd w:id="873"/>
      <w:bookmarkEnd w:id="874"/>
      <w:bookmarkEnd w:id="875"/>
    </w:p>
    <w:p w14:paraId="35FE7B43"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the isfocus media feature tag;</w:t>
      </w:r>
    </w:p>
    <w:p w14:paraId="0613B09A"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t>e)</w:t>
      </w:r>
      <w:r w:rsidRPr="0073469F">
        <w:tab/>
        <w:t>any other uri-parameter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876" w:name="_CR6_3_2_2_4"/>
      <w:bookmarkStart w:id="877" w:name="_Toc20152355"/>
      <w:bookmarkStart w:id="878" w:name="_Toc27495020"/>
      <w:bookmarkStart w:id="879" w:name="_Toc36108488"/>
      <w:bookmarkStart w:id="880" w:name="_Toc45194276"/>
      <w:bookmarkStart w:id="881" w:name="_Toc154366072"/>
      <w:bookmarkEnd w:id="876"/>
      <w:r w:rsidRPr="0073469F">
        <w:t>6.3.2.2.4</w:t>
      </w:r>
      <w:r w:rsidRPr="0073469F">
        <w:tab/>
        <w:t>Response to a SIP INVITE request</w:t>
      </w:r>
      <w:bookmarkEnd w:id="877"/>
      <w:bookmarkEnd w:id="878"/>
      <w:bookmarkEnd w:id="879"/>
      <w:bookmarkEnd w:id="880"/>
      <w:bookmarkEnd w:id="881"/>
    </w:p>
    <w:p w14:paraId="04DF32B9" w14:textId="27AD510B" w:rsidR="00012903" w:rsidRPr="0073469F" w:rsidRDefault="00012903" w:rsidP="00F1630B">
      <w:pPr>
        <w:pStyle w:val="Heading6"/>
        <w:numPr>
          <w:ilvl w:val="5"/>
          <w:numId w:val="0"/>
        </w:numPr>
        <w:ind w:left="1152" w:hanging="432"/>
        <w:rPr>
          <w:lang w:eastAsia="ko-KR"/>
        </w:rPr>
      </w:pPr>
      <w:bookmarkStart w:id="882" w:name="_CR6_3_2_2_4_1"/>
      <w:bookmarkStart w:id="883" w:name="_Toc20152356"/>
      <w:bookmarkStart w:id="884" w:name="_Toc27495021"/>
      <w:bookmarkStart w:id="885" w:name="_Toc36108489"/>
      <w:bookmarkStart w:id="886" w:name="_Toc45194277"/>
      <w:bookmarkStart w:id="887" w:name="_Toc154366073"/>
      <w:bookmarkEnd w:id="882"/>
      <w:r w:rsidRPr="0073469F">
        <w:t>6.3.2.2.4.1</w:t>
      </w:r>
      <w:r w:rsidRPr="0073469F">
        <w:rPr>
          <w:lang w:eastAsia="ko-KR"/>
        </w:rPr>
        <w:tab/>
      </w:r>
      <w:r w:rsidRPr="0073469F">
        <w:t>Provisional response</w:t>
      </w:r>
      <w:bookmarkEnd w:id="883"/>
      <w:bookmarkEnd w:id="884"/>
      <w:bookmarkEnd w:id="885"/>
      <w:bookmarkEnd w:id="886"/>
      <w:bookmarkEnd w:id="887"/>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888" w:name="_CR6_3_2_2_4_2"/>
      <w:bookmarkStart w:id="889" w:name="_Toc20152357"/>
      <w:bookmarkStart w:id="890" w:name="_Toc27495022"/>
      <w:bookmarkStart w:id="891" w:name="_Toc36108490"/>
      <w:bookmarkStart w:id="892" w:name="_Toc45194278"/>
      <w:bookmarkStart w:id="893" w:name="_Toc154366074"/>
      <w:bookmarkEnd w:id="888"/>
      <w:r w:rsidRPr="0073469F">
        <w:t>6.3.2.2.4.2</w:t>
      </w:r>
      <w:r w:rsidRPr="0073469F">
        <w:tab/>
        <w:t>Final response</w:t>
      </w:r>
      <w:bookmarkEnd w:id="889"/>
      <w:bookmarkEnd w:id="890"/>
      <w:bookmarkEnd w:id="891"/>
      <w:bookmarkEnd w:id="892"/>
      <w:bookmarkEnd w:id="893"/>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894" w:name="_CR6_3_2_2_5"/>
      <w:bookmarkStart w:id="895" w:name="_Toc20152358"/>
      <w:bookmarkStart w:id="896" w:name="_Toc27495023"/>
      <w:bookmarkStart w:id="897" w:name="_Toc36108491"/>
      <w:bookmarkStart w:id="898" w:name="_Toc45194279"/>
      <w:bookmarkStart w:id="899" w:name="_Toc154366075"/>
      <w:bookmarkEnd w:id="894"/>
      <w:r w:rsidRPr="0073469F">
        <w:t>6.3.2.2.5</w:t>
      </w:r>
      <w:r w:rsidRPr="0073469F">
        <w:tab/>
        <w:t>Automatic Commencement Mode</w:t>
      </w:r>
      <w:bookmarkEnd w:id="895"/>
      <w:bookmarkEnd w:id="896"/>
      <w:bookmarkEnd w:id="897"/>
      <w:bookmarkEnd w:id="898"/>
      <w:bookmarkEnd w:id="899"/>
    </w:p>
    <w:p w14:paraId="6236E8D3" w14:textId="14682CAA" w:rsidR="00012903" w:rsidRPr="0073469F" w:rsidRDefault="00012903" w:rsidP="00F1630B">
      <w:pPr>
        <w:pStyle w:val="Heading6"/>
        <w:numPr>
          <w:ilvl w:val="5"/>
          <w:numId w:val="0"/>
        </w:numPr>
        <w:ind w:left="1152" w:hanging="432"/>
      </w:pPr>
      <w:bookmarkStart w:id="900" w:name="_CR6_3_2_2_5_1"/>
      <w:bookmarkStart w:id="901" w:name="_Toc20152359"/>
      <w:bookmarkStart w:id="902" w:name="_Toc27495024"/>
      <w:bookmarkStart w:id="903" w:name="_Toc36108492"/>
      <w:bookmarkStart w:id="904" w:name="_Toc45194280"/>
      <w:bookmarkStart w:id="905" w:name="_Toc154366076"/>
      <w:bookmarkEnd w:id="900"/>
      <w:r w:rsidRPr="0073469F">
        <w:t>6.3.2.2.5.1</w:t>
      </w:r>
      <w:r w:rsidRPr="0073469F">
        <w:tab/>
        <w:t>General</w:t>
      </w:r>
      <w:bookmarkEnd w:id="901"/>
      <w:bookmarkEnd w:id="902"/>
      <w:bookmarkEnd w:id="903"/>
      <w:bookmarkEnd w:id="904"/>
      <w:bookmarkEnd w:id="905"/>
    </w:p>
    <w:p w14:paraId="6F8EC2F6"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906" w:name="_CR6_3_2_2_5_2"/>
      <w:bookmarkStart w:id="907" w:name="_Toc20152360"/>
      <w:bookmarkStart w:id="908" w:name="_Toc27495025"/>
      <w:bookmarkStart w:id="909" w:name="_Toc36108493"/>
      <w:bookmarkStart w:id="910" w:name="_Toc45194281"/>
      <w:bookmarkStart w:id="911" w:name="_Toc154366077"/>
      <w:bookmarkEnd w:id="906"/>
      <w:r w:rsidRPr="0073469F">
        <w:t>6.3.2.2.5.2</w:t>
      </w:r>
      <w:r w:rsidRPr="0073469F">
        <w:tab/>
        <w:t>Automatic commencement for On-Demand session</w:t>
      </w:r>
      <w:bookmarkEnd w:id="907"/>
      <w:bookmarkEnd w:id="908"/>
      <w:bookmarkEnd w:id="909"/>
      <w:bookmarkEnd w:id="910"/>
      <w:bookmarkEnd w:id="911"/>
    </w:p>
    <w:p w14:paraId="56188326"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public service identity of the participating MCVideo function;</w:t>
      </w:r>
    </w:p>
    <w:p w14:paraId="26CBD348"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40B0609B"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912" w:name="_CR6_3_2_2_6"/>
      <w:bookmarkStart w:id="913" w:name="_Toc20152361"/>
      <w:bookmarkStart w:id="914" w:name="_Toc27495026"/>
      <w:bookmarkStart w:id="915" w:name="_Toc36108494"/>
      <w:bookmarkStart w:id="916" w:name="_Toc45194282"/>
      <w:bookmarkStart w:id="917" w:name="_Toc154366078"/>
      <w:bookmarkEnd w:id="912"/>
      <w:r w:rsidRPr="0073469F">
        <w:t>6.3.2.2.6</w:t>
      </w:r>
      <w:r w:rsidRPr="0073469F">
        <w:tab/>
        <w:t>Manual Commencement Mode</w:t>
      </w:r>
      <w:bookmarkEnd w:id="913"/>
      <w:bookmarkEnd w:id="914"/>
      <w:bookmarkEnd w:id="915"/>
      <w:bookmarkEnd w:id="916"/>
      <w:bookmarkEnd w:id="917"/>
    </w:p>
    <w:p w14:paraId="0AD18929" w14:textId="0DA4EC8E" w:rsidR="00012903" w:rsidRPr="0073469F" w:rsidRDefault="00012903" w:rsidP="00F1630B">
      <w:pPr>
        <w:pStyle w:val="Heading6"/>
        <w:numPr>
          <w:ilvl w:val="5"/>
          <w:numId w:val="0"/>
        </w:numPr>
        <w:ind w:left="1152" w:hanging="432"/>
      </w:pPr>
      <w:bookmarkStart w:id="918" w:name="_CR6_3_2_2_6_1"/>
      <w:bookmarkStart w:id="919" w:name="_Toc20152362"/>
      <w:bookmarkStart w:id="920" w:name="_Toc27495027"/>
      <w:bookmarkStart w:id="921" w:name="_Toc36108495"/>
      <w:bookmarkStart w:id="922" w:name="_Toc45194283"/>
      <w:bookmarkStart w:id="923" w:name="_Toc154366079"/>
      <w:bookmarkEnd w:id="918"/>
      <w:r w:rsidRPr="0073469F">
        <w:t>6.3.2.2.6.1</w:t>
      </w:r>
      <w:r w:rsidRPr="0073469F">
        <w:tab/>
        <w:t>General</w:t>
      </w:r>
      <w:bookmarkEnd w:id="919"/>
      <w:bookmarkEnd w:id="920"/>
      <w:bookmarkEnd w:id="921"/>
      <w:bookmarkEnd w:id="922"/>
      <w:bookmarkEnd w:id="923"/>
    </w:p>
    <w:p w14:paraId="2387AD8F"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924" w:name="_CR6_3_2_2_6_2"/>
      <w:bookmarkStart w:id="925" w:name="_Toc20152363"/>
      <w:bookmarkStart w:id="926" w:name="_Toc27495028"/>
      <w:bookmarkStart w:id="927" w:name="_Toc36108496"/>
      <w:bookmarkStart w:id="928" w:name="_Toc45194284"/>
      <w:bookmarkStart w:id="929" w:name="_Toc154366080"/>
      <w:bookmarkEnd w:id="924"/>
      <w:r w:rsidRPr="0073469F">
        <w:t>6.3.2.2.6.2</w:t>
      </w:r>
      <w:r w:rsidRPr="0073469F">
        <w:tab/>
        <w:t>Manual commencement for On-Demand session</w:t>
      </w:r>
      <w:bookmarkEnd w:id="925"/>
      <w:bookmarkEnd w:id="926"/>
      <w:bookmarkEnd w:id="927"/>
      <w:bookmarkEnd w:id="928"/>
      <w:bookmarkEnd w:id="929"/>
    </w:p>
    <w:p w14:paraId="7BD219B3"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t>2)</w:t>
      </w:r>
      <w:r w:rsidRPr="0073469F">
        <w:tab/>
      </w:r>
      <w:r>
        <w:t>shall include a P-Asserted-Identity header field in the outgoing SIP 183 (Session Progress) response set to</w:t>
      </w:r>
      <w:r w:rsidRPr="0073469F">
        <w:t xml:space="preserve"> the </w:t>
      </w:r>
      <w:r>
        <w:t>public service identity of the participating MCVideo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74392FF2"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930" w:name="_CR6_3_2_2_7"/>
      <w:bookmarkStart w:id="931" w:name="_Toc20152364"/>
      <w:bookmarkStart w:id="932" w:name="_Toc27495029"/>
      <w:bookmarkStart w:id="933" w:name="_Toc36108497"/>
      <w:bookmarkStart w:id="934" w:name="_Toc45194285"/>
      <w:bookmarkStart w:id="935" w:name="_Toc154366081"/>
      <w:bookmarkEnd w:id="930"/>
      <w:r w:rsidRPr="0073469F">
        <w:rPr>
          <w:noProof/>
        </w:rPr>
        <w:t>6.3.2.2.7</w:t>
      </w:r>
      <w:r w:rsidRPr="0073469F">
        <w:rPr>
          <w:noProof/>
        </w:rPr>
        <w:tab/>
      </w:r>
      <w:r w:rsidR="00A41BFA">
        <w:rPr>
          <w:noProof/>
          <w:lang w:val="en-US"/>
        </w:rPr>
        <w:t>Void</w:t>
      </w:r>
      <w:bookmarkEnd w:id="931"/>
      <w:bookmarkEnd w:id="932"/>
      <w:bookmarkEnd w:id="933"/>
      <w:bookmarkEnd w:id="934"/>
      <w:bookmarkEnd w:id="935"/>
    </w:p>
    <w:p w14:paraId="7184172B" w14:textId="67BBAD1C" w:rsidR="00012903" w:rsidRPr="0073469F" w:rsidRDefault="00012903" w:rsidP="00F1630B">
      <w:pPr>
        <w:pStyle w:val="Heading5"/>
        <w:rPr>
          <w:lang w:eastAsia="ko-KR"/>
        </w:rPr>
      </w:pPr>
      <w:bookmarkStart w:id="936" w:name="_CR6_3_2_2_8"/>
      <w:bookmarkStart w:id="937" w:name="_Toc20152365"/>
      <w:bookmarkStart w:id="938" w:name="_Toc27495030"/>
      <w:bookmarkStart w:id="939" w:name="_Toc36108498"/>
      <w:bookmarkStart w:id="940" w:name="_Toc45194286"/>
      <w:bookmarkStart w:id="941" w:name="_Toc154366082"/>
      <w:bookmarkEnd w:id="936"/>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937"/>
      <w:bookmarkEnd w:id="938"/>
      <w:bookmarkEnd w:id="939"/>
      <w:bookmarkEnd w:id="940"/>
      <w:bookmarkEnd w:id="941"/>
    </w:p>
    <w:p w14:paraId="7379C15B" w14:textId="0D124A0C" w:rsidR="00012903" w:rsidRPr="0073469F" w:rsidRDefault="00012903" w:rsidP="00F1630B">
      <w:pPr>
        <w:pStyle w:val="Heading6"/>
        <w:numPr>
          <w:ilvl w:val="5"/>
          <w:numId w:val="0"/>
        </w:numPr>
        <w:ind w:left="1152" w:hanging="432"/>
      </w:pPr>
      <w:bookmarkStart w:id="942" w:name="_CR6_3_2_2_8_1"/>
      <w:bookmarkStart w:id="943" w:name="_Toc20152366"/>
      <w:bookmarkStart w:id="944" w:name="_Toc27495031"/>
      <w:bookmarkStart w:id="945" w:name="_Toc36108499"/>
      <w:bookmarkStart w:id="946" w:name="_Toc45194287"/>
      <w:bookmarkStart w:id="947" w:name="_Toc154366083"/>
      <w:bookmarkEnd w:id="942"/>
      <w:r w:rsidRPr="0073469F">
        <w:t>6.3.2.2.8.1</w:t>
      </w:r>
      <w:r w:rsidRPr="0073469F">
        <w:tab/>
        <w:t>On-demand</w:t>
      </w:r>
      <w:bookmarkEnd w:id="943"/>
      <w:bookmarkEnd w:id="944"/>
      <w:bookmarkEnd w:id="945"/>
      <w:bookmarkEnd w:id="946"/>
      <w:bookmarkEnd w:id="947"/>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948" w:name="_CR6_3_2_2_9"/>
      <w:bookmarkStart w:id="949" w:name="_Toc20152367"/>
      <w:bookmarkStart w:id="950" w:name="_Toc27495032"/>
      <w:bookmarkStart w:id="951" w:name="_Toc36108500"/>
      <w:bookmarkStart w:id="952" w:name="_Toc45194288"/>
      <w:bookmarkStart w:id="953" w:name="_Toc154366084"/>
      <w:bookmarkStart w:id="954" w:name="MCCQCTEMPBM_00000121"/>
      <w:bookmarkEnd w:id="948"/>
      <w:r>
        <w:rPr>
          <w:lang w:eastAsia="ko-KR"/>
        </w:rPr>
        <w:t>6.3.2.2.9</w:t>
      </w:r>
      <w:r w:rsidRPr="0073469F">
        <w:rPr>
          <w:lang w:eastAsia="ko-KR"/>
        </w:rPr>
        <w:tab/>
      </w:r>
      <w:r w:rsidRPr="0064413F">
        <w:rPr>
          <w:lang w:eastAsia="ko-KR"/>
        </w:rPr>
        <w:t xml:space="preserve">Populate </w:t>
      </w:r>
      <w:r>
        <w:rPr>
          <w:lang w:eastAsia="ko-KR"/>
        </w:rPr>
        <w:t>MIME bodies</w:t>
      </w:r>
      <w:bookmarkEnd w:id="949"/>
      <w:bookmarkEnd w:id="950"/>
      <w:bookmarkEnd w:id="951"/>
      <w:bookmarkEnd w:id="952"/>
      <w:bookmarkEnd w:id="953"/>
    </w:p>
    <w:bookmarkEnd w:id="954"/>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235062B0"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955" w:name="_CR6_3_2_2_10"/>
      <w:bookmarkStart w:id="956" w:name="_Toc20152368"/>
      <w:bookmarkStart w:id="957" w:name="_Toc27495033"/>
      <w:bookmarkStart w:id="958" w:name="_Toc36108501"/>
      <w:bookmarkStart w:id="959" w:name="_Toc45194289"/>
      <w:bookmarkStart w:id="960" w:name="_Toc154366085"/>
      <w:bookmarkEnd w:id="955"/>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956"/>
      <w:bookmarkEnd w:id="957"/>
      <w:bookmarkEnd w:id="958"/>
      <w:bookmarkEnd w:id="959"/>
      <w:bookmarkEnd w:id="960"/>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961" w:name="_CR6_3_2_2_11"/>
      <w:bookmarkStart w:id="962" w:name="_Toc20152369"/>
      <w:bookmarkStart w:id="963" w:name="_Toc27495034"/>
      <w:bookmarkStart w:id="964" w:name="_Toc36108502"/>
      <w:bookmarkStart w:id="965" w:name="_Toc45194290"/>
      <w:bookmarkStart w:id="966" w:name="_Toc154366086"/>
      <w:bookmarkEnd w:id="961"/>
      <w:r w:rsidRPr="00E26687">
        <w:t>6.3.2.2.11</w:t>
      </w:r>
      <w:r w:rsidRPr="00E26687">
        <w:tab/>
        <w:t xml:space="preserve">Generating a SIP MESSAGE request towards the terminating </w:t>
      </w:r>
      <w:r>
        <w:t>MCVideo</w:t>
      </w:r>
      <w:r w:rsidRPr="00E26687">
        <w:t xml:space="preserve"> client</w:t>
      </w:r>
      <w:bookmarkEnd w:id="962"/>
      <w:bookmarkEnd w:id="963"/>
      <w:bookmarkEnd w:id="964"/>
      <w:bookmarkEnd w:id="965"/>
      <w:bookmarkEnd w:id="966"/>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public service identity of the participating MCVideo function</w:t>
      </w:r>
      <w:r w:rsidRPr="00E26687">
        <w:t>.</w:t>
      </w:r>
    </w:p>
    <w:p w14:paraId="722C2181" w14:textId="6255CED2" w:rsidR="00A41BFA" w:rsidRDefault="00A41BFA" w:rsidP="00F1630B">
      <w:pPr>
        <w:pStyle w:val="Heading4"/>
      </w:pPr>
      <w:bookmarkStart w:id="967" w:name="_CR6_3_2_3"/>
      <w:bookmarkStart w:id="968" w:name="_Toc20152370"/>
      <w:bookmarkStart w:id="969" w:name="_Toc27495035"/>
      <w:bookmarkStart w:id="970" w:name="_Toc36108503"/>
      <w:bookmarkStart w:id="971" w:name="_Toc45194291"/>
      <w:bookmarkStart w:id="972" w:name="_Toc154366087"/>
      <w:bookmarkEnd w:id="967"/>
      <w:r>
        <w:rPr>
          <w:lang w:val="en-US" w:eastAsia="ko-KR"/>
        </w:rPr>
        <w:t>6.3.2.3</w:t>
      </w:r>
      <w:r>
        <w:rPr>
          <w:lang w:val="en-US" w:eastAsia="ko-KR"/>
        </w:rPr>
        <w:tab/>
        <w:t>Processing</w:t>
      </w:r>
      <w:r w:rsidRPr="00847D48">
        <w:t xml:space="preserve"> </w:t>
      </w:r>
      <w:r>
        <w:t>I_MESSAGEs containing MKFC and MKFC-ID</w:t>
      </w:r>
      <w:bookmarkEnd w:id="968"/>
      <w:bookmarkEnd w:id="969"/>
      <w:bookmarkEnd w:id="970"/>
      <w:bookmarkEnd w:id="971"/>
      <w:bookmarkEnd w:id="972"/>
    </w:p>
    <w:p w14:paraId="220E42B5" w14:textId="71720ABA" w:rsidR="00A41BFA" w:rsidRDefault="00A41BFA" w:rsidP="00F1630B">
      <w:pPr>
        <w:pStyle w:val="Heading5"/>
      </w:pPr>
      <w:bookmarkStart w:id="973" w:name="_CR6_3_2_3_1"/>
      <w:bookmarkStart w:id="974" w:name="_Toc20152371"/>
      <w:bookmarkStart w:id="975" w:name="_Toc27495036"/>
      <w:bookmarkStart w:id="976" w:name="_Toc36108504"/>
      <w:bookmarkStart w:id="977" w:name="_Toc45194292"/>
      <w:bookmarkStart w:id="978" w:name="_Toc154366088"/>
      <w:bookmarkEnd w:id="973"/>
      <w:r>
        <w:t>6.3.2.3.1</w:t>
      </w:r>
      <w:r>
        <w:tab/>
        <w:t>General</w:t>
      </w:r>
      <w:bookmarkEnd w:id="974"/>
      <w:bookmarkEnd w:id="975"/>
      <w:bookmarkEnd w:id="976"/>
      <w:bookmarkEnd w:id="977"/>
      <w:bookmarkEnd w:id="978"/>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5905B825"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4B764F56" w14:textId="77777777" w:rsidR="00A41BFA" w:rsidRDefault="00A41BFA" w:rsidP="00A41BFA">
      <w:r>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979" w:name="_CR6_3_2_3_2"/>
      <w:bookmarkStart w:id="980" w:name="_Toc20152372"/>
      <w:bookmarkStart w:id="981" w:name="_Toc27495037"/>
      <w:bookmarkStart w:id="982" w:name="_Toc36108505"/>
      <w:bookmarkStart w:id="983" w:name="_Toc45194293"/>
      <w:bookmarkStart w:id="984" w:name="_Toc154366089"/>
      <w:bookmarkEnd w:id="979"/>
      <w:r>
        <w:t>6.3.2.3.2</w:t>
      </w:r>
      <w:r>
        <w:tab/>
        <w:t>Processing an I_MESSAGE containing MKFC and MKFC-ID</w:t>
      </w:r>
      <w:bookmarkEnd w:id="980"/>
      <w:bookmarkEnd w:id="981"/>
      <w:bookmarkEnd w:id="982"/>
      <w:bookmarkEnd w:id="983"/>
      <w:bookmarkEnd w:id="984"/>
    </w:p>
    <w:p w14:paraId="2C8C2EE0" w14:textId="77777777" w:rsidR="00A41BFA" w:rsidRDefault="00A41BFA" w:rsidP="00A41BFA">
      <w:r>
        <w:t>The participating MCVideo function:</w:t>
      </w:r>
    </w:p>
    <w:p w14:paraId="18EF0E69"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5D4E36C7"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985" w:name="_CR6_3_3"/>
      <w:bookmarkStart w:id="986" w:name="_Toc20152373"/>
      <w:bookmarkStart w:id="987" w:name="_Toc27495038"/>
      <w:bookmarkStart w:id="988" w:name="_Toc36108506"/>
      <w:bookmarkStart w:id="989" w:name="_Toc45194294"/>
      <w:bookmarkStart w:id="990" w:name="_Toc154366090"/>
      <w:bookmarkEnd w:id="985"/>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986"/>
      <w:bookmarkEnd w:id="987"/>
      <w:bookmarkEnd w:id="988"/>
      <w:bookmarkEnd w:id="989"/>
      <w:bookmarkEnd w:id="990"/>
    </w:p>
    <w:p w14:paraId="4E648FD9" w14:textId="5CDBA7CA" w:rsidR="00A41BFA" w:rsidRPr="0073469F" w:rsidRDefault="00A41BFA" w:rsidP="00F1630B">
      <w:pPr>
        <w:pStyle w:val="Heading4"/>
        <w:rPr>
          <w:lang w:eastAsia="ko-KR"/>
        </w:rPr>
      </w:pPr>
      <w:bookmarkStart w:id="991" w:name="_CR6_3_3_1"/>
      <w:bookmarkStart w:id="992" w:name="_Toc20152374"/>
      <w:bookmarkStart w:id="993" w:name="_Toc27495039"/>
      <w:bookmarkStart w:id="994" w:name="_Toc36108507"/>
      <w:bookmarkStart w:id="995" w:name="_Toc45194295"/>
      <w:bookmarkStart w:id="996" w:name="_Toc154366091"/>
      <w:bookmarkEnd w:id="991"/>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992"/>
      <w:bookmarkEnd w:id="993"/>
      <w:bookmarkEnd w:id="994"/>
      <w:bookmarkEnd w:id="995"/>
      <w:bookmarkEnd w:id="996"/>
    </w:p>
    <w:p w14:paraId="02EF5439" w14:textId="268DD916" w:rsidR="00A41BFA" w:rsidRPr="0073469F" w:rsidRDefault="00A41BFA" w:rsidP="00F1630B">
      <w:pPr>
        <w:pStyle w:val="Heading5"/>
        <w:rPr>
          <w:lang w:eastAsia="ko-KR"/>
        </w:rPr>
      </w:pPr>
      <w:bookmarkStart w:id="997" w:name="_CR6_3_3_1_1"/>
      <w:bookmarkStart w:id="998" w:name="_Toc20152375"/>
      <w:bookmarkStart w:id="999" w:name="_Toc27495040"/>
      <w:bookmarkStart w:id="1000" w:name="_Toc36108508"/>
      <w:bookmarkStart w:id="1001" w:name="_Toc45194296"/>
      <w:bookmarkStart w:id="1002" w:name="_Toc154366092"/>
      <w:bookmarkEnd w:id="997"/>
      <w:r w:rsidRPr="0073469F">
        <w:rPr>
          <w:lang w:eastAsia="ko-KR"/>
        </w:rPr>
        <w:t>6.3.3.1.1</w:t>
      </w:r>
      <w:r w:rsidRPr="0073469F">
        <w:rPr>
          <w:lang w:eastAsia="ko-KR"/>
        </w:rPr>
        <w:tab/>
        <w:t>SDP offer generation</w:t>
      </w:r>
      <w:bookmarkEnd w:id="998"/>
      <w:bookmarkEnd w:id="999"/>
      <w:bookmarkEnd w:id="1000"/>
      <w:bookmarkEnd w:id="1001"/>
      <w:bookmarkEnd w:id="1002"/>
    </w:p>
    <w:p w14:paraId="327EC0C3"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43B5B935" w14:textId="77777777" w:rsidR="00A41BFA" w:rsidRPr="00456BE7" w:rsidRDefault="00A41BFA" w:rsidP="00A41BFA">
      <w:pPr>
        <w:pStyle w:val="B1"/>
      </w:pPr>
      <w:r>
        <w:t>1)</w:t>
      </w:r>
      <w:r>
        <w:tab/>
        <w:t>when initiating a new MCVideo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332F758B" w14:textId="77777777" w:rsidR="00A41BFA" w:rsidRPr="0073469F" w:rsidRDefault="00A41BFA" w:rsidP="00A41BFA">
      <w:r w:rsidRPr="0073469F">
        <w:t>When composing the SDP offer according to 3GPP TS 24.229 [</w:t>
      </w:r>
      <w:r>
        <w:t>11</w:t>
      </w:r>
      <w:r w:rsidRPr="0073469F">
        <w:t xml:space="preserve">], the controlling </w:t>
      </w:r>
      <w:r>
        <w:t>MCVideo</w:t>
      </w:r>
      <w:r w:rsidRPr="0073469F">
        <w:t xml:space="preserve"> function:</w:t>
      </w:r>
    </w:p>
    <w:p w14:paraId="3EBD322F" w14:textId="4EBED035" w:rsidR="00A41BFA" w:rsidRDefault="00A41BFA" w:rsidP="00A41BFA">
      <w:pPr>
        <w:pStyle w:val="B1"/>
      </w:pPr>
      <w:r w:rsidRPr="0073469F">
        <w:t>1)</w:t>
      </w:r>
      <w:r w:rsidRPr="0073469F">
        <w:tab/>
        <w:t>shall replace the IP address and port number for the offered media stream</w:t>
      </w:r>
      <w:r w:rsidR="0057241A">
        <w:t>s</w:t>
      </w:r>
      <w:r w:rsidRPr="0073469F">
        <w:t xml:space="preserve"> in the received SDP offer with the IP address and port number of the controlling </w:t>
      </w:r>
      <w:r>
        <w:t>MCVideo</w:t>
      </w:r>
      <w:r w:rsidRPr="0073469F">
        <w:t xml:space="preserve"> function;</w:t>
      </w:r>
    </w:p>
    <w:p w14:paraId="7B3B02FF" w14:textId="7921FBF1" w:rsidR="00A41BFA" w:rsidRPr="00456BE7" w:rsidRDefault="00A41BFA" w:rsidP="00A41BFA">
      <w:pPr>
        <w:pStyle w:val="B1"/>
      </w:pPr>
      <w:r>
        <w:t>2)</w:t>
      </w:r>
      <w:r>
        <w:tab/>
      </w:r>
      <w:r w:rsidRPr="0073469F">
        <w:t xml:space="preserve">for </w:t>
      </w:r>
      <w:r>
        <w:t xml:space="preserve">the </w:t>
      </w:r>
      <w:r w:rsidR="00B72208">
        <w:t>MCVideo video</w:t>
      </w:r>
      <w:r w:rsidRPr="0073469F">
        <w:t xml:space="preserve"> </w:t>
      </w:r>
      <w:r>
        <w:t>media stream</w:t>
      </w:r>
      <w:r w:rsidR="00F02107">
        <w:t>s</w:t>
      </w:r>
      <w:r>
        <w:t>, shall include all media-level attributes from the received SDP offer;</w:t>
      </w:r>
    </w:p>
    <w:p w14:paraId="21EEED3F" w14:textId="78CC9666"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r>
        <w:t>MCVideo</w:t>
      </w:r>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controlling MCVideo function for this session</w:t>
      </w:r>
      <w:r>
        <w:t xml:space="preserve">; and </w:t>
      </w:r>
    </w:p>
    <w:p w14:paraId="1D898356" w14:textId="7B1657BA" w:rsidR="00DC49BF" w:rsidRDefault="00DC49BF" w:rsidP="00DC49BF">
      <w:pPr>
        <w:pStyle w:val="NO"/>
      </w:pPr>
      <w:r>
        <w:t>NOTE:</w:t>
      </w:r>
      <w:r>
        <w:tab/>
        <w:t xml:space="preserve">The controlling MCVideo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'fmtp' attribute as specified in 3GPP TS 24.581 [5] clause 14.</w:t>
      </w:r>
    </w:p>
    <w:p w14:paraId="187665CE" w14:textId="764A0A99" w:rsidR="00A41BFA" w:rsidRPr="0073469F" w:rsidRDefault="00A41BFA" w:rsidP="00F1630B">
      <w:pPr>
        <w:pStyle w:val="Heading5"/>
        <w:rPr>
          <w:lang w:eastAsia="ko-KR"/>
        </w:rPr>
      </w:pPr>
      <w:bookmarkStart w:id="1003" w:name="_CR6_3_3_1_2"/>
      <w:bookmarkStart w:id="1004" w:name="_Toc20152376"/>
      <w:bookmarkStart w:id="1005" w:name="_Toc27495041"/>
      <w:bookmarkStart w:id="1006" w:name="_Toc36108509"/>
      <w:bookmarkStart w:id="1007" w:name="_Toc45194297"/>
      <w:bookmarkStart w:id="1008" w:name="_Toc154366093"/>
      <w:bookmarkEnd w:id="1003"/>
      <w:r w:rsidRPr="0073469F">
        <w:rPr>
          <w:lang w:eastAsia="ko-KR"/>
        </w:rPr>
        <w:t>6.3.3.1.2</w:t>
      </w:r>
      <w:r w:rsidRPr="0073469F">
        <w:rPr>
          <w:lang w:eastAsia="ko-KR"/>
        </w:rPr>
        <w:tab/>
        <w:t>Sending an INVITE request</w:t>
      </w:r>
      <w:bookmarkEnd w:id="1004"/>
      <w:bookmarkEnd w:id="1005"/>
      <w:bookmarkEnd w:id="1006"/>
      <w:bookmarkEnd w:id="1007"/>
      <w:bookmarkEnd w:id="1008"/>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1009" w:name="_CR6_3_3_1_3"/>
      <w:bookmarkStart w:id="1010" w:name="_Toc20152377"/>
      <w:bookmarkStart w:id="1011" w:name="_Toc27495042"/>
      <w:bookmarkStart w:id="1012" w:name="_Toc36108510"/>
      <w:bookmarkStart w:id="1013" w:name="_Toc45194298"/>
      <w:bookmarkStart w:id="1014" w:name="_Toc154366094"/>
      <w:bookmarkEnd w:id="1009"/>
      <w:r w:rsidRPr="0073469F">
        <w:rPr>
          <w:lang w:eastAsia="ko-KR"/>
        </w:rPr>
        <w:t>6.3.3.1.3</w:t>
      </w:r>
      <w:r w:rsidRPr="0073469F">
        <w:rPr>
          <w:lang w:eastAsia="ko-KR"/>
        </w:rPr>
        <w:tab/>
        <w:t>Receipt of a SIP response to a SIP INVITE request</w:t>
      </w:r>
      <w:bookmarkEnd w:id="1010"/>
      <w:bookmarkEnd w:id="1011"/>
      <w:bookmarkEnd w:id="1012"/>
      <w:bookmarkEnd w:id="1013"/>
      <w:bookmarkEnd w:id="1014"/>
    </w:p>
    <w:p w14:paraId="75703611" w14:textId="0BBCBCE0" w:rsidR="00A41BFA" w:rsidRPr="0073469F" w:rsidRDefault="00A41BFA" w:rsidP="00F1630B">
      <w:pPr>
        <w:pStyle w:val="Heading6"/>
        <w:numPr>
          <w:ilvl w:val="5"/>
          <w:numId w:val="0"/>
        </w:numPr>
        <w:ind w:left="1152" w:hanging="432"/>
        <w:rPr>
          <w:lang w:eastAsia="ko-KR"/>
        </w:rPr>
      </w:pPr>
      <w:bookmarkStart w:id="1015" w:name="_CR6_3_3_1_3_1"/>
      <w:bookmarkStart w:id="1016" w:name="_Toc20152378"/>
      <w:bookmarkStart w:id="1017" w:name="_Toc27495043"/>
      <w:bookmarkStart w:id="1018" w:name="_Toc36108511"/>
      <w:bookmarkStart w:id="1019" w:name="_Toc45194299"/>
      <w:bookmarkStart w:id="1020" w:name="_Toc154366095"/>
      <w:bookmarkEnd w:id="1015"/>
      <w:r w:rsidRPr="0073469F">
        <w:rPr>
          <w:lang w:eastAsia="ko-KR"/>
        </w:rPr>
        <w:t>6.3.3.1.3.1</w:t>
      </w:r>
      <w:r w:rsidRPr="0073469F">
        <w:rPr>
          <w:lang w:eastAsia="ko-KR"/>
        </w:rPr>
        <w:tab/>
        <w:t>Final response</w:t>
      </w:r>
      <w:bookmarkEnd w:id="1016"/>
      <w:bookmarkEnd w:id="1017"/>
      <w:bookmarkEnd w:id="1018"/>
      <w:bookmarkEnd w:id="1019"/>
      <w:bookmarkEnd w:id="1020"/>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1021" w:name="_CR6_3_3_1_4"/>
      <w:bookmarkStart w:id="1022" w:name="_Toc20152379"/>
      <w:bookmarkStart w:id="1023" w:name="_Toc27495044"/>
      <w:bookmarkStart w:id="1024" w:name="_Toc36108512"/>
      <w:bookmarkStart w:id="1025" w:name="_Toc45194300"/>
      <w:bookmarkStart w:id="1026" w:name="_Toc154366096"/>
      <w:bookmarkEnd w:id="1021"/>
      <w:r w:rsidRPr="0073469F">
        <w:rPr>
          <w:lang w:eastAsia="ko-KR"/>
        </w:rPr>
        <w:t>6.3.3.1.</w:t>
      </w:r>
      <w:r>
        <w:rPr>
          <w:lang w:eastAsia="ko-KR"/>
        </w:rPr>
        <w:t>4</w:t>
      </w:r>
      <w:r w:rsidRPr="0073469F">
        <w:rPr>
          <w:lang w:eastAsia="ko-KR"/>
        </w:rPr>
        <w:tab/>
        <w:t>Sending a SIP BYE request</w:t>
      </w:r>
      <w:bookmarkEnd w:id="1022"/>
      <w:bookmarkEnd w:id="1023"/>
      <w:bookmarkEnd w:id="1024"/>
      <w:bookmarkEnd w:id="1025"/>
      <w:bookmarkEnd w:id="1026"/>
    </w:p>
    <w:p w14:paraId="1E9B9BF5"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07B436B0"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1027" w:name="_CR6_3_3_1_5"/>
      <w:bookmarkStart w:id="1028" w:name="_Toc20152380"/>
      <w:bookmarkStart w:id="1029" w:name="_Toc27495045"/>
      <w:bookmarkStart w:id="1030" w:name="_Toc36108513"/>
      <w:bookmarkStart w:id="1031" w:name="_Toc45194301"/>
      <w:bookmarkStart w:id="1032" w:name="_Toc154366097"/>
      <w:bookmarkEnd w:id="1027"/>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1028"/>
      <w:bookmarkEnd w:id="1029"/>
      <w:bookmarkEnd w:id="1030"/>
      <w:bookmarkEnd w:id="1031"/>
      <w:bookmarkEnd w:id="1032"/>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48A9BAE8"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30C56BA6"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C836A2">
        <w:t>clause</w:t>
      </w:r>
      <w:r>
        <w:t> 6.3.3.1.12.4:</w:t>
      </w:r>
    </w:p>
    <w:p w14:paraId="269E6B1D" w14:textId="77777777" w:rsidR="00A41BFA" w:rsidRDefault="00A41BFA" w:rsidP="00A41BFA">
      <w:pPr>
        <w:pStyle w:val="B3"/>
      </w:pPr>
      <w:r>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1033" w:name="_CR6_3_3_1_6"/>
      <w:bookmarkStart w:id="1034" w:name="_Toc20152381"/>
      <w:bookmarkStart w:id="1035" w:name="_Toc27495046"/>
      <w:bookmarkStart w:id="1036" w:name="_Toc36108514"/>
      <w:bookmarkStart w:id="1037" w:name="_Toc45194302"/>
      <w:bookmarkStart w:id="1038" w:name="_Toc154366098"/>
      <w:bookmarkEnd w:id="1033"/>
      <w:r>
        <w:rPr>
          <w:lang w:val="en-US" w:eastAsia="ko-KR"/>
        </w:rPr>
        <w:t>6.3.3.1.6</w:t>
      </w:r>
      <w:r>
        <w:rPr>
          <w:lang w:val="en-US" w:eastAsia="ko-KR"/>
        </w:rPr>
        <w:tab/>
        <w:t>Sending a SIP INVITE request for MCVideo emergency group call</w:t>
      </w:r>
      <w:bookmarkEnd w:id="1034"/>
      <w:bookmarkEnd w:id="1035"/>
      <w:bookmarkEnd w:id="1036"/>
      <w:bookmarkEnd w:id="1037"/>
      <w:bookmarkEnd w:id="1038"/>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The controlling MCVideo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1A62E3E1"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ECCFBB0"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78E07DAE"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74267E2"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299823B1" w14:textId="77777777" w:rsidR="0089289B" w:rsidRDefault="0089289B" w:rsidP="00EB565B">
      <w:pPr>
        <w:pStyle w:val="NO"/>
        <w:rPr>
          <w:rFonts w:eastAsia="SimSun"/>
          <w:lang w:val="en-US"/>
        </w:rPr>
      </w:pPr>
      <w:r>
        <w:t>NOTE 5:</w:t>
      </w:r>
      <w:r>
        <w:tab/>
        <w:t>How the local MCVideo system routes the SIP request through an exit MCVideo gateway server is out of the scope of the present document.</w:t>
      </w:r>
    </w:p>
    <w:p w14:paraId="4C9E07EE"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65A30C00"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3B105456"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7C803623"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public service identity of the controlling MCVideo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3C9E0FF8"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MCVideo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the MCVideo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for each instance of &lt;GKTP&gt; element of the &lt;MKFC-GKTPs&gt; element of the MCVideo GKTP document:</w:t>
      </w:r>
    </w:p>
    <w:p w14:paraId="6106E7B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1039" w:name="_CR6_3_3_1_7"/>
      <w:bookmarkStart w:id="1040" w:name="_Toc20152382"/>
      <w:bookmarkStart w:id="1041" w:name="_Toc27495047"/>
      <w:bookmarkStart w:id="1042" w:name="_Toc36108515"/>
      <w:bookmarkStart w:id="1043" w:name="_Toc45194303"/>
      <w:bookmarkStart w:id="1044" w:name="_Toc154366099"/>
      <w:bookmarkEnd w:id="1039"/>
      <w:r>
        <w:rPr>
          <w:lang w:val="en-US" w:eastAsia="ko-KR"/>
        </w:rPr>
        <w:t>6.3.3.1.7</w:t>
      </w:r>
      <w:r>
        <w:rPr>
          <w:lang w:val="en-US" w:eastAsia="ko-KR"/>
        </w:rPr>
        <w:tab/>
        <w:t>Sending a SIP UPDATE request for Resource-Priority header field correction</w:t>
      </w:r>
      <w:bookmarkEnd w:id="1040"/>
      <w:bookmarkEnd w:id="1041"/>
      <w:bookmarkEnd w:id="1042"/>
      <w:bookmarkEnd w:id="1043"/>
      <w:bookmarkEnd w:id="1044"/>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1045" w:name="_CR6_3_3_1_8"/>
      <w:bookmarkStart w:id="1046" w:name="_Toc20152383"/>
      <w:bookmarkStart w:id="1047" w:name="_Toc27495048"/>
      <w:bookmarkStart w:id="1048" w:name="_Toc36108516"/>
      <w:bookmarkStart w:id="1049" w:name="_Toc45194304"/>
      <w:bookmarkStart w:id="1050" w:name="_Toc154366100"/>
      <w:bookmarkEnd w:id="1045"/>
      <w:r>
        <w:rPr>
          <w:lang w:val="en-US" w:eastAsia="ko-KR"/>
        </w:rPr>
        <w:t>6.3.3.1.8</w:t>
      </w:r>
      <w:r>
        <w:rPr>
          <w:lang w:val="en-US" w:eastAsia="ko-KR"/>
        </w:rPr>
        <w:tab/>
        <w:t>Generating a SIP re-INVITE request</w:t>
      </w:r>
      <w:bookmarkEnd w:id="1046"/>
      <w:bookmarkEnd w:id="1047"/>
      <w:bookmarkEnd w:id="1048"/>
      <w:bookmarkEnd w:id="1049"/>
      <w:bookmarkEnd w:id="1050"/>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MCVideo function.</w:t>
      </w:r>
    </w:p>
    <w:p w14:paraId="06340E54" w14:textId="77777777" w:rsidR="00A41BFA" w:rsidRDefault="00A41BFA" w:rsidP="00A41BFA">
      <w:pPr>
        <w:rPr>
          <w:rFonts w:eastAsia="SimSun"/>
        </w:rPr>
      </w:pPr>
      <w:r>
        <w:rPr>
          <w:rFonts w:eastAsia="SimSun"/>
        </w:rPr>
        <w:t>The controlling MCVideo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1051" w:name="_CR6_3_3_1_9"/>
      <w:bookmarkStart w:id="1052" w:name="_Toc20152384"/>
      <w:bookmarkStart w:id="1053" w:name="_Toc27495049"/>
      <w:bookmarkStart w:id="1054" w:name="_Toc36108517"/>
      <w:bookmarkStart w:id="1055" w:name="_Toc45194305"/>
      <w:bookmarkStart w:id="1056" w:name="_Toc154366101"/>
      <w:bookmarkEnd w:id="1051"/>
      <w:r>
        <w:rPr>
          <w:lang w:val="en-US" w:eastAsia="ko-KR"/>
        </w:rPr>
        <w:t>6.3.3.1.9</w:t>
      </w:r>
      <w:r>
        <w:rPr>
          <w:lang w:val="en-US" w:eastAsia="ko-KR"/>
        </w:rPr>
        <w:tab/>
        <w:t>Generating a SIP re-INVITE request to cancel an in-progress emergency</w:t>
      </w:r>
      <w:bookmarkEnd w:id="1052"/>
      <w:bookmarkEnd w:id="1053"/>
      <w:bookmarkEnd w:id="1054"/>
      <w:bookmarkEnd w:id="1055"/>
      <w:bookmarkEnd w:id="1056"/>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798C6845" w14:textId="77777777" w:rsidR="00A41BFA" w:rsidRDefault="00A41BFA" w:rsidP="00A41BFA">
      <w:pPr>
        <w:rPr>
          <w:rFonts w:eastAsia="SimSun"/>
        </w:rPr>
      </w:pPr>
      <w:r>
        <w:rPr>
          <w:rFonts w:eastAsia="SimSun"/>
        </w:rPr>
        <w:t>The controlling MCVideo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750DBE95" w14:textId="0941D807" w:rsidR="00A41BFA" w:rsidRPr="00E352B4" w:rsidRDefault="00A41BFA" w:rsidP="00F1630B">
      <w:pPr>
        <w:pStyle w:val="Heading5"/>
        <w:rPr>
          <w:lang w:eastAsia="ko-KR"/>
        </w:rPr>
      </w:pPr>
      <w:bookmarkStart w:id="1057" w:name="_CR6_3_3_1_10"/>
      <w:bookmarkStart w:id="1058" w:name="_Toc20152385"/>
      <w:bookmarkStart w:id="1059" w:name="_Toc27495050"/>
      <w:bookmarkStart w:id="1060" w:name="_Toc36108518"/>
      <w:bookmarkStart w:id="1061" w:name="_Toc45194306"/>
      <w:bookmarkStart w:id="1062" w:name="_Toc154366102"/>
      <w:bookmarkEnd w:id="1057"/>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 change</w:t>
      </w:r>
      <w:bookmarkEnd w:id="1058"/>
      <w:bookmarkEnd w:id="1059"/>
      <w:bookmarkEnd w:id="1060"/>
      <w:bookmarkEnd w:id="1061"/>
      <w:bookmarkEnd w:id="1062"/>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of the change of status of the in-progress emergency state</w:t>
      </w:r>
      <w:r>
        <w:rPr>
          <w:rFonts w:eastAsia="SimSun"/>
        </w:rPr>
        <w:t>,</w:t>
      </w:r>
      <w:r w:rsidRPr="00E352B4">
        <w:rPr>
          <w:rFonts w:eastAsia="SimSun"/>
        </w:rPr>
        <w:t xml:space="preserve"> </w:t>
      </w:r>
      <w:r>
        <w:rPr>
          <w:rFonts w:eastAsia="SimSun"/>
        </w:rPr>
        <w:t>imminent peril state 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in-progress imminent peril, in-progress emergency or the emergency alert </w:t>
      </w:r>
      <w:r w:rsidRPr="00E352B4">
        <w:rPr>
          <w:rFonts w:eastAsia="SimSun"/>
        </w:rPr>
        <w:t xml:space="preserve">status of an </w:t>
      </w:r>
      <w:r>
        <w:rPr>
          <w:rFonts w:eastAsia="SimSun"/>
        </w:rPr>
        <w:t>MCVideo</w:t>
      </w:r>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45D24C9"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459104F"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7D35FA5"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43091894" w14:textId="77777777" w:rsidR="0089289B" w:rsidRDefault="0089289B" w:rsidP="0089289B">
      <w:pPr>
        <w:pStyle w:val="NO"/>
        <w:rPr>
          <w:rFonts w:eastAsia="SimSun"/>
          <w:lang w:eastAsia="x-none"/>
        </w:rPr>
      </w:pPr>
      <w:r>
        <w:t>NOTE 5:</w:t>
      </w:r>
      <w:r>
        <w:tab/>
        <w:t>How the local MCVideo system routes the SIP request through an exit MCVideo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public service identity of the controlling MCVideo function</w:t>
      </w:r>
      <w:r>
        <w:rPr>
          <w:rFonts w:eastAsia="SimSun"/>
        </w:rPr>
        <w:t>;</w:t>
      </w:r>
    </w:p>
    <w:p w14:paraId="6B9B0547"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1EFE90D6" w14:textId="77777777"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p>
    <w:p w14:paraId="270731EB" w14:textId="1E3706EA" w:rsidR="00A41BFA" w:rsidRDefault="00A41BFA" w:rsidP="00F1630B">
      <w:pPr>
        <w:pStyle w:val="Heading5"/>
        <w:rPr>
          <w:lang w:val="en-US" w:eastAsia="ko-KR"/>
        </w:rPr>
      </w:pPr>
      <w:bookmarkStart w:id="1063" w:name="_CR6_3_3_1_11"/>
      <w:bookmarkStart w:id="1064" w:name="_Toc20152386"/>
      <w:bookmarkStart w:id="1065" w:name="_Toc27495051"/>
      <w:bookmarkStart w:id="1066" w:name="_Toc36108519"/>
      <w:bookmarkStart w:id="1067" w:name="_Toc45194307"/>
      <w:bookmarkStart w:id="1068" w:name="_Toc154366103"/>
      <w:bookmarkEnd w:id="1063"/>
      <w:r>
        <w:rPr>
          <w:lang w:val="en-US" w:eastAsia="ko-KR"/>
        </w:rPr>
        <w:t>6.3.3.1.11</w:t>
      </w:r>
      <w:r>
        <w:rPr>
          <w:lang w:val="en-US" w:eastAsia="ko-KR"/>
        </w:rPr>
        <w:tab/>
        <w:t>Populate mcvideo-info and location-info MIME bodies for emergency alert</w:t>
      </w:r>
      <w:bookmarkEnd w:id="1064"/>
      <w:bookmarkEnd w:id="1065"/>
      <w:bookmarkEnd w:id="1066"/>
      <w:bookmarkEnd w:id="1067"/>
      <w:bookmarkEnd w:id="1068"/>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2E38635B" w14:textId="77777777" w:rsidR="00A41BFA" w:rsidRDefault="00A41BFA" w:rsidP="00A41BFA">
      <w:pPr>
        <w:rPr>
          <w:rFonts w:eastAsia="SimSun"/>
        </w:rPr>
      </w:pPr>
      <w:r>
        <w:rPr>
          <w:rFonts w:eastAsia="SimSun"/>
        </w:rPr>
        <w:t>The controlling MCVideo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278DD304"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1069" w:name="_CR6_3_3_1_12"/>
      <w:bookmarkStart w:id="1070" w:name="_Toc20152387"/>
      <w:bookmarkStart w:id="1071" w:name="_Toc27495052"/>
      <w:bookmarkStart w:id="1072" w:name="_Toc36108520"/>
      <w:bookmarkStart w:id="1073" w:name="_Toc45194308"/>
      <w:bookmarkStart w:id="1074" w:name="_Toc154366104"/>
      <w:bookmarkEnd w:id="1069"/>
      <w:r>
        <w:rPr>
          <w:lang w:eastAsia="ko-KR"/>
        </w:rPr>
        <w:t>6.3.3.1.12</w:t>
      </w:r>
      <w:r>
        <w:rPr>
          <w:lang w:eastAsia="ko-KR"/>
        </w:rPr>
        <w:tab/>
        <w:t>Authorisations</w:t>
      </w:r>
      <w:bookmarkEnd w:id="1070"/>
      <w:bookmarkEnd w:id="1071"/>
      <w:bookmarkEnd w:id="1072"/>
      <w:bookmarkEnd w:id="1073"/>
      <w:bookmarkEnd w:id="1074"/>
    </w:p>
    <w:p w14:paraId="626BDB1A" w14:textId="1970916D" w:rsidR="00A41BFA" w:rsidRDefault="00A41BFA" w:rsidP="00F1630B">
      <w:pPr>
        <w:pStyle w:val="Heading6"/>
        <w:numPr>
          <w:ilvl w:val="5"/>
          <w:numId w:val="0"/>
        </w:numPr>
        <w:ind w:left="1152" w:hanging="432"/>
      </w:pPr>
      <w:bookmarkStart w:id="1075" w:name="_CR6_3_3_1_12_1"/>
      <w:bookmarkStart w:id="1076" w:name="_Toc20152388"/>
      <w:bookmarkStart w:id="1077" w:name="_Toc27495053"/>
      <w:bookmarkStart w:id="1078" w:name="_Toc36108521"/>
      <w:bookmarkStart w:id="1079" w:name="_Toc45194309"/>
      <w:bookmarkStart w:id="1080" w:name="_Toc154366105"/>
      <w:bookmarkEnd w:id="1075"/>
      <w:r>
        <w:t>6.3.3.1.12.1</w:t>
      </w:r>
      <w:r w:rsidRPr="00E352B4">
        <w:tab/>
      </w:r>
      <w:r>
        <w:t>Determining authorisation for initiating an MCVideo emergency alert</w:t>
      </w:r>
      <w:bookmarkEnd w:id="1076"/>
      <w:bookmarkEnd w:id="1077"/>
      <w:bookmarkEnd w:id="1078"/>
      <w:bookmarkEnd w:id="1079"/>
      <w:bookmarkEnd w:id="1080"/>
    </w:p>
    <w:p w14:paraId="5EC15028"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79BBA018"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70FC0378"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0BBB2FD6"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2726E362" w14:textId="3213DF83" w:rsidR="00A41BFA" w:rsidRDefault="00A41BFA" w:rsidP="00F1630B">
      <w:pPr>
        <w:pStyle w:val="Heading6"/>
        <w:numPr>
          <w:ilvl w:val="5"/>
          <w:numId w:val="0"/>
        </w:numPr>
        <w:ind w:left="1152" w:hanging="432"/>
      </w:pPr>
      <w:bookmarkStart w:id="1081" w:name="_CR6_3_3_1_12_2"/>
      <w:bookmarkStart w:id="1082" w:name="_Toc20152389"/>
      <w:bookmarkStart w:id="1083" w:name="_Toc27495054"/>
      <w:bookmarkStart w:id="1084" w:name="_Toc36108522"/>
      <w:bookmarkStart w:id="1085" w:name="_Toc45194310"/>
      <w:bookmarkStart w:id="1086" w:name="_Toc154366106"/>
      <w:bookmarkEnd w:id="1081"/>
      <w:r>
        <w:t>6.3.3.1.12.2</w:t>
      </w:r>
      <w:r w:rsidRPr="00E352B4">
        <w:tab/>
      </w:r>
      <w:r>
        <w:t>Determining authorisation for initiating an MCVideo emergency group or private call</w:t>
      </w:r>
      <w:bookmarkEnd w:id="1082"/>
      <w:bookmarkEnd w:id="1083"/>
      <w:bookmarkEnd w:id="1084"/>
      <w:bookmarkEnd w:id="1085"/>
      <w:bookmarkEnd w:id="1086"/>
    </w:p>
    <w:p w14:paraId="19EDFAC0"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76A6B665"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MCVideo function shall consider the </w:t>
      </w:r>
      <w:r w:rsidR="00A41BFA">
        <w:rPr>
          <w:lang w:eastAsia="ko-KR"/>
        </w:rPr>
        <w:t xml:space="preserve">MCVideo emergency group call request to be an </w:t>
      </w:r>
      <w:r w:rsidR="00A41BFA" w:rsidRPr="00120989">
        <w:t>authorised</w:t>
      </w:r>
      <w:r w:rsidR="00A41BFA">
        <w:rPr>
          <w:lang w:eastAsia="ko-KR"/>
        </w:rPr>
        <w:t xml:space="preserve"> request for an MCVideo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MCVideo function shall consider the </w:t>
      </w:r>
      <w:r w:rsidR="00A41BFA">
        <w:rPr>
          <w:lang w:eastAsia="ko-KR"/>
        </w:rPr>
        <w:t>MCVideo emergency group call request to be an authorised request for an MCVideo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MCVideo function shall consider the </w:t>
      </w:r>
      <w:r w:rsidR="00A41BFA">
        <w:rPr>
          <w:lang w:eastAsia="ko-KR"/>
        </w:rPr>
        <w:t>MCVideo emergency private call request to be an authorised request for an MCVideo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1087" w:name="_CR6_3_3_1_12_3"/>
      <w:bookmarkStart w:id="1088" w:name="_Toc20152390"/>
      <w:bookmarkStart w:id="1089" w:name="_Toc27495055"/>
      <w:bookmarkStart w:id="1090" w:name="_Toc36108523"/>
      <w:bookmarkStart w:id="1091" w:name="_Toc45194311"/>
      <w:bookmarkStart w:id="1092" w:name="_Toc154366107"/>
      <w:bookmarkEnd w:id="1087"/>
      <w:r>
        <w:t>6.3.3.1.12.3</w:t>
      </w:r>
      <w:r w:rsidRPr="00E352B4">
        <w:tab/>
      </w:r>
      <w:r>
        <w:t>Determining authorisation for cancelling an MCVideo emergency alert</w:t>
      </w:r>
      <w:bookmarkEnd w:id="1088"/>
      <w:bookmarkEnd w:id="1089"/>
      <w:bookmarkEnd w:id="1090"/>
      <w:bookmarkEnd w:id="1091"/>
      <w:bookmarkEnd w:id="1092"/>
    </w:p>
    <w:p w14:paraId="0E01FBB7"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4EA3D626" w14:textId="6FE0980E" w:rsidR="00A41BFA" w:rsidRDefault="00A41BFA" w:rsidP="00F1630B">
      <w:pPr>
        <w:pStyle w:val="Heading6"/>
        <w:numPr>
          <w:ilvl w:val="5"/>
          <w:numId w:val="0"/>
        </w:numPr>
        <w:ind w:left="1152" w:hanging="432"/>
      </w:pPr>
      <w:bookmarkStart w:id="1093" w:name="_CR6_3_3_1_12_4"/>
      <w:bookmarkStart w:id="1094" w:name="_Toc20152391"/>
      <w:bookmarkStart w:id="1095" w:name="_Toc27495056"/>
      <w:bookmarkStart w:id="1096" w:name="_Toc36108524"/>
      <w:bookmarkStart w:id="1097" w:name="_Toc45194312"/>
      <w:bookmarkStart w:id="1098" w:name="_Toc154366108"/>
      <w:bookmarkEnd w:id="1093"/>
      <w:r>
        <w:t>6.3.3.1.12.4</w:t>
      </w:r>
      <w:r w:rsidRPr="00E352B4">
        <w:tab/>
      </w:r>
      <w:r>
        <w:t>Determining authorisation for cancelling an MCVideo emergency call</w:t>
      </w:r>
      <w:bookmarkEnd w:id="1094"/>
      <w:bookmarkEnd w:id="1095"/>
      <w:bookmarkEnd w:id="1096"/>
      <w:bookmarkEnd w:id="1097"/>
      <w:bookmarkEnd w:id="1098"/>
    </w:p>
    <w:p w14:paraId="7E5B4B10" w14:textId="77777777" w:rsidR="00424B3E"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4D2A678C" w14:textId="77777777" w:rsidR="00A41BFA"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167763D1" w14:textId="7DC8B8B8" w:rsidR="00A41BFA" w:rsidRPr="004C3C07" w:rsidRDefault="00A41BFA" w:rsidP="00F1630B">
      <w:pPr>
        <w:pStyle w:val="Heading6"/>
        <w:numPr>
          <w:ilvl w:val="5"/>
          <w:numId w:val="0"/>
        </w:numPr>
        <w:ind w:left="1152" w:hanging="432"/>
      </w:pPr>
      <w:bookmarkStart w:id="1099" w:name="_CR6_3_3_1_12_5"/>
      <w:bookmarkStart w:id="1100" w:name="_Toc20152392"/>
      <w:bookmarkStart w:id="1101" w:name="_Toc27495057"/>
      <w:bookmarkStart w:id="1102" w:name="_Toc36108525"/>
      <w:bookmarkStart w:id="1103" w:name="_Toc45194313"/>
      <w:bookmarkStart w:id="1104" w:name="_Toc154366109"/>
      <w:bookmarkEnd w:id="1099"/>
      <w:r w:rsidRPr="004C3C07">
        <w:t>6.3.3.1.1</w:t>
      </w:r>
      <w:r>
        <w:t>2</w:t>
      </w:r>
      <w:r w:rsidRPr="004C3C07">
        <w:t>.5</w:t>
      </w:r>
      <w:r w:rsidRPr="004C3C07">
        <w:tab/>
        <w:t xml:space="preserve">Determining authorisation for initiating an </w:t>
      </w:r>
      <w:r>
        <w:t>MCVideo</w:t>
      </w:r>
      <w:r w:rsidRPr="004C3C07">
        <w:t xml:space="preserve"> imminent peril call</w:t>
      </w:r>
      <w:bookmarkEnd w:id="1100"/>
      <w:bookmarkEnd w:id="1101"/>
      <w:bookmarkEnd w:id="1102"/>
      <w:bookmarkEnd w:id="1103"/>
      <w:bookmarkEnd w:id="1104"/>
    </w:p>
    <w:p w14:paraId="7D3CFB20"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01B12328"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105" w:name="_CR6_3_3_1_12_6"/>
      <w:bookmarkStart w:id="1106" w:name="_Toc20152393"/>
      <w:bookmarkStart w:id="1107" w:name="_Toc27495058"/>
      <w:bookmarkStart w:id="1108" w:name="_Toc36108526"/>
      <w:bookmarkStart w:id="1109" w:name="_Toc45194314"/>
      <w:bookmarkStart w:id="1110" w:name="_Toc154366110"/>
      <w:bookmarkEnd w:id="1105"/>
      <w:r>
        <w:t>6.3.3.1.12.6</w:t>
      </w:r>
      <w:r w:rsidRPr="00E352B4">
        <w:tab/>
      </w:r>
      <w:r>
        <w:t>Determining authorisation for cancelling an MCVideo imminent peril call</w:t>
      </w:r>
      <w:bookmarkEnd w:id="1106"/>
      <w:bookmarkEnd w:id="1107"/>
      <w:bookmarkEnd w:id="1108"/>
      <w:bookmarkEnd w:id="1109"/>
      <w:bookmarkEnd w:id="1110"/>
    </w:p>
    <w:p w14:paraId="70B07212"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0C58F040"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4B056DC3" w14:textId="79D925AC" w:rsidR="00A41BFA" w:rsidRPr="009D4EBE" w:rsidRDefault="00A41BFA" w:rsidP="00F1630B">
      <w:pPr>
        <w:pStyle w:val="Heading5"/>
        <w:rPr>
          <w:lang w:eastAsia="ko-KR"/>
        </w:rPr>
      </w:pPr>
      <w:bookmarkStart w:id="1111" w:name="_CR6_3_3_1_13"/>
      <w:bookmarkStart w:id="1112" w:name="_Toc20152394"/>
      <w:bookmarkStart w:id="1113" w:name="_Toc27495059"/>
      <w:bookmarkStart w:id="1114" w:name="_Toc36108527"/>
      <w:bookmarkStart w:id="1115" w:name="_Toc45194315"/>
      <w:bookmarkStart w:id="1116" w:name="_Toc154366111"/>
      <w:bookmarkEnd w:id="1111"/>
      <w:r w:rsidRPr="009D4EBE">
        <w:rPr>
          <w:lang w:eastAsia="ko-KR"/>
        </w:rPr>
        <w:t>6.3.3.1.1</w:t>
      </w:r>
      <w:r>
        <w:rPr>
          <w:lang w:eastAsia="ko-KR"/>
        </w:rPr>
        <w:t>3</w:t>
      </w:r>
      <w:r w:rsidRPr="009D4EBE">
        <w:rPr>
          <w:lang w:eastAsia="ko-KR"/>
        </w:rPr>
        <w:tab/>
        <w:t>Generating a SIP 403 response for priority call request rejection</w:t>
      </w:r>
      <w:bookmarkEnd w:id="1112"/>
      <w:bookmarkEnd w:id="1113"/>
      <w:bookmarkEnd w:id="1114"/>
      <w:bookmarkEnd w:id="1115"/>
      <w:bookmarkEnd w:id="1116"/>
    </w:p>
    <w:p w14:paraId="2A50B99E"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39E5BE28" w14:textId="488F4795" w:rsidR="00A41BFA" w:rsidRPr="0095767A" w:rsidRDefault="00A41BFA" w:rsidP="00F1630B">
      <w:pPr>
        <w:pStyle w:val="Heading5"/>
      </w:pPr>
      <w:bookmarkStart w:id="1117" w:name="_CR6_3_3_1_14"/>
      <w:bookmarkStart w:id="1118" w:name="_Toc20152395"/>
      <w:bookmarkStart w:id="1119" w:name="_Toc27495060"/>
      <w:bookmarkStart w:id="1120" w:name="_Toc36108528"/>
      <w:bookmarkStart w:id="1121" w:name="_Toc45194316"/>
      <w:bookmarkStart w:id="1122" w:name="_Toc154366112"/>
      <w:bookmarkEnd w:id="1117"/>
      <w:r>
        <w:t>6.3.3.1.14</w:t>
      </w:r>
      <w:r w:rsidRPr="0095767A">
        <w:tab/>
        <w:t xml:space="preserve">Sending a SIP re-INVITE request for </w:t>
      </w:r>
      <w:r>
        <w:t>MCVideo</w:t>
      </w:r>
      <w:r w:rsidRPr="0095767A">
        <w:t xml:space="preserve"> </w:t>
      </w:r>
      <w:r>
        <w:t>imminent peril</w:t>
      </w:r>
      <w:r w:rsidRPr="0095767A">
        <w:t xml:space="preserve"> group call</w:t>
      </w:r>
      <w:bookmarkEnd w:id="1118"/>
      <w:bookmarkEnd w:id="1119"/>
      <w:bookmarkEnd w:id="1120"/>
      <w:bookmarkEnd w:id="1121"/>
      <w:bookmarkEnd w:id="1122"/>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3F8E9DDA" w14:textId="0CD63108" w:rsidR="00A41BFA" w:rsidRDefault="00A41BFA" w:rsidP="00F1630B">
      <w:pPr>
        <w:pStyle w:val="Heading5"/>
        <w:rPr>
          <w:lang w:val="en-US"/>
        </w:rPr>
      </w:pPr>
      <w:bookmarkStart w:id="1123" w:name="_CR6_3_3_1_15"/>
      <w:bookmarkStart w:id="1124" w:name="_Toc20152396"/>
      <w:bookmarkStart w:id="1125" w:name="_Toc27495061"/>
      <w:bookmarkStart w:id="1126" w:name="_Toc36108529"/>
      <w:bookmarkStart w:id="1127" w:name="_Toc45194317"/>
      <w:bookmarkStart w:id="1128" w:name="_Toc154366113"/>
      <w:bookmarkEnd w:id="1123"/>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124"/>
      <w:bookmarkEnd w:id="1125"/>
      <w:bookmarkEnd w:id="1126"/>
      <w:bookmarkEnd w:id="1127"/>
      <w:bookmarkEnd w:id="1128"/>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public service identity of the controlling MCVideo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129" w:name="_CR6_3_3_1_16"/>
      <w:bookmarkStart w:id="1130" w:name="_Toc20152397"/>
      <w:bookmarkStart w:id="1131" w:name="_Toc27495062"/>
      <w:bookmarkStart w:id="1132" w:name="_Toc36108530"/>
      <w:bookmarkStart w:id="1133" w:name="_Toc45194318"/>
      <w:bookmarkStart w:id="1134" w:name="_Toc154366114"/>
      <w:bookmarkEnd w:id="1129"/>
      <w:r w:rsidRPr="0073469F">
        <w:t>6.</w:t>
      </w:r>
      <w:r>
        <w:t>3.3.1</w:t>
      </w:r>
      <w:r w:rsidRPr="0073469F">
        <w:t>.</w:t>
      </w:r>
      <w:r>
        <w:t>16</w:t>
      </w:r>
      <w:r>
        <w:tab/>
        <w:t>Validate priority request parameters</w:t>
      </w:r>
      <w:bookmarkEnd w:id="1130"/>
      <w:bookmarkEnd w:id="1131"/>
      <w:bookmarkEnd w:id="1132"/>
      <w:bookmarkEnd w:id="1133"/>
      <w:bookmarkEnd w:id="1134"/>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 which is pointed to by a "cid" URL located in the Refer-To header of a SIP REFER request;</w:t>
      </w:r>
    </w:p>
    <w:p w14:paraId="6FD45311"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3F83B2C7" w14:textId="77777777" w:rsidR="00A41BFA" w:rsidRDefault="00A41BFA" w:rsidP="00A41BFA">
      <w:pPr>
        <w:pStyle w:val="B1"/>
      </w:pPr>
      <w:r>
        <w:t>1)</w:t>
      </w:r>
      <w:r>
        <w:tab/>
        <w:t>&lt;imminentperil-ind&gt; not included and &lt;alert-ind&gt; included.</w:t>
      </w:r>
    </w:p>
    <w:p w14:paraId="3A6E6305"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37D991C8" w14:textId="77777777" w:rsidR="00A41BFA" w:rsidRDefault="00A41BFA" w:rsidP="00A41BFA">
      <w:pPr>
        <w:pStyle w:val="B1"/>
      </w:pPr>
      <w:r>
        <w:t>1)</w:t>
      </w:r>
      <w:r>
        <w:tab/>
        <w:t>&lt;imminentperil-ind&gt; not included and &lt;alert-ind&gt; not included; or</w:t>
      </w:r>
    </w:p>
    <w:p w14:paraId="30BA6CC4" w14:textId="77777777" w:rsidR="00A41BFA" w:rsidRDefault="00A41BFA" w:rsidP="00A41BFA">
      <w:pPr>
        <w:pStyle w:val="B1"/>
      </w:pPr>
      <w:r>
        <w:t>2)</w:t>
      </w:r>
      <w:r>
        <w:tab/>
        <w:t>&lt;imminentperil-ind&gt; not included and &lt;alert-ind&gt; included.</w:t>
      </w:r>
    </w:p>
    <w:p w14:paraId="7AEB5D23"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326101ED" w14:textId="77777777" w:rsidR="00A41BFA" w:rsidRDefault="00A41BFA" w:rsidP="00A41BFA">
      <w:r>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135" w:name="_CR6_3_3_1_17"/>
      <w:bookmarkStart w:id="1136" w:name="_Toc20152398"/>
      <w:bookmarkStart w:id="1137" w:name="_Toc27495063"/>
      <w:bookmarkStart w:id="1138" w:name="_Toc36108531"/>
      <w:bookmarkStart w:id="1139" w:name="_Toc45194319"/>
      <w:bookmarkStart w:id="1140" w:name="_Toc154366115"/>
      <w:bookmarkEnd w:id="1135"/>
      <w:r w:rsidRPr="0073469F">
        <w:t>6.</w:t>
      </w:r>
      <w:r>
        <w:t>3.3.1</w:t>
      </w:r>
      <w:r w:rsidRPr="0073469F">
        <w:t>.</w:t>
      </w:r>
      <w:r>
        <w:t>17</w:t>
      </w:r>
      <w:r>
        <w:tab/>
        <w:t xml:space="preserve">Sending a SIP INFO request in the dialog of a </w:t>
      </w:r>
      <w:r w:rsidRPr="0073469F">
        <w:t>SIP request</w:t>
      </w:r>
      <w:r>
        <w:t xml:space="preserve"> for a priority call</w:t>
      </w:r>
      <w:bookmarkEnd w:id="1136"/>
      <w:bookmarkEnd w:id="1137"/>
      <w:bookmarkEnd w:id="1138"/>
      <w:bookmarkEnd w:id="1139"/>
      <w:bookmarkEnd w:id="1140"/>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The controlling MCVideo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C836A2">
        <w:t>clause</w:t>
      </w:r>
      <w:r w:rsidRPr="007C5F54">
        <w:t> </w:t>
      </w:r>
      <w:r w:rsidRPr="00F1128C">
        <w:t>6.3.3.1.1</w:t>
      </w:r>
      <w:r>
        <w:t>2</w:t>
      </w:r>
      <w:r w:rsidRPr="00F1128C">
        <w:t>.1, shall set the &lt;emergency-ind&gt; element to a value of "true" and the &lt;alert-ind&gt;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2FF4A8F1" w14:textId="0BBA527C" w:rsidR="00A41BFA" w:rsidRDefault="00A41BFA" w:rsidP="00F1630B">
      <w:pPr>
        <w:pStyle w:val="Heading5"/>
        <w:rPr>
          <w:lang w:eastAsia="ko-KR"/>
        </w:rPr>
      </w:pPr>
      <w:bookmarkStart w:id="1141" w:name="_CR6_3_3_1_18"/>
      <w:bookmarkStart w:id="1142" w:name="_Toc20152399"/>
      <w:bookmarkStart w:id="1143" w:name="_Toc27495064"/>
      <w:bookmarkStart w:id="1144" w:name="_Toc36108532"/>
      <w:bookmarkStart w:id="1145" w:name="_Toc45194320"/>
      <w:bookmarkStart w:id="1146" w:name="_Toc154366116"/>
      <w:bookmarkEnd w:id="1141"/>
      <w:r>
        <w:rPr>
          <w:lang w:eastAsia="ko-KR"/>
        </w:rPr>
        <w:t>6.3.3.1.18</w:t>
      </w:r>
      <w:r w:rsidRPr="00E352B4">
        <w:rPr>
          <w:lang w:eastAsia="ko-KR"/>
        </w:rPr>
        <w:tab/>
      </w:r>
      <w:r>
        <w:rPr>
          <w:lang w:eastAsia="ko-KR"/>
        </w:rPr>
        <w:t>Retrieving Resource-Priority header field values</w:t>
      </w:r>
      <w:bookmarkEnd w:id="1142"/>
      <w:bookmarkEnd w:id="1143"/>
      <w:bookmarkEnd w:id="1144"/>
      <w:bookmarkEnd w:id="1145"/>
      <w:bookmarkEnd w:id="1146"/>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7777777"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for an MCVideo emergency group call or MCVideo emergency private call the controlling MCVideo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an MCVideo imminent peril group call the controlling MCVideo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 normal MCVideo group or private call the controlling MCVideo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147" w:name="_CR6_3_3_1_19"/>
      <w:bookmarkStart w:id="1148" w:name="_Toc20152400"/>
      <w:bookmarkStart w:id="1149" w:name="_Toc27495065"/>
      <w:bookmarkStart w:id="1150" w:name="_Toc36108533"/>
      <w:bookmarkStart w:id="1151" w:name="_Toc45194321"/>
      <w:bookmarkStart w:id="1152" w:name="_Toc154366117"/>
      <w:bookmarkEnd w:id="1147"/>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148"/>
      <w:bookmarkEnd w:id="1149"/>
      <w:bookmarkEnd w:id="1150"/>
      <w:bookmarkEnd w:id="1151"/>
      <w:bookmarkEnd w:id="1152"/>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6ED8B1A"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1FE6B65"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6ABA69" w14:textId="77777777" w:rsidR="000A23B0" w:rsidRPr="00BE4B01" w:rsidRDefault="000A23B0" w:rsidP="000A23B0">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617E3B3D"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public service identity of the controlling MCVideo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153" w:name="_CR6_3_3_1_20"/>
      <w:bookmarkStart w:id="1154" w:name="_Toc20155662"/>
      <w:bookmarkStart w:id="1155" w:name="_Toc27500817"/>
      <w:bookmarkStart w:id="1156" w:name="_Toc36048942"/>
      <w:bookmarkStart w:id="1157" w:name="_Toc45209705"/>
      <w:bookmarkStart w:id="1158" w:name="_Toc51860530"/>
      <w:bookmarkStart w:id="1159" w:name="_Toc59211854"/>
      <w:bookmarkStart w:id="1160" w:name="_Toc154366118"/>
      <w:bookmarkEnd w:id="1153"/>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154"/>
      <w:bookmarkEnd w:id="1155"/>
      <w:bookmarkEnd w:id="1156"/>
      <w:bookmarkEnd w:id="1157"/>
      <w:bookmarkEnd w:id="1158"/>
      <w:bookmarkEnd w:id="1159"/>
      <w:bookmarkEnd w:id="1160"/>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t>MCV</w:t>
      </w:r>
      <w:r>
        <w:rPr>
          <w:rFonts w:eastAsia="Calibri"/>
        </w:rPr>
        <w:t>ideo</w:t>
      </w:r>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r>
        <w:t>mcvideo</w:t>
      </w:r>
      <w:r w:rsidRPr="00D31BAA">
        <w:t>info&gt; element containing the &lt;</w:t>
      </w:r>
      <w:r>
        <w:t>mcvideo</w:t>
      </w:r>
      <w:r w:rsidRPr="00D31BAA">
        <w:t>-Params&gt; element with the &lt;</w:t>
      </w:r>
      <w:r>
        <w:t>mcvideo</w:t>
      </w:r>
      <w:r w:rsidRPr="00D31BAA">
        <w:t xml:space="preserve">-request-uri&gt; element set to the value of the </w:t>
      </w:r>
      <w:r>
        <w:t>MCVideo</w:t>
      </w:r>
      <w:r w:rsidRPr="00D31BAA">
        <w:t xml:space="preserve"> ID of the targeted </w:t>
      </w:r>
      <w:r>
        <w:t>MCVideo</w:t>
      </w:r>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-ind&gt; element</w:t>
      </w:r>
      <w:r>
        <w:t>:</w:t>
      </w:r>
    </w:p>
    <w:p w14:paraId="6A685411" w14:textId="77777777" w:rsidR="001C4A3A" w:rsidRDefault="001C4A3A" w:rsidP="001C4A3A">
      <w:pPr>
        <w:pStyle w:val="B2"/>
      </w:pPr>
      <w:r>
        <w:t>a)</w:t>
      </w:r>
      <w:r>
        <w:tab/>
      </w:r>
      <w:r w:rsidRPr="00D31BAA">
        <w:t>set to a value of "true"</w:t>
      </w:r>
      <w:r>
        <w:t xml:space="preserve">, if the MCVideo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MCVideo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r>
        <w:t>MCVideo</w:t>
      </w:r>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MCVideo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MCVideo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161" w:name="_CR6_3_3_1_21"/>
      <w:bookmarkStart w:id="1162" w:name="_Toc154366119"/>
      <w:bookmarkEnd w:id="1161"/>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162"/>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163" w:name="_Toc20152401"/>
      <w:bookmarkStart w:id="1164" w:name="_Toc27495066"/>
      <w:bookmarkStart w:id="1165" w:name="_Toc36108534"/>
      <w:bookmarkStart w:id="1166" w:name="_Toc45194322"/>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rPr>
          <w:rFonts w:eastAsia="Calibri"/>
        </w:rPr>
        <w:t>MCVideo</w:t>
      </w:r>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&lt;mc</w:t>
      </w:r>
      <w:r>
        <w:t>video</w:t>
      </w:r>
      <w:r w:rsidRPr="005A6941">
        <w:t>info&gt; element containing the &lt;mc</w:t>
      </w:r>
      <w:r>
        <w:t>video</w:t>
      </w:r>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&lt;mc</w:t>
      </w:r>
      <w:r>
        <w:t>video</w:t>
      </w:r>
      <w:r w:rsidRPr="005A6941">
        <w:t xml:space="preserve">-request-uri&gt; element set to the </w:t>
      </w:r>
      <w:r w:rsidR="0021009A" w:rsidRPr="004F192B">
        <w:t xml:space="preserve">value of </w:t>
      </w:r>
      <w:r w:rsidR="0021009A">
        <w:t xml:space="preserve">the </w:t>
      </w:r>
      <w:r w:rsidR="0021009A">
        <w:rPr>
          <w:rFonts w:eastAsia="Calibri"/>
        </w:rPr>
        <w:t>MCVideo</w:t>
      </w:r>
      <w:r w:rsidR="0021009A" w:rsidRPr="005A6941">
        <w:t xml:space="preserve"> </w:t>
      </w:r>
      <w:r w:rsidR="0021009A" w:rsidRPr="0073469F">
        <w:rPr>
          <w:rFonts w:eastAsia="SimSun"/>
        </w:rPr>
        <w:t>ID</w:t>
      </w:r>
      <w:r w:rsidR="0021009A">
        <w:rPr>
          <w:rFonts w:eastAsia="SimSun"/>
        </w:rPr>
        <w:t xml:space="preserve"> of the targeted </w:t>
      </w:r>
      <w:r w:rsidR="0021009A">
        <w:rPr>
          <w:rFonts w:eastAsia="Calibri"/>
        </w:rPr>
        <w:t>MCVideo</w:t>
      </w:r>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r w:rsidR="0021009A">
        <w:rPr>
          <w:lang w:val="en-US"/>
        </w:rPr>
        <w:t>MCVideo</w:t>
      </w:r>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&lt;group-geo-area-ind&gt; element:</w:t>
      </w:r>
    </w:p>
    <w:p w14:paraId="3310804B" w14:textId="77777777" w:rsidR="00F62A09" w:rsidRPr="005A6941" w:rsidRDefault="00F62A09" w:rsidP="00F62A09">
      <w:pPr>
        <w:pStyle w:val="B3"/>
      </w:pPr>
      <w:r w:rsidRPr="005A6941">
        <w:t>i)</w:t>
      </w:r>
      <w:r w:rsidRPr="005A6941">
        <w:tab/>
        <w:t xml:space="preserve">set to a value of "true", if the </w:t>
      </w:r>
      <w:r>
        <w:rPr>
          <w:rFonts w:eastAsia="Calibri"/>
        </w:rPr>
        <w:t>MCVideo</w:t>
      </w:r>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r>
        <w:rPr>
          <w:rFonts w:eastAsia="Calibri"/>
        </w:rPr>
        <w:t>MCVideo</w:t>
      </w:r>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r>
        <w:rPr>
          <w:rFonts w:eastAsia="Calibri"/>
        </w:rPr>
        <w:t>MCVideo</w:t>
      </w:r>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r>
        <w:rPr>
          <w:rFonts w:eastAsia="Calibri"/>
        </w:rPr>
        <w:t>MCVideo</w:t>
      </w:r>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r>
        <w:rPr>
          <w:rFonts w:eastAsia="Calibri"/>
        </w:rPr>
        <w:t>MCVideo</w:t>
      </w:r>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1EBF384" w14:textId="7E5DF9A4" w:rsidR="00A41BFA" w:rsidRPr="0073469F" w:rsidRDefault="00A41BFA" w:rsidP="00F1630B">
      <w:pPr>
        <w:pStyle w:val="Heading4"/>
        <w:rPr>
          <w:lang w:eastAsia="ko-KR"/>
        </w:rPr>
      </w:pPr>
      <w:bookmarkStart w:id="1167" w:name="_CR6_3_3_2"/>
      <w:bookmarkStart w:id="1168" w:name="_Toc154366120"/>
      <w:bookmarkEnd w:id="1167"/>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1163"/>
      <w:bookmarkEnd w:id="1164"/>
      <w:bookmarkEnd w:id="1165"/>
      <w:bookmarkEnd w:id="1166"/>
      <w:bookmarkEnd w:id="1168"/>
    </w:p>
    <w:p w14:paraId="23E9B9AA" w14:textId="4573DDB3" w:rsidR="00A41BFA" w:rsidRPr="0073469F" w:rsidRDefault="00A41BFA" w:rsidP="00F1630B">
      <w:pPr>
        <w:pStyle w:val="Heading5"/>
        <w:rPr>
          <w:lang w:eastAsia="ko-KR"/>
        </w:rPr>
      </w:pPr>
      <w:bookmarkStart w:id="1169" w:name="_CR6_3_3_2_1"/>
      <w:bookmarkStart w:id="1170" w:name="_Toc20152402"/>
      <w:bookmarkStart w:id="1171" w:name="_Toc27495067"/>
      <w:bookmarkStart w:id="1172" w:name="_Toc36108535"/>
      <w:bookmarkStart w:id="1173" w:name="_Toc45194323"/>
      <w:bookmarkStart w:id="1174" w:name="_Toc154366121"/>
      <w:bookmarkEnd w:id="1169"/>
      <w:r w:rsidRPr="0073469F">
        <w:rPr>
          <w:lang w:eastAsia="ko-KR"/>
        </w:rPr>
        <w:t>6.3.3.2.1</w:t>
      </w:r>
      <w:r w:rsidRPr="0073469F">
        <w:rPr>
          <w:lang w:eastAsia="ko-KR"/>
        </w:rPr>
        <w:tab/>
        <w:t>SDP answer generation</w:t>
      </w:r>
      <w:bookmarkEnd w:id="1170"/>
      <w:bookmarkEnd w:id="1171"/>
      <w:bookmarkEnd w:id="1172"/>
      <w:bookmarkEnd w:id="1173"/>
      <w:bookmarkEnd w:id="1174"/>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6CCD0608" w14:textId="0EA22DA7" w:rsidR="00A41BFA" w:rsidRDefault="00A41BFA" w:rsidP="00A41BFA">
      <w:pPr>
        <w:pStyle w:val="B1"/>
      </w:pPr>
      <w:r w:rsidRPr="0073469F">
        <w:t>1)</w:t>
      </w:r>
      <w:r w:rsidRPr="0073469F">
        <w:tab/>
        <w:t>for the accepted media stream</w:t>
      </w:r>
      <w:r w:rsidR="00396C61">
        <w:t>s</w:t>
      </w:r>
      <w:r w:rsidRPr="0073469F">
        <w:t xml:space="preserve"> in the received SDP offer</w:t>
      </w:r>
      <w:r>
        <w:t>:</w:t>
      </w:r>
    </w:p>
    <w:p w14:paraId="106D5007"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and</w:t>
      </w:r>
    </w:p>
    <w:p w14:paraId="4CA3DE68"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459808A8" w14:textId="7E8CC4E0" w:rsidR="00A41BFA"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w:t>
      </w:r>
      <w:r w:rsidR="003C1F22">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controlling MCVideo function for this session</w:t>
      </w:r>
      <w:r>
        <w:t xml:space="preserve">; and </w:t>
      </w:r>
    </w:p>
    <w:p w14:paraId="01E4DED6" w14:textId="257A22FF" w:rsidR="009479CC" w:rsidRDefault="009479CC" w:rsidP="009479CC">
      <w:pPr>
        <w:pStyle w:val="NO"/>
      </w:pPr>
      <w:r>
        <w:t>NOTE:</w:t>
      </w:r>
      <w:r>
        <w:tab/>
        <w:t xml:space="preserve">The controlling MCVideo function has received in the SDP offer the RTP SSRC it will have to use in the transmission control message it will send to the offerer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'fmtp' attributes as specified in 3GPP TS 24.581 clause 14.</w:t>
      </w:r>
    </w:p>
    <w:p w14:paraId="793F5AA0" w14:textId="216F56C4" w:rsidR="00A41BFA" w:rsidRPr="0073469F" w:rsidRDefault="00A41BFA" w:rsidP="00F1630B">
      <w:pPr>
        <w:pStyle w:val="Heading5"/>
        <w:rPr>
          <w:lang w:eastAsia="ko-KR"/>
        </w:rPr>
      </w:pPr>
      <w:bookmarkStart w:id="1175" w:name="_CR6_3_3_2_2"/>
      <w:bookmarkStart w:id="1176" w:name="_Toc20152403"/>
      <w:bookmarkStart w:id="1177" w:name="_Toc27495068"/>
      <w:bookmarkStart w:id="1178" w:name="_Toc36108536"/>
      <w:bookmarkStart w:id="1179" w:name="_Toc45194324"/>
      <w:bookmarkStart w:id="1180" w:name="_Toc154366122"/>
      <w:bookmarkEnd w:id="1175"/>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1176"/>
      <w:bookmarkEnd w:id="1177"/>
      <w:bookmarkEnd w:id="1178"/>
      <w:bookmarkEnd w:id="1179"/>
      <w:bookmarkEnd w:id="1180"/>
    </w:p>
    <w:p w14:paraId="0E84ACA1"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181" w:name="_CR6_3_3_2_3"/>
      <w:bookmarkStart w:id="1182" w:name="_Toc20152404"/>
      <w:bookmarkStart w:id="1183" w:name="_Toc27495069"/>
      <w:bookmarkStart w:id="1184" w:name="_Toc36108537"/>
      <w:bookmarkStart w:id="1185" w:name="_Toc45194325"/>
      <w:bookmarkStart w:id="1186" w:name="_Toc154366123"/>
      <w:bookmarkEnd w:id="1181"/>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182"/>
      <w:bookmarkEnd w:id="1183"/>
      <w:bookmarkEnd w:id="1184"/>
      <w:bookmarkEnd w:id="1185"/>
      <w:bookmarkEnd w:id="1186"/>
    </w:p>
    <w:p w14:paraId="1F026643" w14:textId="4650878C" w:rsidR="00A41BFA" w:rsidRPr="0073469F" w:rsidRDefault="00A41BFA" w:rsidP="00F1630B">
      <w:pPr>
        <w:pStyle w:val="Heading6"/>
        <w:numPr>
          <w:ilvl w:val="5"/>
          <w:numId w:val="0"/>
        </w:numPr>
        <w:ind w:left="1152" w:hanging="432"/>
        <w:rPr>
          <w:lang w:eastAsia="ko-KR"/>
        </w:rPr>
      </w:pPr>
      <w:bookmarkStart w:id="1187" w:name="_CR6_3_3_2_3_1"/>
      <w:bookmarkStart w:id="1188" w:name="_Toc20152405"/>
      <w:bookmarkStart w:id="1189" w:name="_Toc27495070"/>
      <w:bookmarkStart w:id="1190" w:name="_Toc36108538"/>
      <w:bookmarkStart w:id="1191" w:name="_Toc45194326"/>
      <w:bookmarkStart w:id="1192" w:name="_Toc154366124"/>
      <w:bookmarkEnd w:id="1187"/>
      <w:r w:rsidRPr="0073469F">
        <w:rPr>
          <w:lang w:eastAsia="ko-KR"/>
        </w:rPr>
        <w:t>6.3.3.2.3.1</w:t>
      </w:r>
      <w:r w:rsidRPr="0073469F">
        <w:rPr>
          <w:lang w:eastAsia="ko-KR"/>
        </w:rPr>
        <w:tab/>
        <w:t>Provisional response</w:t>
      </w:r>
      <w:bookmarkEnd w:id="1188"/>
      <w:bookmarkEnd w:id="1189"/>
      <w:bookmarkEnd w:id="1190"/>
      <w:bookmarkEnd w:id="1191"/>
      <w:bookmarkEnd w:id="1192"/>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public service identity of the controlling MCVideo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193" w:name="_CR6_3_3_2_3_2"/>
      <w:bookmarkStart w:id="1194" w:name="_Toc20152406"/>
      <w:bookmarkStart w:id="1195" w:name="_Toc27495071"/>
      <w:bookmarkStart w:id="1196" w:name="_Toc36108539"/>
      <w:bookmarkStart w:id="1197" w:name="_Toc45194327"/>
      <w:bookmarkStart w:id="1198" w:name="_Toc154366125"/>
      <w:bookmarkEnd w:id="1193"/>
      <w:r w:rsidRPr="0073469F">
        <w:rPr>
          <w:lang w:eastAsia="ko-KR"/>
        </w:rPr>
        <w:t>6.3.3.2.3.2</w:t>
      </w:r>
      <w:r w:rsidRPr="0073469F">
        <w:rPr>
          <w:lang w:eastAsia="ko-KR"/>
        </w:rPr>
        <w:tab/>
        <w:t>Final response</w:t>
      </w:r>
      <w:bookmarkEnd w:id="1194"/>
      <w:bookmarkEnd w:id="1195"/>
      <w:bookmarkEnd w:id="1196"/>
      <w:bookmarkEnd w:id="1197"/>
      <w:bookmarkEnd w:id="1198"/>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4AB63496" w14:textId="3C25BBA4" w:rsidR="00A41BFA" w:rsidRDefault="00A41BFA" w:rsidP="00A41BFA">
      <w:pPr>
        <w:pStyle w:val="B1"/>
      </w:pPr>
      <w:r w:rsidRPr="0073469F">
        <w:t>10) shall include the "explicitsub" and "nosub"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the MCVideo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for each instance of &lt;GKTP&gt; element of the &lt;MKFC-GKTPs&gt; element of the MCVideo GKTP document:</w:t>
      </w:r>
    </w:p>
    <w:p w14:paraId="016F1F1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199" w:name="_CR6_3_3_2_4"/>
      <w:bookmarkStart w:id="1200" w:name="_Toc20152407"/>
      <w:bookmarkStart w:id="1201" w:name="_Toc27495072"/>
      <w:bookmarkStart w:id="1202" w:name="_Toc36108540"/>
      <w:bookmarkStart w:id="1203" w:name="_Toc45194328"/>
      <w:bookmarkStart w:id="1204" w:name="_Toc154366126"/>
      <w:bookmarkEnd w:id="1199"/>
      <w:r w:rsidRPr="0073469F">
        <w:rPr>
          <w:lang w:eastAsia="ko-KR"/>
        </w:rPr>
        <w:t>6.3.3.2.4</w:t>
      </w:r>
      <w:r w:rsidRPr="0073469F">
        <w:rPr>
          <w:lang w:eastAsia="ko-KR"/>
        </w:rPr>
        <w:tab/>
        <w:t>Receiving a SIP BYE request</w:t>
      </w:r>
      <w:bookmarkEnd w:id="1200"/>
      <w:bookmarkEnd w:id="1201"/>
      <w:bookmarkEnd w:id="1202"/>
      <w:bookmarkEnd w:id="1203"/>
      <w:bookmarkEnd w:id="1204"/>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728DE23A"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482CB5B1"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205" w:name="_CR6_3_3_3"/>
      <w:bookmarkStart w:id="1206" w:name="_Toc20152408"/>
      <w:bookmarkStart w:id="1207" w:name="_Toc27495073"/>
      <w:bookmarkStart w:id="1208" w:name="_Toc36108541"/>
      <w:bookmarkStart w:id="1209" w:name="_Toc45194329"/>
      <w:bookmarkStart w:id="1210" w:name="_Toc154366127"/>
      <w:bookmarkEnd w:id="1205"/>
      <w:r w:rsidRPr="0073469F">
        <w:rPr>
          <w:noProof/>
        </w:rPr>
        <w:t>6.3.3.3</w:t>
      </w:r>
      <w:r w:rsidRPr="0073469F">
        <w:rPr>
          <w:noProof/>
        </w:rPr>
        <w:tab/>
        <w:t>Handling of the acknowledged call setup timer (TNG1)</w:t>
      </w:r>
      <w:bookmarkEnd w:id="1206"/>
      <w:bookmarkEnd w:id="1207"/>
      <w:bookmarkEnd w:id="1208"/>
      <w:bookmarkEnd w:id="1209"/>
      <w:bookmarkEnd w:id="1210"/>
    </w:p>
    <w:p w14:paraId="3CCF3285"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586078E9"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080B5931"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158A9D73" w14:textId="77777777" w:rsidR="00A41BFA" w:rsidRPr="0073469F" w:rsidRDefault="00A41BFA" w:rsidP="00A41BFA">
      <w:pPr>
        <w:pStyle w:val="B2"/>
      </w:pPr>
      <w:r w:rsidRPr="0073469F">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C836A2">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481D2F26"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r>
        <w:t>MCVideo</w:t>
      </w:r>
      <w:r w:rsidRPr="0073469F">
        <w:t xml:space="preserve"> function:</w:t>
      </w:r>
    </w:p>
    <w:p w14:paraId="29D9ABE1"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04CB3D6E" w14:textId="6F1E1050" w:rsidR="00A41BFA" w:rsidRPr="0073469F" w:rsidRDefault="00A41BFA" w:rsidP="00F1630B">
      <w:pPr>
        <w:pStyle w:val="Heading4"/>
        <w:rPr>
          <w:noProof/>
        </w:rPr>
      </w:pPr>
      <w:bookmarkStart w:id="1211" w:name="_CR6_3_3_4"/>
      <w:bookmarkStart w:id="1212" w:name="_Toc20152409"/>
      <w:bookmarkStart w:id="1213" w:name="_Toc27495074"/>
      <w:bookmarkStart w:id="1214" w:name="_Toc36108542"/>
      <w:bookmarkStart w:id="1215" w:name="_Toc45194330"/>
      <w:bookmarkStart w:id="1216" w:name="_Toc154366128"/>
      <w:bookmarkEnd w:id="1211"/>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212"/>
      <w:bookmarkEnd w:id="1213"/>
      <w:bookmarkEnd w:id="1214"/>
      <w:bookmarkEnd w:id="1215"/>
      <w:bookmarkEnd w:id="1216"/>
    </w:p>
    <w:p w14:paraId="04004FAD"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In the SIP NOTIFY request, the controlling MCVideo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public service identity of the controlling MCVideo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77777777"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del w:id="1217" w:author="24.281_CR0232R1_(Rel-18)_eMCSMI_IRail" w:date="2024-03-13T19:58:00Z">
        <w:r w:rsidDel="00A259AE">
          <w:delText>:</w:delText>
        </w:r>
      </w:del>
    </w:p>
    <w:p w14:paraId="0B2D3FDE" w14:textId="77777777" w:rsidR="00A41BFA" w:rsidRDefault="00A41BFA" w:rsidP="00A41BFA">
      <w:pPr>
        <w:pStyle w:val="B2"/>
      </w:pPr>
      <w:r>
        <w:t>a)</w:t>
      </w:r>
      <w:r>
        <w:tab/>
        <w:t xml:space="preserve">the </w:t>
      </w:r>
      <w:r w:rsidRPr="00336D95">
        <w:rPr>
          <w:lang w:val="en-US" w:eastAsia="ko-KR"/>
        </w:rPr>
        <w:t>&lt;</w:t>
      </w:r>
      <w:r>
        <w:t>mcvideo-calling-group-id&gt;</w:t>
      </w:r>
      <w:r w:rsidRPr="00AC771D">
        <w:t xml:space="preserve"> </w:t>
      </w:r>
      <w:r>
        <w:t>set to the value of the MCVideo group ID;</w:t>
      </w:r>
    </w:p>
    <w:p w14:paraId="61F7CB8A"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41E02FBE"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Pr>
          <w:rFonts w:hint="eastAsia"/>
          <w:lang w:eastAsia="ko-KR"/>
        </w:rPr>
        <w:t>MCVideo</w:t>
      </w:r>
      <w:r w:rsidRPr="00D67134">
        <w:rPr>
          <w:rFonts w:hint="eastAsia"/>
          <w:lang w:eastAsia="ko-KR"/>
        </w:rPr>
        <w:t xml:space="preserve"> </w:t>
      </w:r>
      <w:r w:rsidRPr="00CD0B60">
        <w:t xml:space="preserve">user </w:t>
      </w:r>
      <w:r>
        <w:t xml:space="preserve">with the </w:t>
      </w:r>
      <w:r>
        <w:rPr>
          <w:rFonts w:hint="eastAsia"/>
          <w:lang w:eastAsia="ko-KR"/>
        </w:rPr>
        <w:t>MCVideo</w:t>
      </w:r>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r w:rsidRPr="001A0BBB">
        <w:rPr>
          <w:rFonts w:hint="eastAsia"/>
          <w:lang w:eastAsia="ko-KR"/>
        </w:rPr>
        <w:t xml:space="preserve">MCVideo </w:t>
      </w:r>
      <w:r w:rsidRPr="001A0BBB">
        <w:t xml:space="preserve">user </w:t>
      </w:r>
      <w:r>
        <w:t xml:space="preserve">with the </w:t>
      </w:r>
      <w:r>
        <w:rPr>
          <w:rFonts w:hint="eastAsia"/>
          <w:lang w:eastAsia="ko-KR"/>
        </w:rPr>
        <w:t>MCVideo</w:t>
      </w:r>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218" w:name="_CR6_3_3_5"/>
      <w:bookmarkStart w:id="1219" w:name="_Toc20152410"/>
      <w:bookmarkStart w:id="1220" w:name="_Toc27495075"/>
      <w:bookmarkStart w:id="1221" w:name="_Toc36108543"/>
      <w:bookmarkStart w:id="1222" w:name="_Toc45194331"/>
      <w:bookmarkStart w:id="1223" w:name="_Toc154366129"/>
      <w:bookmarkEnd w:id="1218"/>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219"/>
      <w:bookmarkEnd w:id="1220"/>
      <w:bookmarkEnd w:id="1221"/>
      <w:bookmarkEnd w:id="1222"/>
      <w:bookmarkEnd w:id="1223"/>
    </w:p>
    <w:p w14:paraId="6EED969C" w14:textId="7B78D044" w:rsidR="00A41BFA" w:rsidRDefault="00A41BFA" w:rsidP="00F1630B">
      <w:pPr>
        <w:pStyle w:val="Heading5"/>
      </w:pPr>
      <w:bookmarkStart w:id="1224" w:name="_CR6_3_3_5_1"/>
      <w:bookmarkStart w:id="1225" w:name="_Toc20152411"/>
      <w:bookmarkStart w:id="1226" w:name="_Toc27495076"/>
      <w:bookmarkStart w:id="1227" w:name="_Toc36108544"/>
      <w:bookmarkStart w:id="1228" w:name="_Toc45194332"/>
      <w:bookmarkStart w:id="1229" w:name="_Toc154366130"/>
      <w:bookmarkEnd w:id="1224"/>
      <w:r>
        <w:t>6.3.3.5.1</w:t>
      </w:r>
      <w:r>
        <w:tab/>
        <w:t>General</w:t>
      </w:r>
      <w:bookmarkEnd w:id="1225"/>
      <w:bookmarkEnd w:id="1226"/>
      <w:bookmarkEnd w:id="1227"/>
      <w:bookmarkEnd w:id="1228"/>
      <w:bookmarkEnd w:id="1229"/>
    </w:p>
    <w:p w14:paraId="2BB7D2BD"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69A169FF" w14:textId="77777777" w:rsidR="00A41BFA" w:rsidRDefault="00A41BFA" w:rsidP="00A41BFA">
      <w:pPr>
        <w:pStyle w:val="NO"/>
      </w:pPr>
      <w:r>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706C4AE7"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05827602"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MCVideo function shall release the MCVideo session by following the procedures in </w:t>
      </w:r>
      <w:r w:rsidR="00C836A2">
        <w:t>clause</w:t>
      </w:r>
      <w:r>
        <w:t> 6.3.3.1.4;</w:t>
      </w:r>
    </w:p>
    <w:p w14:paraId="0CE130FA" w14:textId="4498C2C8" w:rsidR="00A41BFA" w:rsidRDefault="00A41BFA" w:rsidP="00F1630B">
      <w:pPr>
        <w:pStyle w:val="Heading5"/>
      </w:pPr>
      <w:bookmarkStart w:id="1230" w:name="_CR6_3_3_5_2"/>
      <w:bookmarkStart w:id="1231" w:name="_Toc20152412"/>
      <w:bookmarkStart w:id="1232" w:name="_Toc27495077"/>
      <w:bookmarkStart w:id="1233" w:name="_Toc36108545"/>
      <w:bookmarkStart w:id="1234" w:name="_Toc45194333"/>
      <w:bookmarkStart w:id="1235" w:name="_Toc154366131"/>
      <w:bookmarkEnd w:id="1230"/>
      <w:r>
        <w:t>6.3.3.5.2</w:t>
      </w:r>
      <w:r>
        <w:tab/>
        <w:t>Interaction with the in-progress emergency group call timer (TNG2)</w:t>
      </w:r>
      <w:bookmarkEnd w:id="1231"/>
      <w:bookmarkEnd w:id="1232"/>
      <w:bookmarkEnd w:id="1233"/>
      <w:bookmarkEnd w:id="1234"/>
      <w:bookmarkEnd w:id="1235"/>
    </w:p>
    <w:p w14:paraId="3620A8FC" w14:textId="77777777" w:rsidR="00A41BFA" w:rsidRDefault="00A41BFA" w:rsidP="00A41BFA">
      <w:r>
        <w:t>If the controlling MCVideo function starts timer TNG2 (</w:t>
      </w:r>
      <w:r w:rsidRPr="000D61C0">
        <w:t>in-progress emergency group call timer</w:t>
      </w:r>
      <w:r>
        <w:t>), it shall not start timer TNG3 (group call timer).</w:t>
      </w:r>
    </w:p>
    <w:p w14:paraId="1DFF8DF0"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11ABBF12" w14:textId="222D0316" w:rsidR="00A41BFA" w:rsidRDefault="00A41BFA" w:rsidP="00F1630B">
      <w:pPr>
        <w:pStyle w:val="Heading4"/>
      </w:pPr>
      <w:bookmarkStart w:id="1236" w:name="_CR6_3_3_6"/>
      <w:bookmarkStart w:id="1237" w:name="_Toc20152413"/>
      <w:bookmarkStart w:id="1238" w:name="_Toc27495078"/>
      <w:bookmarkStart w:id="1239" w:name="_Toc36108546"/>
      <w:bookmarkStart w:id="1240" w:name="_Toc45194334"/>
      <w:bookmarkStart w:id="1241" w:name="_Toc154366132"/>
      <w:bookmarkEnd w:id="1236"/>
      <w:r>
        <w:t>6.3.3.6</w:t>
      </w:r>
      <w:r>
        <w:tab/>
        <w:t>Generation of I_MESSAGEs containing MKFC and MKFC-ID</w:t>
      </w:r>
      <w:bookmarkEnd w:id="1237"/>
      <w:bookmarkEnd w:id="1238"/>
      <w:bookmarkEnd w:id="1239"/>
      <w:bookmarkEnd w:id="1240"/>
      <w:bookmarkEnd w:id="1241"/>
    </w:p>
    <w:p w14:paraId="04CDD708" w14:textId="15DEA4C6" w:rsidR="00A41BFA" w:rsidRDefault="00A41BFA" w:rsidP="00F1630B">
      <w:pPr>
        <w:pStyle w:val="Heading5"/>
      </w:pPr>
      <w:bookmarkStart w:id="1242" w:name="_CR6_3_3_6_1"/>
      <w:bookmarkStart w:id="1243" w:name="_Toc20152414"/>
      <w:bookmarkStart w:id="1244" w:name="_Toc27495079"/>
      <w:bookmarkStart w:id="1245" w:name="_Toc36108547"/>
      <w:bookmarkStart w:id="1246" w:name="_Toc45194335"/>
      <w:bookmarkStart w:id="1247" w:name="_Toc154366133"/>
      <w:bookmarkEnd w:id="1242"/>
      <w:r>
        <w:t>6.3.3.6.1</w:t>
      </w:r>
      <w:r>
        <w:tab/>
        <w:t>General</w:t>
      </w:r>
      <w:bookmarkEnd w:id="1243"/>
      <w:bookmarkEnd w:id="1244"/>
      <w:bookmarkEnd w:id="1245"/>
      <w:bookmarkEnd w:id="1246"/>
      <w:bookmarkEnd w:id="1247"/>
    </w:p>
    <w:p w14:paraId="67BEF7F0" w14:textId="77777777" w:rsidR="00424B3E" w:rsidRDefault="00A41BFA" w:rsidP="00A41BFA">
      <w:r>
        <w:t xml:space="preserve">This procedures in this </w:t>
      </w:r>
      <w:r w:rsidR="00C836A2">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248" w:name="_CR6_3_3_6_2"/>
      <w:bookmarkStart w:id="1249" w:name="_Toc20152415"/>
      <w:bookmarkStart w:id="1250" w:name="_Toc27495080"/>
      <w:bookmarkStart w:id="1251" w:name="_Toc36108548"/>
      <w:bookmarkStart w:id="1252" w:name="_Toc45194336"/>
      <w:bookmarkStart w:id="1253" w:name="_Toc154366134"/>
      <w:bookmarkEnd w:id="1248"/>
      <w:r>
        <w:t>6.3.3.6.2</w:t>
      </w:r>
      <w:r>
        <w:tab/>
        <w:t>Creation of an I_MESSAGE containing MKFC</w:t>
      </w:r>
      <w:bookmarkEnd w:id="1249"/>
      <w:bookmarkEnd w:id="1250"/>
      <w:bookmarkEnd w:id="1251"/>
      <w:bookmarkEnd w:id="1252"/>
      <w:bookmarkEnd w:id="1253"/>
    </w:p>
    <w:p w14:paraId="323358F8" w14:textId="77777777" w:rsidR="00A41BFA" w:rsidRDefault="00A41BFA" w:rsidP="00A41BFA">
      <w:r>
        <w:t>The controlling MCVideo function:</w:t>
      </w:r>
    </w:p>
    <w:p w14:paraId="76E8DD5C"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16DA0B4A"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45EFCC48"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50A0424E"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2F1C8633"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00CDB842"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6F226DF4"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16E10967" w14:textId="77777777" w:rsidR="00A41BFA" w:rsidRDefault="00A41BFA" w:rsidP="00A41BFA">
      <w:pPr>
        <w:pStyle w:val="B1"/>
      </w:pPr>
      <w:r>
        <w:t>5)</w:t>
      </w:r>
      <w:r>
        <w:tab/>
        <w:t>shall sign the I_MESSAGE using the controlling MCVideo function URI;</w:t>
      </w:r>
    </w:p>
    <w:p w14:paraId="523278AD" w14:textId="77777777" w:rsidR="00A41BFA" w:rsidRDefault="00A41BFA" w:rsidP="00A41BFA">
      <w:pPr>
        <w:pStyle w:val="B1"/>
      </w:pPr>
      <w:r>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1093D830" w14:textId="77777777" w:rsidR="007620D6" w:rsidRDefault="007620D6" w:rsidP="00F1630B">
      <w:pPr>
        <w:pStyle w:val="Heading3"/>
      </w:pPr>
      <w:bookmarkStart w:id="1254" w:name="_CR6_3_4"/>
      <w:bookmarkStart w:id="1255" w:name="_Toc11407310"/>
      <w:bookmarkStart w:id="1256" w:name="_Toc27498615"/>
      <w:bookmarkStart w:id="1257" w:name="_Toc68262340"/>
      <w:bookmarkStart w:id="1258" w:name="_Toc154366135"/>
      <w:bookmarkStart w:id="1259" w:name="_Toc20152416"/>
      <w:bookmarkStart w:id="1260" w:name="_Toc27495081"/>
      <w:bookmarkStart w:id="1261" w:name="_Toc36108549"/>
      <w:bookmarkStart w:id="1262" w:name="_Toc45194337"/>
      <w:bookmarkEnd w:id="1254"/>
      <w:r>
        <w:t>6.3.4</w:t>
      </w:r>
      <w:r>
        <w:tab/>
        <w:t>Non-controlling MCVideo function of an MCVideo group</w:t>
      </w:r>
      <w:bookmarkEnd w:id="1255"/>
      <w:bookmarkEnd w:id="1256"/>
      <w:bookmarkEnd w:id="1257"/>
      <w:bookmarkEnd w:id="1258"/>
    </w:p>
    <w:p w14:paraId="12D95892" w14:textId="77777777" w:rsidR="007620D6" w:rsidRDefault="007620D6" w:rsidP="00F1630B">
      <w:pPr>
        <w:pStyle w:val="Heading4"/>
        <w:rPr>
          <w:lang w:eastAsia="ko-KR"/>
        </w:rPr>
      </w:pPr>
      <w:bookmarkStart w:id="1263" w:name="_CR6_3_4_1"/>
      <w:bookmarkStart w:id="1264" w:name="_Toc11407311"/>
      <w:bookmarkStart w:id="1265" w:name="_Toc27498616"/>
      <w:bookmarkStart w:id="1266" w:name="_Toc68262341"/>
      <w:bookmarkStart w:id="1267" w:name="_Toc154366136"/>
      <w:bookmarkEnd w:id="1263"/>
      <w:r>
        <w:t>6.3.</w:t>
      </w:r>
      <w:r>
        <w:rPr>
          <w:lang w:eastAsia="ko-KR"/>
        </w:rPr>
        <w:t>4.1</w:t>
      </w:r>
      <w:r>
        <w:tab/>
      </w:r>
      <w:r>
        <w:rPr>
          <w:lang w:eastAsia="ko-KR"/>
        </w:rPr>
        <w:t xml:space="preserve">Request initiated by the </w:t>
      </w:r>
      <w:r>
        <w:t>non-controlling MCVideo function of an MCVideo group</w:t>
      </w:r>
      <w:bookmarkEnd w:id="1264"/>
      <w:bookmarkEnd w:id="1265"/>
      <w:bookmarkEnd w:id="1266"/>
      <w:bookmarkEnd w:id="1267"/>
    </w:p>
    <w:p w14:paraId="3727962E" w14:textId="77777777" w:rsidR="007620D6" w:rsidRDefault="007620D6" w:rsidP="00F1630B">
      <w:pPr>
        <w:pStyle w:val="Heading5"/>
        <w:rPr>
          <w:lang w:eastAsia="ko-KR"/>
        </w:rPr>
      </w:pPr>
      <w:bookmarkStart w:id="1268" w:name="_CR6_3_4_1_1"/>
      <w:bookmarkStart w:id="1269" w:name="_Toc11407312"/>
      <w:bookmarkStart w:id="1270" w:name="_Toc27498617"/>
      <w:bookmarkStart w:id="1271" w:name="_Toc68262342"/>
      <w:bookmarkStart w:id="1272" w:name="_Toc154366137"/>
      <w:bookmarkEnd w:id="1268"/>
      <w:r>
        <w:rPr>
          <w:lang w:eastAsia="ko-KR"/>
        </w:rPr>
        <w:t>6.3.4.1.1</w:t>
      </w:r>
      <w:r>
        <w:rPr>
          <w:lang w:eastAsia="ko-KR"/>
        </w:rPr>
        <w:tab/>
        <w:t>SDP offer generation</w:t>
      </w:r>
      <w:bookmarkEnd w:id="1269"/>
      <w:bookmarkEnd w:id="1270"/>
      <w:bookmarkEnd w:id="1271"/>
      <w:bookmarkEnd w:id="1272"/>
    </w:p>
    <w:p w14:paraId="04B944F2" w14:textId="77777777" w:rsidR="007620D6" w:rsidRDefault="007620D6" w:rsidP="007620D6">
      <w:r>
        <w:t>The SDP offer is generated based on the received SDP offer. The SDP offer generated by the non-controlling MCVideo function of an MCVideo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the non-controlling MCVideo function of an MCVideo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56D72E3D" w14:textId="77777777" w:rsidR="007620D6" w:rsidRPr="00CB3FC8" w:rsidRDefault="007620D6" w:rsidP="007620D6">
      <w:pPr>
        <w:pStyle w:val="B1"/>
      </w:pPr>
      <w:r>
        <w:t>4)</w:t>
      </w:r>
      <w:r>
        <w:tab/>
      </w:r>
      <w:r w:rsidRPr="0073469F">
        <w:t xml:space="preserve">for </w:t>
      </w:r>
      <w:r>
        <w:t>the MCVideo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non-controlling MCVideo function for this session</w:t>
      </w:r>
      <w:r>
        <w:t xml:space="preserve">; and </w:t>
      </w:r>
    </w:p>
    <w:p w14:paraId="405FE63C" w14:textId="01E5F329" w:rsidR="003326F9" w:rsidRDefault="003326F9" w:rsidP="003326F9">
      <w:pPr>
        <w:pStyle w:val="NO"/>
      </w:pPr>
      <w:r>
        <w:t>NOTE:</w:t>
      </w:r>
      <w:r>
        <w:tab/>
        <w:t xml:space="preserve">The non-controlling MCVideo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'fmtp' attribute as specified in 3GPP TS 24.581 [5].</w:t>
      </w:r>
    </w:p>
    <w:p w14:paraId="53BC5413" w14:textId="77777777" w:rsidR="007620D6" w:rsidRDefault="007620D6" w:rsidP="00F1630B">
      <w:pPr>
        <w:pStyle w:val="Heading5"/>
        <w:rPr>
          <w:lang w:eastAsia="ko-KR"/>
        </w:rPr>
      </w:pPr>
      <w:bookmarkStart w:id="1273" w:name="_CR6_3_4_1_2"/>
      <w:bookmarkStart w:id="1274" w:name="_Toc154366138"/>
      <w:bookmarkEnd w:id="1273"/>
      <w:r>
        <w:rPr>
          <w:lang w:eastAsia="ko-KR"/>
        </w:rPr>
        <w:t>6.3.4.1.2</w:t>
      </w:r>
      <w:r>
        <w:rPr>
          <w:lang w:eastAsia="ko-KR"/>
        </w:rPr>
        <w:tab/>
        <w:t>Sending an INVITE request towards the MCVideo client</w:t>
      </w:r>
      <w:bookmarkEnd w:id="1274"/>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MCVideo function </w:t>
      </w:r>
      <w:r>
        <w:t>of an MCVideo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91F80E9"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48A168D3"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3F3BFE" w14:textId="77777777" w:rsidR="000A23B0" w:rsidRPr="00BE4B01" w:rsidRDefault="000A23B0" w:rsidP="000A23B0">
      <w:pPr>
        <w:pStyle w:val="NO"/>
      </w:pPr>
      <w:r>
        <w:t>NOTE 4:</w:t>
      </w:r>
      <w:r>
        <w:tab/>
        <w:t>How the non-controlling MCVideo function determines the public service identity of the terminating participating MCVideo function associated with the MCVideo ID of the MCVideo user to be invited or of the MCVideo gateway server in the interconnected MCVideo system is out of the scope of the present document.</w:t>
      </w:r>
    </w:p>
    <w:p w14:paraId="5BED7B34"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&lt;mcvideo-calling-group-id&gt;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275" w:name="_CR6_3_4_1_3"/>
      <w:bookmarkStart w:id="1276" w:name="_Toc154366139"/>
      <w:bookmarkEnd w:id="1275"/>
      <w:r>
        <w:rPr>
          <w:lang w:eastAsia="ko-KR"/>
        </w:rPr>
        <w:t>6.3.4.1.3</w:t>
      </w:r>
      <w:r>
        <w:tab/>
      </w:r>
      <w:r>
        <w:rPr>
          <w:lang w:eastAsia="ko-KR"/>
        </w:rPr>
        <w:t>Sending</w:t>
      </w:r>
      <w:r>
        <w:t xml:space="preserve"> a SIP INFO request</w:t>
      </w:r>
      <w:bookmarkEnd w:id="1276"/>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The non-controlling MCVideo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277" w:name="_CR6_3_4_1_4"/>
      <w:bookmarkStart w:id="1278" w:name="_Toc154366140"/>
      <w:bookmarkEnd w:id="1277"/>
      <w:r>
        <w:rPr>
          <w:lang w:eastAsia="ko-KR"/>
        </w:rPr>
        <w:t>6.3.4.1.4</w:t>
      </w:r>
      <w:r>
        <w:rPr>
          <w:lang w:eastAsia="ko-KR"/>
        </w:rPr>
        <w:tab/>
        <w:t>Sending an INVITE request towards the controlling MCVideo function</w:t>
      </w:r>
      <w:bookmarkEnd w:id="1278"/>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The non-controlling MCVideo function:</w:t>
      </w:r>
    </w:p>
    <w:p w14:paraId="71FC32C1"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w:t>
      </w:r>
      <w:r w:rsidR="00FC4659">
        <w:t>from participating</w:t>
      </w:r>
      <w:r w:rsidR="00FC4659" w:rsidRPr="00B55793">
        <w:t xml:space="preserve"> </w:t>
      </w:r>
      <w:r w:rsidR="00FC4659">
        <w:t xml:space="preserve">MCVideo function </w:t>
      </w:r>
      <w:r w:rsidRPr="0073469F">
        <w:t xml:space="preserve">for </w:t>
      </w:r>
      <w:r w:rsidR="00FC4659">
        <w:t>non-</w:t>
      </w:r>
      <w:r w:rsidRPr="0073469F">
        <w:t xml:space="preserve">controlling </w:t>
      </w:r>
      <w:r>
        <w:t>MCVideo</w:t>
      </w:r>
      <w:r w:rsidRPr="0073469F">
        <w:t xml:space="preserve"> function of an </w:t>
      </w:r>
      <w:r>
        <w:t>MCVideo</w:t>
      </w:r>
      <w:r w:rsidRPr="0073469F">
        <w:t xml:space="preserve"> group"</w:t>
      </w:r>
      <w:r w:rsidRPr="0073469F">
        <w:rPr>
          <w:rFonts w:eastAsia="SimSun"/>
        </w:rPr>
        <w:t>;</w:t>
      </w:r>
    </w:p>
    <w:p w14:paraId="32AE687E" w14:textId="77777777" w:rsidR="000A23B0" w:rsidRDefault="000A23B0" w:rsidP="000A23B0">
      <w:pPr>
        <w:pStyle w:val="NO"/>
      </w:pPr>
      <w:r>
        <w:t>NOTE 1:</w:t>
      </w:r>
      <w:r>
        <w:tab/>
        <w:t>The public service identity can identify the controling MCVideo function in the local MCVideo system or in an interconnected MCVideo system.</w:t>
      </w:r>
    </w:p>
    <w:p w14:paraId="67EB7766" w14:textId="77777777" w:rsidR="000A23B0" w:rsidRDefault="000A23B0" w:rsidP="000A23B0">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F5064C9" w14:textId="77777777" w:rsidR="000A23B0" w:rsidRDefault="000A23B0" w:rsidP="000A23B0">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375FF7" w14:textId="77777777" w:rsidR="000A23B0" w:rsidRPr="00BE4B01" w:rsidRDefault="000A23B0" w:rsidP="000A23B0">
      <w:pPr>
        <w:pStyle w:val="NO"/>
      </w:pPr>
      <w:r>
        <w:t>NOTE 4:</w:t>
      </w:r>
      <w:r>
        <w:tab/>
        <w:t xml:space="preserve">How the non-controlling MCVideo function determines the public service identity of the controlling MCVideo function </w:t>
      </w:r>
      <w:r w:rsidRPr="00A509A6">
        <w:rPr>
          <w:rFonts w:eastAsia="SimSun"/>
        </w:rPr>
        <w:t>based on the &lt;mc</w:t>
      </w:r>
      <w:r>
        <w:rPr>
          <w:rFonts w:eastAsia="SimSun"/>
        </w:rPr>
        <w:t>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t xml:space="preserve"> or of the MCVideo gateway server in the interconnected MCVideo system is out of the scope of the present document.</w:t>
      </w:r>
    </w:p>
    <w:p w14:paraId="1969649E"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r>
        <w:t>mcvideo</w:t>
      </w:r>
      <w:r w:rsidRPr="00A509A6">
        <w:t xml:space="preserve">-request-uri&gt; element set to the </w:t>
      </w:r>
      <w:r>
        <w:t xml:space="preserve">TGI or to the </w:t>
      </w:r>
      <w:r w:rsidRPr="00FC4659">
        <w:t>identity of the group regroup based on a preconfigured group received in the &lt;mcvideo-request-uri&gt; element of the received SIP INVITE</w:t>
      </w:r>
      <w:r w:rsidRPr="00A509A6">
        <w:t>;</w:t>
      </w:r>
    </w:p>
    <w:p w14:paraId="2FEA1B02" w14:textId="77777777" w:rsidR="00240B97" w:rsidRPr="00A509A6" w:rsidRDefault="00240B97" w:rsidP="00240B97">
      <w:pPr>
        <w:pStyle w:val="B2"/>
      </w:pPr>
      <w:r>
        <w:t>c)</w:t>
      </w:r>
      <w:r>
        <w:tab/>
        <w:t xml:space="preserve">the &lt;mcvideo-calling-group-id&gt;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r>
        <w:t>mcvideo</w:t>
      </w:r>
      <w:r w:rsidR="007620D6" w:rsidRPr="00A509A6">
        <w:t xml:space="preserve">-calling-user-id&gt; element set to the </w:t>
      </w:r>
      <w:r>
        <w:t>identity of the calling user received in the &lt;mcvideo-calling-user-id&gt;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279" w:name="_CR6_3_4_2"/>
      <w:bookmarkStart w:id="1280" w:name="_Toc154366141"/>
      <w:bookmarkEnd w:id="1279"/>
      <w:r>
        <w:t>6.3.</w:t>
      </w:r>
      <w:r>
        <w:rPr>
          <w:lang w:eastAsia="ko-KR"/>
        </w:rPr>
        <w:t>4.2</w:t>
      </w:r>
      <w:r>
        <w:tab/>
      </w:r>
      <w:r>
        <w:rPr>
          <w:lang w:eastAsia="ko-KR"/>
        </w:rPr>
        <w:t xml:space="preserve">Requests terminated by the </w:t>
      </w:r>
      <w:r>
        <w:t>non-controlling MCVideo function of an MCVideo group</w:t>
      </w:r>
      <w:bookmarkEnd w:id="1280"/>
    </w:p>
    <w:p w14:paraId="62219043" w14:textId="77777777" w:rsidR="007620D6" w:rsidRDefault="007620D6" w:rsidP="00F1630B">
      <w:pPr>
        <w:pStyle w:val="Heading5"/>
        <w:rPr>
          <w:lang w:eastAsia="ko-KR"/>
        </w:rPr>
      </w:pPr>
      <w:bookmarkStart w:id="1281" w:name="_CR6_3_4_2_1"/>
      <w:bookmarkStart w:id="1282" w:name="_Toc83392060"/>
      <w:bookmarkStart w:id="1283" w:name="_Toc154366142"/>
      <w:bookmarkEnd w:id="1281"/>
      <w:r>
        <w:rPr>
          <w:lang w:eastAsia="ko-KR"/>
        </w:rPr>
        <w:t>6.3.4.2.1</w:t>
      </w:r>
      <w:r>
        <w:rPr>
          <w:lang w:eastAsia="ko-KR"/>
        </w:rPr>
        <w:tab/>
        <w:t>SDP answer generation</w:t>
      </w:r>
      <w:bookmarkEnd w:id="1282"/>
      <w:bookmarkEnd w:id="1283"/>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MCVideo function </w:t>
      </w:r>
      <w:r>
        <w:t>of an MCVideo group:</w:t>
      </w:r>
    </w:p>
    <w:p w14:paraId="1F75D164" w14:textId="77777777" w:rsidR="007620D6" w:rsidRDefault="007620D6" w:rsidP="007620D6">
      <w:pPr>
        <w:pStyle w:val="B1"/>
      </w:pPr>
      <w:r>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non-controlling MCVideo function for this session</w:t>
      </w:r>
      <w:r>
        <w:t xml:space="preserve">; and </w:t>
      </w:r>
    </w:p>
    <w:p w14:paraId="691C134C" w14:textId="3D1E4493" w:rsidR="00193B24" w:rsidRDefault="00193B24" w:rsidP="00193B24">
      <w:pPr>
        <w:pStyle w:val="NO"/>
      </w:pPr>
      <w:r>
        <w:t>NOTE:</w:t>
      </w:r>
      <w:r>
        <w:tab/>
        <w:t xml:space="preserve">The non-controlling MCVideo function has received in the SDP offer the RTP SSRC it will have to use in the transmission control message it will send to the offerer in this session. </w:t>
      </w:r>
    </w:p>
    <w:p w14:paraId="1CFC64BF" w14:textId="3FAA4AE7" w:rsidR="00746D9B" w:rsidRDefault="00746D9B" w:rsidP="00746D9B">
      <w:pPr>
        <w:pStyle w:val="B2"/>
        <w:rPr>
          <w:noProof/>
        </w:rPr>
      </w:pPr>
      <w:r>
        <w:t>c)</w:t>
      </w:r>
      <w:r>
        <w:tab/>
        <w:t>shall include any other necessary 'fmtp' attribute as specified in 3GPP TS 24.581 [5].</w:t>
      </w:r>
    </w:p>
    <w:p w14:paraId="4F275D4E" w14:textId="77777777" w:rsidR="007620D6" w:rsidRDefault="007620D6" w:rsidP="00F1630B">
      <w:pPr>
        <w:pStyle w:val="Heading5"/>
        <w:rPr>
          <w:lang w:eastAsia="ko-KR"/>
        </w:rPr>
      </w:pPr>
      <w:bookmarkStart w:id="1284" w:name="_CR6_3_4_2_2"/>
      <w:bookmarkStart w:id="1285" w:name="_Toc154366143"/>
      <w:bookmarkEnd w:id="1284"/>
      <w:r>
        <w:rPr>
          <w:lang w:eastAsia="ko-KR"/>
        </w:rPr>
        <w:t>6.3.4.2.2</w:t>
      </w:r>
      <w:r>
        <w:rPr>
          <w:lang w:eastAsia="ko-KR"/>
        </w:rPr>
        <w:tab/>
        <w:t>Sending a SIP response to the SIP INVITE request</w:t>
      </w:r>
      <w:bookmarkEnd w:id="1285"/>
    </w:p>
    <w:p w14:paraId="343361C9" w14:textId="77777777" w:rsidR="007620D6" w:rsidRDefault="007620D6" w:rsidP="00F1630B">
      <w:pPr>
        <w:pStyle w:val="Heading6"/>
        <w:numPr>
          <w:ilvl w:val="5"/>
          <w:numId w:val="0"/>
        </w:numPr>
        <w:ind w:left="1152" w:hanging="432"/>
        <w:rPr>
          <w:lang w:eastAsia="ko-KR"/>
        </w:rPr>
      </w:pPr>
      <w:bookmarkStart w:id="1286" w:name="_CR6_3_4_2_2_1"/>
      <w:bookmarkStart w:id="1287" w:name="_Toc11407319"/>
      <w:bookmarkStart w:id="1288" w:name="_Toc27498624"/>
      <w:bookmarkStart w:id="1289" w:name="_Toc68262349"/>
      <w:bookmarkStart w:id="1290" w:name="_Toc154366144"/>
      <w:bookmarkEnd w:id="1286"/>
      <w:r>
        <w:rPr>
          <w:lang w:eastAsia="ko-KR"/>
        </w:rPr>
        <w:t>6.3.4.2.2.1</w:t>
      </w:r>
      <w:r>
        <w:rPr>
          <w:lang w:eastAsia="ko-KR"/>
        </w:rPr>
        <w:tab/>
        <w:t>Sending a SIP 183 (Session Progress) response</w:t>
      </w:r>
      <w:bookmarkEnd w:id="1287"/>
      <w:bookmarkEnd w:id="1288"/>
      <w:bookmarkEnd w:id="1289"/>
      <w:bookmarkEnd w:id="1290"/>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public service identity of the non-controlling MCVideo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291" w:name="_CR6_3_4_2_2_2"/>
      <w:bookmarkStart w:id="1292" w:name="_Toc154366145"/>
      <w:bookmarkEnd w:id="1291"/>
      <w:r>
        <w:rPr>
          <w:lang w:eastAsia="ko-KR"/>
        </w:rPr>
        <w:t>6.3.4.2.2.2</w:t>
      </w:r>
      <w:r>
        <w:rPr>
          <w:lang w:eastAsia="ko-KR"/>
        </w:rPr>
        <w:tab/>
        <w:t>Sending a SIP 200 (OK) response</w:t>
      </w:r>
      <w:bookmarkEnd w:id="1292"/>
    </w:p>
    <w:p w14:paraId="6EAC6A80" w14:textId="77777777" w:rsidR="007620D6" w:rsidRPr="0073469F" w:rsidRDefault="007620D6" w:rsidP="007620D6">
      <w:r w:rsidRPr="0073469F">
        <w:t xml:space="preserve">When sending a SIP 200 (OK) response, the non-controlling </w:t>
      </w:r>
      <w:r>
        <w:t>MCVideo</w:t>
      </w:r>
      <w:r w:rsidRPr="0073469F">
        <w:t xml:space="preserve"> function of an </w:t>
      </w:r>
      <w:r>
        <w:t>MCVideo</w:t>
      </w:r>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public service identity of the non-controlling MCVideo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293" w:name="_CR6_3_4_3"/>
      <w:bookmarkStart w:id="1294" w:name="_Toc154366146"/>
      <w:bookmarkEnd w:id="1293"/>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294"/>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60670534" w14:textId="1FBE89CE" w:rsidR="00A40229" w:rsidRDefault="00A40229" w:rsidP="00A40229">
      <w:pPr>
        <w:pStyle w:val="B1"/>
      </w:pPr>
      <w:r>
        <w:t>1)</w:t>
      </w:r>
      <w:r>
        <w:tab/>
        <w:t>shall include a P-Asserted-Identity header field in the outgoing SIP NOTIFY request set to</w:t>
      </w:r>
      <w:r w:rsidRPr="0073469F">
        <w:t xml:space="preserve"> the </w:t>
      </w:r>
      <w:r>
        <w:t>public service identity of the non-controlling MCVideo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3BFAD49E" w14:textId="77777777" w:rsidR="007620D6" w:rsidRDefault="007620D6" w:rsidP="007620D6">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3BD4A08D" w14:textId="3A0DC42E" w:rsidR="00A41BFA" w:rsidRPr="0073469F" w:rsidRDefault="00A41BFA" w:rsidP="00F1630B">
      <w:pPr>
        <w:pStyle w:val="Heading3"/>
        <w:rPr>
          <w:noProof/>
        </w:rPr>
      </w:pPr>
      <w:bookmarkStart w:id="1295" w:name="_CR6_3_5"/>
      <w:bookmarkStart w:id="1296" w:name="_Toc154366147"/>
      <w:bookmarkEnd w:id="1295"/>
      <w:r w:rsidRPr="0073469F">
        <w:rPr>
          <w:noProof/>
        </w:rPr>
        <w:t>6.3.5</w:t>
      </w:r>
      <w:r w:rsidRPr="0073469F">
        <w:rPr>
          <w:noProof/>
        </w:rPr>
        <w:tab/>
        <w:t>Retrieving and processing a group document</w:t>
      </w:r>
      <w:bookmarkEnd w:id="1259"/>
      <w:bookmarkEnd w:id="1260"/>
      <w:bookmarkEnd w:id="1261"/>
      <w:bookmarkEnd w:id="1262"/>
      <w:bookmarkEnd w:id="1296"/>
    </w:p>
    <w:p w14:paraId="67200B1A" w14:textId="5B252A90" w:rsidR="00A41BFA" w:rsidRPr="0073469F" w:rsidRDefault="00A41BFA" w:rsidP="00F1630B">
      <w:pPr>
        <w:pStyle w:val="Heading4"/>
      </w:pPr>
      <w:bookmarkStart w:id="1297" w:name="_CR6_3_5_1"/>
      <w:bookmarkStart w:id="1298" w:name="_Toc20152417"/>
      <w:bookmarkStart w:id="1299" w:name="_Toc27495082"/>
      <w:bookmarkStart w:id="1300" w:name="_Toc36108550"/>
      <w:bookmarkStart w:id="1301" w:name="_Toc45194338"/>
      <w:bookmarkStart w:id="1302" w:name="_Toc154366148"/>
      <w:bookmarkEnd w:id="1297"/>
      <w:r w:rsidRPr="0073469F">
        <w:t>6.3.5.1</w:t>
      </w:r>
      <w:r w:rsidRPr="0073469F">
        <w:tab/>
        <w:t>General</w:t>
      </w:r>
      <w:bookmarkEnd w:id="1298"/>
      <w:bookmarkEnd w:id="1299"/>
      <w:bookmarkEnd w:id="1300"/>
      <w:bookmarkEnd w:id="1301"/>
      <w:bookmarkEnd w:id="1302"/>
    </w:p>
    <w:p w14:paraId="5356C208" w14:textId="77777777" w:rsidR="00816ED6" w:rsidRDefault="00A41BFA" w:rsidP="00A41BFA">
      <w:r w:rsidRPr="0073469F">
        <w:t xml:space="preserve">This </w:t>
      </w:r>
      <w:r w:rsidR="00C836A2">
        <w:t>clause</w:t>
      </w:r>
      <w:r w:rsidRPr="0073469F">
        <w:t xml:space="preserve"> describes how an </w:t>
      </w:r>
      <w:r>
        <w:t>MCVideo</w:t>
      </w:r>
      <w:r w:rsidRPr="0073469F">
        <w:t xml:space="preserve"> server accesses a group document from a group management server.</w:t>
      </w:r>
    </w:p>
    <w:p w14:paraId="425E81BA"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3AFECBE9"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7356168C"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32D5D1E7" w14:textId="52BAF5BF" w:rsidR="00A41BFA" w:rsidRPr="0073469F" w:rsidRDefault="00A41BFA" w:rsidP="00F1630B">
      <w:pPr>
        <w:pStyle w:val="Heading4"/>
        <w:rPr>
          <w:noProof/>
        </w:rPr>
      </w:pPr>
      <w:bookmarkStart w:id="1303" w:name="_CR6_3_5_2"/>
      <w:bookmarkStart w:id="1304" w:name="_Toc20152418"/>
      <w:bookmarkStart w:id="1305" w:name="_Toc27495083"/>
      <w:bookmarkStart w:id="1306" w:name="_Toc36108551"/>
      <w:bookmarkStart w:id="1307" w:name="_Toc45194339"/>
      <w:bookmarkStart w:id="1308" w:name="_Toc154366149"/>
      <w:bookmarkEnd w:id="1303"/>
      <w:r w:rsidRPr="0073469F">
        <w:rPr>
          <w:noProof/>
        </w:rPr>
        <w:t>6.3.5.2</w:t>
      </w:r>
      <w:r w:rsidRPr="0073469F">
        <w:rPr>
          <w:noProof/>
        </w:rPr>
        <w:tab/>
        <w:t>Rules for retrieving Group Document(s)</w:t>
      </w:r>
      <w:bookmarkEnd w:id="1304"/>
      <w:bookmarkEnd w:id="1305"/>
      <w:bookmarkEnd w:id="1306"/>
      <w:bookmarkEnd w:id="1307"/>
      <w:bookmarkEnd w:id="1308"/>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3AA4FF22" w14:textId="77777777" w:rsidR="00240B97" w:rsidRDefault="00240B97" w:rsidP="00240B97">
      <w:r>
        <w:t>When the group document is retrieved for the controlling MCVideo function procedures (clause 9.2.1.4) or for the non-controlling MCVideo function terminating procedures (clause 9.2.1.5.2), the requested group identity refers to the</w:t>
      </w:r>
      <w:r w:rsidRPr="0073469F">
        <w:t xml:space="preserve"> </w:t>
      </w:r>
      <w:r>
        <w:t xml:space="preserve">group </w:t>
      </w:r>
      <w:r w:rsidRPr="0073469F">
        <w:t xml:space="preserve">identity in the </w:t>
      </w:r>
      <w:r>
        <w:rPr>
          <w:lang w:eastAsia="ko-KR"/>
        </w:rPr>
        <w:t xml:space="preserve">&lt;mcvideo-request-uri&gt;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MCVideo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rsidR="00240B97">
        <w:t xml:space="preserve">requested </w:t>
      </w:r>
      <w:r>
        <w:t xml:space="preserve">group </w:t>
      </w:r>
      <w:r w:rsidRPr="0073469F">
        <w:t xml:space="preserve">identity,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C836A2">
        <w:t>clause</w:t>
      </w:r>
      <w:r>
        <w:t>; and</w:t>
      </w:r>
    </w:p>
    <w:p w14:paraId="76890241"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01287246"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r>
        <w:t>MCVideo</w:t>
      </w:r>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MCVideo group ID that has been regrouped, </w:t>
      </w:r>
      <w:r w:rsidR="008F4823" w:rsidRPr="008F4823">
        <w:t xml:space="preserve">then </w:t>
      </w:r>
      <w:r w:rsidRPr="0073469F">
        <w:t xml:space="preserve">the </w:t>
      </w:r>
      <w:r>
        <w:t>MCVideo</w:t>
      </w:r>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309" w:name="_CR6_3_5_3"/>
      <w:bookmarkStart w:id="1310" w:name="_Toc20152419"/>
      <w:bookmarkStart w:id="1311" w:name="_Toc27495084"/>
      <w:bookmarkStart w:id="1312" w:name="_Toc36108552"/>
      <w:bookmarkStart w:id="1313" w:name="_Toc45194340"/>
      <w:bookmarkStart w:id="1314" w:name="_Toc154366150"/>
      <w:bookmarkEnd w:id="1309"/>
      <w:r w:rsidRPr="0073469F">
        <w:t>6.3.5.3</w:t>
      </w:r>
      <w:r w:rsidRPr="0073469F">
        <w:tab/>
        <w:t>Rules for joining a group session</w:t>
      </w:r>
      <w:bookmarkEnd w:id="1310"/>
      <w:bookmarkEnd w:id="1311"/>
      <w:bookmarkEnd w:id="1312"/>
      <w:bookmarkEnd w:id="1313"/>
      <w:bookmarkEnd w:id="1314"/>
    </w:p>
    <w:p w14:paraId="5F5B1216"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2E120039"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039F6766" w14:textId="17ED9DAC" w:rsidR="00A41BFA" w:rsidRPr="0073469F" w:rsidRDefault="00A41BFA" w:rsidP="00F1630B">
      <w:pPr>
        <w:pStyle w:val="Heading4"/>
      </w:pPr>
      <w:bookmarkStart w:id="1315" w:name="_CR6_3_5_4"/>
      <w:bookmarkStart w:id="1316" w:name="_Toc20152420"/>
      <w:bookmarkStart w:id="1317" w:name="_Toc27495085"/>
      <w:bookmarkStart w:id="1318" w:name="_Toc36108553"/>
      <w:bookmarkStart w:id="1319" w:name="_Toc45194341"/>
      <w:bookmarkStart w:id="1320" w:name="_Toc154366151"/>
      <w:bookmarkEnd w:id="1315"/>
      <w:r w:rsidRPr="0073469F">
        <w:t>6.3.5.4</w:t>
      </w:r>
      <w:r w:rsidRPr="0073469F">
        <w:tab/>
        <w:t xml:space="preserve">Rules for initiating a </w:t>
      </w:r>
      <w:r>
        <w:t>prearranged</w:t>
      </w:r>
      <w:r w:rsidRPr="0073469F">
        <w:t xml:space="preserve"> group session</w:t>
      </w:r>
      <w:bookmarkEnd w:id="1316"/>
      <w:bookmarkEnd w:id="1317"/>
      <w:bookmarkEnd w:id="1318"/>
      <w:bookmarkEnd w:id="1319"/>
      <w:bookmarkEnd w:id="1320"/>
    </w:p>
    <w:p w14:paraId="154E5B9F" w14:textId="77777777" w:rsidR="00A41BFA" w:rsidRDefault="00824322" w:rsidP="00A41BFA">
      <w:r w:rsidRPr="00824322">
        <w:t xml:space="preserve"> </w:t>
      </w:r>
      <w:r>
        <w:t>When the non-controlling MCVideo function of an MCivdeo group receives a request to intiate a group session for the calling MCVideo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MCVideo group ID identified in the &lt;associated-group-id&gt; element of the incoming SIP INVITE </w:t>
      </w:r>
      <w:r w:rsidR="00A41BFA">
        <w:t>and if the</w:t>
      </w:r>
      <w:r w:rsidR="00A41BFA" w:rsidRPr="00107C42">
        <w:t xml:space="preserve"> </w:t>
      </w:r>
      <w:r w:rsidR="00A41BFA">
        <w:t>MCVideo</w:t>
      </w:r>
      <w:r w:rsidR="00A41BFA" w:rsidRPr="00107C42">
        <w:t xml:space="preserve"> ID indicated</w:t>
      </w:r>
      <w:r w:rsidR="00A41BFA">
        <w:t xml:space="preserve"> in the incoming INVITE request</w:t>
      </w:r>
      <w:r w:rsidR="00A41BFA" w:rsidRPr="00107C42">
        <w:t xml:space="preserve"> </w:t>
      </w:r>
      <w:r w:rsidR="00A41BFA">
        <w:t xml:space="preserve">is the same as the MCVideo group ID in </w:t>
      </w:r>
      <w:r w:rsidR="00A41BFA" w:rsidRPr="00107C42">
        <w:t>the "temporary-</w:t>
      </w:r>
      <w:r w:rsidR="00A41BFA">
        <w:t>MCVideo</w:t>
      </w:r>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&lt;mcvideo-request-uri&gt;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In this step 1), the non-controlling MCVideo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MCVideo ID of </w:t>
      </w:r>
      <w:r w:rsidRPr="0073469F">
        <w:t xml:space="preserve">the </w:t>
      </w:r>
      <w:r>
        <w:t xml:space="preserve">calling </w:t>
      </w:r>
      <w:r w:rsidRPr="0073469F">
        <w:t>MC</w:t>
      </w:r>
      <w:r>
        <w:t>Video</w:t>
      </w:r>
      <w:r w:rsidRPr="0073469F">
        <w:t xml:space="preserve"> user </w:t>
      </w:r>
      <w:r>
        <w:t>exists</w:t>
      </w:r>
      <w:r w:rsidR="00A41BFA" w:rsidRPr="0073469F">
        <w:t xml:space="preserve"> in the &lt;list&gt; element of the group document </w:t>
      </w:r>
      <w:r>
        <w:t>associated with the MCVideo group ID identified in the &lt;associated-group-id&gt; element of the incoming SIP INVITE</w:t>
      </w:r>
      <w:r w:rsidR="00A41BFA" w:rsidRPr="0073469F">
        <w:t>;</w:t>
      </w:r>
    </w:p>
    <w:p w14:paraId="32F6EC60" w14:textId="77777777" w:rsidR="00BD5465" w:rsidRDefault="00BD5465" w:rsidP="00BD5465">
      <w:pPr>
        <w:pStyle w:val="NO"/>
      </w:pPr>
      <w:r>
        <w:t>NOTE 2:</w:t>
      </w:r>
      <w:r>
        <w:tab/>
        <w:t>In this step 2), the non-controlling MCVideo function checks that the calling MCVideo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w:t>
      </w:r>
      <w:r w:rsidR="00BD5465">
        <w:t>of the calling MCVideo user identified in the &lt;mcvideo-calling-user-id&gt;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r w:rsidR="00B72208">
        <w:t>MCVideo video media</w:t>
      </w:r>
      <w:r w:rsidRPr="0073469F">
        <w:t>".</w:t>
      </w:r>
    </w:p>
    <w:p w14:paraId="14B7C6CE" w14:textId="77777777" w:rsidR="00CE78A4" w:rsidRDefault="00CE78A4" w:rsidP="00CE78A4">
      <w:pPr>
        <w:pStyle w:val="NO"/>
      </w:pPr>
      <w:r>
        <w:t>NOTE 3:</w:t>
      </w:r>
      <w:r>
        <w:tab/>
        <w:t>In these steps 2) and 3), the non-controlling MCVideo function checks that the calling MCVideo user is allowed to initiate the group call per the rules in the group document, and that the group is supporting MCVideo services.</w:t>
      </w:r>
    </w:p>
    <w:p w14:paraId="695294D7" w14:textId="09277150" w:rsidR="00A41BFA" w:rsidRDefault="00A41BFA" w:rsidP="00A41BFA">
      <w:r w:rsidRPr="0073469F">
        <w:t xml:space="preserve">then the </w:t>
      </w:r>
      <w:r w:rsidR="00CE78A4">
        <w:t xml:space="preserve">calling </w:t>
      </w:r>
      <w:r>
        <w:t>MCVideo</w:t>
      </w:r>
      <w:r w:rsidRPr="0073469F">
        <w:t xml:space="preserve"> user shall be authorised </w:t>
      </w:r>
      <w:r w:rsidR="00CE78A4">
        <w:t xml:space="preserve">by the non-controlling MCVideo function </w:t>
      </w:r>
      <w:r w:rsidRPr="0073469F">
        <w:t>to initiate the group session.</w:t>
      </w:r>
      <w:r w:rsidR="00CE78A4">
        <w:t xml:space="preserve"> Otherwise</w:t>
      </w:r>
      <w:r w:rsidR="00B92257">
        <w:t>,</w:t>
      </w:r>
      <w:r w:rsidR="00CE78A4">
        <w:t xml:space="preserve"> the calling MCVideo user shall not be authorised by the non-controlling MCVideo function </w:t>
      </w:r>
      <w:r w:rsidR="00CE78A4" w:rsidRPr="0073469F">
        <w:t>to initiate the group session</w:t>
      </w:r>
      <w:r w:rsidR="00CE78A4">
        <w:t>.</w:t>
      </w:r>
    </w:p>
    <w:p w14:paraId="2024EB4D" w14:textId="77777777" w:rsidR="00CE78A4" w:rsidRDefault="00CE78A4" w:rsidP="00CE78A4">
      <w:r>
        <w:t>When the controlling MCVideo function of an MCvideo group receives a request to intiate a group session for the calling MCVideo user, if:</w:t>
      </w:r>
    </w:p>
    <w:p w14:paraId="4363B1BA" w14:textId="77777777" w:rsidR="00CE78A4" w:rsidRDefault="00CE78A4" w:rsidP="00CE78A4">
      <w:pPr>
        <w:pStyle w:val="NO"/>
      </w:pPr>
      <w:r>
        <w:t>NOTE 4:</w:t>
      </w:r>
      <w:r>
        <w:tab/>
        <w:t>The check that the MCVideo group has not been regrouped (is not a constituent group) is already done in the parent procedure and in clause 6.3.5.2.</w:t>
      </w:r>
    </w:p>
    <w:p w14:paraId="62A614B8" w14:textId="2AA1CCFD" w:rsidR="00CE78A4" w:rsidRDefault="00CE78A4" w:rsidP="00CE78A4">
      <w:pPr>
        <w:pStyle w:val="B1"/>
      </w:pPr>
      <w:r>
        <w:t>1)</w:t>
      </w:r>
      <w:r>
        <w:tab/>
        <w:t>the MCVideo group ID identified in the &lt;mcvideo-request-uri&gt; element of the incoming SIP INVITE is a temporary group or a group regroup based on preconfigured group</w:t>
      </w:r>
      <w:r w:rsidR="00B92257">
        <w:t>,</w:t>
      </w:r>
      <w:r>
        <w:t xml:space="preserve"> </w:t>
      </w:r>
      <w:r w:rsidRPr="0073469F">
        <w:t xml:space="preserve">then the </w:t>
      </w:r>
      <w:r>
        <w:t xml:space="preserve">calling MCVideo user shall be </w:t>
      </w:r>
      <w:r w:rsidRPr="0073469F">
        <w:t xml:space="preserve">authorised </w:t>
      </w:r>
      <w:r>
        <w:t xml:space="preserve">by the controlling MCVideo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1875C31E" w14:textId="77777777" w:rsidR="00CE78A4" w:rsidRDefault="00CE78A4" w:rsidP="00CE78A4">
      <w:pPr>
        <w:pStyle w:val="NO"/>
      </w:pPr>
      <w:r>
        <w:t>NOTE 5:</w:t>
      </w:r>
      <w:r>
        <w:tab/>
        <w:t>The consistency of the constituent group with the called regroup has already been checked at the non-controlling MCVideo function.</w:t>
      </w:r>
    </w:p>
    <w:p w14:paraId="78CB1B6E" w14:textId="77777777" w:rsidR="00CE78A4" w:rsidRDefault="00CE78A4" w:rsidP="00CE78A4">
      <w:pPr>
        <w:pStyle w:val="NO"/>
      </w:pPr>
      <w:r>
        <w:t>NOTE 6:</w:t>
      </w:r>
      <w:r>
        <w:tab/>
        <w:t>The check that the requesting user is authorised to initiate the group call has already been done at the non-controlling MCVideo function of the constituent group.</w:t>
      </w:r>
    </w:p>
    <w:p w14:paraId="69F85076" w14:textId="77777777" w:rsidR="00B92257" w:rsidRDefault="00CE78A4" w:rsidP="00CE78A4">
      <w:pPr>
        <w:pStyle w:val="B2"/>
      </w:pPr>
      <w:r>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MCVideo ID of </w:t>
      </w:r>
      <w:r w:rsidRPr="0073469F">
        <w:t xml:space="preserve">the </w:t>
      </w:r>
      <w:r>
        <w:t xml:space="preserve">calling </w:t>
      </w:r>
      <w:r w:rsidRPr="0073469F">
        <w:t>MC</w:t>
      </w:r>
      <w:r>
        <w:t>Video</w:t>
      </w:r>
      <w:r w:rsidRPr="0073469F">
        <w:t xml:space="preserve"> user</w:t>
      </w:r>
      <w:r>
        <w:t xml:space="preserve"> exists </w:t>
      </w:r>
      <w:r w:rsidRPr="0073469F">
        <w:t>in the &lt;list&gt; element of the group document</w:t>
      </w:r>
      <w:r>
        <w:t xml:space="preserve"> associated with the MCVideo group ID identified in the &lt;mcvideo-request-uri&gt; element of the incoming SIP INVITE</w:t>
      </w:r>
      <w:r w:rsidRPr="0073469F">
        <w:t>;</w:t>
      </w:r>
      <w:r>
        <w:t xml:space="preserve"> or</w:t>
      </w:r>
    </w:p>
    <w:p w14:paraId="421478F9" w14:textId="77777777" w:rsidR="00CE78A4" w:rsidRDefault="00CE78A4" w:rsidP="00CE78A4">
      <w:pPr>
        <w:pStyle w:val="B2"/>
      </w:pPr>
      <w:r>
        <w:t>b)</w:t>
      </w:r>
      <w:r>
        <w:tab/>
        <w:t>the group is a user regroup based on a preconfigured group and the MCVideo ID contained in the &lt;mcvideo-calling-user-id&gt;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In this step 2), the controlling MCVideo function checks that the calling MCVideo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r>
        <w:t xml:space="preserve">MCVideo </w:t>
      </w:r>
      <w:r w:rsidRPr="0073469F">
        <w:t xml:space="preserve">ID </w:t>
      </w:r>
      <w:r>
        <w:t>of the calling MCVideo user identified in the &lt;mcvideo-calling-user-id&gt;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r>
        <w:t xml:space="preserve">MCVideo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t>MCVideo video media</w:t>
      </w:r>
      <w:r w:rsidRPr="0073469F">
        <w:t>".</w:t>
      </w:r>
    </w:p>
    <w:p w14:paraId="5286D35D" w14:textId="77777777" w:rsidR="00CE78A4" w:rsidRDefault="00CE78A4" w:rsidP="00CE78A4">
      <w:pPr>
        <w:pStyle w:val="NO"/>
      </w:pPr>
      <w:r>
        <w:t>NOTE 8:</w:t>
      </w:r>
      <w:r>
        <w:tab/>
        <w:t>In these steps 3) and 4), the controlling MCVideo function checks that the calling MCVideo user is allowed to initiate the group call per the rules in the group document, and that the group is supporting MCVideo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MCVideo </w:t>
      </w:r>
      <w:r w:rsidRPr="0073469F">
        <w:rPr>
          <w:lang w:eastAsia="en-US"/>
        </w:rPr>
        <w:t xml:space="preserve">user shall be authorised </w:t>
      </w:r>
      <w:r>
        <w:rPr>
          <w:lang w:eastAsia="en-US"/>
        </w:rPr>
        <w:t xml:space="preserve">by the controlling MCVideo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MCVideo user shall not be authorised by the controlling MCVideo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321" w:name="_CR6_3_5_5"/>
      <w:bookmarkStart w:id="1322" w:name="_Toc20152421"/>
      <w:bookmarkStart w:id="1323" w:name="_Toc27495086"/>
      <w:bookmarkStart w:id="1324" w:name="_Toc36108554"/>
      <w:bookmarkStart w:id="1325" w:name="_Toc45194342"/>
      <w:bookmarkStart w:id="1326" w:name="_Toc154366152"/>
      <w:bookmarkEnd w:id="1321"/>
      <w:r w:rsidRPr="0073469F">
        <w:t>6.3.5.5</w:t>
      </w:r>
      <w:r w:rsidRPr="0073469F">
        <w:tab/>
        <w:t>Determining the group members to invite</w:t>
      </w:r>
      <w:bookmarkEnd w:id="1322"/>
      <w:bookmarkEnd w:id="1323"/>
      <w:bookmarkEnd w:id="1324"/>
      <w:bookmarkEnd w:id="1325"/>
      <w:bookmarkEnd w:id="1326"/>
    </w:p>
    <w:p w14:paraId="4BCA538B"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r>
        <w:t>MCVideo</w:t>
      </w:r>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265F3846"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327" w:name="_CR6_3_6"/>
      <w:bookmarkStart w:id="1328" w:name="_Toc20152422"/>
      <w:bookmarkStart w:id="1329" w:name="_Toc27495087"/>
      <w:bookmarkStart w:id="1330" w:name="_Toc36108555"/>
      <w:bookmarkStart w:id="1331" w:name="_Toc45194343"/>
      <w:bookmarkStart w:id="1332" w:name="_Toc154366153"/>
      <w:bookmarkEnd w:id="1327"/>
      <w:r w:rsidRPr="0073469F">
        <w:t>6.3.6</w:t>
      </w:r>
      <w:r w:rsidRPr="0073469F">
        <w:tab/>
        <w:t>Affiliation check</w:t>
      </w:r>
      <w:bookmarkEnd w:id="1328"/>
      <w:bookmarkEnd w:id="1329"/>
      <w:bookmarkEnd w:id="1330"/>
      <w:bookmarkEnd w:id="1331"/>
      <w:bookmarkEnd w:id="1332"/>
    </w:p>
    <w:p w14:paraId="4D95A56E"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C836A2">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5286F833"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1EECA7D4"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77EF3326"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2E8A2F6B"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0649E408" w14:textId="77777777" w:rsidR="00A41BFA" w:rsidRPr="00A63BE5" w:rsidRDefault="00A41BFA" w:rsidP="00A41BFA">
      <w:pPr>
        <w:pStyle w:val="B1"/>
      </w:pPr>
      <w:r>
        <w:t>5.</w:t>
      </w:r>
      <w:r>
        <w:tab/>
        <w:t>the MCVideo server shall determine that the MCVideo user is affiliated to the MCVideo group at the MCVideo client.</w:t>
      </w:r>
    </w:p>
    <w:p w14:paraId="5BBDB74F" w14:textId="556F7A25" w:rsidR="00A41BFA" w:rsidRDefault="00A41BFA" w:rsidP="00F1630B">
      <w:pPr>
        <w:pStyle w:val="Heading3"/>
        <w:rPr>
          <w:lang w:eastAsia="ko-KR"/>
        </w:rPr>
      </w:pPr>
      <w:bookmarkStart w:id="1333" w:name="_CR6_3_7"/>
      <w:bookmarkStart w:id="1334" w:name="_Toc20152423"/>
      <w:bookmarkStart w:id="1335" w:name="_Toc27495088"/>
      <w:bookmarkStart w:id="1336" w:name="_Toc36108556"/>
      <w:bookmarkStart w:id="1337" w:name="_Toc45194344"/>
      <w:bookmarkStart w:id="1338" w:name="_Toc154366154"/>
      <w:bookmarkEnd w:id="1333"/>
      <w:r w:rsidRPr="0073469F">
        <w:t>6.3.</w:t>
      </w:r>
      <w:r>
        <w:rPr>
          <w:rFonts w:hint="eastAsia"/>
          <w:lang w:eastAsia="ko-KR"/>
        </w:rPr>
        <w:t>7</w:t>
      </w:r>
      <w:r w:rsidRPr="0073469F">
        <w:tab/>
      </w:r>
      <w:r>
        <w:rPr>
          <w:rFonts w:hint="eastAsia"/>
          <w:lang w:eastAsia="ko-KR"/>
        </w:rPr>
        <w:t>Error handling</w:t>
      </w:r>
      <w:bookmarkEnd w:id="1334"/>
      <w:bookmarkEnd w:id="1335"/>
      <w:bookmarkEnd w:id="1336"/>
      <w:bookmarkEnd w:id="1337"/>
      <w:bookmarkEnd w:id="1338"/>
    </w:p>
    <w:p w14:paraId="182E3894" w14:textId="29DC25CC" w:rsidR="00A41BFA" w:rsidRPr="0073469F" w:rsidRDefault="00A41BFA" w:rsidP="00F1630B">
      <w:pPr>
        <w:pStyle w:val="Heading4"/>
      </w:pPr>
      <w:bookmarkStart w:id="1339" w:name="_CR6_3_7_1"/>
      <w:bookmarkStart w:id="1340" w:name="_Toc20152424"/>
      <w:bookmarkStart w:id="1341" w:name="_Toc27495089"/>
      <w:bookmarkStart w:id="1342" w:name="_Toc36108557"/>
      <w:bookmarkStart w:id="1343" w:name="_Toc45194345"/>
      <w:bookmarkStart w:id="1344" w:name="_Toc154366155"/>
      <w:bookmarkEnd w:id="1339"/>
      <w:r>
        <w:rPr>
          <w:rFonts w:hint="eastAsia"/>
          <w:lang w:eastAsia="ko-KR"/>
        </w:rPr>
        <w:t>6.3.7.1</w:t>
      </w:r>
      <w:r>
        <w:rPr>
          <w:lang w:eastAsia="ko-KR"/>
        </w:rPr>
        <w:tab/>
      </w:r>
      <w:r>
        <w:rPr>
          <w:rFonts w:hint="eastAsia"/>
          <w:lang w:eastAsia="ko-KR"/>
        </w:rPr>
        <w:t>Public service identity does not exist</w:t>
      </w:r>
      <w:bookmarkEnd w:id="1340"/>
      <w:bookmarkEnd w:id="1341"/>
      <w:bookmarkEnd w:id="1342"/>
      <w:bookmarkEnd w:id="1343"/>
      <w:bookmarkEnd w:id="1344"/>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345" w:name="_CR6_3_8"/>
      <w:bookmarkStart w:id="1346" w:name="_Toc20152425"/>
      <w:bookmarkStart w:id="1347" w:name="_Toc27495090"/>
      <w:bookmarkStart w:id="1348" w:name="_Toc36108558"/>
      <w:bookmarkStart w:id="1349" w:name="_Toc45194346"/>
      <w:bookmarkStart w:id="1350" w:name="_Toc154366156"/>
      <w:bookmarkEnd w:id="1345"/>
      <w:r w:rsidRPr="0073469F">
        <w:t>6.3.</w:t>
      </w:r>
      <w:r>
        <w:rPr>
          <w:lang w:eastAsia="ko-KR"/>
        </w:rPr>
        <w:t>8</w:t>
      </w:r>
      <w:r w:rsidRPr="0073469F">
        <w:tab/>
      </w:r>
      <w:r>
        <w:rPr>
          <w:rFonts w:hint="eastAsia"/>
          <w:lang w:eastAsia="ko-KR"/>
        </w:rPr>
        <w:t>Session release policy</w:t>
      </w:r>
      <w:bookmarkEnd w:id="1346"/>
      <w:bookmarkEnd w:id="1347"/>
      <w:bookmarkEnd w:id="1348"/>
      <w:bookmarkEnd w:id="1349"/>
      <w:bookmarkEnd w:id="1350"/>
    </w:p>
    <w:p w14:paraId="79B46893" w14:textId="6A6066C7" w:rsidR="00A41BFA" w:rsidRDefault="00A41BFA" w:rsidP="00F1630B">
      <w:pPr>
        <w:pStyle w:val="Heading4"/>
        <w:rPr>
          <w:lang w:eastAsia="ko-KR"/>
        </w:rPr>
      </w:pPr>
      <w:bookmarkStart w:id="1351" w:name="_CR6_3_8_1"/>
      <w:bookmarkStart w:id="1352" w:name="_Toc20152426"/>
      <w:bookmarkStart w:id="1353" w:name="_Toc27495091"/>
      <w:bookmarkStart w:id="1354" w:name="_Toc36108559"/>
      <w:bookmarkStart w:id="1355" w:name="_Toc45194347"/>
      <w:bookmarkStart w:id="1356" w:name="_Toc154366157"/>
      <w:bookmarkEnd w:id="1351"/>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352"/>
      <w:bookmarkEnd w:id="1353"/>
      <w:bookmarkEnd w:id="1354"/>
      <w:bookmarkEnd w:id="1355"/>
      <w:bookmarkEnd w:id="1356"/>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033B173E" w14:textId="77777777" w:rsidR="00A41BFA" w:rsidRPr="00192794"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644B58A6" w14:textId="7B196E5B" w:rsidR="00A41BFA" w:rsidRPr="006C461B" w:rsidRDefault="00A41BFA" w:rsidP="00F1630B">
      <w:pPr>
        <w:pStyle w:val="Heading4"/>
        <w:rPr>
          <w:lang w:eastAsia="ko-KR"/>
        </w:rPr>
      </w:pPr>
      <w:bookmarkStart w:id="1357" w:name="_CR6_3_8_2"/>
      <w:bookmarkStart w:id="1358" w:name="_Toc20152427"/>
      <w:bookmarkStart w:id="1359" w:name="_Toc27495092"/>
      <w:bookmarkStart w:id="1360" w:name="_Toc36108560"/>
      <w:bookmarkStart w:id="1361" w:name="_Toc45194348"/>
      <w:bookmarkStart w:id="1362" w:name="_Toc154366158"/>
      <w:bookmarkEnd w:id="1357"/>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358"/>
      <w:bookmarkEnd w:id="1359"/>
      <w:bookmarkEnd w:id="1360"/>
      <w:bookmarkEnd w:id="1361"/>
      <w:bookmarkEnd w:id="1362"/>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15BF7B58" w14:textId="04560202" w:rsidR="00A41BFA" w:rsidRPr="0073469F" w:rsidRDefault="00A41BFA" w:rsidP="00F1630B">
      <w:pPr>
        <w:pStyle w:val="Heading2"/>
        <w:rPr>
          <w:rFonts w:eastAsia="SimSun"/>
        </w:rPr>
      </w:pPr>
      <w:bookmarkStart w:id="1363" w:name="_CR6_4"/>
      <w:bookmarkStart w:id="1364" w:name="_Toc20152428"/>
      <w:bookmarkStart w:id="1365" w:name="_Toc27495093"/>
      <w:bookmarkStart w:id="1366" w:name="_Toc36108561"/>
      <w:bookmarkStart w:id="1367" w:name="_Toc45194349"/>
      <w:bookmarkStart w:id="1368" w:name="_Toc154366159"/>
      <w:bookmarkEnd w:id="1363"/>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364"/>
      <w:bookmarkEnd w:id="1365"/>
      <w:bookmarkEnd w:id="1366"/>
      <w:bookmarkEnd w:id="1367"/>
      <w:bookmarkEnd w:id="1368"/>
    </w:p>
    <w:p w14:paraId="6DEB94C4"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1893511A"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an MCVideo group call to an emergency MCVideo group call;</w:t>
      </w:r>
    </w:p>
    <w:p w14:paraId="3E0FE104" w14:textId="77777777" w:rsidR="00A41BFA" w:rsidRDefault="00A41BFA" w:rsidP="00A41BFA">
      <w:pPr>
        <w:pStyle w:val="B2"/>
      </w:pPr>
      <w:r>
        <w:t>b)</w:t>
      </w:r>
      <w:r>
        <w:tab/>
        <w:t>an MCVideo group call to an imminent peril MCVideo group call; and</w:t>
      </w:r>
    </w:p>
    <w:p w14:paraId="023833E5"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369" w:name="_CR6_5"/>
      <w:bookmarkStart w:id="1370" w:name="_Toc20152429"/>
      <w:bookmarkStart w:id="1371" w:name="_Toc27495094"/>
      <w:bookmarkStart w:id="1372" w:name="_Toc36108562"/>
      <w:bookmarkStart w:id="1373" w:name="_Toc45194350"/>
      <w:bookmarkStart w:id="1374" w:name="_Toc154366160"/>
      <w:bookmarkEnd w:id="1369"/>
      <w:r w:rsidRPr="00C138AC">
        <w:rPr>
          <w:lang w:val="en-US"/>
        </w:rPr>
        <w:t>6.</w:t>
      </w:r>
      <w:r>
        <w:rPr>
          <w:lang w:val="en-US"/>
        </w:rPr>
        <w:t>5</w:t>
      </w:r>
      <w:r w:rsidRPr="00C138AC">
        <w:rPr>
          <w:lang w:val="en-US"/>
        </w:rPr>
        <w:tab/>
        <w:t>Handling of MIME bodies in a SIP message</w:t>
      </w:r>
      <w:bookmarkEnd w:id="1370"/>
      <w:bookmarkEnd w:id="1371"/>
      <w:bookmarkEnd w:id="1372"/>
      <w:bookmarkEnd w:id="1373"/>
      <w:bookmarkEnd w:id="1374"/>
    </w:p>
    <w:p w14:paraId="3720E5CD"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375" w:name="_CR6_6"/>
      <w:bookmarkStart w:id="1376" w:name="_Toc20152430"/>
      <w:bookmarkStart w:id="1377" w:name="_Toc27495095"/>
      <w:bookmarkStart w:id="1378" w:name="_Toc36108563"/>
      <w:bookmarkStart w:id="1379" w:name="_Toc45194351"/>
      <w:bookmarkStart w:id="1380" w:name="_Toc154366161"/>
      <w:bookmarkEnd w:id="1375"/>
      <w:r>
        <w:t>6.6</w:t>
      </w:r>
      <w:r>
        <w:tab/>
        <w:t>Confidentiality and Integrity Protection</w:t>
      </w:r>
      <w:bookmarkEnd w:id="1376"/>
      <w:bookmarkEnd w:id="1377"/>
      <w:bookmarkEnd w:id="1378"/>
      <w:bookmarkEnd w:id="1379"/>
      <w:bookmarkEnd w:id="1380"/>
    </w:p>
    <w:p w14:paraId="47CCE010" w14:textId="531CFA86" w:rsidR="008C290B" w:rsidRDefault="008C290B" w:rsidP="00F1630B">
      <w:pPr>
        <w:pStyle w:val="Heading3"/>
      </w:pPr>
      <w:bookmarkStart w:id="1381" w:name="_CR6_6_1"/>
      <w:bookmarkStart w:id="1382" w:name="_Toc20152431"/>
      <w:bookmarkStart w:id="1383" w:name="_Toc27495096"/>
      <w:bookmarkStart w:id="1384" w:name="_Toc36108564"/>
      <w:bookmarkStart w:id="1385" w:name="_Toc45194352"/>
      <w:bookmarkStart w:id="1386" w:name="_Toc154366162"/>
      <w:bookmarkEnd w:id="1381"/>
      <w:r>
        <w:t>6.6.1</w:t>
      </w:r>
      <w:r>
        <w:tab/>
        <w:t>General</w:t>
      </w:r>
      <w:bookmarkEnd w:id="1382"/>
      <w:bookmarkEnd w:id="1383"/>
      <w:bookmarkEnd w:id="1384"/>
      <w:bookmarkEnd w:id="1385"/>
      <w:bookmarkEnd w:id="1386"/>
    </w:p>
    <w:p w14:paraId="19BCA054" w14:textId="5C7A9C87" w:rsidR="008C290B" w:rsidRDefault="008C290B" w:rsidP="00F1630B">
      <w:pPr>
        <w:pStyle w:val="Heading4"/>
      </w:pPr>
      <w:bookmarkStart w:id="1387" w:name="_CR6_6_1_1"/>
      <w:bookmarkStart w:id="1388" w:name="_Toc20152432"/>
      <w:bookmarkStart w:id="1389" w:name="_Toc27495097"/>
      <w:bookmarkStart w:id="1390" w:name="_Toc36108565"/>
      <w:bookmarkStart w:id="1391" w:name="_Toc45194353"/>
      <w:bookmarkStart w:id="1392" w:name="_Toc154366163"/>
      <w:bookmarkEnd w:id="1387"/>
      <w:r>
        <w:t>6.6.1.1</w:t>
      </w:r>
      <w:r>
        <w:tab/>
        <w:t>Applicability and exclusions</w:t>
      </w:r>
      <w:bookmarkEnd w:id="1388"/>
      <w:bookmarkEnd w:id="1389"/>
      <w:bookmarkEnd w:id="1390"/>
      <w:bookmarkEnd w:id="1391"/>
      <w:bookmarkEnd w:id="1392"/>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393" w:name="_CR6_6_1_2"/>
      <w:bookmarkStart w:id="1394" w:name="_Toc20152433"/>
      <w:bookmarkStart w:id="1395" w:name="_Toc27495098"/>
      <w:bookmarkStart w:id="1396" w:name="_Toc36108566"/>
      <w:bookmarkStart w:id="1397" w:name="_Toc45194354"/>
      <w:bookmarkStart w:id="1398" w:name="_Toc154366164"/>
      <w:bookmarkEnd w:id="1393"/>
      <w:r>
        <w:t>6.6.1.2</w:t>
      </w:r>
      <w:r>
        <w:tab/>
        <w:t>Performing XML content encryption</w:t>
      </w:r>
      <w:bookmarkEnd w:id="1394"/>
      <w:bookmarkEnd w:id="1395"/>
      <w:bookmarkEnd w:id="1396"/>
      <w:bookmarkEnd w:id="1397"/>
      <w:bookmarkEnd w:id="1398"/>
    </w:p>
    <w:p w14:paraId="3BEAA3D6" w14:textId="77777777" w:rsidR="008C290B" w:rsidRDefault="008C290B" w:rsidP="008C290B">
      <w:r>
        <w:t xml:space="preserve">Whenever the MCVideo UE includes XML elements or attributes pertaining to the data specified in </w:t>
      </w:r>
      <w:r w:rsidR="00C836A2">
        <w:t>clause</w:t>
      </w:r>
      <w:r>
        <w:t xml:space="preserve"> 4.8 in SIP requests or SIP responses, the MCVideo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MCVideo server includes XML elements or attributes pertaining to the data specified in </w:t>
      </w:r>
      <w:r w:rsidR="00C836A2">
        <w:t>clause</w:t>
      </w:r>
      <w:r>
        <w:t xml:space="preserve"> 4.8 in SIP requests or SIP responses, the MCVideo server shall perform the procedures in </w:t>
      </w:r>
      <w:r w:rsidR="00C836A2">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399" w:name="_CR6_6_1_3"/>
      <w:bookmarkStart w:id="1400" w:name="_Toc20152434"/>
      <w:bookmarkStart w:id="1401" w:name="_Toc27495099"/>
      <w:bookmarkStart w:id="1402" w:name="_Toc36108567"/>
      <w:bookmarkStart w:id="1403" w:name="_Toc45194355"/>
      <w:bookmarkStart w:id="1404" w:name="_Toc154366165"/>
      <w:bookmarkEnd w:id="1399"/>
      <w:r>
        <w:t>6.6.1.3</w:t>
      </w:r>
      <w:r>
        <w:tab/>
        <w:t>Performing integrity protection on an XML body</w:t>
      </w:r>
      <w:bookmarkEnd w:id="1400"/>
      <w:bookmarkEnd w:id="1401"/>
      <w:bookmarkEnd w:id="1402"/>
      <w:bookmarkEnd w:id="1403"/>
      <w:bookmarkEnd w:id="1404"/>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MCVideo UE shall perform the procedures in </w:t>
      </w:r>
      <w:r w:rsidR="00C836A2">
        <w:t>clause</w:t>
      </w:r>
      <w:r>
        <w:t xml:space="preserve"> 6.6.3.3.1; and</w:t>
      </w:r>
    </w:p>
    <w:p w14:paraId="3F5421F5" w14:textId="77777777" w:rsidR="008C290B" w:rsidRDefault="008C290B" w:rsidP="008C290B">
      <w:pPr>
        <w:pStyle w:val="B1"/>
      </w:pPr>
      <w:r>
        <w:t>2)</w:t>
      </w:r>
      <w:r>
        <w:tab/>
        <w:t xml:space="preserve">The MCVideo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405" w:name="_CR6_6_1_4"/>
      <w:bookmarkStart w:id="1406" w:name="_Toc20152435"/>
      <w:bookmarkStart w:id="1407" w:name="_Toc27495100"/>
      <w:bookmarkStart w:id="1408" w:name="_Toc36108568"/>
      <w:bookmarkStart w:id="1409" w:name="_Toc45194356"/>
      <w:bookmarkStart w:id="1410" w:name="_Toc154366166"/>
      <w:bookmarkEnd w:id="1405"/>
      <w:r>
        <w:t>6.6.1.4</w:t>
      </w:r>
      <w:r>
        <w:tab/>
        <w:t>Verifying integrity of an XML body and decrypting XML elements</w:t>
      </w:r>
      <w:bookmarkEnd w:id="1406"/>
      <w:bookmarkEnd w:id="1407"/>
      <w:bookmarkEnd w:id="1408"/>
      <w:bookmarkEnd w:id="1409"/>
      <w:bookmarkEnd w:id="1410"/>
    </w:p>
    <w:p w14:paraId="7F61F4F2"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411" w:name="_CR6_6_2"/>
      <w:bookmarkStart w:id="1412" w:name="_Toc20152436"/>
      <w:bookmarkStart w:id="1413" w:name="_Toc27495101"/>
      <w:bookmarkStart w:id="1414" w:name="_Toc36108569"/>
      <w:bookmarkStart w:id="1415" w:name="_Toc45194357"/>
      <w:bookmarkStart w:id="1416" w:name="_Toc154366167"/>
      <w:bookmarkEnd w:id="1411"/>
      <w:r>
        <w:t>6.6.2</w:t>
      </w:r>
      <w:r>
        <w:tab/>
        <w:t>Confidentiality Protection</w:t>
      </w:r>
      <w:bookmarkEnd w:id="1412"/>
      <w:bookmarkEnd w:id="1413"/>
      <w:bookmarkEnd w:id="1414"/>
      <w:bookmarkEnd w:id="1415"/>
      <w:bookmarkEnd w:id="1416"/>
    </w:p>
    <w:p w14:paraId="3DAC01EC" w14:textId="32AA4CFF" w:rsidR="008C290B" w:rsidRDefault="008C290B" w:rsidP="00F1630B">
      <w:pPr>
        <w:pStyle w:val="Heading4"/>
      </w:pPr>
      <w:bookmarkStart w:id="1417" w:name="_CR6_6_2_1"/>
      <w:bookmarkStart w:id="1418" w:name="_Toc20152437"/>
      <w:bookmarkStart w:id="1419" w:name="_Toc27495102"/>
      <w:bookmarkStart w:id="1420" w:name="_Toc36108570"/>
      <w:bookmarkStart w:id="1421" w:name="_Toc45194358"/>
      <w:bookmarkStart w:id="1422" w:name="_Toc154366168"/>
      <w:bookmarkEnd w:id="1417"/>
      <w:r>
        <w:t>6.6.2.1</w:t>
      </w:r>
      <w:r>
        <w:tab/>
        <w:t>General</w:t>
      </w:r>
      <w:bookmarkEnd w:id="1418"/>
      <w:bookmarkEnd w:id="1419"/>
      <w:bookmarkEnd w:id="1420"/>
      <w:bookmarkEnd w:id="1421"/>
      <w:bookmarkEnd w:id="1422"/>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423" w:name="_CR6_6_2_2"/>
      <w:bookmarkStart w:id="1424" w:name="_Toc20152438"/>
      <w:bookmarkStart w:id="1425" w:name="_Toc27495103"/>
      <w:bookmarkStart w:id="1426" w:name="_Toc36108571"/>
      <w:bookmarkStart w:id="1427" w:name="_Toc45194359"/>
      <w:bookmarkStart w:id="1428" w:name="_Toc154366169"/>
      <w:bookmarkEnd w:id="1423"/>
      <w:r>
        <w:t>6.6.2.2</w:t>
      </w:r>
      <w:r>
        <w:tab/>
        <w:t>Keys used in confidentiality protection procedures</w:t>
      </w:r>
      <w:bookmarkEnd w:id="1424"/>
      <w:bookmarkEnd w:id="1425"/>
      <w:bookmarkEnd w:id="1426"/>
      <w:bookmarkEnd w:id="1427"/>
      <w:bookmarkEnd w:id="1428"/>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t>MCVideo client sends confidentiality protected content to an MCVideo server; and</w:t>
      </w:r>
    </w:p>
    <w:p w14:paraId="49962D79" w14:textId="77777777" w:rsidR="008C290B" w:rsidRPr="00100155" w:rsidRDefault="008C290B" w:rsidP="008C290B">
      <w:pPr>
        <w:pStyle w:val="B1"/>
      </w:pPr>
      <w:r>
        <w:t>2)</w:t>
      </w:r>
      <w:r>
        <w:tab/>
        <w:t>MCVideo server sends confidentiality protected content to an MCVideo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t>MCVideo server sends confidentiality protected content to an MCVideo server in the same domain; and</w:t>
      </w:r>
    </w:p>
    <w:p w14:paraId="22BE440C" w14:textId="77777777" w:rsidR="008C290B" w:rsidRPr="004C4B34" w:rsidRDefault="008C290B" w:rsidP="008C290B">
      <w:pPr>
        <w:pStyle w:val="B1"/>
      </w:pPr>
      <w:r>
        <w:t>2)</w:t>
      </w:r>
      <w:r>
        <w:tab/>
        <w:t>MCVideo server sends confidentiality protected content to an MCVideo server in another domain.</w:t>
      </w:r>
    </w:p>
    <w:p w14:paraId="7845369B" w14:textId="00E439DE" w:rsidR="008C290B" w:rsidRDefault="008C290B" w:rsidP="00F1630B">
      <w:pPr>
        <w:pStyle w:val="Heading4"/>
      </w:pPr>
      <w:bookmarkStart w:id="1429" w:name="_CR6_6_2_3"/>
      <w:bookmarkStart w:id="1430" w:name="_Toc20152439"/>
      <w:bookmarkStart w:id="1431" w:name="_Toc27495104"/>
      <w:bookmarkStart w:id="1432" w:name="_Toc36108572"/>
      <w:bookmarkStart w:id="1433" w:name="_Toc45194360"/>
      <w:bookmarkStart w:id="1434" w:name="_Toc154366170"/>
      <w:bookmarkEnd w:id="1429"/>
      <w:r>
        <w:t>6.6.2.3</w:t>
      </w:r>
      <w:r>
        <w:tab/>
        <w:t>Procedures for sending confidentiality protected content</w:t>
      </w:r>
      <w:bookmarkEnd w:id="1430"/>
      <w:bookmarkEnd w:id="1431"/>
      <w:bookmarkEnd w:id="1432"/>
      <w:bookmarkEnd w:id="1433"/>
      <w:bookmarkEnd w:id="1434"/>
    </w:p>
    <w:p w14:paraId="124CC5A2" w14:textId="701AE5EC" w:rsidR="008C290B" w:rsidRDefault="008C290B" w:rsidP="00F1630B">
      <w:pPr>
        <w:pStyle w:val="Heading5"/>
      </w:pPr>
      <w:bookmarkStart w:id="1435" w:name="_CR6_6_2_3_1"/>
      <w:bookmarkStart w:id="1436" w:name="_Toc20152440"/>
      <w:bookmarkStart w:id="1437" w:name="_Toc27495105"/>
      <w:bookmarkStart w:id="1438" w:name="_Toc36108573"/>
      <w:bookmarkStart w:id="1439" w:name="_Toc45194361"/>
      <w:bookmarkStart w:id="1440" w:name="_Toc154366171"/>
      <w:bookmarkEnd w:id="1435"/>
      <w:r>
        <w:t>6.6.2.3.1</w:t>
      </w:r>
      <w:r>
        <w:tab/>
        <w:t>MCVideo client</w:t>
      </w:r>
      <w:bookmarkEnd w:id="1436"/>
      <w:bookmarkEnd w:id="1437"/>
      <w:bookmarkEnd w:id="1438"/>
      <w:bookmarkEnd w:id="1439"/>
      <w:bookmarkEnd w:id="1440"/>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client to the MCVideo server is enabled, and the MCVideo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538D39EA" w14:textId="4FEC1068" w:rsidR="008C290B" w:rsidRDefault="008C290B" w:rsidP="00F1630B">
      <w:pPr>
        <w:pStyle w:val="Heading5"/>
      </w:pPr>
      <w:bookmarkStart w:id="1441" w:name="_CR6_6_2_3_2"/>
      <w:bookmarkStart w:id="1442" w:name="_Toc20152441"/>
      <w:bookmarkStart w:id="1443" w:name="_Toc27495106"/>
      <w:bookmarkStart w:id="1444" w:name="_Toc36108574"/>
      <w:bookmarkStart w:id="1445" w:name="_Toc45194362"/>
      <w:bookmarkStart w:id="1446" w:name="_Toc154366172"/>
      <w:bookmarkEnd w:id="1441"/>
      <w:r>
        <w:t>6.6.2.3.2</w:t>
      </w:r>
      <w:r>
        <w:tab/>
        <w:t>MCVideo server</w:t>
      </w:r>
      <w:bookmarkEnd w:id="1442"/>
      <w:bookmarkEnd w:id="1443"/>
      <w:bookmarkEnd w:id="1444"/>
      <w:bookmarkEnd w:id="1445"/>
      <w:bookmarkEnd w:id="1446"/>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7E4D8239" w14:textId="77777777" w:rsidR="008C290B" w:rsidRDefault="008C290B" w:rsidP="008C290B">
      <w:r>
        <w:t>When sending confidentiality protected content, the MCVideo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727F84BF" w14:textId="0123DCAF" w:rsidR="008C290B" w:rsidRPr="0045201D" w:rsidRDefault="008C290B" w:rsidP="00F1630B">
      <w:pPr>
        <w:pStyle w:val="Heading5"/>
      </w:pPr>
      <w:bookmarkStart w:id="1447" w:name="_CR6_6_2_3_3"/>
      <w:bookmarkStart w:id="1448" w:name="_Toc20152442"/>
      <w:bookmarkStart w:id="1449" w:name="_Toc27495107"/>
      <w:bookmarkStart w:id="1450" w:name="_Toc36108575"/>
      <w:bookmarkStart w:id="1451" w:name="_Toc45194363"/>
      <w:bookmarkStart w:id="1452" w:name="_Toc154366173"/>
      <w:bookmarkEnd w:id="1447"/>
      <w:r>
        <w:t>6.6.2.3.3</w:t>
      </w:r>
      <w:r>
        <w:tab/>
        <w:t>Content Encryption in XML elements</w:t>
      </w:r>
      <w:bookmarkEnd w:id="1448"/>
      <w:bookmarkEnd w:id="1449"/>
      <w:bookmarkEnd w:id="1450"/>
      <w:bookmarkEnd w:id="1451"/>
      <w:bookmarkEnd w:id="1452"/>
    </w:p>
    <w:p w14:paraId="21149218" w14:textId="77777777" w:rsidR="008C290B" w:rsidRDefault="008C290B" w:rsidP="008C290B">
      <w:r>
        <w:t>The following procedures shall be performed by an MCVideo client or an MCVideo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453" w:name="_CR6_6_2_3_4"/>
      <w:bookmarkStart w:id="1454" w:name="_Toc20152443"/>
      <w:bookmarkStart w:id="1455" w:name="_Toc27495108"/>
      <w:bookmarkStart w:id="1456" w:name="_Toc36108576"/>
      <w:bookmarkStart w:id="1457" w:name="_Toc45194364"/>
      <w:bookmarkStart w:id="1458" w:name="_Toc154366174"/>
      <w:bookmarkEnd w:id="1453"/>
      <w:r>
        <w:t>6.6.2.3.4</w:t>
      </w:r>
      <w:r>
        <w:tab/>
        <w:t>Attribute URI Encryption</w:t>
      </w:r>
      <w:bookmarkEnd w:id="1454"/>
      <w:bookmarkEnd w:id="1455"/>
      <w:bookmarkEnd w:id="1456"/>
      <w:bookmarkEnd w:id="1457"/>
      <w:bookmarkEnd w:id="1458"/>
    </w:p>
    <w:p w14:paraId="4E9E0ADF" w14:textId="77777777" w:rsidR="008C290B" w:rsidRDefault="008C290B" w:rsidP="008C290B">
      <w:r>
        <w:t>The following procedures shall be performed by an MCVideo client or an MCVideo server:</w:t>
      </w:r>
    </w:p>
    <w:p w14:paraId="2013F8FC"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459" w:name="_PERM_MCCTEMPBM_CRPT85200002___5"/>
      <w:r>
        <w:t>a)</w:t>
      </w:r>
      <w:r>
        <w:tab/>
        <w:t xml:space="preserve">the URI schema is </w:t>
      </w:r>
      <w:r w:rsidRPr="00A8794D">
        <w:rPr>
          <w:lang w:val="en-US" w:eastAsia="fr-FR"/>
        </w:rPr>
        <w:t>"</w:t>
      </w:r>
      <w:hyperlink r:id="rId28" w:history="1">
        <w:r w:rsidRPr="00F61641">
          <w:rPr>
            <w:rStyle w:val="Hyperlink"/>
            <w:rFonts w:eastAsia="Malgun Gothic"/>
          </w:rPr>
          <w:t>sip:</w:t>
        </w:r>
      </w:hyperlink>
      <w:r w:rsidRPr="00A8794D">
        <w:rPr>
          <w:lang w:val="en-US" w:eastAsia="fr-FR"/>
        </w:rPr>
        <w:t>"</w:t>
      </w:r>
      <w:r>
        <w:t>;</w:t>
      </w:r>
    </w:p>
    <w:bookmarkEnd w:id="1459"/>
    <w:p w14:paraId="1EBCDEEE" w14:textId="77777777" w:rsidR="008C290B" w:rsidRDefault="008C290B" w:rsidP="008C290B">
      <w:pPr>
        <w:pStyle w:val="B2"/>
      </w:pPr>
      <w:r>
        <w:t>b) the first part of the userinfo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460" w:name="_CR6_6_2_4"/>
      <w:bookmarkStart w:id="1461" w:name="_Toc20152444"/>
      <w:bookmarkStart w:id="1462" w:name="_Toc27495109"/>
      <w:bookmarkStart w:id="1463" w:name="_Toc36108577"/>
      <w:bookmarkStart w:id="1464" w:name="_Toc45194365"/>
      <w:bookmarkStart w:id="1465" w:name="_Toc154366175"/>
      <w:bookmarkEnd w:id="1460"/>
      <w:r w:rsidRPr="00100155">
        <w:t>6</w:t>
      </w:r>
      <w:r>
        <w:t>.6.2.4</w:t>
      </w:r>
      <w:r>
        <w:tab/>
        <w:t>Procedures for receiving confidentiality protected content</w:t>
      </w:r>
      <w:bookmarkEnd w:id="1461"/>
      <w:bookmarkEnd w:id="1462"/>
      <w:bookmarkEnd w:id="1463"/>
      <w:bookmarkEnd w:id="1464"/>
      <w:bookmarkEnd w:id="1465"/>
    </w:p>
    <w:p w14:paraId="0B7CE161" w14:textId="1DCB4BBC" w:rsidR="008C290B" w:rsidRDefault="008C290B" w:rsidP="00F1630B">
      <w:pPr>
        <w:pStyle w:val="Heading5"/>
      </w:pPr>
      <w:bookmarkStart w:id="1466" w:name="_CR6_6_2_4_1"/>
      <w:bookmarkStart w:id="1467" w:name="_Toc20152445"/>
      <w:bookmarkStart w:id="1468" w:name="_Toc27495110"/>
      <w:bookmarkStart w:id="1469" w:name="_Toc36108578"/>
      <w:bookmarkStart w:id="1470" w:name="_Toc45194366"/>
      <w:bookmarkStart w:id="1471" w:name="_Toc154366176"/>
      <w:bookmarkEnd w:id="1466"/>
      <w:r w:rsidRPr="00100155">
        <w:t>6</w:t>
      </w:r>
      <w:r>
        <w:t>.6.2.4.1</w:t>
      </w:r>
      <w:r>
        <w:tab/>
        <w:t xml:space="preserve">Determination of confidentiality </w:t>
      </w:r>
      <w:r w:rsidRPr="00C91E0B">
        <w:t>protected</w:t>
      </w:r>
      <w:r>
        <w:t xml:space="preserve"> content</w:t>
      </w:r>
      <w:bookmarkEnd w:id="1467"/>
      <w:bookmarkEnd w:id="1468"/>
      <w:bookmarkEnd w:id="1469"/>
      <w:bookmarkEnd w:id="1470"/>
      <w:bookmarkEnd w:id="1471"/>
    </w:p>
    <w:p w14:paraId="50DEF2E5" w14:textId="77777777" w:rsidR="008C290B" w:rsidRDefault="008C290B" w:rsidP="008C290B">
      <w:r>
        <w:t>The following procedure is used by the MCVideo client or MCVideo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The following procedure is used by the MCVideo client or MCVideo server to determine if a URI in the XML attribute is confidentiality protected.</w:t>
      </w:r>
    </w:p>
    <w:p w14:paraId="3C0A3F86"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472" w:name="_CR6_6_2_4_2"/>
      <w:bookmarkStart w:id="1473" w:name="_Toc20152446"/>
      <w:bookmarkStart w:id="1474" w:name="_Toc27495111"/>
      <w:bookmarkStart w:id="1475" w:name="_Toc36108579"/>
      <w:bookmarkStart w:id="1476" w:name="_Toc45194367"/>
      <w:bookmarkStart w:id="1477" w:name="_Toc154366177"/>
      <w:bookmarkEnd w:id="1472"/>
      <w:r>
        <w:t>6.6.2.4.2</w:t>
      </w:r>
      <w:r>
        <w:tab/>
        <w:t>Decrypting confidentiality protected content in XML elements</w:t>
      </w:r>
      <w:bookmarkEnd w:id="1473"/>
      <w:bookmarkEnd w:id="1474"/>
      <w:bookmarkEnd w:id="1475"/>
      <w:bookmarkEnd w:id="1476"/>
      <w:bookmarkEnd w:id="1477"/>
    </w:p>
    <w:p w14:paraId="4737AA91" w14:textId="77777777" w:rsidR="008C290B" w:rsidRDefault="008C290B" w:rsidP="008C290B">
      <w:r>
        <w:t>The following procedure shall be performed by an MCVideo client or an MCVideo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&lt;CipherValue&gt; element contained within the &lt;CipherData&gt;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478" w:name="_CR6_6_2_4_3"/>
      <w:bookmarkStart w:id="1479" w:name="_Toc20152447"/>
      <w:bookmarkStart w:id="1480" w:name="_Toc27495112"/>
      <w:bookmarkStart w:id="1481" w:name="_Toc36108580"/>
      <w:bookmarkStart w:id="1482" w:name="_Toc45194368"/>
      <w:bookmarkStart w:id="1483" w:name="_Toc154366178"/>
      <w:bookmarkEnd w:id="1478"/>
      <w:r>
        <w:t>6.6.2.4.3</w:t>
      </w:r>
      <w:r>
        <w:tab/>
        <w:t>Decrypting confidentiality protected URIs in XML attributes</w:t>
      </w:r>
      <w:bookmarkEnd w:id="1479"/>
      <w:bookmarkEnd w:id="1480"/>
      <w:bookmarkEnd w:id="1481"/>
      <w:bookmarkEnd w:id="1482"/>
      <w:bookmarkEnd w:id="1483"/>
    </w:p>
    <w:p w14:paraId="05D1A385" w14:textId="77777777" w:rsidR="008C290B" w:rsidRDefault="008C290B" w:rsidP="008C290B">
      <w:r>
        <w:t>The following procedure shall be performed by an MCVideo client or an MCVideo server to decrypt a URI in an attribute in a XML document:</w:t>
      </w:r>
    </w:p>
    <w:p w14:paraId="567ADEA3"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484" w:name="_PERM_MCCTEMPBM_CRPT85200003___5"/>
      <w:r>
        <w:t>2)</w:t>
      </w:r>
      <w:r>
        <w:tab/>
        <w:t xml:space="preserve">the original URI is obtained by decrypting the base64 encoded string between the </w:t>
      </w:r>
      <w:r w:rsidRPr="00526C6F">
        <w:rPr>
          <w:lang w:val="en-US" w:eastAsia="fr-FR"/>
        </w:rPr>
        <w:t>"</w:t>
      </w:r>
      <w:hyperlink r:id="rId29"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485" w:name="_CR6_6_2_5"/>
      <w:bookmarkStart w:id="1486" w:name="_Toc20152448"/>
      <w:bookmarkStart w:id="1487" w:name="_Toc27495113"/>
      <w:bookmarkStart w:id="1488" w:name="_Toc36108581"/>
      <w:bookmarkStart w:id="1489" w:name="_Toc45194369"/>
      <w:bookmarkStart w:id="1490" w:name="_Toc154366179"/>
      <w:bookmarkEnd w:id="1484"/>
      <w:bookmarkEnd w:id="1485"/>
      <w:r w:rsidRPr="00100155">
        <w:t>6</w:t>
      </w:r>
      <w:r>
        <w:t>.6.2.5</w:t>
      </w:r>
      <w:r>
        <w:tab/>
        <w:t>MCVideo server copying received XML content</w:t>
      </w:r>
      <w:bookmarkEnd w:id="1486"/>
      <w:bookmarkEnd w:id="1487"/>
      <w:bookmarkEnd w:id="1488"/>
      <w:bookmarkEnd w:id="1489"/>
      <w:bookmarkEnd w:id="1490"/>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491" w:name="_CR6_6_3"/>
      <w:bookmarkStart w:id="1492" w:name="_Toc20152449"/>
      <w:bookmarkStart w:id="1493" w:name="_Toc27495114"/>
      <w:bookmarkStart w:id="1494" w:name="_Toc36108582"/>
      <w:bookmarkStart w:id="1495" w:name="_Toc45194370"/>
      <w:bookmarkStart w:id="1496" w:name="_Toc154366180"/>
      <w:bookmarkEnd w:id="1491"/>
      <w:r>
        <w:t>6.6.3</w:t>
      </w:r>
      <w:r>
        <w:tab/>
        <w:t>Integrity Protection of XML documents</w:t>
      </w:r>
      <w:bookmarkEnd w:id="1492"/>
      <w:bookmarkEnd w:id="1493"/>
      <w:bookmarkEnd w:id="1494"/>
      <w:bookmarkEnd w:id="1495"/>
      <w:bookmarkEnd w:id="1496"/>
    </w:p>
    <w:p w14:paraId="07D8EDF2" w14:textId="524297DF" w:rsidR="008C290B" w:rsidRDefault="008C290B" w:rsidP="00F1630B">
      <w:pPr>
        <w:pStyle w:val="Heading4"/>
      </w:pPr>
      <w:bookmarkStart w:id="1497" w:name="_CR6_6_3_1"/>
      <w:bookmarkStart w:id="1498" w:name="_Toc20152450"/>
      <w:bookmarkStart w:id="1499" w:name="_Toc27495115"/>
      <w:bookmarkStart w:id="1500" w:name="_Toc36108583"/>
      <w:bookmarkStart w:id="1501" w:name="_Toc45194371"/>
      <w:bookmarkStart w:id="1502" w:name="_Toc154366181"/>
      <w:bookmarkEnd w:id="1497"/>
      <w:r>
        <w:t>6.6.3.1</w:t>
      </w:r>
      <w:r>
        <w:tab/>
        <w:t>General</w:t>
      </w:r>
      <w:bookmarkEnd w:id="1498"/>
      <w:bookmarkEnd w:id="1499"/>
      <w:bookmarkEnd w:id="1500"/>
      <w:bookmarkEnd w:id="1501"/>
      <w:bookmarkEnd w:id="1502"/>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3FE21765" w14:textId="77777777" w:rsidR="008F4113" w:rsidRPr="001604CB" w:rsidRDefault="008F4113" w:rsidP="008F4113">
      <w:pPr>
        <w:pStyle w:val="B1"/>
        <w:rPr>
          <w:lang w:eastAsia="ko-KR"/>
        </w:rPr>
      </w:pPr>
      <w:r w:rsidRPr="001604CB">
        <w:rPr>
          <w:lang w:eastAsia="ko-KR"/>
        </w:rPr>
        <w:t>-</w:t>
      </w:r>
      <w:r w:rsidRPr="001604CB">
        <w:rPr>
          <w:lang w:eastAsia="ko-KR"/>
        </w:rPr>
        <w:tab/>
        <w:t>application/pidf+xml; and</w:t>
      </w:r>
    </w:p>
    <w:p w14:paraId="5FA86252" w14:textId="77777777" w:rsidR="008F4113" w:rsidRPr="001604CB" w:rsidRDefault="008F4113" w:rsidP="008F4113">
      <w:pPr>
        <w:pStyle w:val="B1"/>
        <w:rPr>
          <w:lang w:eastAsia="ko-KR"/>
        </w:rPr>
      </w:pPr>
      <w:r w:rsidRPr="001604CB">
        <w:rPr>
          <w:lang w:eastAsia="ko-KR"/>
        </w:rPr>
        <w:t>-</w:t>
      </w:r>
      <w:r w:rsidRPr="001604CB">
        <w:rPr>
          <w:lang w:eastAsia="ko-KR"/>
        </w:rPr>
        <w:tab/>
        <w:t>application/xcap-diff+xml.</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1" type="#_x0000_t75" style="width:331.2pt;height:460.8pt" o:ole="">
            <v:imagedata r:id="rId30" o:title=""/>
          </v:shape>
          <o:OLEObject Type="Embed" ProgID="Visio.Drawing.11" ShapeID="_x0000_i1031" DrawAspect="Content" ObjectID="_1771922913" r:id="rId31"/>
        </w:object>
      </w:r>
    </w:p>
    <w:p w14:paraId="2374A1DE" w14:textId="77777777" w:rsidR="008C290B" w:rsidRDefault="008C290B" w:rsidP="008C290B">
      <w:pPr>
        <w:pStyle w:val="TF"/>
      </w:pPr>
      <w:bookmarkStart w:id="1503" w:name="_CRFigure6_6_3_11"/>
      <w:r>
        <w:t>Figure </w:t>
      </w:r>
      <w:bookmarkEnd w:id="1503"/>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504" w:name="_CR6_6_3_2"/>
      <w:bookmarkStart w:id="1505" w:name="_Toc20152451"/>
      <w:bookmarkStart w:id="1506" w:name="_Toc27495116"/>
      <w:bookmarkStart w:id="1507" w:name="_Toc36108584"/>
      <w:bookmarkStart w:id="1508" w:name="_Toc45194372"/>
      <w:bookmarkStart w:id="1509" w:name="_Toc154366182"/>
      <w:bookmarkEnd w:id="1504"/>
      <w:r>
        <w:t>6.6.3.2</w:t>
      </w:r>
      <w:r>
        <w:tab/>
        <w:t>Keys used in integrity protection procedures</w:t>
      </w:r>
      <w:bookmarkEnd w:id="1505"/>
      <w:bookmarkEnd w:id="1506"/>
      <w:bookmarkEnd w:id="1507"/>
      <w:bookmarkEnd w:id="1508"/>
      <w:bookmarkEnd w:id="1509"/>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t>MCVideo client sends integrity protected content to an MCVideo server; and</w:t>
      </w:r>
    </w:p>
    <w:p w14:paraId="1507CFB2" w14:textId="77777777" w:rsidR="008C290B" w:rsidRPr="00100155" w:rsidRDefault="008C290B" w:rsidP="008C290B">
      <w:pPr>
        <w:pStyle w:val="B1"/>
      </w:pPr>
      <w:r>
        <w:t>2)</w:t>
      </w:r>
      <w:r>
        <w:tab/>
        <w:t>MCVideo server sends integrity protected content to an MCVideo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t>MCVideo server sends integrity protected content to an MCVideo server in the same domain; and</w:t>
      </w:r>
    </w:p>
    <w:p w14:paraId="1E922117" w14:textId="77777777" w:rsidR="008C290B" w:rsidRDefault="008C290B" w:rsidP="008C290B">
      <w:pPr>
        <w:pStyle w:val="B1"/>
      </w:pPr>
      <w:r>
        <w:t>2)</w:t>
      </w:r>
      <w:r>
        <w:tab/>
        <w:t>MCVideo server sends integrity protected content to an MCVideo server in another domain.</w:t>
      </w:r>
    </w:p>
    <w:p w14:paraId="670C34E3" w14:textId="519BEF3A" w:rsidR="008C290B" w:rsidRDefault="008C290B" w:rsidP="00F1630B">
      <w:pPr>
        <w:pStyle w:val="Heading4"/>
      </w:pPr>
      <w:bookmarkStart w:id="1510" w:name="_CR6_6_3_3"/>
      <w:bookmarkStart w:id="1511" w:name="_Toc20152452"/>
      <w:bookmarkStart w:id="1512" w:name="_Toc27495117"/>
      <w:bookmarkStart w:id="1513" w:name="_Toc36108585"/>
      <w:bookmarkStart w:id="1514" w:name="_Toc45194373"/>
      <w:bookmarkStart w:id="1515" w:name="_Toc154366183"/>
      <w:bookmarkEnd w:id="1510"/>
      <w:r>
        <w:t>6.6.3.3</w:t>
      </w:r>
      <w:r>
        <w:tab/>
        <w:t>Sending integrity protected content</w:t>
      </w:r>
      <w:bookmarkEnd w:id="1511"/>
      <w:bookmarkEnd w:id="1512"/>
      <w:bookmarkEnd w:id="1513"/>
      <w:bookmarkEnd w:id="1514"/>
      <w:bookmarkEnd w:id="1515"/>
    </w:p>
    <w:p w14:paraId="5A55D7E2" w14:textId="18188F1F" w:rsidR="008C290B" w:rsidRDefault="008C290B" w:rsidP="00F1630B">
      <w:pPr>
        <w:pStyle w:val="Heading5"/>
      </w:pPr>
      <w:bookmarkStart w:id="1516" w:name="_CR6_6_3_3_1"/>
      <w:bookmarkStart w:id="1517" w:name="_Toc20152453"/>
      <w:bookmarkStart w:id="1518" w:name="_Toc27495118"/>
      <w:bookmarkStart w:id="1519" w:name="_Toc36108586"/>
      <w:bookmarkStart w:id="1520" w:name="_Toc45194374"/>
      <w:bookmarkStart w:id="1521" w:name="_Toc154366184"/>
      <w:bookmarkEnd w:id="1516"/>
      <w:r>
        <w:t>6.6.3.3.1</w:t>
      </w:r>
      <w:r>
        <w:tab/>
        <w:t>MCVideo client</w:t>
      </w:r>
      <w:bookmarkEnd w:id="1517"/>
      <w:bookmarkEnd w:id="1518"/>
      <w:bookmarkEnd w:id="1519"/>
      <w:bookmarkEnd w:id="1520"/>
      <w:bookmarkEnd w:id="1521"/>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17379CA7" w14:textId="6ADEBEF0" w:rsidR="008C290B" w:rsidRDefault="008C290B" w:rsidP="00F1630B">
      <w:pPr>
        <w:pStyle w:val="Heading5"/>
      </w:pPr>
      <w:bookmarkStart w:id="1522" w:name="_CR6_6_3_3_2"/>
      <w:bookmarkStart w:id="1523" w:name="_Toc20152454"/>
      <w:bookmarkStart w:id="1524" w:name="_Toc27495119"/>
      <w:bookmarkStart w:id="1525" w:name="_Toc36108587"/>
      <w:bookmarkStart w:id="1526" w:name="_Toc45194375"/>
      <w:bookmarkStart w:id="1527" w:name="_Toc154366185"/>
      <w:bookmarkEnd w:id="1522"/>
      <w:r>
        <w:t>6.6.3.3.2</w:t>
      </w:r>
      <w:r>
        <w:tab/>
        <w:t>MCVideo server</w:t>
      </w:r>
      <w:bookmarkEnd w:id="1523"/>
      <w:bookmarkEnd w:id="1524"/>
      <w:bookmarkEnd w:id="1525"/>
      <w:bookmarkEnd w:id="1526"/>
      <w:bookmarkEnd w:id="1527"/>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3DF08E59" w14:textId="77777777" w:rsidR="008C290B" w:rsidRDefault="008C290B" w:rsidP="008C290B">
      <w:r>
        <w:t xml:space="preserve">When sending integrity protected content, the MCVideo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7E7C8DAD" w14:textId="77777777" w:rsidR="008C290B" w:rsidRPr="009A71BF"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0B54289A" w14:textId="06480E83" w:rsidR="008C290B" w:rsidRDefault="008C290B" w:rsidP="00F1630B">
      <w:pPr>
        <w:pStyle w:val="Heading5"/>
      </w:pPr>
      <w:bookmarkStart w:id="1528" w:name="_CR6_6_3_3_3"/>
      <w:bookmarkStart w:id="1529" w:name="_Toc20152455"/>
      <w:bookmarkStart w:id="1530" w:name="_Toc27495120"/>
      <w:bookmarkStart w:id="1531" w:name="_Toc36108588"/>
      <w:bookmarkStart w:id="1532" w:name="_Toc45194376"/>
      <w:bookmarkStart w:id="1533" w:name="_Toc154366186"/>
      <w:bookmarkEnd w:id="1528"/>
      <w:r>
        <w:t>6.6.3.3.3</w:t>
      </w:r>
      <w:r>
        <w:tab/>
        <w:t>Integrity protection procedure</w:t>
      </w:r>
      <w:bookmarkEnd w:id="1529"/>
      <w:bookmarkEnd w:id="1530"/>
      <w:bookmarkEnd w:id="1531"/>
      <w:bookmarkEnd w:id="1532"/>
      <w:bookmarkEnd w:id="1533"/>
    </w:p>
    <w:p w14:paraId="36A6599D" w14:textId="77777777" w:rsidR="008C290B" w:rsidRDefault="008C290B" w:rsidP="008C290B">
      <w:r>
        <w:t xml:space="preserve">The following procedure shall be performed by the MCVideo client and MCVideo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534" w:name="_PERM_MCCTEMPBM_CRPT85200004___5"/>
      <w:r>
        <w:t>a)</w:t>
      </w:r>
      <w:r>
        <w:tab/>
        <w:t>perform reference generation as specified in W3C: "</w:t>
      </w:r>
      <w:r w:rsidRPr="00BF5BE0">
        <w:t>XML Signature Syntax and Processing (Second Edition)</w:t>
      </w:r>
      <w:r>
        <w:t xml:space="preserve">", </w:t>
      </w:r>
      <w:hyperlink r:id="rId32"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33"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534"/>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535" w:name="_CR6_6_3_4"/>
      <w:bookmarkStart w:id="1536" w:name="_Toc20152456"/>
      <w:bookmarkStart w:id="1537" w:name="_Toc27495121"/>
      <w:bookmarkStart w:id="1538" w:name="_Toc36108589"/>
      <w:bookmarkStart w:id="1539" w:name="_Toc45194377"/>
      <w:bookmarkStart w:id="1540" w:name="_Toc154366187"/>
      <w:bookmarkEnd w:id="1535"/>
      <w:r>
        <w:t>6.6.3</w:t>
      </w:r>
      <w:r w:rsidRPr="00100155">
        <w:t>.</w:t>
      </w:r>
      <w:r>
        <w:t>4</w:t>
      </w:r>
      <w:r>
        <w:tab/>
        <w:t>Receiving integrity protected content</w:t>
      </w:r>
      <w:bookmarkEnd w:id="1536"/>
      <w:bookmarkEnd w:id="1537"/>
      <w:bookmarkEnd w:id="1538"/>
      <w:bookmarkEnd w:id="1539"/>
      <w:bookmarkEnd w:id="1540"/>
    </w:p>
    <w:p w14:paraId="0A70A2A1" w14:textId="35A373CA" w:rsidR="008C290B" w:rsidRDefault="008C290B" w:rsidP="00F1630B">
      <w:pPr>
        <w:pStyle w:val="Heading5"/>
      </w:pPr>
      <w:bookmarkStart w:id="1541" w:name="_CR6_6_3_4_1"/>
      <w:bookmarkStart w:id="1542" w:name="_Toc20152457"/>
      <w:bookmarkStart w:id="1543" w:name="_Toc27495122"/>
      <w:bookmarkStart w:id="1544" w:name="_Toc36108590"/>
      <w:bookmarkStart w:id="1545" w:name="_Toc45194378"/>
      <w:bookmarkStart w:id="1546" w:name="_Toc154366188"/>
      <w:bookmarkEnd w:id="1541"/>
      <w:r>
        <w:t>6.6.3</w:t>
      </w:r>
      <w:r w:rsidRPr="00100155">
        <w:t>.</w:t>
      </w:r>
      <w:r>
        <w:t>4.1</w:t>
      </w:r>
      <w:r>
        <w:tab/>
        <w:t>Determination of integrity protected content</w:t>
      </w:r>
      <w:bookmarkEnd w:id="1542"/>
      <w:bookmarkEnd w:id="1543"/>
      <w:bookmarkEnd w:id="1544"/>
      <w:bookmarkEnd w:id="1545"/>
      <w:bookmarkEnd w:id="1546"/>
    </w:p>
    <w:p w14:paraId="1E1B9F81" w14:textId="77777777" w:rsidR="008C290B" w:rsidRDefault="008C290B" w:rsidP="008C290B">
      <w:r>
        <w:t>The following procedure is used by the MCVideo client or MCVideo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547" w:name="_CR6_6_3_4_2"/>
      <w:bookmarkStart w:id="1548" w:name="_Toc20152458"/>
      <w:bookmarkStart w:id="1549" w:name="_Toc27495123"/>
      <w:bookmarkStart w:id="1550" w:name="_Toc36108591"/>
      <w:bookmarkStart w:id="1551" w:name="_Toc45194379"/>
      <w:bookmarkStart w:id="1552" w:name="_Toc154366189"/>
      <w:bookmarkEnd w:id="1547"/>
      <w:r>
        <w:t>6.6.3.4.2</w:t>
      </w:r>
      <w:r>
        <w:tab/>
        <w:t>Verification of integrity protected content</w:t>
      </w:r>
      <w:bookmarkEnd w:id="1548"/>
      <w:bookmarkEnd w:id="1549"/>
      <w:bookmarkEnd w:id="1550"/>
      <w:bookmarkEnd w:id="1551"/>
      <w:bookmarkEnd w:id="1552"/>
    </w:p>
    <w:p w14:paraId="3B095822" w14:textId="77777777" w:rsidR="008C290B" w:rsidRDefault="008C290B" w:rsidP="008C290B">
      <w:r>
        <w:t>The following procedure is used by the MCVideo client or MCVideo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553"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4" w:history="1">
        <w:r w:rsidRPr="006B1AEE">
          <w:rPr>
            <w:rStyle w:val="Hyperlink"/>
            <w:rFonts w:eastAsia="Malgun Gothic"/>
          </w:rPr>
          <w:t>http://www.w3.org/TR/xmldsig-core</w:t>
        </w:r>
      </w:hyperlink>
      <w:r>
        <w:t xml:space="preserve"> [50] </w:t>
      </w:r>
      <w:r w:rsidR="00C836A2">
        <w:t>clause</w:t>
      </w:r>
      <w:r>
        <w:t> 3.2.1;</w:t>
      </w:r>
    </w:p>
    <w:bookmarkEnd w:id="1553"/>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t>6)</w:t>
      </w:r>
      <w:r>
        <w:tab/>
        <w:t>return success of the integrity protection of the XML document passes the integrity protection procedure.</w:t>
      </w:r>
    </w:p>
    <w:p w14:paraId="09384ED2" w14:textId="738C4707" w:rsidR="00A41BFA" w:rsidRDefault="00A41BFA" w:rsidP="00F1630B">
      <w:pPr>
        <w:pStyle w:val="Heading2"/>
        <w:rPr>
          <w:lang w:val="sv-SE"/>
        </w:rPr>
      </w:pPr>
      <w:bookmarkStart w:id="1554" w:name="_CR6_7"/>
      <w:bookmarkStart w:id="1555" w:name="_Toc20152459"/>
      <w:bookmarkStart w:id="1556" w:name="_Toc27495124"/>
      <w:bookmarkStart w:id="1557" w:name="_Toc36108592"/>
      <w:bookmarkStart w:id="1558" w:name="_Toc45194380"/>
      <w:bookmarkStart w:id="1559" w:name="_Toc154366190"/>
      <w:bookmarkEnd w:id="1554"/>
      <w:r>
        <w:rPr>
          <w:lang w:val="sv-SE"/>
        </w:rPr>
        <w:t>6.</w:t>
      </w:r>
      <w:r w:rsidR="003E4390">
        <w:rPr>
          <w:lang w:val="sv-SE"/>
        </w:rPr>
        <w:t>7</w:t>
      </w:r>
      <w:r>
        <w:rPr>
          <w:lang w:val="sv-SE"/>
        </w:rPr>
        <w:tab/>
        <w:t>Priority sharing</w:t>
      </w:r>
      <w:bookmarkEnd w:id="1555"/>
      <w:bookmarkEnd w:id="1556"/>
      <w:bookmarkEnd w:id="1557"/>
      <w:bookmarkEnd w:id="1558"/>
      <w:bookmarkEnd w:id="1559"/>
    </w:p>
    <w:p w14:paraId="50348895" w14:textId="77777777" w:rsidR="00012903" w:rsidRPr="00536648" w:rsidRDefault="00A41BFA" w:rsidP="00012903">
      <w:r>
        <w:t>The participating MCVideo function shall enable or disable priority sharing as specified in 3GPP TS 24.229 [11].</w:t>
      </w:r>
    </w:p>
    <w:p w14:paraId="0A68A21C" w14:textId="04EEE86A" w:rsidR="009F1106" w:rsidRDefault="009F1106" w:rsidP="00F1630B">
      <w:pPr>
        <w:pStyle w:val="Heading2"/>
        <w:rPr>
          <w:lang w:val="sv-SE"/>
        </w:rPr>
      </w:pPr>
      <w:bookmarkStart w:id="1560" w:name="_CR6_8"/>
      <w:bookmarkStart w:id="1561" w:name="_Toc20152460"/>
      <w:bookmarkStart w:id="1562" w:name="_Toc27495125"/>
      <w:bookmarkStart w:id="1563" w:name="_Toc36108593"/>
      <w:bookmarkStart w:id="1564" w:name="_Toc45194381"/>
      <w:bookmarkStart w:id="1565" w:name="_Toc154366191"/>
      <w:bookmarkEnd w:id="1560"/>
      <w:r>
        <w:rPr>
          <w:lang w:val="sv-SE"/>
        </w:rPr>
        <w:t>6.8</w:t>
      </w:r>
      <w:r>
        <w:rPr>
          <w:lang w:val="sv-SE"/>
        </w:rPr>
        <w:tab/>
        <w:t>Support for multiple devices</w:t>
      </w:r>
      <w:bookmarkEnd w:id="1561"/>
      <w:bookmarkEnd w:id="1562"/>
      <w:bookmarkEnd w:id="1563"/>
      <w:bookmarkEnd w:id="1564"/>
      <w:bookmarkEnd w:id="1565"/>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566" w:name="_CR6_9"/>
      <w:bookmarkStart w:id="1567" w:name="_Toc154366192"/>
      <w:bookmarkEnd w:id="1566"/>
      <w:r w:rsidRPr="00C138AC">
        <w:rPr>
          <w:lang w:val="en-US"/>
        </w:rPr>
        <w:t>6.</w:t>
      </w:r>
      <w:r>
        <w:rPr>
          <w:lang w:val="en-US"/>
        </w:rPr>
        <w:t>9</w:t>
      </w:r>
      <w:r w:rsidRPr="00C138AC">
        <w:rPr>
          <w:lang w:val="en-US"/>
        </w:rPr>
        <w:tab/>
      </w:r>
      <w:r>
        <w:rPr>
          <w:lang w:val="en-US"/>
        </w:rPr>
        <w:t>Procedures at the MCVideo gateway</w:t>
      </w:r>
      <w:bookmarkEnd w:id="1567"/>
    </w:p>
    <w:p w14:paraId="60D8AFD0" w14:textId="08F321B3" w:rsidR="0020244D" w:rsidRDefault="0020244D" w:rsidP="0020244D">
      <w:pPr>
        <w:pStyle w:val="Heading3"/>
        <w:rPr>
          <w:lang w:val="en-US"/>
        </w:rPr>
      </w:pPr>
      <w:bookmarkStart w:id="1568" w:name="_CR6_9_1"/>
      <w:bookmarkStart w:id="1569" w:name="_Toc154366193"/>
      <w:bookmarkEnd w:id="1568"/>
      <w:r>
        <w:rPr>
          <w:lang w:val="en-US"/>
        </w:rPr>
        <w:t>6.9.1</w:t>
      </w:r>
      <w:r>
        <w:rPr>
          <w:lang w:val="en-US"/>
        </w:rPr>
        <w:tab/>
        <w:t>General</w:t>
      </w:r>
      <w:bookmarkEnd w:id="1569"/>
    </w:p>
    <w:p w14:paraId="73DDAC54" w14:textId="77777777" w:rsidR="0020244D" w:rsidRDefault="0020244D" w:rsidP="0020244D">
      <w:pPr>
        <w:rPr>
          <w:lang w:val="en-US"/>
        </w:rPr>
      </w:pPr>
      <w:r>
        <w:rPr>
          <w:lang w:val="en-US"/>
        </w:rPr>
        <w:t>As described in clause 5.5, the MCVideo gateway servers are inserted in the path between MCVideo functions that reside in MCVideo systems from different trust domains.</w:t>
      </w:r>
    </w:p>
    <w:p w14:paraId="1A2916B1" w14:textId="77777777" w:rsidR="0020244D" w:rsidRDefault="0020244D" w:rsidP="0020244D">
      <w:pPr>
        <w:rPr>
          <w:lang w:val="en-US"/>
        </w:rPr>
      </w:pPr>
      <w:r>
        <w:rPr>
          <w:lang w:val="en-US"/>
        </w:rPr>
        <w:t>This clause specifies the behavior of an MCVideo gateway server that acts as an exit point from an MCVideo system or as an entry point in an MCVideo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570" w:name="_CR6_9_2"/>
      <w:bookmarkStart w:id="1571" w:name="_Toc154366194"/>
      <w:bookmarkEnd w:id="1570"/>
      <w:r>
        <w:rPr>
          <w:lang w:val="en-US"/>
        </w:rPr>
        <w:t>6.9.2</w:t>
      </w:r>
      <w:r>
        <w:rPr>
          <w:lang w:val="en-US"/>
        </w:rPr>
        <w:tab/>
        <w:t>MCVideo gateway server acting as an exit point from an MCVideo system</w:t>
      </w:r>
      <w:bookmarkEnd w:id="1571"/>
    </w:p>
    <w:p w14:paraId="2C0EF3F1" w14:textId="77777777" w:rsidR="0020244D" w:rsidRDefault="0020244D" w:rsidP="0020244D">
      <w:pPr>
        <w:rPr>
          <w:lang w:val="en-US"/>
        </w:rPr>
      </w:pPr>
      <w:r>
        <w:rPr>
          <w:lang w:val="en-US"/>
        </w:rPr>
        <w:t>When acting as an exit point from a local MCVideo system to an interconnected MCVideo system, the MCVideo gateway server receives SIP requests and SIP responses intended for the controlling, non-controlling or participating function in the interconnected MCVideo system.</w:t>
      </w:r>
    </w:p>
    <w:p w14:paraId="54B13579" w14:textId="77777777" w:rsidR="0020244D" w:rsidRDefault="0020244D" w:rsidP="0020244D">
      <w:r>
        <w:rPr>
          <w:lang w:val="en-US"/>
        </w:rPr>
        <w:t xml:space="preserve">When receiving an outgoing SIP message, </w:t>
      </w:r>
      <w:r>
        <w:t>t</w:t>
      </w:r>
      <w:r w:rsidRPr="00AF0060">
        <w:t xml:space="preserve">he </w:t>
      </w:r>
      <w:r>
        <w:t>MCVideo</w:t>
      </w:r>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MCVideo</w:t>
      </w:r>
      <w:r w:rsidRPr="00AF0060">
        <w:t xml:space="preserve"> system identity of </w:t>
      </w:r>
      <w:r>
        <w:t>the interconnected</w:t>
      </w:r>
      <w:r w:rsidRPr="00AF0060">
        <w:t xml:space="preserve"> </w:t>
      </w:r>
      <w:r>
        <w:t xml:space="preserve">MCVideo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r>
        <w:t>MCVideo</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MCVideo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MCVideo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MCVideo</w:t>
      </w:r>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r>
        <w:rPr>
          <w:lang w:val="en-US"/>
        </w:rPr>
        <w:t xml:space="preserve">MCVideo </w:t>
      </w:r>
      <w:r w:rsidRPr="007A0A2F">
        <w:rPr>
          <w:lang w:val="en-US"/>
        </w:rPr>
        <w:t xml:space="preserve">system, or </w:t>
      </w:r>
      <w:r>
        <w:rPr>
          <w:lang w:val="en-US"/>
        </w:rPr>
        <w:t xml:space="preserve">to the </w:t>
      </w:r>
      <w:r w:rsidRPr="007A0A2F">
        <w:rPr>
          <w:lang w:val="en-US"/>
        </w:rPr>
        <w:t xml:space="preserve">URI of the </w:t>
      </w:r>
      <w:r>
        <w:rPr>
          <w:lang w:val="en-US"/>
        </w:rPr>
        <w:t>MCVideo</w:t>
      </w:r>
      <w:r w:rsidRPr="007A0A2F">
        <w:rPr>
          <w:lang w:val="en-US"/>
        </w:rPr>
        <w:t xml:space="preserve"> gateway server that acts as an entry point in </w:t>
      </w:r>
      <w:r>
        <w:rPr>
          <w:lang w:val="en-US"/>
        </w:rPr>
        <w:t>the interconnected</w:t>
      </w:r>
      <w:r w:rsidRPr="007A0A2F">
        <w:rPr>
          <w:lang w:val="en-US"/>
        </w:rPr>
        <w:t xml:space="preserve"> </w:t>
      </w:r>
      <w:r>
        <w:rPr>
          <w:lang w:val="en-US"/>
        </w:rPr>
        <w:t xml:space="preserve">MCVideo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interconnected MCVideo system or the URI of the MCVideo gateway server in the interconnected MCVideo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572" w:name="_CR6_9_3"/>
      <w:bookmarkStart w:id="1573" w:name="_Toc154366195"/>
      <w:bookmarkEnd w:id="1572"/>
      <w:r>
        <w:rPr>
          <w:lang w:val="en-US"/>
        </w:rPr>
        <w:t>6.9.3</w:t>
      </w:r>
      <w:r>
        <w:rPr>
          <w:lang w:val="en-US"/>
        </w:rPr>
        <w:tab/>
        <w:t>MCVideo gateway server acting as an entry point in an MCVideo system</w:t>
      </w:r>
      <w:bookmarkEnd w:id="1573"/>
    </w:p>
    <w:p w14:paraId="203B61D7" w14:textId="77777777" w:rsidR="0020244D" w:rsidRDefault="0020244D" w:rsidP="0020244D">
      <w:pPr>
        <w:rPr>
          <w:lang w:val="en-US"/>
        </w:rPr>
      </w:pPr>
      <w:r>
        <w:rPr>
          <w:lang w:val="en-US"/>
        </w:rPr>
        <w:t>When acting as an entry point in an MCVideo system from an interconnected MCVideo system, the MCVideo gateway receives SIP requests and SIP responses intended for the controlling, non-controlling or participating function in the local MCVideo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r>
        <w:t>MCVideo</w:t>
      </w:r>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MCVideo</w:t>
      </w:r>
      <w:r w:rsidRPr="00AF0060">
        <w:rPr>
          <w:lang w:eastAsia="ko-KR"/>
        </w:rPr>
        <w:t xml:space="preserve"> system identity of the </w:t>
      </w:r>
      <w:r>
        <w:rPr>
          <w:lang w:eastAsia="ko-KR"/>
        </w:rPr>
        <w:t xml:space="preserve">interconnected MCVideo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r>
        <w:t>MCVideo</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MCVideo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MCVideo </w:t>
      </w:r>
      <w:r w:rsidRPr="00AF0060">
        <w:rPr>
          <w:lang w:val="en-US"/>
        </w:rPr>
        <w:t>function</w:t>
      </w:r>
      <w:r>
        <w:rPr>
          <w:lang w:val="en-US"/>
        </w:rPr>
        <w:t xml:space="preserve"> in the local MCVideo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MCVideo function in the local MCVideo system; and</w:t>
      </w:r>
    </w:p>
    <w:p w14:paraId="3F31CFE9"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local MCVideo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574" w:name="_CR6_9_4"/>
      <w:bookmarkStart w:id="1575" w:name="_Toc154366196"/>
      <w:bookmarkEnd w:id="1574"/>
      <w:r>
        <w:rPr>
          <w:lang w:val="en-US"/>
        </w:rPr>
        <w:t>6.9.4</w:t>
      </w:r>
      <w:r>
        <w:rPr>
          <w:lang w:val="en-US"/>
        </w:rPr>
        <w:tab/>
        <w:t>Local policies enforcement</w:t>
      </w:r>
      <w:bookmarkEnd w:id="1575"/>
    </w:p>
    <w:p w14:paraId="749AF502" w14:textId="77777777" w:rsidR="00424B3E" w:rsidRDefault="0020244D" w:rsidP="0020244D">
      <w:pPr>
        <w:rPr>
          <w:lang w:val="en-US"/>
        </w:rPr>
      </w:pPr>
      <w:r>
        <w:rPr>
          <w:lang w:val="en-US"/>
        </w:rPr>
        <w:t>Below is one example of local policy enforcement that can be handled by an MCVideo gateway server.</w:t>
      </w:r>
    </w:p>
    <w:p w14:paraId="77B638DF" w14:textId="77777777" w:rsidR="0020244D" w:rsidRDefault="0020244D" w:rsidP="009F1106">
      <w:pPr>
        <w:rPr>
          <w:noProof/>
        </w:rPr>
      </w:pPr>
      <w:r>
        <w:rPr>
          <w:lang w:val="en-US"/>
        </w:rPr>
        <w:t>If an MCVideo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MCVideo gateway server can remove that information from the outgoing SIP message before forwarding it.</w:t>
      </w:r>
    </w:p>
    <w:p w14:paraId="24B0B9A0" w14:textId="073B636D" w:rsidR="00F868DC" w:rsidRPr="0079589D" w:rsidRDefault="00F868DC" w:rsidP="00F1630B">
      <w:pPr>
        <w:pStyle w:val="Heading1"/>
      </w:pPr>
      <w:bookmarkStart w:id="1576" w:name="_CR7"/>
      <w:bookmarkStart w:id="1577" w:name="_Toc20152461"/>
      <w:bookmarkStart w:id="1578" w:name="_Toc27495126"/>
      <w:bookmarkStart w:id="1579" w:name="_Toc36108594"/>
      <w:bookmarkStart w:id="1580" w:name="_Toc45194382"/>
      <w:bookmarkStart w:id="1581" w:name="_Toc154366197"/>
      <w:bookmarkEnd w:id="1576"/>
      <w:r w:rsidRPr="0079589D">
        <w:t>7</w:t>
      </w:r>
      <w:r w:rsidRPr="0079589D">
        <w:tab/>
        <w:t>Registration and service authorisation</w:t>
      </w:r>
      <w:bookmarkEnd w:id="1577"/>
      <w:bookmarkEnd w:id="1578"/>
      <w:bookmarkEnd w:id="1579"/>
      <w:bookmarkEnd w:id="1580"/>
      <w:bookmarkEnd w:id="1581"/>
    </w:p>
    <w:p w14:paraId="2ACDF748" w14:textId="390E75C7" w:rsidR="00F868DC" w:rsidRDefault="00F868DC" w:rsidP="00F1630B">
      <w:pPr>
        <w:pStyle w:val="Heading2"/>
      </w:pPr>
      <w:bookmarkStart w:id="1582" w:name="_CR7_1"/>
      <w:bookmarkStart w:id="1583" w:name="_Toc20152462"/>
      <w:bookmarkStart w:id="1584" w:name="_Toc27495127"/>
      <w:bookmarkStart w:id="1585" w:name="_Toc36108595"/>
      <w:bookmarkStart w:id="1586" w:name="_Toc45194383"/>
      <w:bookmarkStart w:id="1587" w:name="_Toc154366198"/>
      <w:bookmarkEnd w:id="1582"/>
      <w:r w:rsidRPr="0079589D">
        <w:t>7.1</w:t>
      </w:r>
      <w:r w:rsidRPr="0079589D">
        <w:tab/>
        <w:t>General</w:t>
      </w:r>
      <w:bookmarkEnd w:id="1583"/>
      <w:bookmarkEnd w:id="1584"/>
      <w:bookmarkEnd w:id="1585"/>
      <w:bookmarkEnd w:id="1586"/>
      <w:bookmarkEnd w:id="1587"/>
    </w:p>
    <w:p w14:paraId="3A945BED"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588" w:name="_CR7_2"/>
      <w:bookmarkStart w:id="1589" w:name="_Toc20152463"/>
      <w:bookmarkStart w:id="1590" w:name="_Toc27495128"/>
      <w:bookmarkStart w:id="1591" w:name="_Toc36108596"/>
      <w:bookmarkStart w:id="1592" w:name="_Toc45194384"/>
      <w:bookmarkStart w:id="1593" w:name="_Toc154366199"/>
      <w:bookmarkEnd w:id="1588"/>
      <w:r w:rsidRPr="0079589D">
        <w:t>7.2</w:t>
      </w:r>
      <w:r w:rsidRPr="0079589D">
        <w:tab/>
        <w:t>MCVideo client procedures</w:t>
      </w:r>
      <w:bookmarkEnd w:id="1589"/>
      <w:bookmarkEnd w:id="1590"/>
      <w:bookmarkEnd w:id="1591"/>
      <w:bookmarkEnd w:id="1592"/>
      <w:bookmarkEnd w:id="1593"/>
    </w:p>
    <w:p w14:paraId="466C73EA" w14:textId="525605FC" w:rsidR="008C290B" w:rsidRPr="0073469F" w:rsidRDefault="008C290B" w:rsidP="00F1630B">
      <w:pPr>
        <w:pStyle w:val="Heading3"/>
      </w:pPr>
      <w:bookmarkStart w:id="1594" w:name="_CR7_2_1"/>
      <w:bookmarkStart w:id="1595" w:name="_Toc20152464"/>
      <w:bookmarkStart w:id="1596" w:name="_Toc27495129"/>
      <w:bookmarkStart w:id="1597" w:name="_Toc36108597"/>
      <w:bookmarkStart w:id="1598" w:name="_Toc45194385"/>
      <w:bookmarkStart w:id="1599" w:name="_Toc154366200"/>
      <w:bookmarkEnd w:id="1594"/>
      <w:r>
        <w:t>7</w:t>
      </w:r>
      <w:r w:rsidRPr="0073469F">
        <w:t>.</w:t>
      </w:r>
      <w:r>
        <w:t>2</w:t>
      </w:r>
      <w:r w:rsidRPr="0073469F">
        <w:t>.</w:t>
      </w:r>
      <w:r>
        <w:t>1</w:t>
      </w:r>
      <w:r w:rsidRPr="0073469F">
        <w:tab/>
      </w:r>
      <w:r>
        <w:t>SIP REGISTER request for service authorisation</w:t>
      </w:r>
      <w:bookmarkEnd w:id="1595"/>
      <w:bookmarkEnd w:id="1596"/>
      <w:bookmarkEnd w:id="1597"/>
      <w:bookmarkEnd w:id="1598"/>
      <w:bookmarkEnd w:id="1599"/>
    </w:p>
    <w:p w14:paraId="49A7B8D1"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6FF2BB59" w14:textId="77777777"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w:t>
      </w:r>
      <w:del w:id="1600" w:author="24.281_CR0233R2_(Rel-18)_MCGWUE" w:date="2024-03-13T20:31:00Z">
        <w:r w:rsidRPr="00BF342D" w:rsidDel="001B2511">
          <w:delText xml:space="preserve"> and</w:delText>
        </w:r>
      </w:del>
    </w:p>
    <w:p w14:paraId="4E0A4097" w14:textId="0F49779A"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ins w:id="1601" w:author="24.281_CR0233R2_(Rel-18)_MCGWUE" w:date="2024-03-13T20:31:00Z">
        <w:r w:rsidR="001B2511">
          <w:t>; and</w:t>
        </w:r>
      </w:ins>
      <w:del w:id="1602" w:author="24.281_CR0233R2_(Rel-18)_MCGWUE" w:date="2024-03-13T20:31:00Z">
        <w:r w:rsidDel="001B2511">
          <w:delText>.</w:delText>
        </w:r>
      </w:del>
    </w:p>
    <w:p w14:paraId="791408A4" w14:textId="77777777" w:rsidR="001B2511" w:rsidRDefault="008C290B" w:rsidP="008C290B">
      <w:pPr>
        <w:pStyle w:val="NO"/>
        <w:rPr>
          <w:ins w:id="1603" w:author="24.281_CR0233R2_(Rel-18)_MCGWUE" w:date="2024-03-13T20:31:00Z"/>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ins w:id="1604" w:author="24.281_CR0233R2_(Rel-18)_MCGWUE" w:date="2024-03-13T20:31:00Z">
        <w:r>
          <w:rPr>
            <w:noProof/>
            <w:lang w:eastAsia="en-US"/>
          </w:rPr>
          <w:t>3)</w:t>
        </w:r>
        <w:r>
          <w:rPr>
            <w:noProof/>
            <w:lang w:eastAsia="en-US"/>
          </w:rPr>
          <w:tab/>
          <w:t>if the MCVideo client uses a MCVideo gateway UE to access the MCVideo system, the MCVideo client shall set the &lt;gw-mcvideo-usage&gt; element to true.</w:t>
        </w:r>
      </w:ins>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then the MCVideo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77777777"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del w:id="1605" w:author="24.281_CR0233R2_(Rel-18)_MCGWUE" w:date="2024-03-13T20:32:00Z">
        <w:r w:rsidDel="001B2511">
          <w:rPr>
            <w:lang w:val="en-US"/>
          </w:rPr>
          <w:delText xml:space="preserve"> an</w:delText>
        </w:r>
      </w:del>
      <w:del w:id="1606" w:author="24.281_CR0233R2_(Rel-18)_MCGWUE" w:date="2024-03-13T20:31:00Z">
        <w:r w:rsidDel="001B2511">
          <w:rPr>
            <w:lang w:val="en-US"/>
          </w:rPr>
          <w:delText>d</w:delText>
        </w:r>
      </w:del>
    </w:p>
    <w:p w14:paraId="0E6F6D2A" w14:textId="159E8A8C" w:rsidR="008C290B" w:rsidRDefault="00BF342D" w:rsidP="00BF342D">
      <w:pPr>
        <w:pStyle w:val="B2"/>
        <w:rPr>
          <w:ins w:id="1607" w:author="24.281_CR0233R2_(Rel-18)_MCGWUE" w:date="2024-03-13T20:32:00Z"/>
        </w:rPr>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ins w:id="1608" w:author="24.281_CR0233R2_(Rel-18)_MCGWUE" w:date="2024-03-13T20:32:00Z">
        <w:r w:rsidR="001B2511">
          <w:t xml:space="preserve"> and</w:t>
        </w:r>
      </w:ins>
    </w:p>
    <w:p w14:paraId="469A5A6B" w14:textId="04D258AD" w:rsidR="001B2511" w:rsidRPr="00BF342D" w:rsidRDefault="001B2511" w:rsidP="00BF342D">
      <w:pPr>
        <w:pStyle w:val="B2"/>
      </w:pPr>
      <w:ins w:id="1609" w:author="24.281_CR0233R2_(Rel-18)_MCGWUE" w:date="2024-03-13T20:32:00Z">
        <w:r>
          <w:t>c)</w:t>
        </w:r>
        <w:r>
          <w:tab/>
        </w:r>
        <w:r>
          <w:rPr>
            <w:noProof/>
          </w:rPr>
          <w:t>if the MCVideo client uses a MCVideo gateway UE to access the MCVideo system, the MCVideo client shall set the &lt;gw-mcvideo-usage&gt; element to true</w:t>
        </w:r>
        <w:r>
          <w:rPr>
            <w:lang w:val="en-US"/>
          </w:rPr>
          <w:t>.</w:t>
        </w:r>
      </w:ins>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77777777" w:rsidR="008C290B" w:rsidRDefault="00BF342D" w:rsidP="00BF342D">
      <w:pPr>
        <w:pStyle w:val="B2"/>
        <w:rPr>
          <w:lang w:val="en-US"/>
        </w:rPr>
      </w:pPr>
      <w:r w:rsidRPr="00BF342D">
        <w:t>a)</w:t>
      </w:r>
      <w:r w:rsidRPr="00BF342D">
        <w:tab/>
      </w:r>
      <w:r w:rsidR="008C290B" w:rsidRPr="00725F2E">
        <w:t>the &lt;mcvideo-access-token&gt; element set to the value of the access token received d</w:t>
      </w:r>
      <w:r w:rsidR="008C290B">
        <w:t>uring the user authentication procedures;</w:t>
      </w:r>
      <w:del w:id="1610" w:author="24.281_CR0233R2_(Rel-18)_MCGWUE" w:date="2024-03-13T20:32:00Z">
        <w:r w:rsidR="008C290B" w:rsidDel="001B2511">
          <w:delText xml:space="preserve"> and</w:delText>
        </w:r>
      </w:del>
    </w:p>
    <w:p w14:paraId="42F89506" w14:textId="77777777" w:rsidR="00BF342D" w:rsidRDefault="00BF342D" w:rsidP="00BF342D">
      <w:pPr>
        <w:pStyle w:val="B2"/>
        <w:rPr>
          <w:ins w:id="1611" w:author="24.281_CR0233R2_(Rel-18)_MCGWUE" w:date="2024-03-13T20:32:00Z"/>
        </w:rPr>
      </w:pPr>
      <w:r>
        <w:rPr>
          <w:lang w:val="en-US"/>
        </w:rPr>
        <w:t>b)</w:t>
      </w:r>
      <w:r>
        <w:rPr>
          <w:lang w:val="en-US"/>
        </w:rPr>
        <w:tab/>
        <w:t xml:space="preserve">the </w:t>
      </w:r>
      <w:r>
        <w:t>&lt;mcvideo-client-id&gt; element set to the value of the MCVideo client ID of the originating MCVideo client; and</w:t>
      </w:r>
    </w:p>
    <w:p w14:paraId="23C7FFB1" w14:textId="7D2B8B3D" w:rsidR="001B2511" w:rsidRPr="00F42CCF" w:rsidRDefault="001B2511" w:rsidP="00BF342D">
      <w:pPr>
        <w:pStyle w:val="B2"/>
        <w:rPr>
          <w:lang w:val="en-US"/>
        </w:rPr>
      </w:pPr>
      <w:ins w:id="1612" w:author="24.281_CR0233R2_(Rel-18)_MCGWUE" w:date="2024-03-13T20:32:00Z">
        <w:r>
          <w:t>c)</w:t>
        </w:r>
        <w:r>
          <w:tab/>
        </w:r>
        <w:r>
          <w:rPr>
            <w:noProof/>
          </w:rPr>
          <w:t>if the MCVideo client uses a MCVideo gateway UE to access the MCVideo system, the MCVideo client shall set the &lt;gw-mcvideo-usage&gt; element to true</w:t>
        </w:r>
        <w:r>
          <w:rPr>
            <w:lang w:val="en-US"/>
          </w:rPr>
          <w:t>; and</w:t>
        </w:r>
      </w:ins>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613" w:name="_CR7_2_1AA"/>
      <w:bookmarkStart w:id="1614" w:name="_Toc20152465"/>
      <w:bookmarkStart w:id="1615" w:name="_Toc27495130"/>
      <w:bookmarkStart w:id="1616" w:name="_Toc36108598"/>
      <w:bookmarkStart w:id="1617" w:name="_Toc45194386"/>
      <w:bookmarkStart w:id="1618" w:name="_Toc154366201"/>
      <w:bookmarkEnd w:id="1613"/>
      <w:r>
        <w:t>7</w:t>
      </w:r>
      <w:r w:rsidRPr="0073469F">
        <w:t>.</w:t>
      </w:r>
      <w:r>
        <w:t>2</w:t>
      </w:r>
      <w:r w:rsidRPr="0073469F">
        <w:t>.</w:t>
      </w:r>
      <w:r>
        <w:t>1AA</w:t>
      </w:r>
      <w:r w:rsidRPr="0073469F">
        <w:tab/>
      </w:r>
      <w:r>
        <w:t>SIP REGISTER request without service authorisation</w:t>
      </w:r>
      <w:bookmarkEnd w:id="1614"/>
      <w:bookmarkEnd w:id="1615"/>
      <w:bookmarkEnd w:id="1616"/>
      <w:bookmarkEnd w:id="1617"/>
      <w:bookmarkEnd w:id="1618"/>
    </w:p>
    <w:p w14:paraId="43E8BD69" w14:textId="33D310E5"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619" w:name="_CR7_2_1A"/>
      <w:bookmarkStart w:id="1620" w:name="_Toc20152466"/>
      <w:bookmarkStart w:id="1621" w:name="_Toc27495131"/>
      <w:bookmarkStart w:id="1622" w:name="_Toc36108599"/>
      <w:bookmarkStart w:id="1623" w:name="_Toc45194387"/>
      <w:bookmarkStart w:id="1624" w:name="_Toc154366202"/>
      <w:bookmarkEnd w:id="1619"/>
      <w:r>
        <w:t>7.2.1A</w:t>
      </w:r>
      <w:r>
        <w:tab/>
        <w:t>Common SIP PUBLISH procedure</w:t>
      </w:r>
      <w:bookmarkEnd w:id="1620"/>
      <w:bookmarkEnd w:id="1621"/>
      <w:bookmarkEnd w:id="1622"/>
      <w:bookmarkEnd w:id="1623"/>
      <w:bookmarkEnd w:id="1624"/>
    </w:p>
    <w:p w14:paraId="2BD0EEDB" w14:textId="77777777" w:rsidR="008C290B" w:rsidRDefault="008C290B" w:rsidP="008C290B">
      <w:r>
        <w:t>This procedure is only referenced from other procedures.</w:t>
      </w:r>
    </w:p>
    <w:p w14:paraId="09681C15" w14:textId="77777777" w:rsidR="008C290B" w:rsidRDefault="008C290B" w:rsidP="008C290B">
      <w:r>
        <w:t>When populating the SIP PUBLISH request, the MCVideo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00D856FC" w14:textId="39E78E39" w:rsidR="008C290B" w:rsidRPr="0073469F" w:rsidRDefault="008C290B" w:rsidP="00F1630B">
      <w:pPr>
        <w:pStyle w:val="Heading3"/>
      </w:pPr>
      <w:bookmarkStart w:id="1625" w:name="_CR7_2_2"/>
      <w:bookmarkStart w:id="1626" w:name="_Toc20152467"/>
      <w:bookmarkStart w:id="1627" w:name="_Toc27495132"/>
      <w:bookmarkStart w:id="1628" w:name="_Toc36108600"/>
      <w:bookmarkStart w:id="1629" w:name="_Toc45194388"/>
      <w:bookmarkStart w:id="1630" w:name="_Toc154366203"/>
      <w:bookmarkEnd w:id="1625"/>
      <w:r>
        <w:t>7</w:t>
      </w:r>
      <w:r w:rsidRPr="0073469F">
        <w:t>.</w:t>
      </w:r>
      <w:r>
        <w:t>2</w:t>
      </w:r>
      <w:r w:rsidRPr="0073469F">
        <w:t>.</w:t>
      </w:r>
      <w:r>
        <w:t>2</w:t>
      </w:r>
      <w:r w:rsidRPr="0073469F">
        <w:tab/>
      </w:r>
      <w:r>
        <w:t>SIP PUBLISH request for service authorisation</w:t>
      </w:r>
      <w:r w:rsidRPr="00457371">
        <w:t xml:space="preserve"> </w:t>
      </w:r>
      <w:r>
        <w:t>and MCVideo service settings</w:t>
      </w:r>
      <w:bookmarkEnd w:id="1626"/>
      <w:bookmarkEnd w:id="1627"/>
      <w:bookmarkEnd w:id="1628"/>
      <w:bookmarkEnd w:id="1629"/>
      <w:bookmarkEnd w:id="1630"/>
    </w:p>
    <w:p w14:paraId="068DAAD6"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r>
        <w:t>MCVideo</w:t>
      </w:r>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777777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del w:id="1631" w:author="24.281_CR0233R2_(Rel-18)_MCGWUE" w:date="2024-03-13T20:33:00Z">
        <w:r w:rsidDel="001B2511">
          <w:rPr>
            <w:lang w:val="en-US"/>
          </w:rPr>
          <w:delText xml:space="preserve"> and</w:delText>
        </w:r>
      </w:del>
    </w:p>
    <w:p w14:paraId="101114CE" w14:textId="2FDEEC70" w:rsidR="008C290B" w:rsidRDefault="008C290B" w:rsidP="008C290B">
      <w:pPr>
        <w:pStyle w:val="B2"/>
        <w:rPr>
          <w:ins w:id="1632" w:author="24.281_CR0233R2_(Rel-18)_MCGWUE" w:date="2024-03-13T20:33:00Z"/>
        </w:rPr>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ins w:id="1633" w:author="24.281_CR0233R2_(Rel-18)_MCGWUE" w:date="2024-03-13T20:33:00Z">
        <w:r w:rsidR="001B2511">
          <w:t xml:space="preserve"> and</w:t>
        </w:r>
      </w:ins>
    </w:p>
    <w:p w14:paraId="1205A1EF" w14:textId="7EB7EDCC" w:rsidR="001B2511" w:rsidRPr="00457371" w:rsidRDefault="001B2511" w:rsidP="008C290B">
      <w:pPr>
        <w:pStyle w:val="B2"/>
      </w:pPr>
      <w:ins w:id="1634" w:author="24.281_CR0233R2_(Rel-18)_MCGWUE" w:date="2024-03-13T20:33:00Z">
        <w:r>
          <w:rPr>
            <w:noProof/>
          </w:rPr>
          <w:t>c)</w:t>
        </w:r>
        <w:r>
          <w:rPr>
            <w:noProof/>
          </w:rPr>
          <w:tab/>
          <w:t>if the MCVideo client uses a MCVideo gateway UE to access the MCVideo system, the MCVideo client shall set the &lt;gw-mcvideo-usage&gt; element to true</w:t>
        </w:r>
        <w:r>
          <w:rPr>
            <w:lang w:val="en-US"/>
          </w:rPr>
          <w:t>.</w:t>
        </w:r>
      </w:ins>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7777777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w:t>
      </w:r>
      <w:del w:id="1635" w:author="24.281_CR0233R2_(Rel-18)_MCGWUE" w:date="2024-03-13T20:33:00Z">
        <w:r w:rsidRPr="00725F2E" w:rsidDel="001B2511">
          <w:delText xml:space="preserve"> and</w:delText>
        </w:r>
      </w:del>
    </w:p>
    <w:p w14:paraId="6CAF6C37" w14:textId="201709FD" w:rsidR="008C290B" w:rsidRDefault="008C290B" w:rsidP="008C290B">
      <w:pPr>
        <w:pStyle w:val="B2"/>
        <w:rPr>
          <w:ins w:id="1636" w:author="24.281_CR0233R2_(Rel-18)_MCGWUE" w:date="2024-03-13T20:33:00Z"/>
        </w:rPr>
      </w:pPr>
      <w:r w:rsidRPr="00725F2E">
        <w:t>b)</w:t>
      </w:r>
      <w:r w:rsidRPr="00725F2E">
        <w:tab/>
        <w:t>the &lt;mcvideo-client-id&gt; element set to the value of</w:t>
      </w:r>
      <w:r>
        <w:t xml:space="preserve"> the MCVideo client ID of the originating MCVideo client;</w:t>
      </w:r>
      <w:ins w:id="1637" w:author="24.281_CR0233R2_(Rel-18)_MCGWUE" w:date="2024-03-13T20:33:00Z">
        <w:r w:rsidR="001B2511">
          <w:t xml:space="preserve"> and</w:t>
        </w:r>
      </w:ins>
    </w:p>
    <w:p w14:paraId="17030410" w14:textId="3754BC27" w:rsidR="001B2511" w:rsidRPr="00F82F86" w:rsidRDefault="001B2511" w:rsidP="008C290B">
      <w:pPr>
        <w:pStyle w:val="B2"/>
        <w:rPr>
          <w:rFonts w:eastAsia="SimSun"/>
        </w:rPr>
      </w:pPr>
      <w:ins w:id="1638" w:author="24.281_CR0233R2_(Rel-18)_MCGWUE" w:date="2024-03-13T20:33:00Z">
        <w:r>
          <w:t>c)</w:t>
        </w:r>
        <w:r>
          <w:tab/>
        </w:r>
        <w:r>
          <w:rPr>
            <w:noProof/>
          </w:rPr>
          <w:t>if the MCVideo client uses a MCVideo gateway UE to access the MCVideo system, the MCVideo client shall set the &lt;gw-mcvideo-usage&gt; element to true.</w:t>
        </w:r>
      </w:ins>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639" w:name="_CR7_2_3"/>
      <w:bookmarkStart w:id="1640" w:name="_Toc20152468"/>
      <w:bookmarkStart w:id="1641" w:name="_Toc27495133"/>
      <w:bookmarkStart w:id="1642" w:name="_Toc36108601"/>
      <w:bookmarkStart w:id="1643" w:name="_Toc45194389"/>
      <w:bookmarkStart w:id="1644" w:name="_Toc154366204"/>
      <w:bookmarkEnd w:id="1639"/>
      <w:r>
        <w:t>7.2.3</w:t>
      </w:r>
      <w:r>
        <w:tab/>
        <w:t>Sending SIP PUBLISH for MCVideo service settings only</w:t>
      </w:r>
      <w:bookmarkEnd w:id="1640"/>
      <w:bookmarkEnd w:id="1641"/>
      <w:bookmarkEnd w:id="1642"/>
      <w:bookmarkEnd w:id="1643"/>
      <w:bookmarkEnd w:id="1644"/>
    </w:p>
    <w:p w14:paraId="183CC5B7"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6DD8FCE6"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645" w:name="_CR7_2_4"/>
      <w:bookmarkStart w:id="1646" w:name="_Toc20152469"/>
      <w:bookmarkStart w:id="1647" w:name="_Toc27495134"/>
      <w:bookmarkStart w:id="1648" w:name="_Toc36108602"/>
      <w:bookmarkStart w:id="1649" w:name="_Toc45194390"/>
      <w:bookmarkStart w:id="1650" w:name="_Toc154366205"/>
      <w:bookmarkEnd w:id="1645"/>
      <w:r w:rsidRPr="00C86F35">
        <w:t>7</w:t>
      </w:r>
      <w:r w:rsidRPr="009750E6">
        <w:t>.2.4</w:t>
      </w:r>
      <w:r w:rsidRPr="009750E6">
        <w:tab/>
        <w:t xml:space="preserve">Determination of </w:t>
      </w:r>
      <w:r>
        <w:t>MCVideo</w:t>
      </w:r>
      <w:r w:rsidRPr="009750E6">
        <w:t xml:space="preserve"> service settings</w:t>
      </w:r>
      <w:bookmarkEnd w:id="1646"/>
      <w:bookmarkEnd w:id="1647"/>
      <w:bookmarkEnd w:id="1648"/>
      <w:bookmarkEnd w:id="1649"/>
      <w:bookmarkEnd w:id="1650"/>
    </w:p>
    <w:p w14:paraId="70503C6F"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In the SIP SUBSCRIBE request, the MCVideo client:</w:t>
      </w:r>
    </w:p>
    <w:p w14:paraId="093C2E61"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651" w:name="_Toc20152470"/>
      <w:bookmarkStart w:id="1652" w:name="_Toc27495135"/>
      <w:bookmarkStart w:id="1653" w:name="_Toc36108603"/>
      <w:bookmarkStart w:id="1654"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r>
        <w:rPr>
          <w:rFonts w:eastAsia="SimSun"/>
          <w:lang w:val="en-US"/>
        </w:rPr>
        <w:t>MCVideo</w:t>
      </w:r>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4D1C3E48" w14:textId="65654110" w:rsidR="00D04259" w:rsidRPr="0073469F" w:rsidRDefault="00D04259" w:rsidP="00F1630B">
      <w:pPr>
        <w:pStyle w:val="Heading3"/>
      </w:pPr>
      <w:bookmarkStart w:id="1655" w:name="_CR7_2_5"/>
      <w:bookmarkStart w:id="1656" w:name="_Toc154366206"/>
      <w:bookmarkEnd w:id="1655"/>
      <w:r>
        <w:t>7.2.5</w:t>
      </w:r>
      <w:r>
        <w:tab/>
        <w:t>Receiving a</w:t>
      </w:r>
      <w:r w:rsidRPr="0073469F">
        <w:t xml:space="preserve"> </w:t>
      </w:r>
      <w:r>
        <w:t>CSK key download</w:t>
      </w:r>
      <w:r w:rsidRPr="0073469F">
        <w:t xml:space="preserve"> </w:t>
      </w:r>
      <w:r>
        <w:t>message</w:t>
      </w:r>
      <w:bookmarkEnd w:id="1651"/>
      <w:bookmarkEnd w:id="1652"/>
      <w:bookmarkEnd w:id="1653"/>
      <w:bookmarkEnd w:id="1654"/>
      <w:bookmarkEnd w:id="1656"/>
    </w:p>
    <w:p w14:paraId="4F8E2FFD" w14:textId="77777777" w:rsidR="00D04259" w:rsidRPr="0073469F" w:rsidRDefault="00D04259" w:rsidP="00D04259">
      <w:r w:rsidRPr="0073469F">
        <w:t xml:space="preserve">When the </w:t>
      </w:r>
      <w:r>
        <w:t>MCVideo</w:t>
      </w:r>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r w:rsidR="00D04259">
        <w:rPr>
          <w:lang w:eastAsia="ko-KR"/>
        </w:rPr>
        <w:t>MCVideo</w:t>
      </w:r>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6ECB5EA7" w14:textId="60EE3A58" w:rsidR="00D04259" w:rsidRDefault="00D04259" w:rsidP="00D04259">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(IDRi) has type 'UID' (identity hiding in use), the client:</w:t>
      </w:r>
    </w:p>
    <w:p w14:paraId="3EFB845E" w14:textId="77777777" w:rsidR="00BC4D0F" w:rsidRPr="001F79F1" w:rsidRDefault="00BC4D0F" w:rsidP="00BC4D0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5211E470" w14:textId="2E4138BB"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318F4777" w14:textId="77777777" w:rsidR="00BC4D0F" w:rsidRPr="0036649A" w:rsidRDefault="00BC4D0F" w:rsidP="00BC4D0F">
      <w:pPr>
        <w:pStyle w:val="B2"/>
        <w:rPr>
          <w:lang w:val="en-US" w:eastAsia="ko-KR"/>
        </w:rPr>
      </w:pPr>
      <w:bookmarkStart w:id="1657" w:name="_Toc20152471"/>
      <w:bookmarkStart w:id="1658" w:name="_Toc27495136"/>
      <w:bookmarkStart w:id="1659" w:name="_Toc36108604"/>
      <w:bookmarkStart w:id="1660"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upon successful extraction, the client shall replace the existing CSK and CSK-ID associated with the participating MCVideo function, with the extracted CSK and CSK-ID in the 'key download' message.</w:t>
      </w:r>
    </w:p>
    <w:p w14:paraId="29BD5CE2" w14:textId="6342FF92" w:rsidR="00F868DC" w:rsidRDefault="00F868DC" w:rsidP="00F1630B">
      <w:pPr>
        <w:pStyle w:val="Heading2"/>
      </w:pPr>
      <w:bookmarkStart w:id="1661" w:name="_CR7_3"/>
      <w:bookmarkStart w:id="1662" w:name="_Toc154366207"/>
      <w:bookmarkEnd w:id="1661"/>
      <w:r w:rsidRPr="0079589D">
        <w:t>7.3</w:t>
      </w:r>
      <w:r w:rsidRPr="0079589D">
        <w:tab/>
        <w:t>MCVideo server procedures</w:t>
      </w:r>
      <w:bookmarkEnd w:id="1657"/>
      <w:bookmarkEnd w:id="1658"/>
      <w:bookmarkEnd w:id="1659"/>
      <w:bookmarkEnd w:id="1660"/>
      <w:bookmarkEnd w:id="1662"/>
    </w:p>
    <w:p w14:paraId="60A101B2" w14:textId="0634268D" w:rsidR="008C290B" w:rsidRDefault="008C290B" w:rsidP="00F1630B">
      <w:pPr>
        <w:pStyle w:val="Heading3"/>
      </w:pPr>
      <w:bookmarkStart w:id="1663" w:name="_CR7_3_1"/>
      <w:bookmarkStart w:id="1664" w:name="_Toc20152472"/>
      <w:bookmarkStart w:id="1665" w:name="_Toc27495137"/>
      <w:bookmarkStart w:id="1666" w:name="_Toc36108605"/>
      <w:bookmarkStart w:id="1667" w:name="_Toc45194393"/>
      <w:bookmarkStart w:id="1668" w:name="_Toc154366208"/>
      <w:bookmarkEnd w:id="1663"/>
      <w:r>
        <w:t>7</w:t>
      </w:r>
      <w:r w:rsidRPr="0073469F">
        <w:t>.</w:t>
      </w:r>
      <w:r>
        <w:t>3</w:t>
      </w:r>
      <w:r w:rsidRPr="0073469F">
        <w:t>.1</w:t>
      </w:r>
      <w:r w:rsidRPr="0073469F">
        <w:tab/>
      </w:r>
      <w:r>
        <w:t>General</w:t>
      </w:r>
      <w:bookmarkEnd w:id="1664"/>
      <w:bookmarkEnd w:id="1665"/>
      <w:bookmarkEnd w:id="1666"/>
      <w:bookmarkEnd w:id="1667"/>
      <w:bookmarkEnd w:id="1668"/>
    </w:p>
    <w:p w14:paraId="1BCB0154"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669" w:name="_CR7_3_1A"/>
      <w:bookmarkStart w:id="1670" w:name="_Toc20152473"/>
      <w:bookmarkStart w:id="1671" w:name="_Toc27495138"/>
      <w:bookmarkStart w:id="1672" w:name="_Toc36108606"/>
      <w:bookmarkStart w:id="1673" w:name="_Toc45194394"/>
      <w:bookmarkStart w:id="1674" w:name="_Toc154366209"/>
      <w:bookmarkEnd w:id="1669"/>
      <w:r>
        <w:t>7</w:t>
      </w:r>
      <w:r w:rsidRPr="0073469F">
        <w:t>.</w:t>
      </w:r>
      <w:r>
        <w:t>3</w:t>
      </w:r>
      <w:r w:rsidRPr="0073469F">
        <w:t>.1</w:t>
      </w:r>
      <w:r>
        <w:t>A</w:t>
      </w:r>
      <w:r w:rsidRPr="0073469F">
        <w:tab/>
      </w:r>
      <w:r>
        <w:t>Confidentiality and Integrity Protection</w:t>
      </w:r>
      <w:bookmarkEnd w:id="1670"/>
      <w:bookmarkEnd w:id="1671"/>
      <w:bookmarkEnd w:id="1672"/>
      <w:bookmarkEnd w:id="1673"/>
      <w:bookmarkEnd w:id="1674"/>
    </w:p>
    <w:p w14:paraId="092FC6E1"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2FDEF417" w14:textId="77777777" w:rsidR="008C290B" w:rsidRDefault="008C290B" w:rsidP="008C290B">
      <w:pPr>
        <w:rPr>
          <w:lang w:val="en-US"/>
        </w:rPr>
      </w:pPr>
      <w:r>
        <w:rPr>
          <w:lang w:val="en-US"/>
        </w:rPr>
        <w:t>the MCVideo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58E3CBFC" w14:textId="77777777" w:rsidR="008C290B" w:rsidRPr="004E3D0C" w:rsidRDefault="008C290B" w:rsidP="008C290B">
      <w:pPr>
        <w:rPr>
          <w:lang w:val="en-US"/>
        </w:rPr>
      </w:pPr>
      <w:r w:rsidRPr="004E3D0C">
        <w:rPr>
          <w:lang w:val="en-US"/>
        </w:rPr>
        <w:t>the MCVideo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1B598A10"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0999A5F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identify the MCVideo ID and MCVideo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3E50061E"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1F0780AC" w14:textId="2761C422" w:rsidR="008C290B" w:rsidRDefault="008C290B" w:rsidP="00F1630B">
      <w:pPr>
        <w:pStyle w:val="Heading3"/>
      </w:pPr>
      <w:bookmarkStart w:id="1675" w:name="_CR7_3_2"/>
      <w:bookmarkStart w:id="1676" w:name="_Toc20152474"/>
      <w:bookmarkStart w:id="1677" w:name="_Toc27495139"/>
      <w:bookmarkStart w:id="1678" w:name="_Toc36108607"/>
      <w:bookmarkStart w:id="1679" w:name="_Toc45194395"/>
      <w:bookmarkStart w:id="1680" w:name="_Toc154366210"/>
      <w:bookmarkEnd w:id="1675"/>
      <w:r w:rsidRPr="004E3D0C">
        <w:t>7.3.2</w:t>
      </w:r>
      <w:r w:rsidRPr="004E3D0C">
        <w:tab/>
        <w:t>SIP REGISTER request for service</w:t>
      </w:r>
      <w:r>
        <w:t xml:space="preserve"> authorisation</w:t>
      </w:r>
      <w:bookmarkEnd w:id="1676"/>
      <w:bookmarkEnd w:id="1677"/>
      <w:bookmarkEnd w:id="1678"/>
      <w:bookmarkEnd w:id="1679"/>
      <w:bookmarkEnd w:id="1680"/>
    </w:p>
    <w:p w14:paraId="7DDFFCCE"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shall check if the number of maximum simultaneous authorizations supported for the MCVideo user is specified in the &lt;user-</w:t>
      </w:r>
      <w:r w:rsidR="001C3FD1">
        <w:rPr>
          <w:lang w:val="en-US"/>
        </w:rPr>
        <w:t>max-simultaneous-authorizations</w:t>
      </w:r>
      <w:r w:rsidR="001C3FD1">
        <w:t>&gt; element of the &lt;anyExt&gt; element</w:t>
      </w:r>
      <w:r w:rsidR="001C3FD1">
        <w:rPr>
          <w:lang w:val="en-US"/>
        </w:rPr>
        <w:t xml:space="preserve"> </w:t>
      </w:r>
      <w:r w:rsidR="001C3FD1">
        <w:t>contained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MCVideo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ins w:id="1681" w:author="24.281_CR0233R2_(Rel-18)_MCGWUE" w:date="2024-03-13T20:34:00Z"/>
          <w:lang w:val="en-US"/>
        </w:rPr>
      </w:pPr>
      <w:r>
        <w:t>2</w:t>
      </w:r>
      <w:r w:rsidR="0087296D">
        <w:rPr>
          <w:lang w:val="hr-HR"/>
        </w:rPr>
        <w:t>b</w:t>
      </w:r>
      <w:r>
        <w:t>)</w:t>
      </w:r>
      <w:r>
        <w:tab/>
      </w:r>
      <w:r w:rsidR="001C3FD1">
        <w:t>if the &lt;user-</w:t>
      </w:r>
      <w:r w:rsidR="001C3FD1">
        <w:rPr>
          <w:lang w:val="en-US"/>
        </w:rPr>
        <w:t>max-simultaneous-authorizations</w:t>
      </w:r>
      <w:r w:rsidR="001C3FD1">
        <w:t>&gt; element of the &lt;anyExt&gt; element</w:t>
      </w:r>
      <w:r w:rsidR="001C3FD1">
        <w:rPr>
          <w:lang w:val="en-US"/>
        </w:rPr>
        <w:t xml:space="preserve"> </w:t>
      </w:r>
      <w:r w:rsidR="001C3FD1">
        <w:t>is not present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MCVideo server </w:t>
      </w:r>
      <w:r>
        <w:rPr>
          <w:lang w:eastAsia="ko-KR"/>
        </w:rPr>
        <w:t xml:space="preserve">shall not continue with the rest of the steps in this </w:t>
      </w:r>
      <w:r w:rsidR="00C836A2">
        <w:rPr>
          <w:lang w:eastAsia="ko-KR"/>
        </w:rPr>
        <w:t>clause</w:t>
      </w:r>
      <w:r>
        <w:rPr>
          <w:lang w:val="en-US"/>
        </w:rPr>
        <w:t>;</w:t>
      </w:r>
    </w:p>
    <w:p w14:paraId="0584B107" w14:textId="77777777" w:rsidR="001B2511" w:rsidDel="001B2511" w:rsidRDefault="001B2511" w:rsidP="001B2511">
      <w:pPr>
        <w:pStyle w:val="B1"/>
        <w:rPr>
          <w:del w:id="1682" w:author="Ericsson" w:date="2023-09-19T08:55:00Z"/>
          <w:lang w:val="en-US"/>
        </w:rPr>
      </w:pPr>
      <w:ins w:id="1683" w:author="24.281_CR0233R2_(Rel-18)_MCGWUE" w:date="2024-03-13T20:34:00Z">
        <w:r>
          <w:rPr>
            <w:lang w:val="en-US"/>
          </w:rPr>
          <w:t>2c)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ins>
    </w:p>
    <w:p w14:paraId="3AF370E6" w14:textId="77777777" w:rsidR="001B2511" w:rsidRDefault="001B2511" w:rsidP="001B2511">
      <w:pPr>
        <w:pStyle w:val="B1"/>
        <w:rPr>
          <w:ins w:id="1684" w:author="24.281_CR0233R2_(Rel-18)_MCGWUE" w:date="2024-03-13T20:34:00Z"/>
          <w:lang w:val="en-US"/>
        </w:rPr>
      </w:pPr>
    </w:p>
    <w:p w14:paraId="69E7BB45" w14:textId="4E87FBDC" w:rsidR="001B2511" w:rsidRDefault="001B2511" w:rsidP="001B2511">
      <w:pPr>
        <w:pStyle w:val="B1"/>
      </w:pPr>
      <w:ins w:id="1685" w:author="24.281_CR0233R2_(Rel-18)_MCGWUE" w:date="2024-03-13T20:34:00Z">
        <w:r>
          <w:rPr>
            <w:lang w:val="en-US"/>
          </w:rPr>
          <w:t>NOTE 2:</w:t>
        </w:r>
        <w:r>
          <w:rPr>
            <w:lang w:val="en-US"/>
          </w:rPr>
          <w:tab/>
          <w:t xml:space="preserve">The </w:t>
        </w:r>
        <w:r>
          <w:rPr>
            <w:noProof/>
          </w:rPr>
          <w:t xml:space="preserve">&lt;gw-mcvideo-usage&gt; element indicates </w:t>
        </w:r>
        <w:r>
          <w:rPr>
            <w:lang w:val="en-US"/>
          </w:rPr>
          <w:t>to the MCVideo system that this client uses a MCVideo gateway UE in 3GPP network and resources can be allocated over Rx, N5 or N33.</w:t>
        </w:r>
      </w:ins>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if service authorization was successful, shall bind the MCVideo ID and the MCVideo client ID to the IMS public user identity;</w:t>
      </w:r>
    </w:p>
    <w:p w14:paraId="7F83A095" w14:textId="77777777" w:rsidR="006A3B53" w:rsidRPr="006C461B" w:rsidRDefault="006A3B53" w:rsidP="006A3B53">
      <w:pPr>
        <w:pStyle w:val="B1"/>
        <w:rPr>
          <w:lang w:val="en-US"/>
        </w:rPr>
      </w:pPr>
      <w:r>
        <w:rPr>
          <w:lang w:val="en-US"/>
        </w:rPr>
        <w:t>4a)</w:t>
      </w:r>
      <w:r>
        <w:rPr>
          <w:lang w:val="en-US"/>
        </w:rPr>
        <w:tab/>
        <w:t>if service authorization was successful and if, the service authorization request was from an MCVideo user who is previously MCVideo service authorized on another MCVideo client, keep the current bindings and create a new binding between the MCVideo ID, the MCvideo client ID and the IMS public user identity;</w:t>
      </w:r>
    </w:p>
    <w:p w14:paraId="77B4827D" w14:textId="2F797359" w:rsidR="006A3B53" w:rsidRPr="00BD4234" w:rsidRDefault="006A3B53" w:rsidP="006A3B53">
      <w:pPr>
        <w:pStyle w:val="NO"/>
      </w:pPr>
      <w:r>
        <w:t>NOTE </w:t>
      </w:r>
      <w:ins w:id="1686" w:author="24.281_CR0233R2_(Rel-18)_MCGWUE" w:date="2024-03-13T20:34:00Z">
        <w:r w:rsidR="001B2511">
          <w:t>3</w:t>
        </w:r>
      </w:ins>
      <w:del w:id="1687" w:author="24.281_CR0233R2_(Rel-18)_MCGWUE" w:date="2024-03-13T20:34:00Z">
        <w:r w:rsidDel="001B2511">
          <w:delText>2</w:delText>
        </w:r>
      </w:del>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62FEFA1B" w14:textId="77777777"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MCVideo ID and the MCVideo client ID</w:t>
      </w:r>
      <w:r>
        <w:t xml:space="preserve"> </w:t>
      </w:r>
      <w:r>
        <w:rPr>
          <w:lang w:val="en-US"/>
        </w:rPr>
        <w:t xml:space="preserve">to the identity of the MCVideo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del w:id="1688" w:author="24.281_CR0246R2_(Rel-18)_eMCSMI_IRail" w:date="2024-03-14T11:35:00Z">
        <w:r w:rsidDel="00990186">
          <w:rPr>
            <w:lang w:val="en-US"/>
          </w:rPr>
          <w:delText xml:space="preserve"> and</w:delText>
        </w:r>
      </w:del>
    </w:p>
    <w:p w14:paraId="61826B41" w14:textId="77777777" w:rsidR="008C290B" w:rsidRDefault="009F1106" w:rsidP="008C290B">
      <w:pPr>
        <w:pStyle w:val="B1"/>
        <w:rPr>
          <w:ins w:id="1689" w:author="24.281_CR0246R2_(Rel-18)_eMCSMI_IRail" w:date="2024-03-14T11:35:00Z"/>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43A403AF" w14:textId="208A6B48" w:rsidR="00990186" w:rsidRPr="009F1106" w:rsidRDefault="00990186" w:rsidP="008C290B">
      <w:pPr>
        <w:pStyle w:val="B1"/>
        <w:rPr>
          <w:lang w:val="en-US"/>
        </w:rPr>
      </w:pPr>
      <w:ins w:id="1690" w:author="24.281_CR0246R2_(Rel-18)_eMCSMI_IRail" w:date="2024-03-14T11:35:00Z">
        <w:r>
          <w:rPr>
            <w:lang w:val="en-US"/>
          </w:rPr>
          <w:t>7)</w:t>
        </w:r>
        <w:r>
          <w:rPr>
            <w:lang w:val="en-US"/>
          </w:rPr>
          <w:tab/>
          <w:t xml:space="preserve">if the service authorization was successful in the partner MCVideo system to which the MCVideo user is migrating, </w:t>
        </w:r>
        <w:r w:rsidRPr="0073469F">
          <w:t xml:space="preserve">shall follow the procedures in </w:t>
        </w:r>
        <w:r>
          <w:t>clause</w:t>
        </w:r>
        <w:r w:rsidRPr="0073469F">
          <w:t> </w:t>
        </w:r>
        <w:r>
          <w:t>7A.3.</w:t>
        </w:r>
        <w:r w:rsidRPr="005638B1">
          <w:rPr>
            <w:highlight w:val="yellow"/>
          </w:rPr>
          <w:t>X</w:t>
        </w:r>
        <w:r>
          <w:rPr>
            <w:lang w:val="en-US"/>
          </w:rPr>
          <w:t>.</w:t>
        </w:r>
      </w:ins>
    </w:p>
    <w:p w14:paraId="635992A0" w14:textId="2FB40FE7" w:rsidR="008C290B" w:rsidRDefault="008C290B" w:rsidP="00F1630B">
      <w:pPr>
        <w:pStyle w:val="Heading3"/>
      </w:pPr>
      <w:bookmarkStart w:id="1691" w:name="_CR7_3_3"/>
      <w:bookmarkStart w:id="1692" w:name="_Toc20152475"/>
      <w:bookmarkStart w:id="1693" w:name="_Toc27495140"/>
      <w:bookmarkStart w:id="1694" w:name="_Toc36108608"/>
      <w:bookmarkStart w:id="1695" w:name="_Toc45194396"/>
      <w:bookmarkStart w:id="1696" w:name="_Toc154366211"/>
      <w:bookmarkEnd w:id="1691"/>
      <w:r>
        <w:t>7</w:t>
      </w:r>
      <w:r w:rsidRPr="0073469F">
        <w:t>.</w:t>
      </w:r>
      <w:r>
        <w:t>3</w:t>
      </w:r>
      <w:r w:rsidRPr="0073469F">
        <w:t>.</w:t>
      </w:r>
      <w:r>
        <w:t>3</w:t>
      </w:r>
      <w:r w:rsidRPr="0073469F">
        <w:tab/>
      </w:r>
      <w:r>
        <w:t>SIP PUBLISH request for service authorisation and service settings</w:t>
      </w:r>
      <w:bookmarkEnd w:id="1692"/>
      <w:bookmarkEnd w:id="1693"/>
      <w:bookmarkEnd w:id="1694"/>
      <w:bookmarkEnd w:id="1695"/>
      <w:bookmarkEnd w:id="1696"/>
    </w:p>
    <w:p w14:paraId="7E5AE12F" w14:textId="77777777" w:rsidR="008C290B" w:rsidRDefault="008C290B" w:rsidP="008C290B">
      <w:r>
        <w:t>The MCVideo server shall support obtaining service authorization specific information from a SIP PUBLISH request for MCVideo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application/poc-</w:t>
      </w:r>
      <w:r w:rsidRPr="00677075">
        <w:t>settings+xml MIME body; and</w:t>
      </w:r>
    </w:p>
    <w:p w14:paraId="457F5CFA"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421ECDBE" w14:textId="77777777" w:rsidR="008C290B" w:rsidRDefault="008C290B" w:rsidP="008C290B">
      <w:r>
        <w:t>the MCVideo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shall check if the number of maximum simultaneous authorizations supported for the MCVideo user is specified in the &lt;user-</w:t>
      </w:r>
      <w:r w:rsidR="001D5CBC">
        <w:rPr>
          <w:lang w:val="en-US"/>
        </w:rPr>
        <w:t>max-simultaneous-authorizations</w:t>
      </w:r>
      <w:r w:rsidR="001D5CBC">
        <w:t>&gt; element of the &lt;anyExt&gt; element</w:t>
      </w:r>
      <w:r w:rsidR="001D5CBC">
        <w:rPr>
          <w:lang w:val="en-US"/>
        </w:rPr>
        <w:t xml:space="preserve"> </w:t>
      </w:r>
      <w:r w:rsidR="001D5CBC">
        <w:t>contained in the &lt;OnNetwork&gt; element of the MCVideo user profile (see the user profile configuration document in 3GPP TS 24.484 [25])</w:t>
      </w:r>
      <w:r w:rsidR="001D5CBC">
        <w:rPr>
          <w:lang w:eastAsia="ko-KR"/>
        </w:rPr>
        <w:t xml:space="preserve"> if present shall check whether it </w:t>
      </w:r>
      <w:r w:rsidR="001D5CBC">
        <w:t xml:space="preserve">has been reached. If reached, the MCVideo server shall </w:t>
      </w:r>
      <w:r w:rsidR="001D5CBC">
        <w:rPr>
          <w:lang w:val="en-US"/>
        </w:rPr>
        <w:t xml:space="preserve">send a </w:t>
      </w:r>
      <w:r w:rsidR="001D5CBC">
        <w:t>SIP 486 (Busy Here)</w:t>
      </w:r>
      <w:r w:rsidR="001D5CBC">
        <w:rPr>
          <w:lang w:val="en-US"/>
        </w:rPr>
        <w:t xml:space="preserve"> response towards the </w:t>
      </w:r>
      <w:r w:rsidR="001D5CBC">
        <w:t>MCVideo</w:t>
      </w:r>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ins w:id="1697" w:author="24.281_CR0233R2_(Rel-18)_MCGWUE" w:date="2024-03-13T20:35:00Z"/>
          <w:lang w:val="en-US"/>
        </w:rPr>
      </w:pPr>
      <w:r>
        <w:t>3</w:t>
      </w:r>
      <w:r w:rsidR="0032030C">
        <w:rPr>
          <w:lang w:val="hr-HR"/>
        </w:rPr>
        <w:t>b</w:t>
      </w:r>
      <w:r>
        <w:t>)</w:t>
      </w:r>
      <w:r>
        <w:tab/>
      </w:r>
      <w:r w:rsidR="001D5CBC">
        <w:t>if the &lt;user-</w:t>
      </w:r>
      <w:r w:rsidR="001D5CBC">
        <w:rPr>
          <w:lang w:val="en-US"/>
        </w:rPr>
        <w:t>max-simultaneous-authorizations</w:t>
      </w:r>
      <w:r w:rsidR="001D5CBC">
        <w:t>&gt; element of the &lt;anyExt&gt; element</w:t>
      </w:r>
      <w:r w:rsidR="001D5CBC">
        <w:rPr>
          <w:lang w:val="en-US"/>
        </w:rPr>
        <w:t xml:space="preserve"> </w:t>
      </w:r>
      <w:r w:rsidR="001D5CBC">
        <w:t>is not present in the &lt;OnNetwork&gt; element of the MCVideo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reached, the MCVideo server shall </w:t>
      </w:r>
      <w:r>
        <w:rPr>
          <w:lang w:val="en-US"/>
        </w:rPr>
        <w:t xml:space="preserve">send a </w:t>
      </w:r>
      <w:r>
        <w:t>SIP 486 (Busy Here)</w:t>
      </w:r>
      <w:r>
        <w:rPr>
          <w:lang w:val="en-US"/>
        </w:rPr>
        <w:t xml:space="preserve"> response towards the </w:t>
      </w:r>
      <w:r>
        <w:t>MCVideo</w:t>
      </w:r>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77777777" w:rsidR="001B2511" w:rsidRDefault="001B2511" w:rsidP="001B2511">
      <w:pPr>
        <w:pStyle w:val="B1"/>
        <w:rPr>
          <w:ins w:id="1698" w:author="24.281_CR0233R2_(Rel-18)_MCGWUE" w:date="2024-03-13T20:35:00Z"/>
          <w:lang w:val="en-US"/>
        </w:rPr>
      </w:pPr>
      <w:ins w:id="1699" w:author="24.281_CR0233R2_(Rel-18)_MCGWUE" w:date="2024-03-13T20:35:00Z">
        <w:r>
          <w:rPr>
            <w:lang w:val="en-US"/>
          </w:rPr>
          <w:t>3c)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ins>
    </w:p>
    <w:p w14:paraId="7A14C259" w14:textId="1F075439" w:rsidR="001B2511" w:rsidRPr="004123A4" w:rsidRDefault="001B2511" w:rsidP="001B2511">
      <w:pPr>
        <w:pStyle w:val="B1"/>
      </w:pPr>
      <w:ins w:id="1700" w:author="24.281_CR0233R2_(Rel-18)_MCGWUE" w:date="2024-03-13T20:35:00Z">
        <w:r w:rsidRPr="00CB32D6">
          <w:t>NOTE</w:t>
        </w:r>
        <w:r>
          <w:t> </w:t>
        </w:r>
        <w:r w:rsidRPr="00CB32D6">
          <w:t>1</w:t>
        </w:r>
        <w:r>
          <w:rPr>
            <w:lang w:val="en-US"/>
          </w:rPr>
          <w:t>:</w:t>
        </w:r>
        <w:r>
          <w:rPr>
            <w:lang w:val="en-US"/>
          </w:rPr>
          <w:tab/>
          <w:t xml:space="preserve">The </w:t>
        </w:r>
        <w:r>
          <w:rPr>
            <w:noProof/>
          </w:rPr>
          <w:t xml:space="preserve">&lt;gw-mcvideo-usage&gt; element indicates </w:t>
        </w:r>
        <w:r>
          <w:rPr>
            <w:lang w:val="en-US"/>
          </w:rPr>
          <w:t>to the MCVideo system that this client uses a MCVideo gateway UE in 3GPP network and resources can be allocated over Rx, N5 or N33.</w:t>
        </w:r>
      </w:ins>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shall bind the MCVideo ID</w:t>
      </w:r>
      <w:r>
        <w:rPr>
          <w:lang w:val="en-US"/>
        </w:rPr>
        <w:t xml:space="preserve"> and the MCVideo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if the service authorization request was from an MCVideo user who is previously MCVideo service authorized on another MCVideo client</w:t>
      </w:r>
      <w:r w:rsidRPr="00363FE2">
        <w:t xml:space="preserve"> (as determined by a comparison of the received MC</w:t>
      </w:r>
      <w:r>
        <w:t>Video</w:t>
      </w:r>
      <w:r w:rsidRPr="00363FE2">
        <w:t xml:space="preserve"> client ID with the MC</w:t>
      </w:r>
      <w:r>
        <w:t>Video</w:t>
      </w:r>
      <w:r w:rsidRPr="00363FE2">
        <w:t xml:space="preserve"> client ID of existing bindings)</w:t>
      </w:r>
      <w:r>
        <w:rPr>
          <w:lang w:val="en-US"/>
        </w:rPr>
        <w:t>, keep the current bindings and create a new binding between the MCVideo ID, the MCVideo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shall bind the MCVideo ID and the MCVideo client ID to the identity of the MCVideo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IMS public user identit</w:t>
      </w:r>
      <w:r>
        <w:rPr>
          <w:lang w:val="en-US"/>
        </w:rPr>
        <w:t>y</w:t>
      </w:r>
      <w:r>
        <w:t>;</w:t>
      </w:r>
    </w:p>
    <w:p w14:paraId="5EFE333B" w14:textId="16DD5544" w:rsidR="003934A0" w:rsidRDefault="003934A0" w:rsidP="003934A0">
      <w:pPr>
        <w:pStyle w:val="NO"/>
      </w:pPr>
      <w:r>
        <w:t>NOTE </w:t>
      </w:r>
      <w:ins w:id="1701" w:author="24.281_CR0233R2_(Rel-18)_MCGWUE" w:date="2024-03-13T20:35:00Z">
        <w:r w:rsidR="001B2511">
          <w:t>2</w:t>
        </w:r>
      </w:ins>
      <w:del w:id="1702" w:author="24.281_CR0233R2_(Rel-18)_MCGWUE" w:date="2024-03-13T20:35:00Z">
        <w:r w:rsidDel="001B2511">
          <w:delText>1</w:delText>
        </w:r>
      </w:del>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authorisation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if more than one binding exists for the MC</w:t>
      </w:r>
      <w:r>
        <w:rPr>
          <w:lang w:val="en-US"/>
        </w:rPr>
        <w:t>Video</w:t>
      </w:r>
      <w:r w:rsidRPr="002E08EE">
        <w:rPr>
          <w:lang w:val="en-US"/>
        </w:rPr>
        <w:t xml:space="preserve"> ID, </w:t>
      </w:r>
      <w:r w:rsidR="009F1106">
        <w:rPr>
          <w:lang w:val="en-US"/>
        </w:rPr>
        <w:t>an applicatio</w:t>
      </w:r>
      <w:r w:rsidR="009F1106" w:rsidRPr="0079589D">
        <w:t>n/vnd.3gpp.mcvideo-info+xml MIME body as specif</w:t>
      </w:r>
      <w:r w:rsidR="009F1106">
        <w:t>ied in annex F.1 with an &lt;multiple-devices</w:t>
      </w:r>
      <w:r w:rsidR="009F1106" w:rsidRPr="0079589D">
        <w:t xml:space="preserve">-ind&gt;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w:t>
      </w:r>
      <w:bookmarkStart w:id="1703" w:name="_Hlk146807890"/>
      <w:r>
        <w:rPr>
          <w:rFonts w:eastAsia="SimSun"/>
        </w:rPr>
        <w:t>shall be used as an indication</w:t>
      </w:r>
      <w:bookmarkEnd w:id="1703"/>
      <w:r>
        <w:rPr>
          <w:rFonts w:eastAsia="SimSun"/>
        </w:rPr>
        <w:t xml:space="preserve"> that the MCVideo client does not support multiplexing of media plane control channels and media streams.</w:t>
      </w:r>
    </w:p>
    <w:p w14:paraId="204B2C8C" w14:textId="631281C1" w:rsidR="00EE3A91" w:rsidRPr="00EE3A91" w:rsidRDefault="00EE3A91" w:rsidP="00EE3A91">
      <w:pPr>
        <w:pStyle w:val="NO"/>
      </w:pPr>
      <w:r w:rsidRPr="00E5483E">
        <w:t>NOTE </w:t>
      </w:r>
      <w:ins w:id="1704" w:author="24.281_CR0233R2_(Rel-18)_MCGWUE" w:date="2024-03-13T20:35:00Z">
        <w:r w:rsidR="001B2511">
          <w:rPr>
            <w:lang w:val="en-US"/>
          </w:rPr>
          <w:t>3</w:t>
        </w:r>
      </w:ins>
      <w:del w:id="1705" w:author="24.281_CR0233R2_(Rel-18)_MCGWUE" w:date="2024-03-13T20:35:00Z">
        <w:r w:rsidDel="001B2511">
          <w:rPr>
            <w:lang w:val="en-US"/>
          </w:rPr>
          <w:delText>2</w:delText>
        </w:r>
      </w:del>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4ED53DE6" w14:textId="55929B09" w:rsidR="008C290B" w:rsidRPr="00677075" w:rsidRDefault="008C290B" w:rsidP="008C290B">
      <w:pPr>
        <w:pStyle w:val="NO"/>
      </w:pPr>
      <w:r w:rsidRPr="00677075">
        <w:t>NOTE </w:t>
      </w:r>
      <w:ins w:id="1706" w:author="24.281_CR0233R2_(Rel-18)_MCGWUE" w:date="2024-03-13T20:35:00Z">
        <w:r w:rsidR="001B2511">
          <w:rPr>
            <w:lang w:val="en-US"/>
          </w:rPr>
          <w:t>4</w:t>
        </w:r>
      </w:ins>
      <w:del w:id="1707" w:author="24.281_CR0233R2_(Rel-18)_MCGWUE" w:date="2024-03-13T20:35:00Z">
        <w:r w:rsidR="001A45D7" w:rsidDel="001B2511">
          <w:rPr>
            <w:lang w:val="en-US"/>
          </w:rPr>
          <w:delText>3</w:delText>
        </w:r>
      </w:del>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65B473B9"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w:t>
      </w:r>
      <w:del w:id="1708" w:author="24.281_CR0246R2_(Rel-18)_eMCSMI_IRail" w:date="2024-03-14T11:36:00Z">
        <w:r w:rsidRPr="00677075" w:rsidDel="00990186">
          <w:delText xml:space="preserve"> and</w:delText>
        </w:r>
      </w:del>
    </w:p>
    <w:p w14:paraId="56C871DF" w14:textId="05B71671" w:rsidR="008C290B" w:rsidRPr="00A94BC7" w:rsidRDefault="008C290B" w:rsidP="008C290B">
      <w:pPr>
        <w:pStyle w:val="NO"/>
      </w:pPr>
      <w:r w:rsidRPr="00677075">
        <w:t>NOTE </w:t>
      </w:r>
      <w:ins w:id="1709" w:author="24.281_CR0233R2_(Rel-18)_MCGWUE" w:date="2024-03-13T20:35:00Z">
        <w:r w:rsidR="001B2511">
          <w:rPr>
            <w:lang w:val="en-US"/>
          </w:rPr>
          <w:t>5</w:t>
        </w:r>
      </w:ins>
      <w:del w:id="1710" w:author="24.281_CR0233R2_(Rel-18)_MCGWUE" w:date="2024-03-13T20:35:00Z">
        <w:r w:rsidR="00BE2B87" w:rsidDel="001B2511">
          <w:rPr>
            <w:lang w:val="en-US"/>
          </w:rPr>
          <w:delText>4</w:delText>
        </w:r>
      </w:del>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24B59F0F" w14:textId="77777777" w:rsidR="00990186" w:rsidRDefault="008C290B" w:rsidP="008C290B">
      <w:pPr>
        <w:pStyle w:val="B1"/>
        <w:rPr>
          <w:ins w:id="1711" w:author="24.281_CR0246R2_(Rel-18)_eMCSMI_IRail" w:date="2024-03-14T11:36:00Z"/>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ins w:id="1712" w:author="24.281_CR0246R2_(Rel-18)_eMCSMI_IRail" w:date="2024-03-14T11:36:00Z">
        <w:r w:rsidR="00990186">
          <w:t>; and</w:t>
        </w:r>
      </w:ins>
    </w:p>
    <w:p w14:paraId="62C566E7" w14:textId="2AE70861" w:rsidR="008C290B" w:rsidRPr="001557DB" w:rsidRDefault="00990186" w:rsidP="008C290B">
      <w:pPr>
        <w:pStyle w:val="B1"/>
        <w:rPr>
          <w:rFonts w:eastAsia="SimSun"/>
        </w:rPr>
      </w:pPr>
      <w:ins w:id="1713" w:author="24.281_CR0246R2_(Rel-18)_eMCSMI_IRail" w:date="2024-03-14T11:36:00Z">
        <w:r>
          <w:rPr>
            <w:lang w:val="en-US"/>
          </w:rPr>
          <w:t>14)</w:t>
        </w:r>
        <w:r>
          <w:rPr>
            <w:lang w:val="en-US"/>
          </w:rPr>
          <w:tab/>
          <w:t xml:space="preserve">if the service authorization was successful in the partner </w:t>
        </w:r>
        <w:r>
          <w:t>MCVideo</w:t>
        </w:r>
        <w:r w:rsidRPr="00A27FB7">
          <w:t xml:space="preserve"> </w:t>
        </w:r>
        <w:r>
          <w:rPr>
            <w:lang w:val="en-US"/>
          </w:rPr>
          <w:t xml:space="preserve">system to which the </w:t>
        </w:r>
        <w:r>
          <w:t>MCVideo</w:t>
        </w:r>
        <w:r w:rsidRPr="00A27FB7">
          <w:t xml:space="preserve"> </w:t>
        </w:r>
        <w:r>
          <w:rPr>
            <w:lang w:val="en-US"/>
          </w:rPr>
          <w:t xml:space="preserve">user is migrating, </w:t>
        </w:r>
        <w:r w:rsidRPr="0073469F">
          <w:t xml:space="preserve">shall follow the procedures in </w:t>
        </w:r>
        <w:r>
          <w:t>clause</w:t>
        </w:r>
        <w:r w:rsidRPr="0073469F">
          <w:t> </w:t>
        </w:r>
        <w:r>
          <w:t>7A.3.</w:t>
        </w:r>
        <w:r w:rsidRPr="005638B1">
          <w:rPr>
            <w:highlight w:val="yellow"/>
          </w:rPr>
          <w:t>X</w:t>
        </w:r>
        <w:r>
          <w:rPr>
            <w:lang w:val="en-US"/>
          </w:rPr>
          <w:t>.</w:t>
        </w:r>
      </w:ins>
      <w:del w:id="1714" w:author="24.281_CR0246R2_(Rel-18)_eMCSMI_IRail" w:date="2024-03-14T11:36:00Z">
        <w:r w:rsidR="009F1106" w:rsidDel="00990186">
          <w:delText>.</w:delText>
        </w:r>
      </w:del>
    </w:p>
    <w:p w14:paraId="4A09A587" w14:textId="757A1949" w:rsidR="008C290B" w:rsidRPr="00084266" w:rsidRDefault="008C290B" w:rsidP="00F1630B">
      <w:pPr>
        <w:pStyle w:val="Heading3"/>
      </w:pPr>
      <w:bookmarkStart w:id="1715" w:name="_CR7_3_4"/>
      <w:bookmarkStart w:id="1716" w:name="_Toc20152476"/>
      <w:bookmarkStart w:id="1717" w:name="_Toc27495141"/>
      <w:bookmarkStart w:id="1718" w:name="_Toc36108609"/>
      <w:bookmarkStart w:id="1719" w:name="_Toc45194397"/>
      <w:bookmarkStart w:id="1720" w:name="_Toc154366212"/>
      <w:bookmarkEnd w:id="1715"/>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1716"/>
      <w:bookmarkEnd w:id="1717"/>
      <w:bookmarkEnd w:id="1718"/>
      <w:bookmarkEnd w:id="1719"/>
      <w:bookmarkEnd w:id="1720"/>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application/poc-settings+</w:t>
      </w:r>
      <w:r w:rsidRPr="00677075">
        <w:t>xml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69E87BD3" w14:textId="77777777" w:rsidR="008C290B" w:rsidRPr="00677075" w:rsidRDefault="008C290B" w:rsidP="008C290B">
      <w:r w:rsidRPr="00677075">
        <w:t>The MCVideo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03A602B7"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154B8856" w14:textId="77777777" w:rsidR="005A6BB6" w:rsidRDefault="005A6BB6" w:rsidP="005A6BB6">
      <w:pPr>
        <w:pStyle w:val="B1"/>
        <w:rPr>
          <w:rFonts w:eastAsia="SimSun"/>
        </w:rPr>
      </w:pPr>
      <w:r>
        <w:rPr>
          <w:rFonts w:eastAsia="SimSun"/>
        </w:rPr>
        <w:t>10a)</w:t>
      </w:r>
      <w:r>
        <w:rPr>
          <w:rFonts w:eastAsia="SimSun"/>
        </w:rPr>
        <w:tab/>
        <w:t>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shall be used as an indication that the MCVideo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22A58F31" w14:textId="4504F203" w:rsidR="008C290B" w:rsidRPr="00677075" w:rsidRDefault="008C290B" w:rsidP="008C290B">
      <w:pPr>
        <w:pStyle w:val="NO"/>
      </w:pPr>
      <w:r w:rsidRPr="00677075">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721" w:name="_CR7_3_5"/>
      <w:bookmarkStart w:id="1722" w:name="_Toc20152477"/>
      <w:bookmarkStart w:id="1723" w:name="_Toc27495142"/>
      <w:bookmarkStart w:id="1724" w:name="_Toc36108610"/>
      <w:bookmarkStart w:id="1725" w:name="_Toc45194398"/>
      <w:bookmarkStart w:id="1726" w:name="_Toc154366213"/>
      <w:bookmarkEnd w:id="1721"/>
      <w:r>
        <w:t>7</w:t>
      </w:r>
      <w:r w:rsidRPr="0073469F">
        <w:t>.</w:t>
      </w:r>
      <w:r>
        <w:t>3</w:t>
      </w:r>
      <w:r w:rsidRPr="0073469F">
        <w:t>.</w:t>
      </w:r>
      <w:r>
        <w:t>5</w:t>
      </w:r>
      <w:r w:rsidRPr="0073469F">
        <w:tab/>
      </w:r>
      <w:r>
        <w:t>Receiving SIP PUBLISH request with "Expires=0"</w:t>
      </w:r>
      <w:bookmarkEnd w:id="1722"/>
      <w:bookmarkEnd w:id="1723"/>
      <w:bookmarkEnd w:id="1724"/>
      <w:bookmarkEnd w:id="1725"/>
      <w:bookmarkEnd w:id="1726"/>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the MCVideo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Removal of MCVideo service settings includes removal of all group affiliations.</w:t>
      </w:r>
    </w:p>
    <w:p w14:paraId="3CAD84D8" w14:textId="77777777" w:rsidR="008C290B" w:rsidRDefault="008C290B" w:rsidP="008C290B">
      <w:pPr>
        <w:pStyle w:val="B1"/>
      </w:pPr>
      <w:r>
        <w:t>4)</w:t>
      </w:r>
      <w:r>
        <w:tab/>
        <w:t>shall remove the binding between the MCVideo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727" w:name="_CR7_3_6"/>
      <w:bookmarkStart w:id="1728" w:name="_Toc20152478"/>
      <w:bookmarkStart w:id="1729" w:name="_Toc27495143"/>
      <w:bookmarkStart w:id="1730" w:name="_Toc36108611"/>
      <w:bookmarkStart w:id="1731" w:name="_Toc45194399"/>
      <w:bookmarkStart w:id="1732" w:name="_Toc154366214"/>
      <w:bookmarkEnd w:id="1727"/>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1733" w:name="_Toc20152479"/>
      <w:bookmarkStart w:id="1734" w:name="_Toc27495144"/>
      <w:bookmarkStart w:id="1735" w:name="_Toc36108612"/>
      <w:bookmarkStart w:id="1736" w:name="_Toc45194400"/>
      <w:bookmarkEnd w:id="1728"/>
      <w:bookmarkEnd w:id="1729"/>
      <w:bookmarkEnd w:id="1730"/>
      <w:bookmarkEnd w:id="1731"/>
      <w:bookmarkEnd w:id="1732"/>
    </w:p>
    <w:p w14:paraId="7841EB15" w14:textId="4BCC0FF6" w:rsidR="008C290B" w:rsidRPr="00B672B7" w:rsidRDefault="008C290B" w:rsidP="00F1630B">
      <w:pPr>
        <w:pStyle w:val="Heading4"/>
      </w:pPr>
      <w:bookmarkStart w:id="1737" w:name="_CR7_3_6_1"/>
      <w:bookmarkStart w:id="1738" w:name="_Toc154366215"/>
      <w:bookmarkEnd w:id="1737"/>
      <w:r>
        <w:t>7.3.6.1</w:t>
      </w:r>
      <w:r>
        <w:tab/>
        <w:t xml:space="preserve">Receiving subscription to </w:t>
      </w:r>
      <w:r>
        <w:rPr>
          <w:lang w:val="en-US"/>
        </w:rPr>
        <w:t>MCVideo service</w:t>
      </w:r>
      <w:r>
        <w:t xml:space="preserve"> settings</w:t>
      </w:r>
      <w:bookmarkEnd w:id="1733"/>
      <w:bookmarkEnd w:id="1734"/>
      <w:bookmarkEnd w:id="1735"/>
      <w:bookmarkEnd w:id="1736"/>
      <w:bookmarkEnd w:id="1738"/>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the MCVideo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739" w:name="_CR7_3_6_2"/>
      <w:bookmarkStart w:id="1740" w:name="_Toc20152480"/>
      <w:bookmarkStart w:id="1741" w:name="_Toc27495145"/>
      <w:bookmarkStart w:id="1742" w:name="_Toc36108613"/>
      <w:bookmarkStart w:id="1743" w:name="_Toc45194401"/>
      <w:bookmarkStart w:id="1744" w:name="_Toc154366216"/>
      <w:bookmarkEnd w:id="1739"/>
      <w:r>
        <w:t>7.3.6.2</w:t>
      </w:r>
      <w:r>
        <w:tab/>
        <w:t xml:space="preserve">Sending notification of change of </w:t>
      </w:r>
      <w:r>
        <w:rPr>
          <w:lang w:val="en-US"/>
        </w:rPr>
        <w:t>MCVideo service</w:t>
      </w:r>
      <w:r>
        <w:t xml:space="preserve"> settings</w:t>
      </w:r>
      <w:bookmarkEnd w:id="1740"/>
      <w:bookmarkEnd w:id="1741"/>
      <w:bookmarkEnd w:id="1742"/>
      <w:bookmarkEnd w:id="1743"/>
      <w:bookmarkEnd w:id="1744"/>
    </w:p>
    <w:p w14:paraId="615C17A0"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3557EBAD" w14:textId="07B5F56E" w:rsidR="00137FC6" w:rsidRPr="0073469F" w:rsidRDefault="00137FC6" w:rsidP="00F1630B">
      <w:pPr>
        <w:pStyle w:val="Heading3"/>
      </w:pPr>
      <w:bookmarkStart w:id="1745" w:name="_CR7_3_7"/>
      <w:bookmarkStart w:id="1746" w:name="_Toc20152481"/>
      <w:bookmarkStart w:id="1747" w:name="_Toc27495146"/>
      <w:bookmarkStart w:id="1748" w:name="_Toc36108614"/>
      <w:bookmarkStart w:id="1749" w:name="_Toc45194402"/>
      <w:bookmarkStart w:id="1750" w:name="_Toc154366217"/>
      <w:bookmarkEnd w:id="1745"/>
      <w:r>
        <w:t>7.3.7</w:t>
      </w:r>
      <w:r w:rsidRPr="0073469F">
        <w:tab/>
        <w:t xml:space="preserve">Sending </w:t>
      </w:r>
      <w:r>
        <w:t>a CSK key download</w:t>
      </w:r>
      <w:r w:rsidRPr="0073469F">
        <w:t xml:space="preserve"> </w:t>
      </w:r>
      <w:r>
        <w:t>message</w:t>
      </w:r>
      <w:bookmarkEnd w:id="1746"/>
      <w:bookmarkEnd w:id="1747"/>
      <w:bookmarkEnd w:id="1748"/>
      <w:bookmarkEnd w:id="1749"/>
      <w:bookmarkEnd w:id="1750"/>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751" w:name="_CR7_4"/>
      <w:bookmarkStart w:id="1752" w:name="_Toc20152482"/>
      <w:bookmarkStart w:id="1753" w:name="_Toc27495147"/>
      <w:bookmarkStart w:id="1754" w:name="_Toc36108615"/>
      <w:bookmarkStart w:id="1755" w:name="_Toc45194403"/>
      <w:bookmarkStart w:id="1756" w:name="_Toc154366218"/>
      <w:bookmarkEnd w:id="1751"/>
      <w:r>
        <w:rPr>
          <w:lang w:val="en-US"/>
        </w:rPr>
        <w:t>7.4</w:t>
      </w:r>
      <w:r>
        <w:rPr>
          <w:lang w:val="en-US"/>
        </w:rPr>
        <w:tab/>
        <w:t>Coding</w:t>
      </w:r>
      <w:bookmarkEnd w:id="1752"/>
      <w:bookmarkEnd w:id="1753"/>
      <w:bookmarkEnd w:id="1754"/>
      <w:bookmarkEnd w:id="1755"/>
      <w:bookmarkEnd w:id="1756"/>
    </w:p>
    <w:p w14:paraId="46C83BD1" w14:textId="45ABCDD7" w:rsidR="00137FC6" w:rsidRDefault="00137FC6" w:rsidP="00F1630B">
      <w:pPr>
        <w:pStyle w:val="Heading3"/>
      </w:pPr>
      <w:bookmarkStart w:id="1757" w:name="_CR7_4_1"/>
      <w:bookmarkStart w:id="1758" w:name="_Toc20152483"/>
      <w:bookmarkStart w:id="1759" w:name="_Toc27495148"/>
      <w:bookmarkStart w:id="1760" w:name="_Toc36108616"/>
      <w:bookmarkStart w:id="1761" w:name="_Toc45194404"/>
      <w:bookmarkStart w:id="1762" w:name="_Toc154366219"/>
      <w:bookmarkEnd w:id="1757"/>
      <w:r>
        <w:t>7.4.1</w:t>
      </w:r>
      <w:r>
        <w:tab/>
        <w:t>Extension of MIME types</w:t>
      </w:r>
      <w:bookmarkEnd w:id="1758"/>
      <w:bookmarkEnd w:id="1759"/>
      <w:bookmarkEnd w:id="1760"/>
      <w:bookmarkEnd w:id="1761"/>
      <w:bookmarkEnd w:id="1762"/>
    </w:p>
    <w:p w14:paraId="0AABA51C" w14:textId="1A8EC5AB" w:rsidR="00137FC6" w:rsidRDefault="00137FC6" w:rsidP="00F1630B">
      <w:pPr>
        <w:pStyle w:val="Heading4"/>
        <w:rPr>
          <w:lang w:val="en-US"/>
        </w:rPr>
      </w:pPr>
      <w:bookmarkStart w:id="1763" w:name="_CR7_4_1_1"/>
      <w:bookmarkStart w:id="1764" w:name="_Toc20152484"/>
      <w:bookmarkStart w:id="1765" w:name="_Toc27495149"/>
      <w:bookmarkStart w:id="1766" w:name="_Toc36108617"/>
      <w:bookmarkStart w:id="1767" w:name="_Toc45194405"/>
      <w:bookmarkStart w:id="1768" w:name="_Toc154366220"/>
      <w:bookmarkEnd w:id="1763"/>
      <w:r>
        <w:t>7.4.1.1</w:t>
      </w:r>
      <w:r>
        <w:tab/>
        <w:t>General</w:t>
      </w:r>
      <w:bookmarkEnd w:id="1764"/>
      <w:bookmarkEnd w:id="1765"/>
      <w:bookmarkEnd w:id="1766"/>
      <w:bookmarkEnd w:id="1767"/>
      <w:bookmarkEnd w:id="1768"/>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769" w:name="_CR7_4_1_2"/>
      <w:bookmarkStart w:id="1770" w:name="_Toc20152485"/>
      <w:bookmarkStart w:id="1771" w:name="_Toc27495150"/>
      <w:bookmarkStart w:id="1772" w:name="_Toc36108618"/>
      <w:bookmarkStart w:id="1773" w:name="_Toc45194406"/>
      <w:bookmarkStart w:id="1774" w:name="_Toc154366221"/>
      <w:bookmarkEnd w:id="1769"/>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1770"/>
      <w:bookmarkEnd w:id="1771"/>
      <w:bookmarkEnd w:id="1772"/>
      <w:bookmarkEnd w:id="1773"/>
      <w:bookmarkEnd w:id="1774"/>
    </w:p>
    <w:p w14:paraId="231F9D7D" w14:textId="58F0F2FB" w:rsidR="00137FC6" w:rsidRDefault="00137FC6" w:rsidP="00F1630B">
      <w:pPr>
        <w:pStyle w:val="Heading5"/>
        <w:rPr>
          <w:lang w:val="en-US"/>
        </w:rPr>
      </w:pPr>
      <w:bookmarkStart w:id="1775" w:name="_CR7_4_1_2_1"/>
      <w:bookmarkStart w:id="1776" w:name="_Toc20152486"/>
      <w:bookmarkStart w:id="1777" w:name="_Toc27495151"/>
      <w:bookmarkStart w:id="1778" w:name="_Toc36108619"/>
      <w:bookmarkStart w:id="1779" w:name="_Toc45194407"/>
      <w:bookmarkStart w:id="1780" w:name="_Toc154366222"/>
      <w:bookmarkEnd w:id="1775"/>
      <w:r>
        <w:rPr>
          <w:lang w:val="en-US"/>
        </w:rPr>
        <w:t>7.4.1</w:t>
      </w:r>
      <w:r>
        <w:t>.</w:t>
      </w:r>
      <w:r>
        <w:rPr>
          <w:lang w:val="en-US"/>
        </w:rPr>
        <w:t>2</w:t>
      </w:r>
      <w:r>
        <w:t>.1</w:t>
      </w:r>
      <w:r>
        <w:tab/>
        <w:t>Introduction</w:t>
      </w:r>
      <w:bookmarkEnd w:id="1776"/>
      <w:bookmarkEnd w:id="1777"/>
      <w:bookmarkEnd w:id="1778"/>
      <w:bookmarkEnd w:id="1779"/>
      <w:bookmarkEnd w:id="1780"/>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781" w:name="_CR7_4_1_2_2"/>
      <w:bookmarkStart w:id="1782" w:name="_Toc20152487"/>
      <w:bookmarkStart w:id="1783" w:name="_Toc27495152"/>
      <w:bookmarkStart w:id="1784" w:name="_Toc36108620"/>
      <w:bookmarkStart w:id="1785" w:name="_Toc45194408"/>
      <w:bookmarkStart w:id="1786" w:name="_Toc154366223"/>
      <w:bookmarkEnd w:id="1781"/>
      <w:r>
        <w:rPr>
          <w:lang w:val="en-US"/>
        </w:rPr>
        <w:t>7.4.1.2</w:t>
      </w:r>
      <w:r>
        <w:t>.2</w:t>
      </w:r>
      <w:r>
        <w:tab/>
        <w:t>Syntax</w:t>
      </w:r>
      <w:bookmarkEnd w:id="1782"/>
      <w:bookmarkEnd w:id="1783"/>
      <w:bookmarkEnd w:id="1784"/>
      <w:bookmarkEnd w:id="1785"/>
      <w:bookmarkEnd w:id="1786"/>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787" w:name="_CRTable7_4_1_2_21"/>
      <w:r w:rsidRPr="008B7D04">
        <w:t>Table </w:t>
      </w:r>
      <w:bookmarkEnd w:id="1787"/>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r w:rsidRPr="008B7D04">
              <w:t>urn:oma:params:xml:ns:poc:poc-settings</w:t>
            </w:r>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788" w:name="_CRTable7_4_1_2_22"/>
      <w:r w:rsidRPr="008B7D04">
        <w:t>Table </w:t>
      </w:r>
      <w:bookmarkEnd w:id="1788"/>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&lt;xs:element name="multiplex-support" type="xs:boolean" minOccurs="0"</w:t>
      </w:r>
      <w:r>
        <w:t xml:space="preserve"> </w:t>
      </w:r>
      <w:r w:rsidRPr="009D0AD7">
        <w:t>maxOccurs="1"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789" w:name="_CRTable7_4_1_2_23"/>
      <w:r w:rsidRPr="008B7D04">
        <w:t>Table </w:t>
      </w:r>
      <w:bookmarkEnd w:id="1789"/>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035802CD" w14:textId="77777777" w:rsidR="008C290B" w:rsidRDefault="008C290B" w:rsidP="008C290B"/>
    <w:p w14:paraId="6AC9EDF7" w14:textId="72AE1F69" w:rsidR="00D55BB6" w:rsidRPr="00151F8F" w:rsidRDefault="00D55BB6" w:rsidP="00D55BB6">
      <w:pPr>
        <w:pStyle w:val="Heading1"/>
      </w:pPr>
      <w:bookmarkStart w:id="1790" w:name="_CR7A"/>
      <w:bookmarkStart w:id="1791" w:name="_Toc20155734"/>
      <w:bookmarkStart w:id="1792" w:name="_Toc27500889"/>
      <w:bookmarkStart w:id="1793" w:name="_Toc36049014"/>
      <w:bookmarkStart w:id="1794" w:name="_Toc45209777"/>
      <w:bookmarkStart w:id="1795" w:name="_Toc51860602"/>
      <w:bookmarkStart w:id="1796" w:name="_Toc138440889"/>
      <w:bookmarkStart w:id="1797" w:name="_Toc154366224"/>
      <w:bookmarkEnd w:id="1790"/>
      <w:r w:rsidRPr="00151F8F">
        <w:t>7A</w:t>
      </w:r>
      <w:r w:rsidRPr="00151F8F">
        <w:tab/>
      </w:r>
      <w:bookmarkEnd w:id="1791"/>
      <w:bookmarkEnd w:id="1792"/>
      <w:bookmarkEnd w:id="1793"/>
      <w:bookmarkEnd w:id="1794"/>
      <w:bookmarkEnd w:id="1795"/>
      <w:bookmarkEnd w:id="1796"/>
      <w:r w:rsidRPr="00151F8F">
        <w:t xml:space="preserve">Migration </w:t>
      </w:r>
      <w:ins w:id="1798" w:author="24.281_CR0246R2_(Rel-18)_eMCSMI_IRail" w:date="2024-03-14T11:36:00Z">
        <w:r w:rsidR="00990186">
          <w:t>proced</w:t>
        </w:r>
      </w:ins>
      <w:ins w:id="1799" w:author="24.281_CR0246R2_(Rel-18)_eMCSMI_IRail" w:date="2024-03-14T11:37:00Z">
        <w:r w:rsidR="00990186">
          <w:t>ures</w:t>
        </w:r>
      </w:ins>
      <w:del w:id="1800" w:author="24.281_CR0246R2_(Rel-18)_eMCSMI_IRail" w:date="2024-03-14T11:36:00Z">
        <w:r w:rsidRPr="00151F8F" w:rsidDel="00990186">
          <w:delText>service authorization</w:delText>
        </w:r>
      </w:del>
      <w:bookmarkEnd w:id="1797"/>
    </w:p>
    <w:p w14:paraId="5FBB022F" w14:textId="77777777" w:rsidR="00D55BB6" w:rsidRPr="00151F8F" w:rsidRDefault="00D55BB6" w:rsidP="00D55BB6">
      <w:pPr>
        <w:pStyle w:val="Heading2"/>
      </w:pPr>
      <w:bookmarkStart w:id="1801" w:name="_CR7A_1"/>
      <w:bookmarkStart w:id="1802" w:name="_Toc20155735"/>
      <w:bookmarkStart w:id="1803" w:name="_Toc27500890"/>
      <w:bookmarkStart w:id="1804" w:name="_Toc36049015"/>
      <w:bookmarkStart w:id="1805" w:name="_Toc45209778"/>
      <w:bookmarkStart w:id="1806" w:name="_Toc51860603"/>
      <w:bookmarkStart w:id="1807" w:name="_Toc138440890"/>
      <w:bookmarkStart w:id="1808" w:name="_Toc154366225"/>
      <w:bookmarkEnd w:id="1801"/>
      <w:r w:rsidRPr="00151F8F">
        <w:t>7A.1</w:t>
      </w:r>
      <w:r w:rsidRPr="00151F8F">
        <w:tab/>
        <w:t>General</w:t>
      </w:r>
      <w:bookmarkEnd w:id="1802"/>
      <w:bookmarkEnd w:id="1803"/>
      <w:bookmarkEnd w:id="1804"/>
      <w:bookmarkEnd w:id="1805"/>
      <w:bookmarkEnd w:id="1806"/>
      <w:bookmarkEnd w:id="1807"/>
      <w:bookmarkEnd w:id="1808"/>
    </w:p>
    <w:p w14:paraId="244F9CD1" w14:textId="6F26BEC8" w:rsidR="00D55BB6" w:rsidRDefault="0025009A" w:rsidP="00D55BB6">
      <w:pPr>
        <w:rPr>
          <w:ins w:id="1809" w:author="24.281_CR0246R2_(Rel-18)_eMCSMI_IRail" w:date="2024-03-14T11:37:00Z"/>
        </w:rPr>
      </w:pPr>
      <w:ins w:id="1810" w:author="24.281_CR0240R2_(Rel-18)_eMCSMI_IRail" w:date="2024-03-14T11:54:00Z">
        <w:r w:rsidRPr="00A62283">
          <w:t>This clause describes the migration service authorization procedure and the migration service deauthorization procedure for the MC</w:t>
        </w:r>
        <w:r>
          <w:t>Video</w:t>
        </w:r>
        <w:r w:rsidRPr="00A62283">
          <w:t xml:space="preserve"> client.</w:t>
        </w:r>
        <w:r w:rsidRPr="00151F8F">
          <w:t xml:space="preserve"> The MCVideo </w:t>
        </w:r>
        <w:r>
          <w:t>client</w:t>
        </w:r>
        <w:r w:rsidRPr="00151F8F">
          <w:t xml:space="preserve"> uses SIP REGISTER to perform authorization for migration.</w:t>
        </w:r>
      </w:ins>
      <w:del w:id="1811" w:author="24.281_CR0240R2_(Rel-18)_eMCSMI_IRail" w:date="2024-03-14T11:54:00Z">
        <w:r w:rsidR="00D55BB6" w:rsidRPr="00151F8F" w:rsidDel="0025009A">
          <w:delText xml:space="preserve">This clause describes the migration service authorization procedure for the MCVideo client. The MCVideo </w:delText>
        </w:r>
        <w:r w:rsidR="00D55BB6" w:rsidDel="0025009A">
          <w:delText>client</w:delText>
        </w:r>
        <w:r w:rsidR="00D55BB6" w:rsidRPr="00151F8F" w:rsidDel="0025009A">
          <w:delText xml:space="preserve"> uses SIP REGISTER to perform authorization for migration.</w:delText>
        </w:r>
      </w:del>
    </w:p>
    <w:p w14:paraId="16A15DAE" w14:textId="4F9DB6A5" w:rsidR="00990186" w:rsidRPr="00151F8F" w:rsidRDefault="00990186" w:rsidP="00D55BB6">
      <w:ins w:id="1812" w:author="24.281_CR0246R2_(Rel-18)_eMCSMI_IRail" w:date="2024-03-14T11:37:00Z">
        <w:r>
          <w:t xml:space="preserve">This clause also covers the notification handling about the </w:t>
        </w:r>
        <w:r w:rsidRPr="00312B71">
          <w:t>successful completion of</w:t>
        </w:r>
        <w:r>
          <w:t xml:space="preserve"> MCVideo </w:t>
        </w:r>
        <w:r w:rsidRPr="00312B71">
          <w:t xml:space="preserve">user service authorization </w:t>
        </w:r>
        <w:r>
          <w:t>during migration</w:t>
        </w:r>
        <w:r w:rsidRPr="00312B71">
          <w:t xml:space="preserve"> to the partner</w:t>
        </w:r>
        <w:r>
          <w:t xml:space="preserve"> MCVideo </w:t>
        </w:r>
        <w:r w:rsidRPr="00312B71">
          <w:t>system</w:t>
        </w:r>
        <w:r>
          <w:t>.</w:t>
        </w:r>
      </w:ins>
    </w:p>
    <w:p w14:paraId="1D3FCC4E" w14:textId="77777777" w:rsidR="00D55BB6" w:rsidRPr="00151F8F" w:rsidRDefault="00D55BB6" w:rsidP="00D55BB6">
      <w:pPr>
        <w:pStyle w:val="Heading2"/>
      </w:pPr>
      <w:bookmarkStart w:id="1813" w:name="_CR7A_2"/>
      <w:bookmarkStart w:id="1814" w:name="_Toc20155736"/>
      <w:bookmarkStart w:id="1815" w:name="_Toc27500891"/>
      <w:bookmarkStart w:id="1816" w:name="_Toc36049016"/>
      <w:bookmarkStart w:id="1817" w:name="_Toc45209779"/>
      <w:bookmarkStart w:id="1818" w:name="_Toc51860604"/>
      <w:bookmarkStart w:id="1819" w:name="_Toc138440891"/>
      <w:bookmarkStart w:id="1820" w:name="_Toc154366226"/>
      <w:bookmarkEnd w:id="1813"/>
      <w:r w:rsidRPr="00151F8F">
        <w:t>7A.2</w:t>
      </w:r>
      <w:r w:rsidRPr="00151F8F">
        <w:tab/>
        <w:t>MCVideo client procedures</w:t>
      </w:r>
      <w:bookmarkEnd w:id="1814"/>
      <w:bookmarkEnd w:id="1815"/>
      <w:bookmarkEnd w:id="1816"/>
      <w:bookmarkEnd w:id="1817"/>
      <w:bookmarkEnd w:id="1818"/>
      <w:bookmarkEnd w:id="1819"/>
      <w:bookmarkEnd w:id="1820"/>
    </w:p>
    <w:p w14:paraId="338D7FAA" w14:textId="77777777" w:rsidR="00D55BB6" w:rsidRPr="00151F8F" w:rsidRDefault="00D55BB6" w:rsidP="00D55BB6">
      <w:pPr>
        <w:pStyle w:val="Heading3"/>
      </w:pPr>
      <w:bookmarkStart w:id="1821" w:name="_CR7A_2_1"/>
      <w:bookmarkStart w:id="1822" w:name="_Toc20155737"/>
      <w:bookmarkStart w:id="1823" w:name="_Toc27500892"/>
      <w:bookmarkStart w:id="1824" w:name="_Toc36049017"/>
      <w:bookmarkStart w:id="1825" w:name="_Toc45209780"/>
      <w:bookmarkStart w:id="1826" w:name="_Toc51860605"/>
      <w:bookmarkStart w:id="1827" w:name="_Toc138440892"/>
      <w:bookmarkStart w:id="1828" w:name="_Toc154366227"/>
      <w:bookmarkEnd w:id="1821"/>
      <w:r w:rsidRPr="00151F8F">
        <w:t>7A.2.1</w:t>
      </w:r>
      <w:r w:rsidRPr="00151F8F">
        <w:tab/>
        <w:t xml:space="preserve">SIP REGISTER request for </w:t>
      </w:r>
      <w:bookmarkEnd w:id="1822"/>
      <w:bookmarkEnd w:id="1823"/>
      <w:bookmarkEnd w:id="1824"/>
      <w:bookmarkEnd w:id="1825"/>
      <w:bookmarkEnd w:id="1826"/>
      <w:bookmarkEnd w:id="1827"/>
      <w:r w:rsidRPr="00151F8F">
        <w:t>migration service authorization</w:t>
      </w:r>
      <w:bookmarkEnd w:id="1828"/>
    </w:p>
    <w:p w14:paraId="5667607E" w14:textId="77777777" w:rsidR="00D55BB6" w:rsidRPr="00151F8F" w:rsidRDefault="00D55BB6" w:rsidP="00D55BB6">
      <w:r w:rsidRPr="00151F8F">
        <w:t>When the MCVideo client performs SIP registration for migration service authorization, the MCVideo client shall perform the registration procedures as specified in 3GPP TS 24.229 [11].</w:t>
      </w:r>
    </w:p>
    <w:p w14:paraId="56EDA367" w14:textId="77777777" w:rsidR="00D55BB6" w:rsidRPr="00151F8F" w:rsidRDefault="00D55BB6" w:rsidP="00D55BB6">
      <w:r w:rsidRPr="00151F8F">
        <w:t>The MCVideo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t>If the MCVideo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IdM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has available an access token from the partner IdM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then the MCVideo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&lt;mcvideo-access-token&gt; element set to the value of the access token received from the partner IdM server;</w:t>
      </w:r>
    </w:p>
    <w:p w14:paraId="6206BAF2" w14:textId="77777777" w:rsidR="00D55BB6" w:rsidRPr="00151F8F" w:rsidRDefault="00D55BB6" w:rsidP="00D55BB6">
      <w:pPr>
        <w:pStyle w:val="NO"/>
      </w:pPr>
      <w:r w:rsidRPr="00151F8F">
        <w:t>NOTE:</w:t>
      </w:r>
      <w:r w:rsidRPr="00151F8F">
        <w:tab/>
        <w:t>The access token contains the MCVideo ID of the user in the partner MCVideo system.</w:t>
      </w:r>
    </w:p>
    <w:p w14:paraId="373EC3C3" w14:textId="77777777" w:rsidR="00D55BB6" w:rsidRPr="00151F8F" w:rsidRDefault="00D55BB6" w:rsidP="00D55BB6">
      <w:pPr>
        <w:pStyle w:val="B1"/>
      </w:pPr>
      <w:r w:rsidRPr="00151F8F">
        <w:t>2)</w:t>
      </w:r>
      <w:r w:rsidRPr="00151F8F">
        <w:tab/>
        <w:t>the &lt;mcvideo-request-uri&gt; element set to the value of the MCVideo ID of the user in the primary MCVideo system; and</w:t>
      </w:r>
    </w:p>
    <w:p w14:paraId="7DE8CE40" w14:textId="03E9EEC1" w:rsidR="00D55BB6" w:rsidRPr="00151F8F" w:rsidRDefault="00D55BB6" w:rsidP="00D55BB6">
      <w:pPr>
        <w:pStyle w:val="B1"/>
      </w:pPr>
      <w:r w:rsidRPr="00151F8F">
        <w:t>3)</w:t>
      </w:r>
      <w:r w:rsidRPr="00151F8F">
        <w:tab/>
        <w:t>the &lt;selected-user-profile-index&gt; element as defined in clause </w:t>
      </w:r>
      <w:ins w:id="1829" w:author="24.281_CR0239R1_(Rel-18)_eMCSMI_IRail" w:date="2024-03-13T20:22:00Z">
        <w:r w:rsidR="00C01374">
          <w:t>F.1.2</w:t>
        </w:r>
      </w:ins>
      <w:del w:id="1830" w:author="24.281_CR0239R1_(Rel-18)_eMCSMI_IRail" w:date="2024-03-13T20:21:00Z">
        <w:r w:rsidRPr="00151F8F" w:rsidDel="00C01374">
          <w:delText>7.4.1.2.2</w:delText>
        </w:r>
      </w:del>
      <w:r w:rsidRPr="00151F8F">
        <w:t xml:space="preserve"> set to the value contained in the "user-profile-index" attribute of the MCVideo user profile selected according to clause 4.2.2.1.2.3 of 3GPP TS 24.484 [50].</w:t>
      </w:r>
    </w:p>
    <w:p w14:paraId="673D7937" w14:textId="77777777" w:rsidR="00D55BB6" w:rsidRPr="00151F8F" w:rsidRDefault="00D55BB6" w:rsidP="00D55BB6">
      <w:r w:rsidRPr="00151F8F">
        <w:t>If the MCVideo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then the MCVideo client:</w:t>
      </w:r>
    </w:p>
    <w:p w14:paraId="4D2A81B5" w14:textId="77777777" w:rsidR="00D55BB6" w:rsidRPr="00151F8F" w:rsidRDefault="00D55BB6" w:rsidP="00D55BB6">
      <w:pPr>
        <w:pStyle w:val="B1"/>
      </w:pPr>
      <w:r w:rsidRPr="00151F8F">
        <w:t>1)</w:t>
      </w:r>
      <w:r w:rsidRPr="00151F8F">
        <w:tab/>
        <w:t>shall include an application/mikey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&lt;mcvideo-access-token&gt;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shall encrypt the MCVideo ID of the user in the primary MCVideo system and include the &lt;mcvideo-request-uri&gt; element set to the encrypted MCVideo ID; and</w:t>
      </w:r>
    </w:p>
    <w:p w14:paraId="30341CE7" w14:textId="77777777" w:rsidR="00D55BB6" w:rsidRPr="00151F8F" w:rsidRDefault="00D55BB6" w:rsidP="00D55BB6">
      <w:pPr>
        <w:pStyle w:val="B2"/>
      </w:pPr>
      <w:r w:rsidRPr="00151F8F">
        <w:t>c)</w:t>
      </w:r>
      <w:r w:rsidRPr="00151F8F">
        <w:tab/>
        <w:t>shall encrypt the value contained in the "user-profile-index" attribute of the MCVideo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&lt;mcvideo-access-token&gt; element set to the access token received from the partner IdM server;</w:t>
      </w:r>
    </w:p>
    <w:p w14:paraId="0EE22018" w14:textId="77777777" w:rsidR="00D55BB6" w:rsidRPr="00151F8F" w:rsidRDefault="00D55BB6" w:rsidP="00D55BB6">
      <w:pPr>
        <w:pStyle w:val="B2"/>
      </w:pPr>
      <w:r w:rsidRPr="00151F8F">
        <w:t>b)</w:t>
      </w:r>
      <w:r w:rsidRPr="00151F8F">
        <w:tab/>
        <w:t>the &lt;mcvideo-request-uri&gt; element set to the MCVideo ID of the user in the primary MCVideo system; and</w:t>
      </w:r>
    </w:p>
    <w:p w14:paraId="13F5DF89" w14:textId="77777777" w:rsidR="00D55BB6" w:rsidRPr="00151F8F" w:rsidRDefault="00D55BB6" w:rsidP="00D55BB6">
      <w:pPr>
        <w:pStyle w:val="B2"/>
      </w:pPr>
      <w:r w:rsidRPr="00151F8F">
        <w:t>c)</w:t>
      </w:r>
      <w:r w:rsidRPr="00151F8F">
        <w:tab/>
        <w:t>the &lt;selected-user-profile-index&gt; element set to the value contained in the "user-profile-index" attribute of the MCVideo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831" w:name="_CR7A_2_2"/>
      <w:bookmarkStart w:id="1832" w:name="_Toc20155743"/>
      <w:bookmarkStart w:id="1833" w:name="_Toc27500898"/>
      <w:bookmarkStart w:id="1834" w:name="_Toc36049023"/>
      <w:bookmarkStart w:id="1835" w:name="_Toc45209786"/>
      <w:bookmarkStart w:id="1836" w:name="_Toc51860611"/>
      <w:bookmarkStart w:id="1837" w:name="_Toc138440898"/>
      <w:bookmarkStart w:id="1838" w:name="_Toc154366228"/>
      <w:bookmarkEnd w:id="1831"/>
      <w:r w:rsidRPr="00151F8F">
        <w:t>7A.2.2</w:t>
      </w:r>
      <w:r w:rsidRPr="00151F8F">
        <w:tab/>
        <w:t>Receiving a CSK key download message</w:t>
      </w:r>
      <w:bookmarkEnd w:id="1832"/>
      <w:bookmarkEnd w:id="1833"/>
      <w:bookmarkEnd w:id="1834"/>
      <w:bookmarkEnd w:id="1835"/>
      <w:bookmarkEnd w:id="1836"/>
      <w:bookmarkEnd w:id="1837"/>
      <w:bookmarkEnd w:id="1838"/>
    </w:p>
    <w:p w14:paraId="3256F64F" w14:textId="77777777" w:rsidR="00D55BB6" w:rsidRDefault="00D55BB6" w:rsidP="00D55BB6">
      <w:pPr>
        <w:rPr>
          <w:ins w:id="1839" w:author="24.281_CR0240R2_(Rel-18)_eMCSMI_IRail" w:date="2024-03-14T11:55:00Z"/>
        </w:rPr>
      </w:pPr>
      <w:r>
        <w:t>The MCVideo client</w:t>
      </w:r>
      <w:r w:rsidRPr="00151F8F">
        <w:t xml:space="preserve"> server shall operate as specified in clause </w:t>
      </w:r>
      <w:r>
        <w:t>7.2.5</w:t>
      </w:r>
      <w:r w:rsidRPr="00151F8F">
        <w:t>.</w:t>
      </w:r>
    </w:p>
    <w:p w14:paraId="59F5D1D6" w14:textId="77777777" w:rsidR="0025009A" w:rsidRDefault="0025009A" w:rsidP="0025009A">
      <w:pPr>
        <w:pStyle w:val="Heading3"/>
        <w:rPr>
          <w:ins w:id="1840" w:author="24.281_CR0240R2_(Rel-18)_eMCSMI_IRail" w:date="2024-03-14T11:55:00Z"/>
        </w:rPr>
      </w:pPr>
      <w:bookmarkStart w:id="1841" w:name="_Toc155363487"/>
      <w:ins w:id="1842" w:author="24.281_CR0240R2_(Rel-18)_eMCSMI_IRail" w:date="2024-03-14T11:55:00Z">
        <w:r>
          <w:t>7A.2.3</w:t>
        </w:r>
        <w:r>
          <w:tab/>
          <w:t>Receiving a</w:t>
        </w:r>
        <w:r w:rsidRPr="0073469F">
          <w:t xml:space="preserve"> </w:t>
        </w:r>
        <w:bookmarkEnd w:id="1841"/>
        <w:r>
          <w:t>SIP MESSAGE for migration service deauthorization notification</w:t>
        </w:r>
      </w:ins>
    </w:p>
    <w:p w14:paraId="467FD98E" w14:textId="77777777" w:rsidR="0025009A" w:rsidRPr="0073469F" w:rsidRDefault="0025009A" w:rsidP="0025009A">
      <w:pPr>
        <w:rPr>
          <w:ins w:id="1843" w:author="24.281_CR0240R2_(Rel-18)_eMCSMI_IRail" w:date="2024-03-14T11:55:00Z"/>
        </w:rPr>
      </w:pPr>
      <w:ins w:id="1844" w:author="24.281_CR0240R2_(Rel-18)_eMCSMI_IRail" w:date="2024-03-14T11:55:00Z">
        <w:r w:rsidRPr="0073469F">
          <w:t>When the MC</w:t>
        </w:r>
        <w:r>
          <w:t>Video</w:t>
        </w:r>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ins>
    </w:p>
    <w:p w14:paraId="31C9FC1F" w14:textId="77777777" w:rsidR="0025009A" w:rsidRDefault="0025009A" w:rsidP="0025009A">
      <w:pPr>
        <w:pStyle w:val="B1"/>
        <w:rPr>
          <w:ins w:id="1845" w:author="24.281_CR0240R2_(Rel-18)_eMCSMI_IRail" w:date="2024-03-14T11:55:00Z"/>
          <w:lang w:val="en-US"/>
        </w:rPr>
      </w:pPr>
      <w:ins w:id="1846" w:author="24.281_CR0240R2_(Rel-18)_eMCSMI_IRail" w:date="2024-03-14T11:55:00Z">
        <w:r>
          <w:rPr>
            <w:lang w:val="en-US"/>
          </w:rPr>
          <w:t>1)</w:t>
        </w:r>
        <w:r>
          <w:rPr>
            <w:lang w:val="en-US"/>
          </w:rPr>
          <w:tab/>
          <w:t>the &lt;req-type&gt; element set to "migration-service-deauthorization-notification";</w:t>
        </w:r>
      </w:ins>
    </w:p>
    <w:p w14:paraId="2CD9FB71" w14:textId="77777777" w:rsidR="0025009A" w:rsidRDefault="0025009A" w:rsidP="0025009A">
      <w:pPr>
        <w:pStyle w:val="B1"/>
        <w:rPr>
          <w:ins w:id="1847" w:author="24.281_CR0240R2_(Rel-18)_eMCSMI_IRail" w:date="2024-03-14T11:55:00Z"/>
          <w:lang w:val="en-US"/>
        </w:rPr>
      </w:pPr>
      <w:ins w:id="1848" w:author="24.281_CR0240R2_(Rel-18)_eMCSMI_IRail" w:date="2024-03-14T11:55:00Z">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ins>
    </w:p>
    <w:p w14:paraId="418FF126" w14:textId="77777777" w:rsidR="0025009A" w:rsidRDefault="0025009A" w:rsidP="0025009A">
      <w:pPr>
        <w:pStyle w:val="B1"/>
        <w:rPr>
          <w:ins w:id="1849" w:author="24.281_CR0240R2_(Rel-18)_eMCSMI_IRail" w:date="2024-03-14T11:55:00Z"/>
          <w:lang w:val="en-US"/>
        </w:rPr>
      </w:pPr>
      <w:ins w:id="1850" w:author="24.281_CR0240R2_(Rel-18)_eMCSMI_IRail" w:date="2024-03-14T11:55:00Z">
        <w:r>
          <w:rPr>
            <w:lang w:val="en-US"/>
          </w:rPr>
          <w:t>3)</w:t>
        </w:r>
        <w:r>
          <w:rPr>
            <w:lang w:val="en-US"/>
          </w:rPr>
          <w:tab/>
          <w:t>the &lt;partner-mcvideo-id&gt; element set to the MCVideo ID of the user in the partner MCVideo system;</w:t>
        </w:r>
      </w:ins>
    </w:p>
    <w:p w14:paraId="65BBE82A" w14:textId="4A230324" w:rsidR="0025009A" w:rsidRPr="00151F8F" w:rsidRDefault="0025009A" w:rsidP="0025009A">
      <w:ins w:id="1851" w:author="24.281_CR0240R2_(Rel-18)_eMCSMI_IRail" w:date="2024-03-14T11:55:00Z">
        <w:r w:rsidRPr="0073469F">
          <w:rPr>
            <w:lang w:eastAsia="ko-KR"/>
          </w:rPr>
          <w:t>the MC</w:t>
        </w:r>
        <w:r>
          <w:rPr>
            <w:lang w:eastAsia="ko-KR"/>
          </w:rPr>
          <w:t>Video</w:t>
        </w:r>
        <w:r w:rsidRPr="0073469F">
          <w:rPr>
            <w:lang w:eastAsia="ko-KR"/>
          </w:rPr>
          <w:t xml:space="preserve"> client</w:t>
        </w:r>
        <w:r>
          <w:rPr>
            <w:lang w:eastAsia="ko-KR"/>
          </w:rPr>
          <w:t xml:space="preserve"> shall consider that the MCVideo client is deauthorized from migration service.</w:t>
        </w:r>
      </w:ins>
    </w:p>
    <w:p w14:paraId="4D34143B" w14:textId="77777777" w:rsidR="00D55BB6" w:rsidRPr="00151F8F" w:rsidRDefault="00D55BB6" w:rsidP="00D55BB6">
      <w:pPr>
        <w:pStyle w:val="Heading2"/>
      </w:pPr>
      <w:bookmarkStart w:id="1852" w:name="_CR7A_3"/>
      <w:bookmarkStart w:id="1853" w:name="_Toc20155744"/>
      <w:bookmarkStart w:id="1854" w:name="_Toc27500899"/>
      <w:bookmarkStart w:id="1855" w:name="_Toc36049024"/>
      <w:bookmarkStart w:id="1856" w:name="_Toc45209787"/>
      <w:bookmarkStart w:id="1857" w:name="_Toc51860612"/>
      <w:bookmarkStart w:id="1858" w:name="_Toc146246119"/>
      <w:bookmarkStart w:id="1859" w:name="_Toc154366229"/>
      <w:bookmarkEnd w:id="1852"/>
      <w:r w:rsidRPr="00151F8F">
        <w:t>7A.3</w:t>
      </w:r>
      <w:r w:rsidRPr="00151F8F">
        <w:tab/>
        <w:t>Partner MCVideo server procedures</w:t>
      </w:r>
      <w:bookmarkEnd w:id="1853"/>
      <w:bookmarkEnd w:id="1854"/>
      <w:bookmarkEnd w:id="1855"/>
      <w:bookmarkEnd w:id="1856"/>
      <w:bookmarkEnd w:id="1857"/>
      <w:bookmarkEnd w:id="1858"/>
      <w:bookmarkEnd w:id="1859"/>
    </w:p>
    <w:p w14:paraId="61F90BF9" w14:textId="77777777" w:rsidR="00D55BB6" w:rsidRPr="00151F8F" w:rsidRDefault="00D55BB6" w:rsidP="00D55BB6">
      <w:pPr>
        <w:pStyle w:val="Heading3"/>
      </w:pPr>
      <w:bookmarkStart w:id="1860" w:name="_CR7A_3_1"/>
      <w:bookmarkStart w:id="1861" w:name="_Toc20155745"/>
      <w:bookmarkStart w:id="1862" w:name="_Toc27500900"/>
      <w:bookmarkStart w:id="1863" w:name="_Toc36049025"/>
      <w:bookmarkStart w:id="1864" w:name="_Toc45209788"/>
      <w:bookmarkStart w:id="1865" w:name="_Toc51860613"/>
      <w:bookmarkStart w:id="1866" w:name="_Toc146246120"/>
      <w:bookmarkStart w:id="1867" w:name="_Toc154366230"/>
      <w:bookmarkEnd w:id="1860"/>
      <w:r w:rsidRPr="00151F8F">
        <w:t>7A.3.1</w:t>
      </w:r>
      <w:r w:rsidRPr="00151F8F">
        <w:tab/>
        <w:t>General</w:t>
      </w:r>
      <w:bookmarkEnd w:id="1861"/>
      <w:bookmarkEnd w:id="1862"/>
      <w:bookmarkEnd w:id="1863"/>
      <w:bookmarkEnd w:id="1864"/>
      <w:bookmarkEnd w:id="1865"/>
      <w:bookmarkEnd w:id="1866"/>
      <w:bookmarkEnd w:id="1867"/>
    </w:p>
    <w:p w14:paraId="2A4D48EB" w14:textId="77777777" w:rsidR="00D55BB6" w:rsidRPr="00151F8F" w:rsidRDefault="00D55BB6" w:rsidP="00D55BB6">
      <w:r w:rsidRPr="00151F8F">
        <w:t>In order to perform initial authorization to verify whether the MCVideo user is permitted to migrate to the partner MCVideo system, the partner MCVideo server obtains information from any received third-party SIP REGISTER request (e.g., including information contained in the body of the third-party SIP REGISTER request) as specified in 3GPP TS 24.229 [11]. The body will carry the SIP REGISTER request as sent by the MCVideo client and may contain information needed for initial authorization.</w:t>
      </w:r>
    </w:p>
    <w:p w14:paraId="71F323B4" w14:textId="77777777" w:rsidR="00D55BB6" w:rsidRPr="00151F8F" w:rsidRDefault="00D55BB6" w:rsidP="00D55BB6">
      <w:pPr>
        <w:pStyle w:val="Heading3"/>
      </w:pPr>
      <w:bookmarkStart w:id="1868" w:name="_CR7A_3_2"/>
      <w:bookmarkStart w:id="1869" w:name="_Toc20155746"/>
      <w:bookmarkStart w:id="1870" w:name="_Toc27500901"/>
      <w:bookmarkStart w:id="1871" w:name="_Toc36049026"/>
      <w:bookmarkStart w:id="1872" w:name="_Toc45209789"/>
      <w:bookmarkStart w:id="1873" w:name="_Toc51860614"/>
      <w:bookmarkStart w:id="1874" w:name="_Toc146246121"/>
      <w:bookmarkStart w:id="1875" w:name="_Toc154366231"/>
      <w:bookmarkEnd w:id="1868"/>
      <w:r w:rsidRPr="00151F8F">
        <w:t>7A.3.2</w:t>
      </w:r>
      <w:r w:rsidRPr="00151F8F">
        <w:tab/>
        <w:t>Confidentiality and integrity protection</w:t>
      </w:r>
      <w:bookmarkEnd w:id="1869"/>
      <w:bookmarkEnd w:id="1870"/>
      <w:bookmarkEnd w:id="1871"/>
      <w:bookmarkEnd w:id="1872"/>
      <w:bookmarkEnd w:id="1873"/>
      <w:bookmarkEnd w:id="1874"/>
      <w:bookmarkEnd w:id="1875"/>
    </w:p>
    <w:p w14:paraId="17ADA369" w14:textId="77777777" w:rsidR="00D55BB6" w:rsidRPr="00151F8F" w:rsidRDefault="00D55BB6" w:rsidP="00D55BB6">
      <w:r w:rsidRPr="00151F8F">
        <w:t>When the partner MCVideo server receives a SIP REGISTER request sent from the MCVideo client contained within a message/sip MIME body of a received third-party SIP REGISTER request, it first determines whether XML MIME bodies included in the request are integrity protected. If XML MIME bodies are integrity protected the MCVideo server validates the signature of each of the XML MIME bodies. If the integrity protection check(s) pass or the XML MIME bodies are not integrity protected, the partner MCVideo server then determines whether the content in specific XML elements is confidentiality protected. If XML content is confidentiality protected, the partner MCVideo server decrypts the protected content.</w:t>
      </w:r>
    </w:p>
    <w:p w14:paraId="7B629FB9" w14:textId="77777777" w:rsidR="00D55BB6" w:rsidRPr="00151F8F" w:rsidRDefault="00D55BB6" w:rsidP="00D55BB6">
      <w:r w:rsidRPr="00151F8F">
        <w:t>Upon receiving a SIP REGISTER request containing an application/vnd.3gpp.mcvideo-info+xml MIME body within a message/sip MIME body of the SIP REGISTER request sent from the MCVideo client, the MCVideo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&lt;mcvideo-access-token&gt; element, an &lt;mcvideo-request-uri&gt; element, and a &lt;selected-user-profile-index&gt; element  within a message/sip MIME body of the SIP REGISTER request sent from the MCVideo client, the MCVideo server:</w:t>
      </w:r>
    </w:p>
    <w:p w14:paraId="2AF78F4B" w14:textId="77777777" w:rsidR="00D55BB6" w:rsidRPr="00151F8F" w:rsidRDefault="00D55BB6" w:rsidP="00D55BB6">
      <w:pPr>
        <w:pStyle w:val="B1"/>
      </w:pPr>
      <w:r w:rsidRPr="00151F8F">
        <w:t>1)</w:t>
      </w:r>
      <w:r w:rsidRPr="00151F8F">
        <w:tab/>
        <w:t>shall determine if confidentiality protection has been applied to the &lt;mcvideo-access-token&gt; element, the &lt;mcvideo-request-uri&gt;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&lt;mcvideo-access-token&gt; element, the &lt;mcvideo-request-uri&gt; element, and the &lt;selected-user-profile-index&gt; element:</w:t>
      </w:r>
    </w:p>
    <w:p w14:paraId="3663B43A" w14:textId="77777777" w:rsidR="00D55BB6" w:rsidRPr="00151F8F" w:rsidRDefault="00D55BB6" w:rsidP="00D55BB6">
      <w:pPr>
        <w:pStyle w:val="B2"/>
      </w:pPr>
      <w:r w:rsidRPr="00151F8F">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r w:rsidRPr="00151F8F">
        <w:t>i)</w:t>
      </w:r>
      <w:r w:rsidRPr="00151F8F">
        <w:tab/>
        <w:t>decrypt the received access token in the &lt;mcvideo-access-token&gt; element in the application/vnd.3gpp.mcvideo-info+xml MIME body;</w:t>
      </w:r>
    </w:p>
    <w:p w14:paraId="4112ADA9" w14:textId="77777777" w:rsidR="00D55BB6" w:rsidRPr="00151F8F" w:rsidRDefault="00D55BB6" w:rsidP="00D55BB6">
      <w:pPr>
        <w:pStyle w:val="B3"/>
      </w:pPr>
      <w:r w:rsidRPr="00151F8F">
        <w:t>ii)</w:t>
      </w:r>
      <w:r w:rsidRPr="00151F8F">
        <w:tab/>
        <w:t>decrypt the received MCVideo ID of the user in the primary MCVideo system in the &lt;mcvideo-request-uri&gt;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r>
        <w:t>i)</w:t>
      </w:r>
      <w:r>
        <w:tab/>
      </w:r>
      <w:r w:rsidRPr="00151F8F">
        <w:t>the MCVideo ID of the user in the partner MCVideo system</w:t>
      </w:r>
      <w:r>
        <w:t xml:space="preserve"> from the decrypted access token;</w:t>
      </w:r>
    </w:p>
    <w:p w14:paraId="5A0CA758" w14:textId="77777777" w:rsidR="00D55BB6" w:rsidRDefault="00D55BB6" w:rsidP="00D55BB6">
      <w:pPr>
        <w:pStyle w:val="B3"/>
      </w:pPr>
      <w:r>
        <w:t>ii)</w:t>
      </w:r>
      <w:r>
        <w:tab/>
      </w:r>
      <w:r w:rsidRPr="00151F8F">
        <w:t>the MCVideo ID of the user in the primary MCVideo system</w:t>
      </w:r>
      <w:r>
        <w:t xml:space="preserve"> from the decrypted MCVideo ID of the user in the primary MCVideo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t>3)</w:t>
      </w:r>
      <w:r w:rsidRPr="00151F8F">
        <w:tab/>
        <w:t>if confidentiality protection has been applied to only one or two of the &lt;mcvideo-access-token&gt; element, the &lt;mcvideo-request-uri&gt;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shall identify the MCVideo ID of the user in the partner MCVideo system from &lt;mcvideo-access-token&gt; element received in the application/vnd.3gpp.mcvideo-info+xml MIME body;</w:t>
      </w:r>
    </w:p>
    <w:p w14:paraId="6751AC07" w14:textId="77777777" w:rsidR="00D55BB6" w:rsidRPr="00151F8F" w:rsidRDefault="00D55BB6" w:rsidP="00D55BB6">
      <w:pPr>
        <w:pStyle w:val="B2"/>
      </w:pPr>
      <w:r w:rsidRPr="00151F8F">
        <w:t>b)</w:t>
      </w:r>
      <w:r w:rsidRPr="00151F8F">
        <w:tab/>
        <w:t>shall identify the MCVideo ID of the user in the primary MCVideo system from the &lt;mcvideo-request-uri&gt;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1876" w:name="_CR7A_3_3"/>
      <w:bookmarkStart w:id="1877" w:name="_Toc20155747"/>
      <w:bookmarkStart w:id="1878" w:name="_Toc27500902"/>
      <w:bookmarkStart w:id="1879" w:name="_Toc36049027"/>
      <w:bookmarkStart w:id="1880" w:name="_Toc45209790"/>
      <w:bookmarkStart w:id="1881" w:name="_Toc51860615"/>
      <w:bookmarkStart w:id="1882" w:name="_Toc146246122"/>
      <w:bookmarkStart w:id="1883" w:name="_Toc154366232"/>
      <w:bookmarkEnd w:id="1876"/>
      <w:r w:rsidRPr="00151F8F">
        <w:t>7A.3.3</w:t>
      </w:r>
      <w:r w:rsidRPr="00151F8F">
        <w:tab/>
        <w:t>SIP REGISTER request for initial authorization</w:t>
      </w:r>
      <w:bookmarkEnd w:id="1877"/>
      <w:bookmarkEnd w:id="1878"/>
      <w:bookmarkEnd w:id="1879"/>
      <w:bookmarkEnd w:id="1880"/>
      <w:bookmarkEnd w:id="1881"/>
      <w:bookmarkEnd w:id="1882"/>
      <w:bookmarkEnd w:id="1883"/>
    </w:p>
    <w:p w14:paraId="1ED54FA5" w14:textId="77777777" w:rsidR="00D55BB6" w:rsidRPr="00151F8F" w:rsidRDefault="00D55BB6" w:rsidP="00D55BB6">
      <w:r w:rsidRPr="00151F8F">
        <w:t>The partner MCVideo server shall support obtaining migration service authorization specific information from the SIP REGISTER request sent from the MCVideo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Upon receiving a third party SIP REGISTER request with a message/sip MIME body containing the SIP REGISTER request sent from the MCVideo client containing an application/vnd.3gpp.mcvideo-info+xml MIME body with an &lt;mcvideo-access-token&gt; element, an &lt;mcvideo-request-uri&gt; element, and a &lt;selected-user-profile-index&gt; within a message/sip MIME body of the SIP REGISTER request sent from the MCVideo client, the MCVideo server:</w:t>
      </w:r>
    </w:p>
    <w:p w14:paraId="740023FB" w14:textId="77777777" w:rsidR="00D55BB6" w:rsidRPr="00151F8F" w:rsidRDefault="00D55BB6" w:rsidP="00D55BB6">
      <w:pPr>
        <w:pStyle w:val="B1"/>
      </w:pPr>
      <w:r w:rsidRPr="00151F8F">
        <w:t>1)</w:t>
      </w:r>
      <w:r w:rsidRPr="00151F8F">
        <w:tab/>
        <w:t>shall perform initial authorization to verify whether the MCVideo user is permitted to migrate to the partner MCVideo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shall set the Request-URI to the public service identity identifying the participating MCVideo function serving the MCVideo user</w:t>
      </w:r>
      <w:r>
        <w:t xml:space="preserve"> in the primary MCVideo system</w:t>
      </w:r>
      <w:r w:rsidRPr="00151F8F">
        <w:t>;</w:t>
      </w:r>
    </w:p>
    <w:p w14:paraId="0D62840B" w14:textId="77777777" w:rsidR="00D55BB6" w:rsidRPr="00151F8F" w:rsidRDefault="00D55BB6" w:rsidP="00D55BB6">
      <w:pPr>
        <w:pStyle w:val="B2"/>
      </w:pPr>
      <w:r w:rsidRPr="00151F8F">
        <w:t>c)</w:t>
      </w:r>
      <w:r w:rsidRPr="00151F8F">
        <w:tab/>
        <w:t>shall include an application/vnd.3gpp.mcvideo-info+xml MIME body with the &lt;mcvideo-Params&gt; element containing:</w:t>
      </w:r>
    </w:p>
    <w:p w14:paraId="17704BFA" w14:textId="77777777" w:rsidR="00D55BB6" w:rsidRPr="00151F8F" w:rsidRDefault="00D55BB6" w:rsidP="00D55BB6">
      <w:pPr>
        <w:pStyle w:val="B3"/>
      </w:pPr>
      <w:r w:rsidRPr="00151F8F">
        <w:t>i)</w:t>
      </w:r>
      <w:r w:rsidRPr="00151F8F">
        <w:tab/>
        <w:t>the &lt;mcvideo-request-uri&gt; element set to the MCVideo ID of the user in the primary MCVideo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&lt;partner-mcvideo-id&gt; element set to the MCVideo ID of the user in the partner MCVideo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1884" w:name="_Toc20155754"/>
      <w:bookmarkStart w:id="1885" w:name="_Toc27500909"/>
      <w:bookmarkStart w:id="1886" w:name="_Toc36049034"/>
      <w:bookmarkStart w:id="1887" w:name="_Toc45209797"/>
      <w:bookmarkStart w:id="1888" w:name="_Toc51860622"/>
      <w:bookmarkStart w:id="1889" w:name="_Toc146246129"/>
      <w:r w:rsidRPr="00151F8F">
        <w:t>d)</w:t>
      </w:r>
      <w:r w:rsidRPr="00151F8F">
        <w:tab/>
        <w:t>shall send the SIP MESSAGE request towards the partner MCVideo gateway according to the rules and procedures of 3GPP TS 24.229 [11].</w:t>
      </w:r>
    </w:p>
    <w:p w14:paraId="313E6A1B" w14:textId="77777777" w:rsidR="00D55BB6" w:rsidRPr="00151F8F" w:rsidRDefault="00D55BB6" w:rsidP="00D55BB6">
      <w:pPr>
        <w:pStyle w:val="Heading3"/>
      </w:pPr>
      <w:bookmarkStart w:id="1890" w:name="_CR7A_3_4"/>
      <w:bookmarkStart w:id="1891" w:name="_Toc154366233"/>
      <w:bookmarkEnd w:id="1890"/>
      <w:r w:rsidRPr="00151F8F">
        <w:t>7A.3.4</w:t>
      </w:r>
      <w:r w:rsidRPr="00151F8F">
        <w:tab/>
        <w:t>Sending a CSK key download message</w:t>
      </w:r>
      <w:bookmarkEnd w:id="1884"/>
      <w:bookmarkEnd w:id="1885"/>
      <w:bookmarkEnd w:id="1886"/>
      <w:bookmarkEnd w:id="1887"/>
      <w:bookmarkEnd w:id="1888"/>
      <w:bookmarkEnd w:id="1889"/>
      <w:bookmarkEnd w:id="1891"/>
    </w:p>
    <w:p w14:paraId="42794FE5" w14:textId="77777777" w:rsidR="00D55BB6" w:rsidRDefault="00D55BB6" w:rsidP="00D55BB6">
      <w:pPr>
        <w:rPr>
          <w:ins w:id="1892" w:author="24.281_CR0232R1_(Rel-18)_eMCSMI_IRail" w:date="2024-03-13T19:59:00Z"/>
        </w:rPr>
      </w:pPr>
      <w:r>
        <w:t xml:space="preserve">The partner MCVideo server </w:t>
      </w:r>
      <w:r w:rsidRPr="00151F8F">
        <w:t>shall operate as specified in clause </w:t>
      </w:r>
      <w:r>
        <w:t>7.3.7</w:t>
      </w:r>
      <w:r w:rsidRPr="00151F8F">
        <w:t>.</w:t>
      </w:r>
    </w:p>
    <w:p w14:paraId="5C1EE493" w14:textId="77777777" w:rsidR="00A259AE" w:rsidRDefault="00A259AE" w:rsidP="00A259AE">
      <w:pPr>
        <w:pStyle w:val="Heading3"/>
        <w:rPr>
          <w:ins w:id="1893" w:author="24.281_CR0232R1_(Rel-18)_eMCSMI_IRail" w:date="2024-03-13T19:59:00Z"/>
        </w:rPr>
      </w:pPr>
      <w:ins w:id="1894" w:author="24.281_CR0232R1_(Rel-18)_eMCSMI_IRail" w:date="2024-03-13T19:59:00Z">
        <w:r>
          <w:t>7A</w:t>
        </w:r>
        <w:r w:rsidRPr="0073469F">
          <w:t>.</w:t>
        </w:r>
        <w:r>
          <w:t>3</w:t>
        </w:r>
        <w:r w:rsidRPr="0073469F">
          <w:t>.</w:t>
        </w:r>
        <w:r>
          <w:t>5</w:t>
        </w:r>
        <w:r w:rsidRPr="0073469F">
          <w:tab/>
        </w:r>
        <w:r>
          <w:t>SIP MESSAGE request for migration service authorization response</w:t>
        </w:r>
      </w:ins>
    </w:p>
    <w:p w14:paraId="2833BD69" w14:textId="77777777" w:rsidR="00A259AE" w:rsidRDefault="00A259AE" w:rsidP="00A259AE">
      <w:pPr>
        <w:rPr>
          <w:ins w:id="1895" w:author="24.281_CR0232R1_(Rel-18)_eMCSMI_IRail" w:date="2024-03-13T19:59:00Z"/>
          <w:lang w:val="en-US"/>
        </w:rPr>
      </w:pPr>
      <w:ins w:id="1896" w:author="24.281_CR0232R1_(Rel-18)_eMCSMI_IRail" w:date="2024-03-13T19:59:00Z">
        <w:r>
          <w:t xml:space="preserve">The partner MCVideo server shall support obtaining migration service 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ins>
    </w:p>
    <w:p w14:paraId="63F62F19" w14:textId="77777777" w:rsidR="00A259AE" w:rsidRDefault="00A259AE" w:rsidP="00A259AE">
      <w:pPr>
        <w:pStyle w:val="B1"/>
        <w:rPr>
          <w:ins w:id="1897" w:author="24.281_CR0232R1_(Rel-18)_eMCSMI_IRail" w:date="2024-03-13T19:59:00Z"/>
          <w:lang w:val="en-US"/>
        </w:rPr>
      </w:pPr>
      <w:ins w:id="1898" w:author="24.281_CR0232R1_(Rel-18)_eMCSMI_IRail" w:date="2024-03-13T19:59:00Z">
        <w:r>
          <w:rPr>
            <w:lang w:val="en-US"/>
          </w:rPr>
          <w:t>1)</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ins>
    </w:p>
    <w:p w14:paraId="7679B6A2" w14:textId="77777777" w:rsidR="00A259AE" w:rsidRDefault="00A259AE" w:rsidP="00A259AE">
      <w:pPr>
        <w:pStyle w:val="B1"/>
        <w:rPr>
          <w:ins w:id="1899" w:author="24.281_CR0232R1_(Rel-18)_eMCSMI_IRail" w:date="2024-03-13T19:59:00Z"/>
          <w:lang w:val="en-US"/>
        </w:rPr>
      </w:pPr>
      <w:ins w:id="1900" w:author="24.281_CR0232R1_(Rel-18)_eMCSMI_IRail" w:date="2024-03-13T19:59:00Z">
        <w:r>
          <w:rPr>
            <w:lang w:val="en-US"/>
          </w:rPr>
          <w:t>2)</w:t>
        </w:r>
        <w:r>
          <w:rPr>
            <w:lang w:val="en-US"/>
          </w:rPr>
          <w:tab/>
          <w:t>the &lt;partner-mcvideo-id&gt; element set to the MCVideo ID of the user in the partner MCVideo system; and</w:t>
        </w:r>
      </w:ins>
    </w:p>
    <w:p w14:paraId="36605BEA" w14:textId="77777777" w:rsidR="00A259AE" w:rsidRPr="006C461B" w:rsidRDefault="00A259AE" w:rsidP="00A259AE">
      <w:pPr>
        <w:pStyle w:val="B1"/>
        <w:rPr>
          <w:ins w:id="1901" w:author="24.281_CR0232R1_(Rel-18)_eMCSMI_IRail" w:date="2024-03-13T19:59:00Z"/>
          <w:lang w:val="en-US"/>
        </w:rPr>
      </w:pPr>
      <w:ins w:id="1902" w:author="24.281_CR0232R1_(Rel-18)_eMCSMI_IRail" w:date="2024-03-13T19:59:00Z">
        <w:r>
          <w:rPr>
            <w:lang w:val="en-US"/>
          </w:rPr>
          <w:t>3)</w:t>
        </w:r>
        <w:r>
          <w:rPr>
            <w:lang w:val="en-US"/>
          </w:rPr>
          <w:tab/>
          <w:t>the &lt;migration-auth-result&gt; element.</w:t>
        </w:r>
      </w:ins>
    </w:p>
    <w:p w14:paraId="29B2EB9D" w14:textId="77777777" w:rsidR="00A259AE" w:rsidRDefault="00A259AE" w:rsidP="00A259AE">
      <w:pPr>
        <w:rPr>
          <w:ins w:id="1903" w:author="24.281_CR0232R1_(Rel-18)_eMCSMI_IRail" w:date="2024-03-13T19:59:00Z"/>
          <w:lang w:val="en-US"/>
        </w:rPr>
      </w:pPr>
      <w:ins w:id="1904" w:author="24.281_CR0232R1_(Rel-18)_eMCSMI_IRail" w:date="2024-03-13T19:59:00Z">
        <w:r>
          <w:rPr>
            <w:lang w:val="en-US"/>
          </w:rPr>
          <w:t>Upon receiving a SIP MESSAGE request from the partner MCVideo gateway server, if the &lt;migration-auth-result&gt; is set to "true", the partner MCVideo server shall:</w:t>
        </w:r>
      </w:ins>
    </w:p>
    <w:p w14:paraId="5005A413" w14:textId="77777777" w:rsidR="00A259AE" w:rsidRDefault="00A259AE" w:rsidP="00A259AE">
      <w:pPr>
        <w:pStyle w:val="B1"/>
        <w:rPr>
          <w:ins w:id="1905" w:author="24.281_CR0232R1_(Rel-18)_eMCSMI_IRail" w:date="2024-03-13T19:59:00Z"/>
          <w:lang w:val="en-US"/>
        </w:rPr>
      </w:pPr>
      <w:ins w:id="1906" w:author="24.281_CR0232R1_(Rel-18)_eMCSMI_IRail" w:date="2024-03-13T19:59:00Z">
        <w:r>
          <w:rPr>
            <w:lang w:val="en-US"/>
          </w:rPr>
          <w:t>1)</w:t>
        </w:r>
        <w:r>
          <w:rPr>
            <w:lang w:val="en-US"/>
          </w:rPr>
          <w:tab/>
          <w:t>store the mapping between the MCVideo IDs of the user in the primary MCVideo system and the partner MCVideo system; and</w:t>
        </w:r>
      </w:ins>
    </w:p>
    <w:p w14:paraId="33931A03" w14:textId="03745608" w:rsidR="00A259AE" w:rsidRDefault="00A259AE" w:rsidP="00A259AE">
      <w:pPr>
        <w:rPr>
          <w:ins w:id="1907" w:author="24.281_CR0246R2_(Rel-18)_eMCSMI_IRail" w:date="2024-03-14T11:37:00Z"/>
        </w:rPr>
      </w:pPr>
      <w:ins w:id="1908" w:author="24.281_CR0232R1_(Rel-18)_eMCSMI_IRail" w:date="2024-03-13T19:59:00Z">
        <w:r>
          <w:rPr>
            <w:lang w:val="en-US"/>
          </w:rPr>
          <w:t>2)</w:t>
        </w:r>
        <w:r>
          <w:rPr>
            <w:lang w:val="en-US"/>
          </w:rPr>
          <w:tab/>
        </w:r>
        <w:r w:rsidRPr="006E26A4">
          <w:t xml:space="preserve">generate and send a SIP 200 OK response </w:t>
        </w:r>
        <w:r>
          <w:t>to the MCVideo client</w:t>
        </w:r>
        <w:r w:rsidRPr="006E26A4">
          <w:t xml:space="preserve"> according to 3GPP TS 24.229 [</w:t>
        </w:r>
        <w:r>
          <w:t>11</w:t>
        </w:r>
        <w:r w:rsidRPr="006E26A4">
          <w:t>]</w:t>
        </w:r>
        <w:r>
          <w:t>.</w:t>
        </w:r>
      </w:ins>
    </w:p>
    <w:p w14:paraId="12B4FA00" w14:textId="47E25FA1" w:rsidR="00990186" w:rsidRPr="00457371" w:rsidRDefault="00990186" w:rsidP="00990186">
      <w:pPr>
        <w:pStyle w:val="Heading3"/>
        <w:rPr>
          <w:ins w:id="1909" w:author="24.281_CR0246R2_(Rel-18)_eMCSMI_IRail" w:date="2024-03-14T11:37:00Z"/>
        </w:rPr>
      </w:pPr>
      <w:ins w:id="1910" w:author="24.281_CR0246R2_(Rel-18)_eMCSMI_IRail" w:date="2024-03-14T11:37:00Z">
        <w:r>
          <w:t>7A.3.6</w:t>
        </w:r>
        <w:r>
          <w:tab/>
          <w:t xml:space="preserve">Sending SIP MESSAGE for MCVideo service </w:t>
        </w:r>
        <w:r w:rsidRPr="005F5123">
          <w:t>authori</w:t>
        </w:r>
        <w:r>
          <w:t>z</w:t>
        </w:r>
        <w:r w:rsidRPr="005F5123">
          <w:t>ation notification</w:t>
        </w:r>
      </w:ins>
    </w:p>
    <w:p w14:paraId="43E7889F" w14:textId="77777777" w:rsidR="00990186" w:rsidRPr="00617A27" w:rsidRDefault="00990186" w:rsidP="00990186">
      <w:pPr>
        <w:rPr>
          <w:ins w:id="1911" w:author="24.281_CR0246R2_(Rel-18)_eMCSMI_IRail" w:date="2024-03-14T11:37:00Z"/>
          <w:lang w:val="en-US"/>
        </w:rPr>
      </w:pPr>
      <w:ins w:id="1912" w:author="24.281_CR0246R2_(Rel-18)_eMCSMI_IRail" w:date="2024-03-14T11:37:00Z">
        <w:r w:rsidRPr="00C70EB2">
          <w:rPr>
            <w:rFonts w:eastAsia="SimSun"/>
          </w:rPr>
          <w:t>To update the primary</w:t>
        </w:r>
        <w:r>
          <w:rPr>
            <w:rFonts w:eastAsia="SimSun"/>
          </w:rPr>
          <w:t xml:space="preserve"> MCVideo </w:t>
        </w:r>
        <w:r w:rsidRPr="00C70EB2">
          <w:rPr>
            <w:rFonts w:eastAsia="SimSun"/>
          </w:rPr>
          <w:t>system of the</w:t>
        </w:r>
        <w:r>
          <w:rPr>
            <w:rFonts w:eastAsia="SimSun"/>
          </w:rPr>
          <w:t xml:space="preserve"> MCVideo </w:t>
        </w:r>
        <w:r w:rsidRPr="00C70EB2">
          <w:rPr>
            <w:rFonts w:eastAsia="SimSun"/>
          </w:rPr>
          <w:t>user about the successful completion of</w:t>
        </w:r>
        <w:r>
          <w:rPr>
            <w:rFonts w:eastAsia="SimSun"/>
          </w:rPr>
          <w:t xml:space="preserve"> MCVideo </w:t>
        </w:r>
        <w:r w:rsidRPr="00C70EB2">
          <w:rPr>
            <w:rFonts w:eastAsia="SimSun"/>
          </w:rPr>
          <w:t>user service authorization at the partner</w:t>
        </w:r>
        <w:r>
          <w:rPr>
            <w:rFonts w:eastAsia="SimSun"/>
          </w:rPr>
          <w:t xml:space="preserve"> MCVideo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MCVideo </w:t>
        </w:r>
        <w:r w:rsidRPr="00C70EB2">
          <w:rPr>
            <w:rFonts w:eastAsia="SimSun"/>
          </w:rPr>
          <w:t>system, the participating</w:t>
        </w:r>
        <w:r>
          <w:rPr>
            <w:rFonts w:eastAsia="SimSun"/>
          </w:rPr>
          <w:t xml:space="preserve"> MCVideo </w:t>
        </w:r>
        <w:r w:rsidRPr="00C70EB2">
          <w:rPr>
            <w:rFonts w:eastAsia="SimSun"/>
          </w:rPr>
          <w:t>function</w:t>
        </w:r>
        <w:r w:rsidRPr="00617A27">
          <w:rPr>
            <w:lang w:val="en-US"/>
          </w:rPr>
          <w:t>:</w:t>
        </w:r>
      </w:ins>
    </w:p>
    <w:p w14:paraId="24712590" w14:textId="77777777" w:rsidR="00990186" w:rsidRDefault="00990186" w:rsidP="00990186">
      <w:pPr>
        <w:pStyle w:val="B1"/>
        <w:rPr>
          <w:ins w:id="1913" w:author="24.281_CR0246R2_(Rel-18)_eMCSMI_IRail" w:date="2024-03-14T11:37:00Z"/>
        </w:rPr>
      </w:pPr>
      <w:ins w:id="1914" w:author="24.281_CR0246R2_(Rel-18)_eMCSMI_IRail" w:date="2024-03-14T11:37:00Z">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ins>
    </w:p>
    <w:p w14:paraId="23BACB13" w14:textId="77777777" w:rsidR="00990186" w:rsidRDefault="00990186" w:rsidP="00990186">
      <w:pPr>
        <w:pStyle w:val="B1"/>
        <w:rPr>
          <w:ins w:id="1915" w:author="24.281_CR0246R2_(Rel-18)_eMCSMI_IRail" w:date="2024-03-14T11:37:00Z"/>
        </w:rPr>
      </w:pPr>
      <w:ins w:id="1916" w:author="24.281_CR0246R2_(Rel-18)_eMCSMI_IRail" w:date="2024-03-14T11:37:00Z">
        <w:r>
          <w:t>2)</w:t>
        </w:r>
        <w:r>
          <w:tab/>
          <w:t>set the Request-URI in the SIP MESSAGE request to the public service identity identifying the participating MCVideo function serving the MCVideo user in the primary MCVideo system;</w:t>
        </w:r>
      </w:ins>
    </w:p>
    <w:p w14:paraId="500D4F80" w14:textId="77777777" w:rsidR="00990186" w:rsidRDefault="00990186" w:rsidP="00990186">
      <w:pPr>
        <w:pStyle w:val="NO"/>
        <w:rPr>
          <w:ins w:id="1917" w:author="24.281_CR0246R2_(Rel-18)_eMCSMI_IRail" w:date="2024-03-14T11:37:00Z"/>
        </w:rPr>
      </w:pPr>
      <w:ins w:id="1918" w:author="24.281_CR0246R2_(Rel-18)_eMCSMI_IRail" w:date="2024-03-14T11:37:00Z">
        <w:r>
          <w:t>NOTE 1:</w:t>
        </w:r>
        <w:r>
          <w:tab/>
          <w:t xml:space="preserve">If the participating MCVideo function is in a primary MCVideo system in a different trust domain, then the public service identity can identify the MCVideo gateway server that acts as an entry point in the primary MCVideo system from the </w:t>
        </w:r>
        <w:r w:rsidRPr="00062A0E">
          <w:t>partner</w:t>
        </w:r>
        <w:r>
          <w:t xml:space="preserve"> MCVideo system.</w:t>
        </w:r>
      </w:ins>
    </w:p>
    <w:p w14:paraId="29AFB2CD" w14:textId="77777777" w:rsidR="00990186" w:rsidRDefault="00990186" w:rsidP="00990186">
      <w:pPr>
        <w:pStyle w:val="NO"/>
        <w:rPr>
          <w:ins w:id="1919" w:author="24.281_CR0246R2_(Rel-18)_eMCSMI_IRail" w:date="2024-03-14T11:37:00Z"/>
        </w:rPr>
      </w:pPr>
      <w:ins w:id="1920" w:author="24.281_CR0246R2_(Rel-18)_eMCSMI_IRail" w:date="2024-03-14T11:37:00Z">
        <w:r>
          <w:t>NOTE 2:</w:t>
        </w:r>
        <w:r>
          <w:tab/>
          <w:t xml:space="preserve">If the participating MCVideo function is in a primary MCVideo system in a different trust domain, then the </w:t>
        </w:r>
        <w:r w:rsidRPr="00062A0E">
          <w:t>partner</w:t>
        </w:r>
        <w:r>
          <w:t xml:space="preserve"> MCVideo system can route the SIP request through an MCVideo gateway server that acts as an exit point from the </w:t>
        </w:r>
        <w:r w:rsidRPr="00062A0E">
          <w:t>partner</w:t>
        </w:r>
        <w:r>
          <w:t xml:space="preserve"> MCVideo system to the primary MCVideo system.</w:t>
        </w:r>
      </w:ins>
    </w:p>
    <w:p w14:paraId="546B1905" w14:textId="77777777" w:rsidR="00990186" w:rsidRPr="00BE4B01" w:rsidRDefault="00990186" w:rsidP="00990186">
      <w:pPr>
        <w:pStyle w:val="NO"/>
        <w:rPr>
          <w:ins w:id="1921" w:author="24.281_CR0246R2_(Rel-18)_eMCSMI_IRail" w:date="2024-03-14T11:37:00Z"/>
        </w:rPr>
      </w:pPr>
      <w:ins w:id="1922" w:author="24.281_CR0246R2_(Rel-18)_eMCSMI_IRail" w:date="2024-03-14T11:37:00Z">
        <w:r>
          <w:t>NOTE 3:</w:t>
        </w:r>
        <w:r>
          <w:tab/>
          <w:t>How the participating MCVideo function determines the public service identity of the participating MCVideo function serving the MCVideo user in the primary MCVideo system or of the MCVideo gateway server in the primary MCVideo system is out of the scope of the present document.</w:t>
        </w:r>
      </w:ins>
    </w:p>
    <w:p w14:paraId="2BABB7A6" w14:textId="77777777" w:rsidR="00990186" w:rsidRPr="00BE4B01" w:rsidRDefault="00990186" w:rsidP="00990186">
      <w:pPr>
        <w:pStyle w:val="NO"/>
        <w:rPr>
          <w:ins w:id="1923" w:author="24.281_CR0246R2_(Rel-18)_eMCSMI_IRail" w:date="2024-03-14T11:37:00Z"/>
        </w:rPr>
      </w:pPr>
      <w:ins w:id="1924" w:author="24.281_CR0246R2_(Rel-18)_eMCSMI_IRail" w:date="2024-03-14T11:37:00Z">
        <w:r>
          <w:t>NOTE 4:</w:t>
        </w:r>
        <w:r>
          <w:tab/>
          <w:t xml:space="preserve">How the </w:t>
        </w:r>
        <w:r w:rsidRPr="00062A0E">
          <w:t>partner</w:t>
        </w:r>
        <w:r>
          <w:t xml:space="preserve"> MCVideo system routes the SIP request through an exit MCVideo gateway server is out of the scope of the present document.</w:t>
        </w:r>
      </w:ins>
    </w:p>
    <w:p w14:paraId="75B1252E" w14:textId="77777777" w:rsidR="00990186" w:rsidRDefault="00990186" w:rsidP="00990186">
      <w:pPr>
        <w:pStyle w:val="B1"/>
        <w:rPr>
          <w:ins w:id="1925" w:author="24.281_CR0246R2_(Rel-18)_eMCSMI_IRail" w:date="2024-03-14T11:37:00Z"/>
        </w:rPr>
      </w:pPr>
      <w:ins w:id="1926" w:author="24.281_CR0246R2_(Rel-18)_eMCSMI_IRail" w:date="2024-03-14T11:37:00Z">
        <w:r>
          <w:t>3</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ins>
    </w:p>
    <w:p w14:paraId="27EC59A9" w14:textId="77777777" w:rsidR="00990186" w:rsidRDefault="00990186" w:rsidP="00990186">
      <w:pPr>
        <w:pStyle w:val="B2"/>
        <w:rPr>
          <w:ins w:id="1927" w:author="24.281_CR0246R2_(Rel-18)_eMCSMI_IRail" w:date="2024-03-14T11:37:00Z"/>
          <w:lang w:val="en-US"/>
        </w:rPr>
      </w:pPr>
      <w:ins w:id="1928" w:author="24.281_CR0246R2_(Rel-18)_eMCSMI_IRail" w:date="2024-03-14T11:37:00Z">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ins>
    </w:p>
    <w:p w14:paraId="31387D4A" w14:textId="77777777" w:rsidR="00990186" w:rsidRDefault="00990186" w:rsidP="00990186">
      <w:pPr>
        <w:pStyle w:val="B2"/>
        <w:rPr>
          <w:ins w:id="1929" w:author="24.281_CR0246R2_(Rel-18)_eMCSMI_IRail" w:date="2024-03-14T11:37:00Z"/>
          <w:lang w:val="en-US"/>
        </w:rPr>
      </w:pPr>
      <w:ins w:id="1930" w:author="24.281_CR0246R2_(Rel-18)_eMCSMI_IRail" w:date="2024-03-14T11:37:00Z">
        <w:r>
          <w:rPr>
            <w:lang w:val="en-US"/>
          </w:rPr>
          <w:t>b)</w:t>
        </w:r>
        <w:r>
          <w:rPr>
            <w:lang w:val="en-US"/>
          </w:rPr>
          <w:tab/>
        </w:r>
        <w:r w:rsidRPr="00110039">
          <w:rPr>
            <w:lang w:val="en-US"/>
          </w:rPr>
          <w:t>the &lt;</w:t>
        </w:r>
        <w:r>
          <w:rPr>
            <w:lang w:val="en-US"/>
          </w:rPr>
          <w:t>primary-mcvideo-id</w:t>
        </w:r>
        <w:r w:rsidRPr="00110039">
          <w:rPr>
            <w:lang w:val="en-US"/>
          </w:rPr>
          <w:t>&gt; element set to the</w:t>
        </w:r>
        <w:r>
          <w:rPr>
            <w:lang w:val="en-US"/>
          </w:rPr>
          <w:t xml:space="preserve"> MCVideo ID of the user </w:t>
        </w:r>
        <w:r>
          <w:t>in the primary MCVideo system</w:t>
        </w:r>
        <w:r w:rsidRPr="00110039">
          <w:rPr>
            <w:lang w:val="en-US"/>
          </w:rPr>
          <w:t>;</w:t>
        </w:r>
      </w:ins>
    </w:p>
    <w:p w14:paraId="5F2B5201" w14:textId="77777777" w:rsidR="00990186" w:rsidRDefault="00990186" w:rsidP="00990186">
      <w:pPr>
        <w:pStyle w:val="B2"/>
        <w:rPr>
          <w:ins w:id="1931" w:author="24.281_CR0246R2_(Rel-18)_eMCSMI_IRail" w:date="2024-03-14T11:37:00Z"/>
          <w:lang w:val="en-US"/>
        </w:rPr>
      </w:pPr>
      <w:ins w:id="1932" w:author="24.281_CR0246R2_(Rel-18)_eMCSMI_IRail" w:date="2024-03-14T11:37:00Z">
        <w:r>
          <w:rPr>
            <w:lang w:val="en-US"/>
          </w:rPr>
          <w:t>c)</w:t>
        </w:r>
        <w:r>
          <w:rPr>
            <w:lang w:val="en-US"/>
          </w:rPr>
          <w:tab/>
          <w:t>the &lt;partner-mcvideo-id&gt; element set to the MCVideo ID of the user in the partner MCVideo system; and</w:t>
        </w:r>
      </w:ins>
    </w:p>
    <w:p w14:paraId="1BF5CD34" w14:textId="77777777" w:rsidR="00990186" w:rsidRDefault="00990186" w:rsidP="00990186">
      <w:pPr>
        <w:pStyle w:val="B2"/>
        <w:rPr>
          <w:ins w:id="1933" w:author="24.281_CR0246R2_(Rel-18)_eMCSMI_IRail" w:date="2024-03-14T11:37:00Z"/>
          <w:lang w:val="en-US"/>
        </w:rPr>
      </w:pPr>
      <w:ins w:id="1934" w:author="24.281_CR0246R2_(Rel-18)_eMCSMI_IRail" w:date="2024-03-14T11:37:00Z">
        <w:r>
          <w:rPr>
            <w:lang w:val="en-US"/>
          </w:rPr>
          <w:t>d)</w:t>
        </w:r>
        <w:r>
          <w:rPr>
            <w:lang w:val="en-US"/>
          </w:rPr>
          <w:tab/>
          <w:t>the &lt;mc-service-auth-result&gt; element set to "true"; and</w:t>
        </w:r>
      </w:ins>
    </w:p>
    <w:p w14:paraId="3FCDF964" w14:textId="77777777" w:rsidR="00990186" w:rsidRDefault="00990186" w:rsidP="00990186">
      <w:pPr>
        <w:pStyle w:val="B1"/>
        <w:rPr>
          <w:ins w:id="1935" w:author="24.281_CR0246R2_(Rel-18)_eMCSMI_IRail" w:date="2024-03-14T11:37:00Z"/>
        </w:rPr>
      </w:pPr>
      <w:ins w:id="1936" w:author="24.281_CR0246R2_(Rel-18)_eMCSMI_IRail" w:date="2024-03-14T11:37:00Z">
        <w:r>
          <w:t>4)</w:t>
        </w:r>
        <w:r>
          <w:tab/>
        </w:r>
        <w:r w:rsidRPr="00A602C7">
          <w:t>send the SIP MESSAGE request towards the primary</w:t>
        </w:r>
        <w:r>
          <w:t xml:space="preserve"> MCVideo </w:t>
        </w:r>
        <w:r w:rsidRPr="00A602C7">
          <w:t>gateway according to the rules and procedures of 3GPP</w:t>
        </w:r>
        <w:r>
          <w:t> </w:t>
        </w:r>
        <w:r w:rsidRPr="00A602C7">
          <w:t>TS</w:t>
        </w:r>
        <w:r>
          <w:t> </w:t>
        </w:r>
        <w:r w:rsidRPr="00A602C7">
          <w:t>24.229</w:t>
        </w:r>
        <w:r>
          <w:t> </w:t>
        </w:r>
        <w:r w:rsidRPr="00A602C7">
          <w:t>[4].</w:t>
        </w:r>
      </w:ins>
    </w:p>
    <w:p w14:paraId="4F1EB85B" w14:textId="74FBE059" w:rsidR="00990186" w:rsidRDefault="00990186" w:rsidP="00990186">
      <w:pPr>
        <w:pStyle w:val="B1"/>
        <w:ind w:left="0" w:firstLine="0"/>
        <w:rPr>
          <w:ins w:id="1937" w:author="24.281_CR0240R2_(Rel-18)_eMCSMI_IRail" w:date="2024-03-14T11:55:00Z"/>
          <w:noProof/>
        </w:rPr>
      </w:pPr>
      <w:ins w:id="1938" w:author="24.281_CR0246R2_(Rel-18)_eMCSMI_IRail" w:date="2024-03-14T11:37:00Z">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ins>
    </w:p>
    <w:p w14:paraId="2804C08B" w14:textId="30E2EE04" w:rsidR="0025009A" w:rsidRDefault="0025009A" w:rsidP="0025009A">
      <w:pPr>
        <w:pStyle w:val="Heading3"/>
        <w:rPr>
          <w:ins w:id="1939" w:author="24.281_CR0240R2_(Rel-18)_eMCSMI_IRail" w:date="2024-03-14T11:55:00Z"/>
        </w:rPr>
      </w:pPr>
      <w:bookmarkStart w:id="1940" w:name="_Toc155363493"/>
      <w:ins w:id="1941" w:author="24.281_CR0240R2_(Rel-18)_eMCSMI_IRail" w:date="2024-03-14T11:55:00Z">
        <w:r>
          <w:t>7A</w:t>
        </w:r>
        <w:r w:rsidRPr="0073469F">
          <w:t>.</w:t>
        </w:r>
        <w:r>
          <w:t>3</w:t>
        </w:r>
        <w:r w:rsidRPr="0073469F">
          <w:t>.</w:t>
        </w:r>
        <w:r>
          <w:t>7</w:t>
        </w:r>
        <w:r w:rsidRPr="0073469F">
          <w:tab/>
        </w:r>
        <w:r>
          <w:t xml:space="preserve">SIP MESSAGE request for migration service </w:t>
        </w:r>
        <w:bookmarkEnd w:id="1940"/>
        <w:r>
          <w:t>deauthorization notification</w:t>
        </w:r>
      </w:ins>
    </w:p>
    <w:p w14:paraId="595B4C8B" w14:textId="77777777" w:rsidR="0025009A" w:rsidRDefault="0025009A" w:rsidP="0025009A">
      <w:pPr>
        <w:rPr>
          <w:ins w:id="1942" w:author="24.281_CR0240R2_(Rel-18)_eMCSMI_IRail" w:date="2024-03-14T11:55:00Z"/>
          <w:lang w:val="en-US"/>
        </w:rPr>
      </w:pPr>
      <w:ins w:id="1943" w:author="24.281_CR0240R2_(Rel-18)_eMCSMI_IRail" w:date="2024-03-14T11:55:00Z">
        <w:r>
          <w:t xml:space="preserve">The partner MCVideo server shall support obtaining migration service deauthorization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ins>
    </w:p>
    <w:p w14:paraId="1E94453E" w14:textId="77777777" w:rsidR="0025009A" w:rsidRDefault="0025009A" w:rsidP="0025009A">
      <w:pPr>
        <w:pStyle w:val="B1"/>
        <w:rPr>
          <w:ins w:id="1944" w:author="24.281_CR0240R2_(Rel-18)_eMCSMI_IRail" w:date="2024-03-14T11:55:00Z"/>
          <w:lang w:val="en-US"/>
        </w:rPr>
      </w:pPr>
      <w:ins w:id="1945" w:author="24.281_CR0240R2_(Rel-18)_eMCSMI_IRail" w:date="2024-03-14T11:55:00Z">
        <w:r>
          <w:rPr>
            <w:lang w:val="en-US"/>
          </w:rPr>
          <w:t>1)</w:t>
        </w:r>
        <w:r>
          <w:rPr>
            <w:lang w:val="en-US"/>
          </w:rPr>
          <w:tab/>
          <w:t>the &lt;req-type&gt; element set to "migration-service-deauthorization-notification";</w:t>
        </w:r>
      </w:ins>
    </w:p>
    <w:p w14:paraId="39311FB5" w14:textId="77777777" w:rsidR="0025009A" w:rsidRDefault="0025009A" w:rsidP="0025009A">
      <w:pPr>
        <w:pStyle w:val="B1"/>
        <w:rPr>
          <w:ins w:id="1946" w:author="24.281_CR0240R2_(Rel-18)_eMCSMI_IRail" w:date="2024-03-14T11:55:00Z"/>
          <w:lang w:val="en-US"/>
        </w:rPr>
      </w:pPr>
      <w:ins w:id="1947" w:author="24.281_CR0240R2_(Rel-18)_eMCSMI_IRail" w:date="2024-03-14T11:55:00Z">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ins>
    </w:p>
    <w:p w14:paraId="2C9A47D5" w14:textId="77777777" w:rsidR="0025009A" w:rsidRDefault="0025009A" w:rsidP="0025009A">
      <w:pPr>
        <w:pStyle w:val="B1"/>
        <w:rPr>
          <w:ins w:id="1948" w:author="24.281_CR0240R2_(Rel-18)_eMCSMI_IRail" w:date="2024-03-14T11:55:00Z"/>
          <w:lang w:val="en-US"/>
        </w:rPr>
      </w:pPr>
      <w:ins w:id="1949" w:author="24.281_CR0240R2_(Rel-18)_eMCSMI_IRail" w:date="2024-03-14T11:55:00Z">
        <w:r>
          <w:rPr>
            <w:lang w:val="en-US"/>
          </w:rPr>
          <w:t>3)</w:t>
        </w:r>
        <w:r>
          <w:rPr>
            <w:lang w:val="en-US"/>
          </w:rPr>
          <w:tab/>
          <w:t>the &lt;partner-mcvideo-id&gt; element set to the MCVideo ID of the user in the partner MCVideo system.</w:t>
        </w:r>
      </w:ins>
    </w:p>
    <w:p w14:paraId="35C2917E" w14:textId="77777777" w:rsidR="0025009A" w:rsidRDefault="0025009A" w:rsidP="0025009A">
      <w:pPr>
        <w:rPr>
          <w:ins w:id="1950" w:author="24.281_CR0240R2_(Rel-18)_eMCSMI_IRail" w:date="2024-03-14T11:55:00Z"/>
          <w:lang w:val="en-US"/>
        </w:rPr>
      </w:pPr>
      <w:ins w:id="1951" w:author="24.281_CR0240R2_(Rel-18)_eMCSMI_IRail" w:date="2024-03-14T11:55:00Z">
        <w:r>
          <w:rPr>
            <w:lang w:val="en-US"/>
          </w:rPr>
          <w:t>Upon receiving the SIP MESSAGE request from the partner MCVideo gateway server, the partner MCVideo server shall:</w:t>
        </w:r>
      </w:ins>
    </w:p>
    <w:p w14:paraId="045463D2" w14:textId="77777777" w:rsidR="0025009A" w:rsidRDefault="0025009A" w:rsidP="0025009A">
      <w:pPr>
        <w:pStyle w:val="B1"/>
        <w:rPr>
          <w:ins w:id="1952" w:author="24.281_CR0240R2_(Rel-18)_eMCSMI_IRail" w:date="2024-03-14T11:55:00Z"/>
          <w:lang w:val="en-US"/>
        </w:rPr>
      </w:pPr>
      <w:ins w:id="1953" w:author="24.281_CR0240R2_(Rel-18)_eMCSMI_IRail" w:date="2024-03-14T11:55:00Z">
        <w:r>
          <w:rPr>
            <w:lang w:val="en-US"/>
          </w:rPr>
          <w:t>1)</w:t>
        </w:r>
        <w:r>
          <w:rPr>
            <w:lang w:val="en-US"/>
          </w:rPr>
          <w:tab/>
          <w:t>delete the mapping between the MCVideo IDs of the user in the primary MCVideo system and the partner MCVideo system; and</w:t>
        </w:r>
      </w:ins>
    </w:p>
    <w:p w14:paraId="348628FC" w14:textId="77777777" w:rsidR="0025009A" w:rsidRDefault="0025009A" w:rsidP="0025009A">
      <w:pPr>
        <w:pStyle w:val="NO"/>
        <w:rPr>
          <w:ins w:id="1954" w:author="24.281_CR0240R2_(Rel-18)_eMCSMI_IRail" w:date="2024-03-14T11:55:00Z"/>
          <w:lang w:val="en-US"/>
        </w:rPr>
      </w:pPr>
      <w:ins w:id="1955" w:author="24.281_CR0240R2_(Rel-18)_eMCSMI_IRail" w:date="2024-03-14T11:55:00Z">
        <w:r>
          <w:rPr>
            <w:lang w:val="en-US"/>
          </w:rPr>
          <w:t>NOTE:</w:t>
        </w:r>
        <w:r>
          <w:rPr>
            <w:lang w:val="en-US"/>
          </w:rPr>
          <w:tab/>
        </w:r>
        <w:r w:rsidRPr="00700D07">
          <w:rPr>
            <w:lang w:val="en-US"/>
          </w:rPr>
          <w:t xml:space="preserve">The </w:t>
        </w:r>
        <w:r>
          <w:rPr>
            <w:lang w:val="en-US"/>
          </w:rPr>
          <w:t xml:space="preserve">MCVideo server does not have to delete mapping immediately after the MCVideo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ins>
    </w:p>
    <w:p w14:paraId="40794998" w14:textId="178DD9B6" w:rsidR="0025009A" w:rsidRPr="00151F8F" w:rsidRDefault="0025009A" w:rsidP="0025009A">
      <w:pPr>
        <w:pStyle w:val="B1"/>
      </w:pPr>
      <w:ins w:id="1956" w:author="24.281_CR0240R2_(Rel-18)_eMCSMI_IRail" w:date="2024-03-14T11:55:00Z">
        <w:r>
          <w:rPr>
            <w:lang w:val="en-US"/>
          </w:rPr>
          <w:t>2)</w:t>
        </w:r>
        <w:r>
          <w:rPr>
            <w:lang w:val="en-US"/>
          </w:rPr>
          <w:tab/>
        </w:r>
        <w:r>
          <w:t>send</w:t>
        </w:r>
        <w:r w:rsidRPr="006E26A4">
          <w:t xml:space="preserve"> </w:t>
        </w:r>
        <w:r>
          <w:t>the</w:t>
        </w:r>
        <w:r w:rsidRPr="006E26A4">
          <w:t xml:space="preserve"> SIP </w:t>
        </w:r>
        <w:r>
          <w:t>MESSAGE to the MCVideo client</w:t>
        </w:r>
        <w:r w:rsidRPr="006E26A4">
          <w:t xml:space="preserve"> according to 3GPP TS 24.229 [</w:t>
        </w:r>
        <w:r>
          <w:t>11</w:t>
        </w:r>
        <w:r w:rsidRPr="006E26A4">
          <w:t>]</w:t>
        </w:r>
        <w:r>
          <w:t>.</w:t>
        </w:r>
      </w:ins>
    </w:p>
    <w:p w14:paraId="42FAE5F9" w14:textId="77777777" w:rsidR="00D55BB6" w:rsidRPr="00151F8F" w:rsidRDefault="00D55BB6" w:rsidP="00D55BB6">
      <w:pPr>
        <w:pStyle w:val="Heading2"/>
      </w:pPr>
      <w:bookmarkStart w:id="1957" w:name="_CR7A_4"/>
      <w:bookmarkStart w:id="1958" w:name="_Toc154366234"/>
      <w:bookmarkEnd w:id="1957"/>
      <w:r w:rsidRPr="00151F8F">
        <w:t>7A.4</w:t>
      </w:r>
      <w:r w:rsidRPr="00151F8F">
        <w:tab/>
        <w:t>Partner MCVideo gateway server procedures</w:t>
      </w:r>
      <w:bookmarkEnd w:id="1958"/>
    </w:p>
    <w:p w14:paraId="2E555CDF" w14:textId="77777777" w:rsidR="00D55BB6" w:rsidRPr="00151F8F" w:rsidRDefault="00D55BB6" w:rsidP="00D55BB6">
      <w:pPr>
        <w:pStyle w:val="Heading3"/>
      </w:pPr>
      <w:bookmarkStart w:id="1959" w:name="_CR7A_4_1"/>
      <w:bookmarkStart w:id="1960" w:name="_Toc154366235"/>
      <w:bookmarkEnd w:id="1959"/>
      <w:r w:rsidRPr="00151F8F">
        <w:t>7A.4.1</w:t>
      </w:r>
      <w:r w:rsidRPr="00151F8F">
        <w:tab/>
        <w:t>SIP MESSAGE from the partner MCVideo server</w:t>
      </w:r>
      <w:bookmarkEnd w:id="1960"/>
    </w:p>
    <w:p w14:paraId="1BD8A191" w14:textId="77777777" w:rsidR="00D55BB6" w:rsidRDefault="00D55BB6" w:rsidP="00D55BB6">
      <w:pPr>
        <w:rPr>
          <w:ins w:id="1961" w:author="24.281_CR0232R1_(Rel-18)_eMCSMI_IRail" w:date="2024-03-13T19:59:00Z"/>
        </w:rPr>
      </w:pPr>
      <w:r w:rsidRPr="00151F8F">
        <w:t>The partner MCVideo gateway server shall operate as specified in clause 6.9.2.</w:t>
      </w:r>
    </w:p>
    <w:p w14:paraId="5DFE9EEF" w14:textId="77777777" w:rsidR="00A259AE" w:rsidRDefault="00A259AE" w:rsidP="00A259AE">
      <w:pPr>
        <w:pStyle w:val="Heading3"/>
        <w:rPr>
          <w:ins w:id="1962" w:author="24.281_CR0232R1_(Rel-18)_eMCSMI_IRail" w:date="2024-03-13T19:59:00Z"/>
        </w:rPr>
      </w:pPr>
      <w:ins w:id="1963" w:author="24.281_CR0232R1_(Rel-18)_eMCSMI_IRail" w:date="2024-03-13T19:59:00Z">
        <w:r>
          <w:t>7A</w:t>
        </w:r>
        <w:r w:rsidRPr="0073469F">
          <w:t>.</w:t>
        </w:r>
        <w:r>
          <w:t>4</w:t>
        </w:r>
        <w:r w:rsidRPr="0073469F">
          <w:t>.</w:t>
        </w:r>
        <w:r>
          <w:t>2</w:t>
        </w:r>
        <w:r w:rsidRPr="0073469F">
          <w:tab/>
        </w:r>
        <w:r>
          <w:t>SIP MESSAGE request from the primary MCVideo gateway server</w:t>
        </w:r>
      </w:ins>
    </w:p>
    <w:p w14:paraId="07D7B394" w14:textId="0C242FE9" w:rsidR="00A259AE" w:rsidRPr="00151F8F" w:rsidRDefault="00A259AE" w:rsidP="00A259AE">
      <w:ins w:id="1964" w:author="24.281_CR0232R1_(Rel-18)_eMCSMI_IRail" w:date="2024-03-13T19:59:00Z">
        <w:r>
          <w:t>The partner MCVideo gateway server shall operate as specified in clause 6.9.3.</w:t>
        </w:r>
      </w:ins>
    </w:p>
    <w:p w14:paraId="60BB073F" w14:textId="77777777" w:rsidR="00D55BB6" w:rsidRPr="00151F8F" w:rsidRDefault="00D55BB6" w:rsidP="00D55BB6">
      <w:pPr>
        <w:pStyle w:val="Heading2"/>
      </w:pPr>
      <w:bookmarkStart w:id="1965" w:name="_CR7A_5"/>
      <w:bookmarkStart w:id="1966" w:name="_Toc154366236"/>
      <w:bookmarkEnd w:id="1965"/>
      <w:r w:rsidRPr="00151F8F">
        <w:t>7A.5</w:t>
      </w:r>
      <w:r w:rsidRPr="00151F8F">
        <w:tab/>
        <w:t>Primary MCVideo gateway server procedures</w:t>
      </w:r>
      <w:bookmarkEnd w:id="1966"/>
    </w:p>
    <w:p w14:paraId="0211F859" w14:textId="77777777" w:rsidR="00D55BB6" w:rsidRPr="00151F8F" w:rsidRDefault="00D55BB6" w:rsidP="00D55BB6">
      <w:pPr>
        <w:pStyle w:val="Heading3"/>
      </w:pPr>
      <w:bookmarkStart w:id="1967" w:name="_CR7A_5_1"/>
      <w:bookmarkStart w:id="1968" w:name="_Toc154366237"/>
      <w:bookmarkEnd w:id="1967"/>
      <w:r w:rsidRPr="00151F8F">
        <w:t>7A.5.1</w:t>
      </w:r>
      <w:r w:rsidRPr="00151F8F">
        <w:tab/>
        <w:t>SIP MESSAGE from the partner MCVideo gateway</w:t>
      </w:r>
      <w:bookmarkEnd w:id="1968"/>
    </w:p>
    <w:p w14:paraId="06B88118" w14:textId="146284C2" w:rsidR="00DC3A5E" w:rsidRDefault="00D55BB6" w:rsidP="008C290B">
      <w:pPr>
        <w:rPr>
          <w:ins w:id="1969" w:author="24.281_CR0232R1_(Rel-18)_eMCSMI_IRail" w:date="2024-03-13T19:59:00Z"/>
        </w:rPr>
      </w:pPr>
      <w:r w:rsidRPr="00151F8F">
        <w:t>The primary MCVideo gateway server shall operate as specified in clause 6.9.3.</w:t>
      </w:r>
    </w:p>
    <w:p w14:paraId="079BB49F" w14:textId="77777777" w:rsidR="00A259AE" w:rsidRDefault="00A259AE" w:rsidP="00A259AE">
      <w:pPr>
        <w:pStyle w:val="Heading3"/>
        <w:rPr>
          <w:ins w:id="1970" w:author="24.281_CR0232R1_(Rel-18)_eMCSMI_IRail" w:date="2024-03-13T19:59:00Z"/>
        </w:rPr>
      </w:pPr>
      <w:ins w:id="1971" w:author="24.281_CR0232R1_(Rel-18)_eMCSMI_IRail" w:date="2024-03-13T19:59:00Z">
        <w:r>
          <w:t>7A</w:t>
        </w:r>
        <w:r w:rsidRPr="0073469F">
          <w:t>.</w:t>
        </w:r>
        <w:r>
          <w:t>5</w:t>
        </w:r>
        <w:r w:rsidRPr="0073469F">
          <w:t>.</w:t>
        </w:r>
        <w:r>
          <w:t>2</w:t>
        </w:r>
        <w:r w:rsidRPr="0073469F">
          <w:tab/>
        </w:r>
        <w:r>
          <w:t>SIP MESSAGE request from the primary MCVideo server</w:t>
        </w:r>
      </w:ins>
    </w:p>
    <w:p w14:paraId="5CA8C109" w14:textId="7B6CFAD2" w:rsidR="00A259AE" w:rsidRDefault="00A259AE" w:rsidP="00A259AE">
      <w:pPr>
        <w:rPr>
          <w:ins w:id="1972" w:author="24.281_CR0232R1_(Rel-18)_eMCSMI_IRail" w:date="2024-03-13T20:00:00Z"/>
        </w:rPr>
      </w:pPr>
      <w:ins w:id="1973" w:author="24.281_CR0232R1_(Rel-18)_eMCSMI_IRail" w:date="2024-03-13T19:59:00Z">
        <w:r>
          <w:t>The partner MCVideo gateway server shall operate as specified in clause 6.9.2.</w:t>
        </w:r>
      </w:ins>
    </w:p>
    <w:p w14:paraId="49C7A810" w14:textId="148648F9" w:rsidR="00A259AE" w:rsidRDefault="00A259AE" w:rsidP="00A259AE">
      <w:pPr>
        <w:pStyle w:val="Heading3"/>
        <w:rPr>
          <w:ins w:id="1974" w:author="24.281_CR0232R1_(Rel-18)_eMCSMI_IRail" w:date="2024-03-13T20:00:00Z"/>
        </w:rPr>
      </w:pPr>
      <w:ins w:id="1975" w:author="24.281_CR0232R1_(Rel-18)_eMCSMI_IRail" w:date="2024-03-13T20:00:00Z">
        <w:r w:rsidRPr="0073469F">
          <w:t>7</w:t>
        </w:r>
        <w:r>
          <w:t>A</w:t>
        </w:r>
        <w:r w:rsidRPr="0073469F">
          <w:t>.</w:t>
        </w:r>
        <w:r>
          <w:t>6</w:t>
        </w:r>
        <w:r w:rsidRPr="0073469F">
          <w:tab/>
        </w:r>
        <w:r>
          <w:t xml:space="preserve">Primary </w:t>
        </w:r>
        <w:r w:rsidRPr="0073469F">
          <w:t>MC</w:t>
        </w:r>
        <w:r>
          <w:t>Video</w:t>
        </w:r>
        <w:r w:rsidRPr="0073469F">
          <w:t xml:space="preserve"> server procedures</w:t>
        </w:r>
      </w:ins>
    </w:p>
    <w:p w14:paraId="244AC4AD" w14:textId="77777777" w:rsidR="00A259AE" w:rsidRDefault="00A259AE" w:rsidP="00A259AE">
      <w:pPr>
        <w:pStyle w:val="Heading3"/>
        <w:rPr>
          <w:ins w:id="1976" w:author="24.281_CR0232R1_(Rel-18)_eMCSMI_IRail" w:date="2024-03-13T20:00:00Z"/>
        </w:rPr>
      </w:pPr>
      <w:ins w:id="1977" w:author="24.281_CR0232R1_(Rel-18)_eMCSMI_IRail" w:date="2024-03-13T20:00:00Z">
        <w:r>
          <w:t>7A</w:t>
        </w:r>
        <w:r w:rsidRPr="0073469F">
          <w:t>.</w:t>
        </w:r>
        <w:r>
          <w:t>6</w:t>
        </w:r>
        <w:r w:rsidRPr="0073469F">
          <w:t>.1</w:t>
        </w:r>
        <w:r w:rsidRPr="0073469F">
          <w:tab/>
        </w:r>
        <w:r>
          <w:t>SIP MESSAGE request for migration service authorization request</w:t>
        </w:r>
      </w:ins>
    </w:p>
    <w:p w14:paraId="6367E5C8" w14:textId="77777777" w:rsidR="00A259AE" w:rsidRDefault="00A259AE" w:rsidP="00A259AE">
      <w:pPr>
        <w:rPr>
          <w:ins w:id="1978" w:author="24.281_CR0232R1_(Rel-18)_eMCSMI_IRail" w:date="2024-03-13T20:00:00Z"/>
          <w:lang w:val="en-US"/>
        </w:rPr>
      </w:pPr>
      <w:ins w:id="1979" w:author="24.281_CR0232R1_(Rel-18)_eMCSMI_IRail" w:date="2024-03-13T20:00:00Z">
        <w:r>
          <w:t xml:space="preserve">The primary MCVideo server shall support obtaining migration service authorization specific information from a SIP MESSAGE request sent from the primary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ins>
    </w:p>
    <w:p w14:paraId="23E707B1" w14:textId="77777777" w:rsidR="00A259AE" w:rsidRDefault="00A259AE" w:rsidP="00A259AE">
      <w:pPr>
        <w:pStyle w:val="B1"/>
        <w:rPr>
          <w:ins w:id="1980" w:author="24.281_CR0232R1_(Rel-18)_eMCSMI_IRail" w:date="2024-03-13T20:00:00Z"/>
          <w:lang w:val="en-US"/>
        </w:rPr>
      </w:pPr>
      <w:ins w:id="1981" w:author="24.281_CR0232R1_(Rel-18)_eMCSMI_IRail" w:date="2024-03-13T20:00:00Z">
        <w:r>
          <w:rPr>
            <w:lang w:val="en-US"/>
          </w:rPr>
          <w:t>-</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ins>
    </w:p>
    <w:p w14:paraId="711EE990" w14:textId="77777777" w:rsidR="00A259AE" w:rsidRDefault="00A259AE" w:rsidP="00A259AE">
      <w:pPr>
        <w:pStyle w:val="B1"/>
        <w:rPr>
          <w:ins w:id="1982" w:author="24.281_CR0232R1_(Rel-18)_eMCSMI_IRail" w:date="2024-03-13T20:00:00Z"/>
          <w:lang w:val="en-US"/>
        </w:rPr>
      </w:pPr>
      <w:ins w:id="1983" w:author="24.281_CR0232R1_(Rel-18)_eMCSMI_IRail" w:date="2024-03-13T20:00:00Z">
        <w:r>
          <w:rPr>
            <w:lang w:val="en-US"/>
          </w:rPr>
          <w:t>-</w:t>
        </w:r>
        <w:r>
          <w:rPr>
            <w:lang w:val="en-US"/>
          </w:rPr>
          <w:tab/>
          <w:t>the &lt;partner-mcvideo-id&gt; element set to the MCVideo ID of the user in the partner MCVideo system; and</w:t>
        </w:r>
      </w:ins>
    </w:p>
    <w:p w14:paraId="49F33877" w14:textId="77777777" w:rsidR="00A259AE" w:rsidRPr="006C461B" w:rsidRDefault="00A259AE" w:rsidP="00A259AE">
      <w:pPr>
        <w:pStyle w:val="B1"/>
        <w:rPr>
          <w:ins w:id="1984" w:author="24.281_CR0232R1_(Rel-18)_eMCSMI_IRail" w:date="2024-03-13T20:00:00Z"/>
          <w:lang w:val="en-US"/>
        </w:rPr>
      </w:pPr>
      <w:ins w:id="1985" w:author="24.281_CR0232R1_(Rel-18)_eMCSMI_IRail" w:date="2024-03-13T20:00:00Z">
        <w:r>
          <w:rPr>
            <w:lang w:val="en-US"/>
          </w:rPr>
          <w:t>-</w:t>
        </w:r>
        <w:r>
          <w:rPr>
            <w:lang w:val="en-US"/>
          </w:rPr>
          <w:tab/>
          <w:t>the &lt;selected-user-profile-index&gt; element set to the selected user profile index.</w:t>
        </w:r>
      </w:ins>
    </w:p>
    <w:p w14:paraId="12CA1083" w14:textId="77777777" w:rsidR="00A259AE" w:rsidRDefault="00A259AE" w:rsidP="00A259AE">
      <w:pPr>
        <w:rPr>
          <w:ins w:id="1986" w:author="24.281_CR0232R1_(Rel-18)_eMCSMI_IRail" w:date="2024-03-13T20:00:00Z"/>
          <w:lang w:val="en-US"/>
        </w:rPr>
      </w:pPr>
      <w:ins w:id="1987" w:author="24.281_CR0232R1_(Rel-18)_eMCSMI_IRail" w:date="2024-03-13T20:00:00Z">
        <w:r>
          <w:rPr>
            <w:lang w:val="en-US"/>
          </w:rPr>
          <w:t>Upon receiving a SIP MESSAGE request from the primary MCVideo gateway server, the primary MCVideo server shall:</w:t>
        </w:r>
      </w:ins>
    </w:p>
    <w:p w14:paraId="6CE83EEA" w14:textId="77777777" w:rsidR="00A259AE" w:rsidRDefault="00A259AE" w:rsidP="00A259AE">
      <w:pPr>
        <w:pStyle w:val="B1"/>
        <w:rPr>
          <w:ins w:id="1988" w:author="24.281_CR0232R1_(Rel-18)_eMCSMI_IRail" w:date="2024-03-13T20:00:00Z"/>
          <w:lang w:val="en-US"/>
        </w:rPr>
      </w:pPr>
      <w:ins w:id="1989" w:author="24.281_CR0232R1_(Rel-18)_eMCSMI_IRail" w:date="2024-03-13T20:00:00Z">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video</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Video</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&lt;partner-mcvideo-id&gt; element, the &lt;selected-user-profile-index&gt; element, and the </w:t>
        </w:r>
        <w:r w:rsidRPr="00847E44">
          <w:t>MC</w:t>
        </w:r>
        <w:r>
          <w:t>Video</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ins>
    </w:p>
    <w:p w14:paraId="24C2823B" w14:textId="77777777" w:rsidR="00A259AE" w:rsidRDefault="00A259AE" w:rsidP="00A259AE">
      <w:pPr>
        <w:pStyle w:val="B1"/>
        <w:rPr>
          <w:ins w:id="1990" w:author="24.281_CR0232R1_(Rel-18)_eMCSMI_IRail" w:date="2024-03-13T20:00:00Z"/>
          <w:lang w:val="en-US"/>
        </w:rPr>
      </w:pPr>
      <w:ins w:id="1991" w:author="24.281_CR0232R1_(Rel-18)_eMCSMI_IRail" w:date="2024-03-13T20:00:00Z">
        <w:r>
          <w:rPr>
            <w:lang w:val="en-US"/>
          </w:rPr>
          <w:t>2)</w:t>
        </w:r>
        <w:r>
          <w:rPr>
            <w:lang w:val="en-US"/>
          </w:rPr>
          <w:tab/>
          <w:t>if the migration is permitted:</w:t>
        </w:r>
      </w:ins>
    </w:p>
    <w:p w14:paraId="550AE893" w14:textId="77777777" w:rsidR="00A259AE" w:rsidRDefault="00A259AE" w:rsidP="00A259AE">
      <w:pPr>
        <w:pStyle w:val="B2"/>
        <w:rPr>
          <w:ins w:id="1992" w:author="24.281_CR0232R1_(Rel-18)_eMCSMI_IRail" w:date="2024-03-13T20:00:00Z"/>
          <w:lang w:val="en-US"/>
        </w:rPr>
      </w:pPr>
      <w:ins w:id="1993" w:author="24.281_CR0232R1_(Rel-18)_eMCSMI_IRail" w:date="2024-03-13T20:00:00Z">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video</w:t>
        </w:r>
        <w:r w:rsidRPr="00110039">
          <w:rPr>
            <w:lang w:val="en-US"/>
          </w:rPr>
          <w:t>-request-uri&gt; element</w:t>
        </w:r>
        <w:r w:rsidRPr="00D92260">
          <w:rPr>
            <w:lang w:val="en-US"/>
          </w:rPr>
          <w:t xml:space="preserve"> </w:t>
        </w:r>
        <w:r>
          <w:rPr>
            <w:lang w:val="en-US"/>
          </w:rPr>
          <w:t>as having migrated;</w:t>
        </w:r>
      </w:ins>
    </w:p>
    <w:p w14:paraId="1E8932C2" w14:textId="77777777" w:rsidR="00A259AE" w:rsidRDefault="00A259AE" w:rsidP="00A259AE">
      <w:pPr>
        <w:pStyle w:val="B2"/>
        <w:rPr>
          <w:ins w:id="1994" w:author="24.281_CR0232R1_(Rel-18)_eMCSMI_IRail" w:date="2024-03-13T20:00:00Z"/>
          <w:lang w:val="en-US"/>
        </w:rPr>
      </w:pPr>
      <w:ins w:id="1995" w:author="24.281_CR0232R1_(Rel-18)_eMCSMI_IRail" w:date="2024-03-13T20:00:00Z">
        <w:r>
          <w:rPr>
            <w:lang w:val="en-US"/>
          </w:rPr>
          <w:t>b)</w:t>
        </w:r>
        <w:r>
          <w:rPr>
            <w:lang w:val="en-US"/>
          </w:rPr>
          <w:tab/>
          <w:t>store</w:t>
        </w:r>
        <w:r w:rsidRPr="00D92260">
          <w:rPr>
            <w:lang w:val="en-US"/>
          </w:rPr>
          <w:t xml:space="preserve"> the partner MC</w:t>
        </w:r>
        <w:r>
          <w:rPr>
            <w:lang w:val="en-US"/>
          </w:rPr>
          <w:t>Video</w:t>
        </w:r>
        <w:r w:rsidRPr="00D92260">
          <w:rPr>
            <w:lang w:val="en-US"/>
          </w:rPr>
          <w:t xml:space="preserve"> system </w:t>
        </w:r>
        <w:r>
          <w:rPr>
            <w:lang w:val="en-US"/>
          </w:rPr>
          <w:t>ID derived according to bullet 1) above;</w:t>
        </w:r>
      </w:ins>
    </w:p>
    <w:p w14:paraId="106D10C6" w14:textId="77777777" w:rsidR="00A259AE" w:rsidRDefault="00A259AE" w:rsidP="00A259AE">
      <w:pPr>
        <w:pStyle w:val="B2"/>
        <w:rPr>
          <w:ins w:id="1996" w:author="24.281_CR0232R1_(Rel-18)_eMCSMI_IRail" w:date="2024-03-13T20:00:00Z"/>
          <w:lang w:val="en-US"/>
        </w:rPr>
      </w:pPr>
      <w:ins w:id="1997" w:author="24.281_CR0232R1_(Rel-18)_eMCSMI_IRail" w:date="2024-03-13T20:00:00Z">
        <w:r>
          <w:rPr>
            <w:lang w:val="en-US"/>
          </w:rPr>
          <w:t>c)</w:t>
        </w:r>
        <w:r>
          <w:rPr>
            <w:lang w:val="en-US"/>
          </w:rPr>
          <w:tab/>
          <w:t>store the mapping between the MCVideo IDs of the user in the primary MCVideo system and the partner MCVideo system;</w:t>
        </w:r>
      </w:ins>
    </w:p>
    <w:p w14:paraId="43293CAB" w14:textId="77777777" w:rsidR="00A259AE" w:rsidRPr="000E68E0" w:rsidRDefault="00A259AE" w:rsidP="00A259AE">
      <w:pPr>
        <w:pStyle w:val="B2"/>
        <w:rPr>
          <w:ins w:id="1998" w:author="24.281_CR0232R1_(Rel-18)_eMCSMI_IRail" w:date="2024-03-13T20:00:00Z"/>
        </w:rPr>
      </w:pPr>
      <w:ins w:id="1999" w:author="24.281_CR0232R1_(Rel-18)_eMCSMI_IRail" w:date="2024-03-13T20:00:00Z">
        <w:r>
          <w:rPr>
            <w:lang w:val="en-US"/>
          </w:rPr>
          <w:t>d)</w:t>
        </w:r>
        <w:r>
          <w:rPr>
            <w:lang w:val="en-US"/>
          </w:rPr>
          <w:tab/>
        </w:r>
        <w:r w:rsidRPr="000E68E0">
          <w:t>generate a SIP MESSAGE request in accordance with 3GPP TS 24.229 [</w:t>
        </w:r>
        <w:r>
          <w:t>11</w:t>
        </w:r>
        <w:r w:rsidRPr="000E68E0">
          <w:t>] and IETF RFC 3428 [</w:t>
        </w:r>
        <w:r>
          <w:t>17</w:t>
        </w:r>
        <w:r w:rsidRPr="000E68E0">
          <w:t>];</w:t>
        </w:r>
      </w:ins>
    </w:p>
    <w:p w14:paraId="20094391" w14:textId="77777777" w:rsidR="00A259AE" w:rsidRPr="000E68E0" w:rsidRDefault="00A259AE" w:rsidP="00A259AE">
      <w:pPr>
        <w:pStyle w:val="B2"/>
        <w:rPr>
          <w:ins w:id="2000" w:author="24.281_CR0232R1_(Rel-18)_eMCSMI_IRail" w:date="2024-03-13T20:00:00Z"/>
        </w:rPr>
      </w:pPr>
      <w:ins w:id="2001" w:author="24.281_CR0232R1_(Rel-18)_eMCSMI_IRail" w:date="2024-03-13T20:00:00Z">
        <w:r>
          <w:t>e</w:t>
        </w:r>
        <w:r w:rsidRPr="000E68E0">
          <w:t>)</w:t>
        </w:r>
        <w:r w:rsidRPr="000E68E0">
          <w:tab/>
          <w:t>set the Request-URI</w:t>
        </w:r>
        <w:r>
          <w:t xml:space="preserve"> in the SIP MESSAGE request</w:t>
        </w:r>
        <w:r w:rsidRPr="000E68E0">
          <w:t xml:space="preserve"> to the public service identity identifying the participating MC</w:t>
        </w:r>
        <w:r>
          <w:t>Video</w:t>
        </w:r>
        <w:r w:rsidRPr="000E68E0">
          <w:t xml:space="preserve"> function serving the MC</w:t>
        </w:r>
        <w:r>
          <w:t>Video</w:t>
        </w:r>
        <w:r w:rsidRPr="000E68E0">
          <w:t xml:space="preserve"> user</w:t>
        </w:r>
        <w:r>
          <w:t xml:space="preserve"> in the partner MCVideo system</w:t>
        </w:r>
        <w:r w:rsidRPr="000E68E0">
          <w:t>;</w:t>
        </w:r>
      </w:ins>
    </w:p>
    <w:p w14:paraId="1E71C42E" w14:textId="77777777" w:rsidR="00A259AE" w:rsidRPr="000E68E0" w:rsidRDefault="00A259AE" w:rsidP="00A259AE">
      <w:pPr>
        <w:pStyle w:val="B2"/>
        <w:rPr>
          <w:ins w:id="2002" w:author="24.281_CR0232R1_(Rel-18)_eMCSMI_IRail" w:date="2024-03-13T20:00:00Z"/>
          <w:lang w:val="en-US"/>
        </w:rPr>
      </w:pPr>
      <w:ins w:id="2003" w:author="24.281_CR0232R1_(Rel-18)_eMCSMI_IRail" w:date="2024-03-13T20:00:00Z">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&lt;mc</w:t>
        </w:r>
        <w:r>
          <w:rPr>
            <w:lang w:val="en-US"/>
          </w:rPr>
          <w:t>video</w:t>
        </w:r>
        <w:r w:rsidRPr="000E68E0">
          <w:rPr>
            <w:lang w:val="en-US"/>
          </w:rPr>
          <w:t>-Params&gt; element containing</w:t>
        </w:r>
        <w:r>
          <w:rPr>
            <w:lang w:val="en-US"/>
          </w:rPr>
          <w:t>:</w:t>
        </w:r>
      </w:ins>
    </w:p>
    <w:p w14:paraId="0D7FDC86" w14:textId="77777777" w:rsidR="00A259AE" w:rsidRDefault="00A259AE" w:rsidP="00A259AE">
      <w:pPr>
        <w:pStyle w:val="B3"/>
        <w:rPr>
          <w:ins w:id="2004" w:author="24.281_CR0232R1_(Rel-18)_eMCSMI_IRail" w:date="2024-03-13T20:00:00Z"/>
          <w:lang w:val="en-US"/>
        </w:rPr>
      </w:pPr>
      <w:ins w:id="2005" w:author="24.281_CR0232R1_(Rel-18)_eMCSMI_IRail" w:date="2024-03-13T20:00:00Z">
        <w:r>
          <w:rPr>
            <w:lang w:val="en-US"/>
          </w:rPr>
          <w:t>i)</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ins>
    </w:p>
    <w:p w14:paraId="7D3BC2EA" w14:textId="77777777" w:rsidR="00A259AE" w:rsidRDefault="00A259AE" w:rsidP="00A259AE">
      <w:pPr>
        <w:pStyle w:val="B3"/>
        <w:rPr>
          <w:ins w:id="2006" w:author="24.281_CR0232R1_(Rel-18)_eMCSMI_IRail" w:date="2024-03-13T20:00:00Z"/>
          <w:lang w:val="en-US"/>
        </w:rPr>
      </w:pPr>
      <w:ins w:id="2007" w:author="24.281_CR0232R1_(Rel-18)_eMCSMI_IRail" w:date="2024-03-13T20:00:00Z">
        <w:r>
          <w:rPr>
            <w:lang w:val="en-US"/>
          </w:rPr>
          <w:t>ii)</w:t>
        </w:r>
        <w:r>
          <w:rPr>
            <w:lang w:val="en-US"/>
          </w:rPr>
          <w:tab/>
          <w:t>the &lt;partner-mcvideo-id&gt; element set to the MCVideo ID of the user in the partner MCVideo system; and</w:t>
        </w:r>
      </w:ins>
    </w:p>
    <w:p w14:paraId="78B17AB9" w14:textId="77777777" w:rsidR="00A259AE" w:rsidRPr="006C461B" w:rsidRDefault="00A259AE" w:rsidP="00A259AE">
      <w:pPr>
        <w:pStyle w:val="B3"/>
        <w:rPr>
          <w:ins w:id="2008" w:author="24.281_CR0232R1_(Rel-18)_eMCSMI_IRail" w:date="2024-03-13T20:00:00Z"/>
          <w:lang w:val="en-US"/>
        </w:rPr>
      </w:pPr>
      <w:ins w:id="2009" w:author="24.281_CR0232R1_(Rel-18)_eMCSMI_IRail" w:date="2024-03-13T20:00:00Z">
        <w:r>
          <w:rPr>
            <w:lang w:val="en-US"/>
          </w:rPr>
          <w:t>iii)</w:t>
        </w:r>
        <w:r>
          <w:rPr>
            <w:lang w:val="en-US"/>
          </w:rPr>
          <w:tab/>
          <w:t>the &lt;migration-auth-result&gt; element set to "true"; and</w:t>
        </w:r>
      </w:ins>
    </w:p>
    <w:p w14:paraId="4BBE04D1" w14:textId="77777777" w:rsidR="00A259AE" w:rsidRDefault="00A259AE" w:rsidP="00A259AE">
      <w:pPr>
        <w:pStyle w:val="B2"/>
        <w:rPr>
          <w:ins w:id="2010" w:author="24.281_CR0246R2_(Rel-18)_eMCSMI_IRail" w:date="2024-03-14T11:38:00Z"/>
        </w:rPr>
      </w:pPr>
      <w:ins w:id="2011" w:author="24.281_CR0232R1_(Rel-18)_eMCSMI_IRail" w:date="2024-03-13T20:00:00Z">
        <w:r>
          <w:t>g</w:t>
        </w:r>
        <w:r w:rsidRPr="000E68E0">
          <w:t>)</w:t>
        </w:r>
        <w:r w:rsidRPr="000E68E0">
          <w:tab/>
          <w:t>send the SIP MESSAGE request towards the p</w:t>
        </w:r>
        <w:r>
          <w:t>rimary</w:t>
        </w:r>
        <w:r w:rsidRPr="000E68E0">
          <w:t xml:space="preserve"> MC</w:t>
        </w:r>
        <w:r>
          <w:t>Video</w:t>
        </w:r>
        <w:r w:rsidRPr="000E68E0">
          <w:t xml:space="preserve"> gateway according to the rules and procedures of 3GPP TS 24.229 [</w:t>
        </w:r>
        <w:r>
          <w:t>11</w:t>
        </w:r>
        <w:r w:rsidRPr="000E68E0">
          <w:t>].</w:t>
        </w:r>
      </w:ins>
    </w:p>
    <w:p w14:paraId="4915302D" w14:textId="191C877B" w:rsidR="00990186" w:rsidRPr="00084266" w:rsidRDefault="00990186" w:rsidP="00990186">
      <w:pPr>
        <w:pStyle w:val="Heading3"/>
        <w:rPr>
          <w:ins w:id="2012" w:author="24.281_CR0246R2_(Rel-18)_eMCSMI_IRail" w:date="2024-03-14T11:38:00Z"/>
        </w:rPr>
      </w:pPr>
      <w:ins w:id="2013" w:author="24.281_CR0246R2_(Rel-18)_eMCSMI_IRail" w:date="2024-03-14T11:38:00Z">
        <w:r>
          <w:rPr>
            <w:lang w:val="en-US"/>
          </w:rPr>
          <w:t>7A.6.2</w:t>
        </w:r>
        <w:r>
          <w:rPr>
            <w:lang w:val="en-US"/>
          </w:rPr>
          <w:tab/>
        </w:r>
        <w:r>
          <w:t xml:space="preserve">Receiving SIP MESSAGE for MCVideo service </w:t>
        </w:r>
        <w:r w:rsidRPr="005F5123">
          <w:t>authori</w:t>
        </w:r>
        <w:r>
          <w:t>z</w:t>
        </w:r>
        <w:r w:rsidRPr="005F5123">
          <w:t>ation notification</w:t>
        </w:r>
      </w:ins>
    </w:p>
    <w:p w14:paraId="4CE61D17" w14:textId="77777777" w:rsidR="00990186" w:rsidRDefault="00990186" w:rsidP="00990186">
      <w:pPr>
        <w:rPr>
          <w:ins w:id="2014" w:author="24.281_CR0246R2_(Rel-18)_eMCSMI_IRail" w:date="2024-03-14T11:38:00Z"/>
        </w:rPr>
      </w:pPr>
      <w:ins w:id="2015" w:author="24.281_CR0246R2_(Rel-18)_eMCSMI_IRail" w:date="2024-03-14T11:38:00Z">
        <w:r>
          <w:t xml:space="preserve">Upon receipt of a </w:t>
        </w:r>
        <w:r w:rsidRPr="0073469F">
          <w:t>"</w:t>
        </w:r>
        <w:r w:rsidRPr="000332DB">
          <w:t xml:space="preserve">SIP MESSAGE request to </w:t>
        </w:r>
        <w:r>
          <w:t>notify about MCVideo service authorisation result</w:t>
        </w:r>
        <w:r w:rsidRPr="000332DB">
          <w:t xml:space="preserve"> for terminating participating</w:t>
        </w:r>
        <w:r>
          <w:t xml:space="preserve"> MCVideo </w:t>
        </w:r>
        <w:r w:rsidRPr="000332DB">
          <w:t>function</w:t>
        </w:r>
        <w:r>
          <w:t xml:space="preserve"> in primary MCVideo system", the </w:t>
        </w:r>
        <w:r w:rsidRPr="006E12C3">
          <w:t>participating</w:t>
        </w:r>
        <w:r>
          <w:t xml:space="preserve"> MCVideo function:</w:t>
        </w:r>
      </w:ins>
    </w:p>
    <w:p w14:paraId="32F6E707" w14:textId="77777777" w:rsidR="00990186" w:rsidRDefault="00990186" w:rsidP="00990186">
      <w:pPr>
        <w:pStyle w:val="B1"/>
        <w:rPr>
          <w:ins w:id="2016" w:author="24.281_CR0246R2_(Rel-18)_eMCSMI_IRail" w:date="2024-03-14T11:38:00Z"/>
          <w:lang w:eastAsia="ko-KR"/>
        </w:rPr>
      </w:pPr>
      <w:ins w:id="2017" w:author="24.281_CR0246R2_(Rel-18)_eMCSMI_IRail" w:date="2024-03-14T11:38:00Z">
        <w:r>
          <w:t>1</w:t>
        </w:r>
        <w:r w:rsidRPr="007B314E">
          <w:t>)</w:t>
        </w:r>
        <w:r>
          <w:tab/>
        </w:r>
        <w:r w:rsidRPr="001E1779">
          <w:t xml:space="preserve">shall </w:t>
        </w:r>
        <w:r>
          <w:t xml:space="preserve">identify the stored information using </w:t>
        </w:r>
        <w:r>
          <w:rPr>
            <w:lang w:val="en-US"/>
          </w:rPr>
          <w:t>primary-mcvideo-id</w:t>
        </w:r>
        <w:r w:rsidRPr="00110039">
          <w:rPr>
            <w:lang w:val="en-US"/>
          </w:rPr>
          <w:t>&gt;</w:t>
        </w:r>
        <w:r>
          <w:rPr>
            <w:lang w:val="en-US"/>
          </w:rPr>
          <w:t xml:space="preserve"> and &lt;partner-mcvideo-id&gt; elements included in an </w:t>
        </w:r>
        <w:r w:rsidRPr="004E7F11">
          <w:t>application/vnd.3gpp</w:t>
        </w:r>
        <w:r>
          <w:t>.mcvideo</w:t>
        </w:r>
        <w:r w:rsidRPr="004E7F11">
          <w:t>-info+xml MIME body</w:t>
        </w:r>
        <w:r>
          <w:t xml:space="preserve"> and update the determined stored information with MCVideo user’s MC service authorisation at partner MCVideo system; </w:t>
        </w:r>
      </w:ins>
    </w:p>
    <w:p w14:paraId="4509D20E" w14:textId="77777777" w:rsidR="00990186" w:rsidRDefault="00990186" w:rsidP="00990186">
      <w:pPr>
        <w:pStyle w:val="B1"/>
        <w:rPr>
          <w:ins w:id="2018" w:author="24.281_CR0246R2_(Rel-18)_eMCSMI_IRail" w:date="2024-03-14T11:38:00Z"/>
          <w:lang w:eastAsia="ko-KR"/>
        </w:rPr>
      </w:pPr>
      <w:ins w:id="2019" w:author="24.281_CR0246R2_(Rel-18)_eMCSMI_IRail" w:date="2024-03-14T11:38:00Z">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ins>
    </w:p>
    <w:p w14:paraId="24CC4D1D" w14:textId="77777777" w:rsidR="00990186" w:rsidRDefault="00990186" w:rsidP="00990186">
      <w:pPr>
        <w:pStyle w:val="B1"/>
        <w:rPr>
          <w:ins w:id="2020" w:author="24.281_CR0246R2_(Rel-18)_eMCSMI_IRail" w:date="2024-03-14T11:38:00Z"/>
          <w:lang w:eastAsia="ko-KR"/>
        </w:rPr>
      </w:pPr>
      <w:ins w:id="2021" w:author="24.281_CR0246R2_(Rel-18)_eMCSMI_IRail" w:date="2024-03-14T11:38: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ins>
    </w:p>
    <w:p w14:paraId="706061F1" w14:textId="4CB705D6" w:rsidR="00990186" w:rsidRDefault="00990186" w:rsidP="00990186">
      <w:pPr>
        <w:pStyle w:val="B2"/>
        <w:rPr>
          <w:ins w:id="2022" w:author="24.281_CR0240R2_(Rel-18)_eMCSMI_IRail" w:date="2024-03-14T11:56:00Z"/>
        </w:rPr>
      </w:pPr>
      <w:ins w:id="2023" w:author="24.281_CR0246R2_(Rel-18)_eMCSMI_IRail" w:date="2024-03-14T11:38:00Z">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ins>
    </w:p>
    <w:p w14:paraId="4BEFBF27" w14:textId="6A7A361B" w:rsidR="0025009A" w:rsidRDefault="0025009A" w:rsidP="0025009A">
      <w:pPr>
        <w:pStyle w:val="Heading3"/>
        <w:rPr>
          <w:ins w:id="2024" w:author="24.281_CR0240R2_(Rel-18)_eMCSMI_IRail" w:date="2024-03-14T11:56:00Z"/>
        </w:rPr>
      </w:pPr>
      <w:bookmarkStart w:id="2025" w:name="_Toc155363501"/>
      <w:ins w:id="2026" w:author="24.281_CR0240R2_(Rel-18)_eMCSMI_IRail" w:date="2024-03-14T11:56:00Z">
        <w:r>
          <w:t>7A</w:t>
        </w:r>
        <w:r w:rsidRPr="0073469F">
          <w:t>.</w:t>
        </w:r>
        <w:r>
          <w:t>6</w:t>
        </w:r>
        <w:r w:rsidRPr="0073469F">
          <w:t>.</w:t>
        </w:r>
        <w:r>
          <w:t>3</w:t>
        </w:r>
        <w:r w:rsidRPr="0073469F">
          <w:tab/>
        </w:r>
        <w:bookmarkEnd w:id="2025"/>
        <w:r>
          <w:t>SIP MESSAGE request for migration service deauthorization notification</w:t>
        </w:r>
      </w:ins>
    </w:p>
    <w:p w14:paraId="47850C2A" w14:textId="77777777" w:rsidR="0025009A" w:rsidRDefault="0025009A" w:rsidP="0025009A">
      <w:pPr>
        <w:rPr>
          <w:ins w:id="2027" w:author="24.281_CR0240R2_(Rel-18)_eMCSMI_IRail" w:date="2024-03-14T11:56:00Z"/>
        </w:rPr>
      </w:pPr>
      <w:ins w:id="2028" w:author="24.281_CR0240R2_(Rel-18)_eMCSMI_IRail" w:date="2024-03-14T11:56:00Z">
        <w:r>
          <w:t>If an MCVideo client that has been authorized for migration service in the partner MCVideo system is to be deauthorized because the MCVideo client completes the MCVideo service authorization in</w:t>
        </w:r>
        <w:r w:rsidRPr="00771B2C">
          <w:t xml:space="preserve"> the primary MC</w:t>
        </w:r>
        <w:r>
          <w:t>Video</w:t>
        </w:r>
        <w:r w:rsidRPr="00771B2C">
          <w:t xml:space="preserve"> system</w:t>
        </w:r>
        <w:r>
          <w:t xml:space="preserve"> or a different partner MCVideo system, the primary MCVideo server shall:</w:t>
        </w:r>
      </w:ins>
    </w:p>
    <w:p w14:paraId="56308EA8" w14:textId="77777777" w:rsidR="0025009A" w:rsidRDefault="0025009A" w:rsidP="0025009A">
      <w:pPr>
        <w:pStyle w:val="B1"/>
        <w:rPr>
          <w:ins w:id="2029" w:author="24.281_CR0240R2_(Rel-18)_eMCSMI_IRail" w:date="2024-03-14T11:56:00Z"/>
        </w:rPr>
      </w:pPr>
      <w:ins w:id="2030" w:author="24.281_CR0240R2_(Rel-18)_eMCSMI_IRail" w:date="2024-03-14T11:56:00Z">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ins>
    </w:p>
    <w:p w14:paraId="1FDDB659" w14:textId="77777777" w:rsidR="0025009A" w:rsidRDefault="0025009A" w:rsidP="0025009A">
      <w:pPr>
        <w:pStyle w:val="B1"/>
        <w:rPr>
          <w:ins w:id="2031" w:author="24.281_CR0240R2_(Rel-18)_eMCSMI_IRail" w:date="2024-03-14T11:56:00Z"/>
        </w:rPr>
      </w:pPr>
      <w:ins w:id="2032" w:author="24.281_CR0240R2_(Rel-18)_eMCSMI_IRail" w:date="2024-03-14T11:56:00Z">
        <w:r>
          <w:t>2)</w:t>
        </w:r>
        <w:r>
          <w:tab/>
          <w:t>set the Request-URI in the SIP MESSAGE request to the public service identity identifying the participating MCVideo function serving the MCVideo user in the partner MCVideo system;</w:t>
        </w:r>
      </w:ins>
    </w:p>
    <w:p w14:paraId="17A93CB7" w14:textId="77777777" w:rsidR="0025009A" w:rsidRDefault="0025009A" w:rsidP="0025009A">
      <w:pPr>
        <w:pStyle w:val="B1"/>
        <w:rPr>
          <w:ins w:id="2033" w:author="24.281_CR0240R2_(Rel-18)_eMCSMI_IRail" w:date="2024-03-14T11:56:00Z"/>
        </w:rPr>
      </w:pPr>
      <w:ins w:id="2034" w:author="24.281_CR0240R2_(Rel-18)_eMCSMI_IRail" w:date="2024-03-14T11:56:00Z">
        <w:r>
          <w:t>3)</w:t>
        </w:r>
        <w:r>
          <w:tab/>
          <w:t xml:space="preserve">include, in the SIP MESSAGE request, </w:t>
        </w:r>
        <w:r w:rsidRPr="00A602C7">
          <w:t>an application/vnd.3gpp.mc</w:t>
        </w:r>
        <w:r>
          <w:t>video</w:t>
        </w:r>
        <w:r w:rsidRPr="00A602C7">
          <w:t>-info+xml MIME body with the &lt;mc</w:t>
        </w:r>
        <w:r>
          <w:t>video</w:t>
        </w:r>
        <w:r w:rsidRPr="00A602C7">
          <w:t>-Params&gt; element containing</w:t>
        </w:r>
        <w:r>
          <w:t>:</w:t>
        </w:r>
      </w:ins>
    </w:p>
    <w:p w14:paraId="528AFDCA" w14:textId="77777777" w:rsidR="0025009A" w:rsidRDefault="0025009A" w:rsidP="0025009A">
      <w:pPr>
        <w:pStyle w:val="B2"/>
        <w:rPr>
          <w:ins w:id="2035" w:author="24.281_CR0240R2_(Rel-18)_eMCSMI_IRail" w:date="2024-03-14T11:56:00Z"/>
          <w:lang w:val="en-US"/>
        </w:rPr>
      </w:pPr>
      <w:ins w:id="2036" w:author="24.281_CR0240R2_(Rel-18)_eMCSMI_IRail" w:date="2024-03-14T11:56:00Z">
        <w:r>
          <w:rPr>
            <w:lang w:val="en-US"/>
          </w:rPr>
          <w:t>a)</w:t>
        </w:r>
        <w:r>
          <w:rPr>
            <w:lang w:val="en-US"/>
          </w:rPr>
          <w:tab/>
        </w:r>
        <w:r w:rsidRPr="008C1B26">
          <w:rPr>
            <w:lang w:val="en-US"/>
          </w:rPr>
          <w:t>the &lt;req-type&gt; element set to "migration-service-deauthorization-notification";</w:t>
        </w:r>
      </w:ins>
    </w:p>
    <w:p w14:paraId="393708E6" w14:textId="77777777" w:rsidR="0025009A" w:rsidRDefault="0025009A" w:rsidP="0025009A">
      <w:pPr>
        <w:pStyle w:val="B2"/>
        <w:rPr>
          <w:ins w:id="2037" w:author="24.281_CR0240R2_(Rel-18)_eMCSMI_IRail" w:date="2024-03-14T11:56:00Z"/>
          <w:lang w:val="en-US"/>
        </w:rPr>
      </w:pPr>
      <w:ins w:id="2038" w:author="24.281_CR0240R2_(Rel-18)_eMCSMI_IRail" w:date="2024-03-14T11:56:00Z">
        <w:r>
          <w:rPr>
            <w:lang w:val="en-US"/>
          </w:rPr>
          <w:t>a)</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ins>
    </w:p>
    <w:p w14:paraId="0F5D2338" w14:textId="77777777" w:rsidR="0025009A" w:rsidRDefault="0025009A" w:rsidP="0025009A">
      <w:pPr>
        <w:pStyle w:val="B2"/>
        <w:rPr>
          <w:ins w:id="2039" w:author="24.281_CR0240R2_(Rel-18)_eMCSMI_IRail" w:date="2024-03-14T11:56:00Z"/>
          <w:lang w:val="en-US"/>
        </w:rPr>
      </w:pPr>
      <w:ins w:id="2040" w:author="24.281_CR0240R2_(Rel-18)_eMCSMI_IRail" w:date="2024-03-14T11:56:00Z">
        <w:r>
          <w:rPr>
            <w:lang w:val="en-US"/>
          </w:rPr>
          <w:t>b)</w:t>
        </w:r>
        <w:r>
          <w:rPr>
            <w:lang w:val="en-US"/>
          </w:rPr>
          <w:tab/>
          <w:t>the &lt;partner-mcvideo-id&gt; element set to the MCVideo ID of the user in the partner MCVideo system; and</w:t>
        </w:r>
      </w:ins>
    </w:p>
    <w:p w14:paraId="79B8C5AF" w14:textId="64075AB9" w:rsidR="0025009A" w:rsidRPr="000E68E0" w:rsidRDefault="0025009A" w:rsidP="0025009A">
      <w:pPr>
        <w:pStyle w:val="B1"/>
        <w:rPr>
          <w:ins w:id="2041" w:author="24.281_CR0232R1_(Rel-18)_eMCSMI_IRail" w:date="2024-03-13T20:00:00Z"/>
        </w:rPr>
      </w:pPr>
      <w:ins w:id="2042" w:author="24.281_CR0240R2_(Rel-18)_eMCSMI_IRail" w:date="2024-03-14T11:56:00Z">
        <w:r>
          <w:t>4)</w:t>
        </w:r>
        <w:r>
          <w:tab/>
        </w:r>
        <w:r w:rsidRPr="00A602C7">
          <w:t>send the SIP MESSAGE request towards the primary MC</w:t>
        </w:r>
        <w:r>
          <w:t>Video</w:t>
        </w:r>
        <w:r w:rsidRPr="00A602C7">
          <w:t xml:space="preserve"> gateway according to the rules and procedures of 3GPP</w:t>
        </w:r>
        <w:r>
          <w:t> </w:t>
        </w:r>
        <w:r w:rsidRPr="00A602C7">
          <w:t>TS</w:t>
        </w:r>
        <w:r>
          <w:t> </w:t>
        </w:r>
        <w:r w:rsidRPr="00A602C7">
          <w:t>24.229</w:t>
        </w:r>
        <w:r>
          <w:t> </w:t>
        </w:r>
        <w:r w:rsidRPr="00A602C7">
          <w:t>[</w:t>
        </w:r>
        <w:r>
          <w:t>11</w:t>
        </w:r>
        <w:r w:rsidRPr="00A602C7">
          <w:t>].</w:t>
        </w:r>
      </w:ins>
    </w:p>
    <w:p w14:paraId="0AD49BC9" w14:textId="77777777" w:rsidR="00A259AE" w:rsidRPr="008C290B" w:rsidRDefault="00A259AE" w:rsidP="00A259AE"/>
    <w:p w14:paraId="6270330F" w14:textId="3E0BE4B6" w:rsidR="00A03B6C" w:rsidRPr="0079589D" w:rsidRDefault="00A03B6C" w:rsidP="00F1630B">
      <w:pPr>
        <w:pStyle w:val="Heading1"/>
      </w:pPr>
      <w:bookmarkStart w:id="2043" w:name="_CR8"/>
      <w:bookmarkStart w:id="2044" w:name="_Toc20152488"/>
      <w:bookmarkStart w:id="2045" w:name="_Toc27495153"/>
      <w:bookmarkStart w:id="2046" w:name="_Toc36108621"/>
      <w:bookmarkStart w:id="2047" w:name="_Toc45194409"/>
      <w:bookmarkStart w:id="2048" w:name="_Toc154366238"/>
      <w:bookmarkEnd w:id="2043"/>
      <w:r w:rsidRPr="0079589D">
        <w:t>8</w:t>
      </w:r>
      <w:r w:rsidRPr="0079589D">
        <w:tab/>
        <w:t>Affiliation</w:t>
      </w:r>
      <w:bookmarkEnd w:id="2044"/>
      <w:bookmarkEnd w:id="2045"/>
      <w:bookmarkEnd w:id="2046"/>
      <w:bookmarkEnd w:id="2047"/>
      <w:bookmarkEnd w:id="2048"/>
    </w:p>
    <w:p w14:paraId="0563B652" w14:textId="05FBE324" w:rsidR="00A03B6C" w:rsidRPr="0079589D" w:rsidRDefault="00A03B6C" w:rsidP="00F1630B">
      <w:pPr>
        <w:pStyle w:val="Heading2"/>
      </w:pPr>
      <w:bookmarkStart w:id="2049" w:name="_CR8_1"/>
      <w:bookmarkStart w:id="2050" w:name="_Toc20152489"/>
      <w:bookmarkStart w:id="2051" w:name="_Toc27495154"/>
      <w:bookmarkStart w:id="2052" w:name="_Toc36108622"/>
      <w:bookmarkStart w:id="2053" w:name="_Toc45194410"/>
      <w:bookmarkStart w:id="2054" w:name="_Toc154366239"/>
      <w:bookmarkEnd w:id="2049"/>
      <w:r w:rsidRPr="0079589D">
        <w:t>8.1</w:t>
      </w:r>
      <w:r w:rsidRPr="0079589D">
        <w:tab/>
        <w:t>General</w:t>
      </w:r>
      <w:bookmarkEnd w:id="2050"/>
      <w:bookmarkEnd w:id="2051"/>
      <w:bookmarkEnd w:id="2052"/>
      <w:bookmarkEnd w:id="2053"/>
      <w:bookmarkEnd w:id="2054"/>
    </w:p>
    <w:p w14:paraId="5D562288" w14:textId="77777777" w:rsidR="00322D6A" w:rsidRPr="0079589D" w:rsidRDefault="00C836A2" w:rsidP="00322D6A">
      <w:r>
        <w:t>Clause</w:t>
      </w:r>
      <w:r w:rsidR="00322D6A" w:rsidRPr="0079589D">
        <w:t> 8.2 contains the procedures for explicit affiliation at the MCVideo client, the MCVideo server serving the MCVideo user and the MCVideo server owning the MCVideo group.</w:t>
      </w:r>
    </w:p>
    <w:p w14:paraId="4C77A4D4" w14:textId="77777777" w:rsidR="00322D6A" w:rsidRPr="0079589D" w:rsidRDefault="00C836A2" w:rsidP="00322D6A">
      <w:r>
        <w:t>Clause</w:t>
      </w:r>
      <w:r w:rsidR="00322D6A" w:rsidRPr="0079589D">
        <w:t> 8.2 contains the procedures for implicit affiliation at the MCVideo server serving the MCVideo user and the MCVideo server owning the MCVideo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The procedures for implicit affiliation in this clause are triggered at the MCVideo server serving the MCVideo user in the following circumstances:</w:t>
      </w:r>
    </w:p>
    <w:p w14:paraId="660A8801"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3D107CE2"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3C93C0DE" w14:textId="77777777" w:rsidR="00322D6A" w:rsidRPr="0079589D" w:rsidRDefault="00322D6A" w:rsidP="00322D6A">
      <w:pPr>
        <w:pStyle w:val="B1"/>
      </w:pPr>
      <w:r w:rsidRPr="0079589D">
        <w:t>-</w:t>
      </w:r>
      <w:r w:rsidRPr="0079589D">
        <w:tab/>
        <w:t>on receipt of a SIP MESSAGE request from an MCVideo client when initiating an MCVideo emergency alert targeted to an MCVideo group and the MCVideo client is not already affiliated to the MCVideo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The procedures for implicit affiliation in this clause are triggered at the MCVideo server owning the MCVideo group in the following circumstances:</w:t>
      </w:r>
    </w:p>
    <w:p w14:paraId="3A8E7EFF"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07AABF54"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3C7A9FF4"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47573473" w14:textId="35D0EF4D" w:rsidR="00A03B6C" w:rsidRPr="0079589D" w:rsidRDefault="00A03B6C" w:rsidP="00F1630B">
      <w:pPr>
        <w:pStyle w:val="Heading2"/>
      </w:pPr>
      <w:bookmarkStart w:id="2055" w:name="_CR8_2"/>
      <w:bookmarkStart w:id="2056" w:name="_Toc20152490"/>
      <w:bookmarkStart w:id="2057" w:name="_Toc27495155"/>
      <w:bookmarkStart w:id="2058" w:name="_Toc36108623"/>
      <w:bookmarkStart w:id="2059" w:name="_Toc45194411"/>
      <w:bookmarkStart w:id="2060" w:name="_Toc154366240"/>
      <w:bookmarkEnd w:id="2055"/>
      <w:r w:rsidRPr="0079589D">
        <w:t>8.2</w:t>
      </w:r>
      <w:r w:rsidRPr="0079589D">
        <w:tab/>
      </w:r>
      <w:r w:rsidR="00322D6A" w:rsidRPr="0079589D">
        <w:t>P</w:t>
      </w:r>
      <w:r w:rsidRPr="0079589D">
        <w:t>rocedures</w:t>
      </w:r>
      <w:bookmarkEnd w:id="2056"/>
      <w:bookmarkEnd w:id="2057"/>
      <w:bookmarkEnd w:id="2058"/>
      <w:bookmarkEnd w:id="2059"/>
      <w:bookmarkEnd w:id="2060"/>
    </w:p>
    <w:p w14:paraId="7783ED53" w14:textId="2AE1DA38" w:rsidR="00322D6A" w:rsidRPr="0079589D" w:rsidRDefault="00322D6A" w:rsidP="00F1630B">
      <w:pPr>
        <w:pStyle w:val="Heading3"/>
      </w:pPr>
      <w:bookmarkStart w:id="2061" w:name="_CR8_2_1"/>
      <w:bookmarkStart w:id="2062" w:name="_Toc20152491"/>
      <w:bookmarkStart w:id="2063" w:name="_Toc27495156"/>
      <w:bookmarkStart w:id="2064" w:name="_Toc36108624"/>
      <w:bookmarkStart w:id="2065" w:name="_Toc45194412"/>
      <w:bookmarkStart w:id="2066" w:name="_Toc154366241"/>
      <w:bookmarkEnd w:id="2061"/>
      <w:r w:rsidRPr="0079589D">
        <w:t>8.2.1</w:t>
      </w:r>
      <w:r w:rsidRPr="0079589D">
        <w:tab/>
        <w:t>MCVideo client procedures</w:t>
      </w:r>
      <w:bookmarkEnd w:id="2062"/>
      <w:bookmarkEnd w:id="2063"/>
      <w:bookmarkEnd w:id="2064"/>
      <w:bookmarkEnd w:id="2065"/>
      <w:bookmarkEnd w:id="2066"/>
    </w:p>
    <w:p w14:paraId="1B348948" w14:textId="020D110A" w:rsidR="00322D6A" w:rsidRPr="0079589D" w:rsidRDefault="00322D6A" w:rsidP="00F1630B">
      <w:pPr>
        <w:pStyle w:val="Heading4"/>
      </w:pPr>
      <w:bookmarkStart w:id="2067" w:name="_CR8_2_1_1"/>
      <w:bookmarkStart w:id="2068" w:name="_Toc20152492"/>
      <w:bookmarkStart w:id="2069" w:name="_Toc27495157"/>
      <w:bookmarkStart w:id="2070" w:name="_Toc36108625"/>
      <w:bookmarkStart w:id="2071" w:name="_Toc45194413"/>
      <w:bookmarkStart w:id="2072" w:name="_Toc154366242"/>
      <w:bookmarkEnd w:id="2067"/>
      <w:r w:rsidRPr="0079589D">
        <w:t>8.2.1.1</w:t>
      </w:r>
      <w:r w:rsidRPr="0079589D">
        <w:tab/>
        <w:t>General</w:t>
      </w:r>
      <w:bookmarkEnd w:id="2068"/>
      <w:bookmarkEnd w:id="2069"/>
      <w:bookmarkEnd w:id="2070"/>
      <w:bookmarkEnd w:id="2071"/>
      <w:bookmarkEnd w:id="2072"/>
    </w:p>
    <w:p w14:paraId="49835A02" w14:textId="77777777" w:rsidR="00322D6A" w:rsidRPr="0079589D" w:rsidRDefault="00322D6A" w:rsidP="00322D6A">
      <w:r w:rsidRPr="0079589D">
        <w:t>The MCVideo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215F62C8" w14:textId="01755CEF" w:rsidR="00322D6A" w:rsidRPr="0079589D" w:rsidRDefault="00322D6A" w:rsidP="00F1630B">
      <w:pPr>
        <w:pStyle w:val="Heading4"/>
      </w:pPr>
      <w:bookmarkStart w:id="2073" w:name="_CR8_2_1_2"/>
      <w:bookmarkStart w:id="2074" w:name="_Toc20152493"/>
      <w:bookmarkStart w:id="2075" w:name="_Toc27495158"/>
      <w:bookmarkStart w:id="2076" w:name="_Toc36108626"/>
      <w:bookmarkStart w:id="2077" w:name="_Toc45194414"/>
      <w:bookmarkStart w:id="2078" w:name="_Toc154366243"/>
      <w:bookmarkEnd w:id="2073"/>
      <w:r w:rsidRPr="0079589D">
        <w:t>8.2.1.2</w:t>
      </w:r>
      <w:r w:rsidRPr="0079589D">
        <w:tab/>
        <w:t>Affiliation status change procedure</w:t>
      </w:r>
      <w:bookmarkEnd w:id="2074"/>
      <w:bookmarkEnd w:id="2075"/>
      <w:bookmarkEnd w:id="2076"/>
      <w:bookmarkEnd w:id="2077"/>
      <w:bookmarkEnd w:id="2078"/>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43CA2F67"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3E894D1F"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p>
    <w:p w14:paraId="747928C7" w14:textId="77777777" w:rsidR="009F6865" w:rsidRDefault="009F6865" w:rsidP="009F6865">
      <w:pPr>
        <w:pStyle w:val="B1"/>
      </w:pPr>
      <w:r>
        <w:t>-</w:t>
      </w:r>
      <w:r>
        <w:tab/>
        <w:t xml:space="preserve">to indicate that an </w:t>
      </w:r>
      <w:r w:rsidRPr="0079589D">
        <w:rPr>
          <w:lang w:val="en-US"/>
        </w:rPr>
        <w:t>MCVideo</w:t>
      </w:r>
      <w:r>
        <w:t xml:space="preserve"> user is interested in one or more </w:t>
      </w:r>
      <w:r w:rsidRPr="0079589D">
        <w:rPr>
          <w:lang w:val="en-US"/>
        </w:rPr>
        <w:t>MCVideo</w:t>
      </w:r>
      <w:r>
        <w:t xml:space="preserve"> group(s) at an </w:t>
      </w:r>
      <w:r w:rsidRPr="0079589D">
        <w:rPr>
          <w:lang w:val="en-US"/>
        </w:rPr>
        <w:t>MCVideo</w:t>
      </w:r>
      <w:r>
        <w:t xml:space="preserve"> client triggered by functional alias activation criteria;</w:t>
      </w:r>
    </w:p>
    <w:p w14:paraId="671E4FEE" w14:textId="77777777" w:rsidR="009F6865" w:rsidRPr="0073469F" w:rsidRDefault="009F6865" w:rsidP="009F6865">
      <w:pPr>
        <w:pStyle w:val="B1"/>
      </w:pPr>
      <w:r>
        <w:t>-</w:t>
      </w:r>
      <w:r>
        <w:tab/>
      </w:r>
      <w:r w:rsidRPr="0073469F">
        <w:t xml:space="preserve">to indicate that the </w:t>
      </w:r>
      <w:r w:rsidRPr="0079589D">
        <w:rPr>
          <w:lang w:val="en-US"/>
        </w:rPr>
        <w:t>MCVideo</w:t>
      </w:r>
      <w:r>
        <w:t xml:space="preserve"> </w:t>
      </w:r>
      <w:r w:rsidRPr="0073469F">
        <w:t xml:space="preserve">user is no longer interested in one or more </w:t>
      </w:r>
      <w:r w:rsidRPr="0079589D">
        <w:rPr>
          <w:lang w:val="en-US"/>
        </w:rPr>
        <w:t>MCVideo</w:t>
      </w:r>
      <w:r>
        <w:t xml:space="preserve"> </w:t>
      </w:r>
      <w:r w:rsidRPr="0073469F">
        <w:t xml:space="preserve">group(s) </w:t>
      </w:r>
      <w:r w:rsidRPr="0073469F">
        <w:rPr>
          <w:rFonts w:eastAsia="SimSun"/>
        </w:rPr>
        <w:t xml:space="preserve">at the </w:t>
      </w:r>
      <w:r w:rsidRPr="0079589D">
        <w:rPr>
          <w:lang w:val="en-US"/>
        </w:rPr>
        <w:t>MCVideo</w:t>
      </w:r>
      <w:r>
        <w:t xml:space="preserve"> </w:t>
      </w:r>
      <w:r w:rsidRPr="0073469F">
        <w:rPr>
          <w:rFonts w:eastAsia="SimSun"/>
        </w:rPr>
        <w:t>client</w:t>
      </w:r>
      <w:r w:rsidRPr="00D07FF2">
        <w:t xml:space="preserve"> </w:t>
      </w:r>
      <w:r>
        <w:t>client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r w:rsidRPr="0079589D">
        <w:rPr>
          <w:lang w:val="en-US"/>
        </w:rPr>
        <w:t>MCVideo</w:t>
      </w:r>
      <w:r w:rsidRPr="00A07E7A">
        <w:t xml:space="preserve"> </w:t>
      </w:r>
      <w:r w:rsidRPr="00B21F57">
        <w:t>user indicates</w:t>
      </w:r>
      <w:r>
        <w:t xml:space="preserve"> that he</w:t>
      </w:r>
      <w:r w:rsidRPr="00B21F57">
        <w:t xml:space="preserve"> is no longer interested in one or more </w:t>
      </w:r>
      <w:r w:rsidRPr="0079589D">
        <w:rPr>
          <w:lang w:val="en-US"/>
        </w:rPr>
        <w:t>MCVideo</w:t>
      </w:r>
      <w:r w:rsidRPr="00A07E7A">
        <w:t xml:space="preserve"> </w:t>
      </w:r>
      <w:r w:rsidRPr="00B21F57">
        <w:t xml:space="preserve">group(s) at the </w:t>
      </w:r>
      <w:r w:rsidRPr="0079589D">
        <w:rPr>
          <w:lang w:val="en-US"/>
        </w:rPr>
        <w:t>MCVideo</w:t>
      </w:r>
      <w:r w:rsidRPr="00A07E7A">
        <w:t xml:space="preserve"> </w:t>
      </w:r>
      <w:r w:rsidRPr="00B21F57">
        <w:t xml:space="preserve">client, the </w:t>
      </w:r>
      <w:r w:rsidRPr="0079589D">
        <w:rPr>
          <w:lang w:val="en-US"/>
        </w:rPr>
        <w:t>MCVideo</w:t>
      </w:r>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r w:rsidRPr="0079589D">
        <w:rPr>
          <w:lang w:val="en-US"/>
        </w:rPr>
        <w:t>MCVideo</w:t>
      </w:r>
      <w:r w:rsidRPr="00A07E7A">
        <w:t xml:space="preserve"> </w:t>
      </w:r>
      <w:r w:rsidRPr="00B21F57">
        <w:t xml:space="preserve">user profile document (see the </w:t>
      </w:r>
      <w:r w:rsidRPr="0079589D">
        <w:rPr>
          <w:lang w:val="en-US"/>
        </w:rPr>
        <w:t>MCVideo</w:t>
      </w:r>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r w:rsidRPr="0079589D">
        <w:rPr>
          <w:lang w:val="en-US"/>
        </w:rPr>
        <w:t>MCVideo</w:t>
      </w:r>
      <w:r w:rsidRPr="00A07E7A">
        <w:t xml:space="preserve"> </w:t>
      </w:r>
      <w:r w:rsidRPr="00B21F57">
        <w:t xml:space="preserve">client shall suppress the </w:t>
      </w:r>
      <w:r w:rsidRPr="0079589D">
        <w:rPr>
          <w:lang w:val="en-US"/>
        </w:rPr>
        <w:t>MCVideo</w:t>
      </w:r>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In the SIP PUBLISH request, the MCVideo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4DDBF2B"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2079" w:name="_CR8_2_1_3"/>
      <w:bookmarkStart w:id="2080" w:name="_Toc20152494"/>
      <w:bookmarkStart w:id="2081" w:name="_Toc27495159"/>
      <w:bookmarkStart w:id="2082" w:name="_Toc36108627"/>
      <w:bookmarkStart w:id="2083" w:name="_Toc45194415"/>
      <w:bookmarkStart w:id="2084" w:name="_Toc154366244"/>
      <w:bookmarkEnd w:id="2079"/>
      <w:r w:rsidRPr="0079589D">
        <w:t>8.2.1.3</w:t>
      </w:r>
      <w:r w:rsidRPr="0079589D">
        <w:tab/>
        <w:t>Affiliation status determination procedure</w:t>
      </w:r>
      <w:bookmarkEnd w:id="2080"/>
      <w:bookmarkEnd w:id="2081"/>
      <w:bookmarkEnd w:id="2082"/>
      <w:bookmarkEnd w:id="2083"/>
      <w:bookmarkEnd w:id="2084"/>
    </w:p>
    <w:p w14:paraId="078614DD"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3DDB061A" w14:textId="77777777" w:rsidR="00322D6A" w:rsidRPr="0079589D" w:rsidRDefault="00322D6A" w:rsidP="00322D6A">
      <w:r w:rsidRPr="0079589D">
        <w:t>In order to discover MCVideo groups:</w:t>
      </w:r>
    </w:p>
    <w:p w14:paraId="1685E68B" w14:textId="77777777" w:rsidR="00322D6A" w:rsidRPr="0079589D" w:rsidRDefault="00322D6A" w:rsidP="00322D6A">
      <w:pPr>
        <w:pStyle w:val="B1"/>
      </w:pPr>
      <w:r w:rsidRPr="0079589D">
        <w:t>1)</w:t>
      </w:r>
      <w:r w:rsidRPr="0079589D">
        <w:tab/>
        <w:t>which the MCVideo user at an MCVideo client is affiliated to; or</w:t>
      </w:r>
    </w:p>
    <w:p w14:paraId="29EA26D5" w14:textId="77777777" w:rsidR="00322D6A" w:rsidRPr="0079589D" w:rsidRDefault="00322D6A" w:rsidP="00322D6A">
      <w:pPr>
        <w:pStyle w:val="B1"/>
      </w:pPr>
      <w:r w:rsidRPr="0079589D">
        <w:t>2)</w:t>
      </w:r>
      <w:r w:rsidRPr="0079589D">
        <w:tab/>
        <w:t>which another MCVideo user is affiliated to;</w:t>
      </w:r>
    </w:p>
    <w:p w14:paraId="16E08609"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t>In the SIP SUBSCRIBE request, the MCVideo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22A88EA6"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2085" w:name="_CR8_2_1_4"/>
      <w:bookmarkStart w:id="2086" w:name="_Toc20152495"/>
      <w:bookmarkStart w:id="2087" w:name="_Toc27495160"/>
      <w:bookmarkStart w:id="2088" w:name="_Toc36108628"/>
      <w:bookmarkStart w:id="2089" w:name="_Toc45194416"/>
      <w:bookmarkStart w:id="2090" w:name="_Toc154366245"/>
      <w:bookmarkEnd w:id="2085"/>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2086"/>
      <w:bookmarkEnd w:id="2087"/>
      <w:bookmarkEnd w:id="2088"/>
      <w:bookmarkEnd w:id="2089"/>
      <w:bookmarkEnd w:id="2090"/>
    </w:p>
    <w:p w14:paraId="73269BEC"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2B3898DC"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39968FD6"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31A025DB" w14:textId="42E3C718" w:rsidR="00322D6A" w:rsidRPr="0079589D" w:rsidRDefault="00322D6A" w:rsidP="00F1630B">
      <w:pPr>
        <w:pStyle w:val="Heading4"/>
        <w:rPr>
          <w:lang w:val="en-US"/>
        </w:rPr>
      </w:pPr>
      <w:bookmarkStart w:id="2091" w:name="_CR8_2_1_5"/>
      <w:bookmarkStart w:id="2092" w:name="_Toc20152496"/>
      <w:bookmarkStart w:id="2093" w:name="_Toc27495161"/>
      <w:bookmarkStart w:id="2094" w:name="_Toc36108629"/>
      <w:bookmarkStart w:id="2095" w:name="_Toc45194417"/>
      <w:bookmarkStart w:id="2096" w:name="_Toc154366246"/>
      <w:bookmarkEnd w:id="2091"/>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2092"/>
      <w:bookmarkEnd w:id="2093"/>
      <w:bookmarkEnd w:id="2094"/>
      <w:bookmarkEnd w:id="2095"/>
      <w:bookmarkEnd w:id="2096"/>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t>2)</w:t>
      </w:r>
      <w:r w:rsidRPr="0079589D">
        <w:tab/>
        <w:t>an application/vnd.3gpp.mcvideo-affiliation-command+xml MIME body with a list of MCVideo groups for affiliation under the &lt;affiliate&gt; element and a list of MCVideo groups for de-affiliation under the &lt;de-affiliate&gt; element;</w:t>
      </w:r>
    </w:p>
    <w:p w14:paraId="3A1E2A38" w14:textId="77777777" w:rsidR="00322D6A" w:rsidRPr="0079589D" w:rsidRDefault="00322D6A" w:rsidP="00322D6A">
      <w:r w:rsidRPr="0079589D">
        <w:t>then the MCVideo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2097" w:name="_CR8_2_1_6"/>
      <w:bookmarkStart w:id="2098" w:name="_Toc20152497"/>
      <w:bookmarkStart w:id="2099" w:name="_Toc27495162"/>
      <w:bookmarkStart w:id="2100" w:name="_Toc36108630"/>
      <w:bookmarkStart w:id="2101" w:name="_Toc45194418"/>
      <w:bookmarkStart w:id="2102" w:name="_Toc154366247"/>
      <w:bookmarkEnd w:id="2097"/>
      <w:r>
        <w:t>8.</w:t>
      </w:r>
      <w:r w:rsidRPr="00D64F90">
        <w:t>2.1.</w:t>
      </w:r>
      <w:r w:rsidRPr="006A2EB3">
        <w:t>6</w:t>
      </w:r>
      <w:r w:rsidRPr="00D64F90">
        <w:tab/>
        <w:t>Subscription to group dynamic data</w:t>
      </w:r>
      <w:bookmarkEnd w:id="2098"/>
      <w:bookmarkEnd w:id="2099"/>
      <w:bookmarkEnd w:id="2100"/>
      <w:bookmarkEnd w:id="2101"/>
      <w:bookmarkEnd w:id="2102"/>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2103" w:name="_CR8_2_1_7"/>
      <w:bookmarkStart w:id="2104" w:name="_Toc154366248"/>
      <w:bookmarkStart w:id="2105" w:name="_Toc20152498"/>
      <w:bookmarkStart w:id="2106" w:name="_Toc27495163"/>
      <w:bookmarkStart w:id="2107" w:name="_Toc36108631"/>
      <w:bookmarkStart w:id="2108" w:name="_Toc45194419"/>
      <w:bookmarkEnd w:id="2103"/>
      <w:r>
        <w:t>8.2.1.7</w:t>
      </w:r>
      <w:r w:rsidRPr="00D64F90">
        <w:tab/>
      </w:r>
      <w:r>
        <w:t>Rules based affiliation status change procedure</w:t>
      </w:r>
      <w:bookmarkEnd w:id="2104"/>
    </w:p>
    <w:p w14:paraId="6F02BBEE" w14:textId="77777777" w:rsidR="003E2D6B" w:rsidRDefault="003E2D6B" w:rsidP="005B2474">
      <w:pPr>
        <w:pStyle w:val="Heading5"/>
      </w:pPr>
      <w:bookmarkStart w:id="2109" w:name="_CR8_2_1_7_1"/>
      <w:bookmarkStart w:id="2110" w:name="_Toc154366249"/>
      <w:bookmarkEnd w:id="2109"/>
      <w:r>
        <w:t>8.2.1.7.1</w:t>
      </w:r>
      <w:r>
        <w:tab/>
        <w:t>General</w:t>
      </w:r>
      <w:bookmarkEnd w:id="2110"/>
    </w:p>
    <w:p w14:paraId="56F09D41" w14:textId="77777777" w:rsidR="003E2D6B" w:rsidRDefault="003E2D6B" w:rsidP="003E2D6B">
      <w:r>
        <w:t>The MCVideo client can based on configuration decide to affiliate or de-affiliate to a group.</w:t>
      </w:r>
    </w:p>
    <w:p w14:paraId="67CDAC4A" w14:textId="77777777" w:rsidR="003E2D6B" w:rsidRDefault="003E2D6B" w:rsidP="005B2474">
      <w:pPr>
        <w:pStyle w:val="Heading5"/>
      </w:pPr>
      <w:bookmarkStart w:id="2111" w:name="_CR8_2_1_7_2"/>
      <w:bookmarkStart w:id="2112" w:name="_Toc154366250"/>
      <w:bookmarkEnd w:id="2111"/>
      <w:r>
        <w:t>8.2.1.7.2</w:t>
      </w:r>
      <w:r>
        <w:tab/>
        <w:t>User profile defined rules</w:t>
      </w:r>
      <w:bookmarkEnd w:id="2112"/>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&lt;Rules</w:t>
      </w:r>
      <w:r w:rsidR="009F6865" w:rsidRPr="000536D7">
        <w:t>ForAffiliation</w:t>
      </w:r>
      <w:r w:rsidR="009F6865">
        <w:t>&gt; or &lt;Rules</w:t>
      </w:r>
      <w:r w:rsidR="009F6865" w:rsidRPr="000536D7">
        <w:t>For</w:t>
      </w:r>
      <w:r w:rsidR="009F6865">
        <w:t>Dea</w:t>
      </w:r>
      <w:r w:rsidR="009F6865" w:rsidRPr="000536D7">
        <w:t>ffiliation</w:t>
      </w:r>
      <w:r w:rsidR="009F6865">
        <w:t xml:space="preserve">&gt; of the </w:t>
      </w:r>
      <w:r w:rsidR="009F6865" w:rsidRPr="0079589D">
        <w:rPr>
          <w:rFonts w:eastAsia="SimSun"/>
        </w:rPr>
        <w:t>MCVideo</w:t>
      </w:r>
      <w:r w:rsidR="009F6865" w:rsidRPr="00C65CD9">
        <w:t xml:space="preserve"> user profile </w:t>
      </w:r>
      <w:r w:rsidR="009F6865">
        <w:t xml:space="preserve">document </w:t>
      </w:r>
      <w:r w:rsidR="009F6865" w:rsidRPr="00C65CD9">
        <w:t xml:space="preserve">identified by the </w:t>
      </w:r>
      <w:r w:rsidR="009F6865" w:rsidRPr="0079589D">
        <w:rPr>
          <w:rFonts w:eastAsia="SimSun"/>
        </w:rPr>
        <w:t>MCVideo</w:t>
      </w:r>
      <w:r w:rsidR="009F6865" w:rsidRPr="00C65CD9">
        <w:t xml:space="preserve"> ID of the </w:t>
      </w:r>
      <w:r w:rsidR="009F6865" w:rsidRPr="0079589D">
        <w:rPr>
          <w:rFonts w:eastAsia="SimSun"/>
        </w:rPr>
        <w:t>MCVideo</w:t>
      </w:r>
      <w:r w:rsidR="009F6865" w:rsidRPr="00C65CD9">
        <w:t xml:space="preserve"> user </w:t>
      </w:r>
      <w:r w:rsidR="009F6865" w:rsidRPr="002B32E2">
        <w:t xml:space="preserve">(see the </w:t>
      </w:r>
      <w:r w:rsidR="009F6865" w:rsidRPr="0079589D">
        <w:rPr>
          <w:rFonts w:eastAsia="SimSun"/>
        </w:rPr>
        <w:t>MCVideo</w:t>
      </w:r>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r w:rsidR="009F6865" w:rsidRPr="0079589D">
        <w:rPr>
          <w:rFonts w:eastAsia="SimSun"/>
        </w:rPr>
        <w:t>MCVideo</w:t>
      </w:r>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2113" w:name="_CR8_2_1_7_3"/>
      <w:bookmarkStart w:id="2114" w:name="_Toc154366251"/>
      <w:bookmarkEnd w:id="2113"/>
      <w:r>
        <w:t>8.2.1.7.3</w:t>
      </w:r>
      <w:r>
        <w:tab/>
        <w:t>Group configuration defined rules</w:t>
      </w:r>
      <w:bookmarkEnd w:id="2114"/>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2115" w:name="_Hlk104305298"/>
      <w:r>
        <w:t xml:space="preserve"> and the MCData client is within the area specified in the </w:t>
      </w:r>
      <w:r>
        <w:rPr>
          <w:rFonts w:eastAsia="SimSun"/>
        </w:rPr>
        <w:t>&lt;permitted-geographic-area&gt; element</w:t>
      </w:r>
      <w:bookmarkEnd w:id="2115"/>
      <w:r>
        <w:t>, the MCVideo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MCVideo client is not within the area specified in the </w:t>
      </w:r>
      <w:r>
        <w:rPr>
          <w:rFonts w:eastAsia="SimSun"/>
        </w:rPr>
        <w:t xml:space="preserve">&lt;mandatory-geographic-area&gt; element </w:t>
      </w:r>
      <w:r>
        <w:t>the MCVideo client shall de-affiliate from the group.</w:t>
      </w:r>
    </w:p>
    <w:p w14:paraId="2A83FB9D" w14:textId="68F2420C" w:rsidR="00A03B6C" w:rsidRPr="0079589D" w:rsidRDefault="00A03B6C" w:rsidP="00F1630B">
      <w:pPr>
        <w:pStyle w:val="Heading3"/>
      </w:pPr>
      <w:bookmarkStart w:id="2116" w:name="_CR8_2_2"/>
      <w:bookmarkStart w:id="2117" w:name="_Toc154366252"/>
      <w:bookmarkEnd w:id="2116"/>
      <w:r w:rsidRPr="0079589D">
        <w:t>8.</w:t>
      </w:r>
      <w:r w:rsidR="00307927" w:rsidRPr="0079589D">
        <w:t>2.2</w:t>
      </w:r>
      <w:r w:rsidRPr="0079589D">
        <w:tab/>
        <w:t>MCVideo server procedures</w:t>
      </w:r>
      <w:bookmarkEnd w:id="2105"/>
      <w:bookmarkEnd w:id="2106"/>
      <w:bookmarkEnd w:id="2107"/>
      <w:bookmarkEnd w:id="2108"/>
      <w:bookmarkEnd w:id="2117"/>
    </w:p>
    <w:p w14:paraId="24588BFB" w14:textId="0DF7FD83" w:rsidR="00307927" w:rsidRPr="0079589D" w:rsidRDefault="00307927" w:rsidP="00F1630B">
      <w:pPr>
        <w:pStyle w:val="Heading4"/>
      </w:pPr>
      <w:bookmarkStart w:id="2118" w:name="_CR8_2_2_1"/>
      <w:bookmarkStart w:id="2119" w:name="_Toc20152499"/>
      <w:bookmarkStart w:id="2120" w:name="_Toc27495164"/>
      <w:bookmarkStart w:id="2121" w:name="_Toc36108632"/>
      <w:bookmarkStart w:id="2122" w:name="_Toc45194420"/>
      <w:bookmarkStart w:id="2123" w:name="_Toc154366253"/>
      <w:bookmarkEnd w:id="2118"/>
      <w:r w:rsidRPr="0079589D">
        <w:t>8.2.2.1</w:t>
      </w:r>
      <w:r w:rsidRPr="0079589D">
        <w:tab/>
        <w:t>General</w:t>
      </w:r>
      <w:bookmarkEnd w:id="2119"/>
      <w:bookmarkEnd w:id="2120"/>
      <w:bookmarkEnd w:id="2121"/>
      <w:bookmarkEnd w:id="2122"/>
      <w:bookmarkEnd w:id="2123"/>
    </w:p>
    <w:p w14:paraId="73FEDCC5" w14:textId="77777777" w:rsidR="00307927" w:rsidRPr="0079589D" w:rsidRDefault="00307927" w:rsidP="00307927">
      <w:r w:rsidRPr="0079589D">
        <w:t>The MCVideo server procedures consist of:</w:t>
      </w:r>
    </w:p>
    <w:p w14:paraId="13686170" w14:textId="77777777" w:rsidR="00307927" w:rsidRPr="0079589D" w:rsidRDefault="00307927" w:rsidP="00307927">
      <w:pPr>
        <w:pStyle w:val="B1"/>
      </w:pPr>
      <w:r w:rsidRPr="0079589D">
        <w:t>-</w:t>
      </w:r>
      <w:r w:rsidRPr="0079589D">
        <w:tab/>
        <w:t>procedures of MCVideo server serving the MCVideo user; and</w:t>
      </w:r>
    </w:p>
    <w:p w14:paraId="266EC082" w14:textId="77777777" w:rsidR="00307927" w:rsidRPr="0079589D" w:rsidRDefault="00307927" w:rsidP="00307927">
      <w:pPr>
        <w:pStyle w:val="B1"/>
      </w:pPr>
      <w:r w:rsidRPr="0079589D">
        <w:t>-</w:t>
      </w:r>
      <w:r w:rsidRPr="0079589D">
        <w:tab/>
        <w:t>procedures of MCVideo server owning the MCVideo group.</w:t>
      </w:r>
    </w:p>
    <w:p w14:paraId="01DC0543" w14:textId="628C2DF0" w:rsidR="00307927" w:rsidRPr="0079589D" w:rsidRDefault="00307927" w:rsidP="00F1630B">
      <w:pPr>
        <w:pStyle w:val="Heading4"/>
      </w:pPr>
      <w:bookmarkStart w:id="2124" w:name="_CR8_2_2_2"/>
      <w:bookmarkStart w:id="2125" w:name="_Toc20152500"/>
      <w:bookmarkStart w:id="2126" w:name="_Toc27495165"/>
      <w:bookmarkStart w:id="2127" w:name="_Toc36108633"/>
      <w:bookmarkStart w:id="2128" w:name="_Toc45194421"/>
      <w:bookmarkStart w:id="2129" w:name="_Toc154366254"/>
      <w:bookmarkEnd w:id="2124"/>
      <w:r w:rsidRPr="0079589D">
        <w:t>8.2.2.2</w:t>
      </w:r>
      <w:r w:rsidRPr="0079589D">
        <w:tab/>
        <w:t>Procedures of MCVideo server serving the MCVideo user</w:t>
      </w:r>
      <w:bookmarkEnd w:id="2125"/>
      <w:bookmarkEnd w:id="2126"/>
      <w:bookmarkEnd w:id="2127"/>
      <w:bookmarkEnd w:id="2128"/>
      <w:bookmarkEnd w:id="2129"/>
    </w:p>
    <w:p w14:paraId="70C27A22" w14:textId="4F39C630" w:rsidR="00307927" w:rsidRPr="0079589D" w:rsidRDefault="00307927" w:rsidP="00F1630B">
      <w:pPr>
        <w:pStyle w:val="Heading5"/>
      </w:pPr>
      <w:bookmarkStart w:id="2130" w:name="_CR8_2_2_2_1"/>
      <w:bookmarkStart w:id="2131" w:name="_Toc20152501"/>
      <w:bookmarkStart w:id="2132" w:name="_Toc27495166"/>
      <w:bookmarkStart w:id="2133" w:name="_Toc36108634"/>
      <w:bookmarkStart w:id="2134" w:name="_Toc45194422"/>
      <w:bookmarkStart w:id="2135" w:name="_Toc154366255"/>
      <w:bookmarkEnd w:id="2130"/>
      <w:r w:rsidRPr="0079589D">
        <w:t>8.2.2.2.1</w:t>
      </w:r>
      <w:r w:rsidRPr="0079589D">
        <w:tab/>
        <w:t>General</w:t>
      </w:r>
      <w:bookmarkEnd w:id="2131"/>
      <w:bookmarkEnd w:id="2132"/>
      <w:bookmarkEnd w:id="2133"/>
      <w:bookmarkEnd w:id="2134"/>
      <w:bookmarkEnd w:id="2135"/>
    </w:p>
    <w:p w14:paraId="6FD45D4B" w14:textId="77777777" w:rsidR="00307927" w:rsidRPr="0079589D" w:rsidRDefault="00307927" w:rsidP="00307927">
      <w:r w:rsidRPr="0079589D">
        <w:t>The procedures of MCVideo server serving the MCVideo user consist of:</w:t>
      </w:r>
    </w:p>
    <w:p w14:paraId="410BE93A" w14:textId="77777777" w:rsidR="00307927" w:rsidRPr="0079589D" w:rsidRDefault="00307927" w:rsidP="00307927">
      <w:pPr>
        <w:pStyle w:val="B1"/>
      </w:pPr>
      <w:r w:rsidRPr="0079589D">
        <w:t>-</w:t>
      </w:r>
      <w:r w:rsidRPr="0079589D">
        <w:tab/>
        <w:t>a receiving affiliation status change from MCVideo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p>
    <w:p w14:paraId="3CFBCDA3" w14:textId="5CDD208E" w:rsidR="00307927" w:rsidRPr="0079589D" w:rsidRDefault="00307927" w:rsidP="00F1630B">
      <w:pPr>
        <w:pStyle w:val="Heading5"/>
      </w:pPr>
      <w:bookmarkStart w:id="2136" w:name="_CR8_2_2_2_2"/>
      <w:bookmarkStart w:id="2137" w:name="_Toc20152502"/>
      <w:bookmarkStart w:id="2138" w:name="_Toc27495167"/>
      <w:bookmarkStart w:id="2139" w:name="_Toc36108635"/>
      <w:bookmarkStart w:id="2140" w:name="_Toc45194423"/>
      <w:bookmarkStart w:id="2141" w:name="_Toc154366256"/>
      <w:bookmarkEnd w:id="2136"/>
      <w:r w:rsidRPr="0079589D">
        <w:t>8.2.2.2.2</w:t>
      </w:r>
      <w:r w:rsidRPr="0079589D">
        <w:tab/>
        <w:t>Stored information</w:t>
      </w:r>
      <w:bookmarkEnd w:id="2137"/>
      <w:bookmarkEnd w:id="2138"/>
      <w:bookmarkEnd w:id="2139"/>
      <w:bookmarkEnd w:id="2140"/>
      <w:bookmarkEnd w:id="2141"/>
    </w:p>
    <w:p w14:paraId="230CB125"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38F4A47F" w14:textId="77777777" w:rsidR="00307927" w:rsidRPr="0079589D" w:rsidRDefault="00307927" w:rsidP="00307927">
      <w:r w:rsidRPr="0079589D">
        <w:t>In each MCVideo user information entry, the MCVideo server shall maintain:</w:t>
      </w:r>
    </w:p>
    <w:p w14:paraId="1C575DA0"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5EAF9386" w14:textId="77777777" w:rsidR="00307927" w:rsidRPr="0079589D" w:rsidRDefault="00307927" w:rsidP="00307927">
      <w:pPr>
        <w:pStyle w:val="B1"/>
      </w:pPr>
      <w:r w:rsidRPr="0079589D">
        <w:t>2)</w:t>
      </w:r>
      <w:r w:rsidRPr="0079589D">
        <w:tab/>
        <w:t>a list of MCVideo client information entries.</w:t>
      </w:r>
    </w:p>
    <w:p w14:paraId="10BB51B3" w14:textId="77777777" w:rsidR="00307927" w:rsidRPr="0079589D" w:rsidRDefault="00307927" w:rsidP="00307927">
      <w:r w:rsidRPr="0079589D">
        <w:t>In each MCVideo client information entry, the MCVideo server shall maintain:</w:t>
      </w:r>
    </w:p>
    <w:p w14:paraId="7D3A079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3641CAE0" w14:textId="77777777" w:rsidR="00307927" w:rsidRPr="0079589D" w:rsidRDefault="00307927" w:rsidP="00307927">
      <w:pPr>
        <w:pStyle w:val="B1"/>
      </w:pPr>
      <w:r w:rsidRPr="0079589D">
        <w:t>2)</w:t>
      </w:r>
      <w:r w:rsidRPr="0079589D">
        <w:tab/>
        <w:t>a list of MCVideo group information entries.</w:t>
      </w:r>
    </w:p>
    <w:p w14:paraId="1510D502" w14:textId="77777777" w:rsidR="00307927" w:rsidRPr="0079589D" w:rsidRDefault="00307927" w:rsidP="00307927">
      <w:r w:rsidRPr="0079589D">
        <w:t>In each MCVideo group information, the MCVideo server shall maintain:</w:t>
      </w:r>
    </w:p>
    <w:p w14:paraId="41C87B34"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2142" w:name="_CR8_2_2_2_3"/>
      <w:bookmarkStart w:id="2143" w:name="_Toc20152503"/>
      <w:bookmarkStart w:id="2144" w:name="_Toc27495168"/>
      <w:bookmarkStart w:id="2145" w:name="_Toc36108636"/>
      <w:bookmarkStart w:id="2146" w:name="_Toc45194424"/>
      <w:bookmarkStart w:id="2147" w:name="_Toc154366257"/>
      <w:bookmarkEnd w:id="2142"/>
      <w:r w:rsidRPr="0079589D">
        <w:t>8.2.2.2.3</w:t>
      </w:r>
      <w:r w:rsidRPr="0079589D">
        <w:tab/>
        <w:t>Receiving affiliation status change from MCVideo client procedure</w:t>
      </w:r>
      <w:bookmarkEnd w:id="2143"/>
      <w:bookmarkEnd w:id="2144"/>
      <w:bookmarkEnd w:id="2145"/>
      <w:bookmarkEnd w:id="2146"/>
      <w:bookmarkEnd w:id="2147"/>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then the MCVideo server:</w:t>
      </w:r>
    </w:p>
    <w:p w14:paraId="0B786563"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0284BC9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1174C753"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set the affiliating p-id of the new MCVideo group information entry</w:t>
      </w:r>
      <w:r w:rsidR="00C42A95" w:rsidRPr="009818BC">
        <w:t xml:space="preserve"> </w:t>
      </w:r>
      <w:r w:rsidR="00C42A95">
        <w:t>to the value of the &lt;p-id&gt; element of the &lt;presence&gt; root element of the application/pidf+xml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application/pidf+xml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shall set the affiliating p-id of the new MCVideo group information entry</w:t>
      </w:r>
      <w:r w:rsidR="00C42A95" w:rsidRPr="00EF2A7C">
        <w:t xml:space="preserve"> </w:t>
      </w:r>
      <w:r w:rsidR="00C42A95">
        <w:t>to the value of the &lt;p-id&gt; element of the &lt;presence&gt; root element of the application/pidf+xml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09834B66"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4D7788C7" w14:textId="77777777" w:rsidR="00307927" w:rsidRPr="0079589D" w:rsidRDefault="00307927" w:rsidP="00307927">
      <w:pPr>
        <w:pStyle w:val="B4"/>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59D2B90A"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61B6F32F"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189C7E62" w14:textId="77777777"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w:t>
      </w:r>
      <w:del w:id="2148" w:author="24.281_CR0238R1_(Rel-18)_enh4MCPTT" w:date="2024-03-13T21:17:00Z">
        <w:r w:rsidRPr="0079589D" w:rsidDel="006E3C2A">
          <w:rPr>
            <w:rFonts w:eastAsia="SimSun"/>
            <w:lang w:val="en-US"/>
          </w:rPr>
          <w:delText xml:space="preserve"> and</w:delText>
        </w:r>
      </w:del>
    </w:p>
    <w:p w14:paraId="46A9240F" w14:textId="6455EBB0" w:rsidR="00307927" w:rsidRDefault="00307927" w:rsidP="00307927">
      <w:pPr>
        <w:pStyle w:val="B1"/>
        <w:rPr>
          <w:ins w:id="2149" w:author="24.281_CR0238R1_(Rel-18)_enh4MCPTT" w:date="2024-03-13T21:18:00Z"/>
        </w:rPr>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ins w:id="2150" w:author="24.281_CR0238R1_(Rel-18)_enh4MCPTT" w:date="2024-03-13T21:18:00Z">
        <w:r w:rsidR="006E3C2A">
          <w:t>;</w:t>
        </w:r>
      </w:ins>
      <w:del w:id="2151" w:author="24.281_CR0238R1_(Rel-18)_enh4MCPTT" w:date="2024-03-13T21:17:00Z">
        <w:r w:rsidRPr="0079589D" w:rsidDel="006E3C2A">
          <w:delText>.</w:delText>
        </w:r>
      </w:del>
    </w:p>
    <w:p w14:paraId="3A2C238C" w14:textId="372CF92F" w:rsidR="006E3C2A" w:rsidRPr="0079589D" w:rsidRDefault="006E3C2A" w:rsidP="00307927">
      <w:pPr>
        <w:pStyle w:val="B1"/>
      </w:pPr>
      <w:ins w:id="2152" w:author="24.281_CR0238R1_(Rel-18)_enh4MCPTT" w:date="2024-03-13T21:18:00Z">
        <w:r>
          <w:t>20)</w:t>
        </w:r>
        <w:r>
          <w:tab/>
          <w:t xml:space="preserve">if there is an </w:t>
        </w:r>
        <w:r w:rsidRPr="003B0E95">
          <w:rPr>
            <w:lang w:val="en-US"/>
          </w:rPr>
          <w:t>outstanding MC</w:t>
        </w:r>
        <w:r>
          <w:rPr>
            <w:lang w:val="en-US"/>
          </w:rPr>
          <w:t xml:space="preserve">Video </w:t>
        </w:r>
        <w:r w:rsidRPr="003B0E95">
          <w:rPr>
            <w:lang w:val="en-US"/>
          </w:rPr>
          <w:t>emerge</w:t>
        </w:r>
        <w:r>
          <w:rPr>
            <w:lang w:val="en-US"/>
          </w:rPr>
          <w:t>ncy alert on the MCVideo group to which the user</w:t>
        </w:r>
        <w:r w:rsidRPr="008C4662">
          <w:t xml:space="preserve"> </w:t>
        </w:r>
        <w:r>
          <w:t>is affiliated, shall perform the procedures specified in clause 11.2.3.3.</w:t>
        </w:r>
      </w:ins>
    </w:p>
    <w:p w14:paraId="61D91E9A" w14:textId="7F257EAF" w:rsidR="00307927" w:rsidRPr="0079589D" w:rsidRDefault="00307927" w:rsidP="00F1630B">
      <w:pPr>
        <w:pStyle w:val="Heading5"/>
      </w:pPr>
      <w:bookmarkStart w:id="2153" w:name="_CR8_2_2_2_4"/>
      <w:bookmarkStart w:id="2154" w:name="_Toc20152504"/>
      <w:bookmarkStart w:id="2155" w:name="_Toc27495169"/>
      <w:bookmarkStart w:id="2156" w:name="_Toc36108637"/>
      <w:bookmarkStart w:id="2157" w:name="_Toc45194425"/>
      <w:bookmarkStart w:id="2158" w:name="_Toc154366258"/>
      <w:bookmarkEnd w:id="2153"/>
      <w:r w:rsidRPr="0079589D">
        <w:t>8.2.2.2.4</w:t>
      </w:r>
      <w:r w:rsidRPr="0079589D">
        <w:tab/>
        <w:t>Receiving subscription to affiliation status procedure</w:t>
      </w:r>
      <w:bookmarkEnd w:id="2154"/>
      <w:bookmarkEnd w:id="2155"/>
      <w:bookmarkEnd w:id="2156"/>
      <w:bookmarkEnd w:id="2157"/>
      <w:bookmarkEnd w:id="2158"/>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the MCVideo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2159" w:name="_CR8_2_2_2_5"/>
      <w:bookmarkStart w:id="2160" w:name="_Toc20152505"/>
      <w:bookmarkStart w:id="2161" w:name="_Toc27495170"/>
      <w:bookmarkStart w:id="2162" w:name="_Toc36108638"/>
      <w:bookmarkStart w:id="2163" w:name="_Toc45194426"/>
      <w:bookmarkStart w:id="2164" w:name="_Toc154366259"/>
      <w:bookmarkEnd w:id="2159"/>
      <w:r w:rsidRPr="0079589D">
        <w:t>8.2.2.2.5</w:t>
      </w:r>
      <w:r w:rsidRPr="0079589D">
        <w:tab/>
        <w:t>Sending notification of change of affiliation status procedure</w:t>
      </w:r>
      <w:bookmarkEnd w:id="2160"/>
      <w:bookmarkEnd w:id="2161"/>
      <w:bookmarkEnd w:id="2162"/>
      <w:bookmarkEnd w:id="2163"/>
      <w:bookmarkEnd w:id="2164"/>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4F7DF630"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2C2BBA0C"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C836A2">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248D3235"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2165" w:name="_CR8_2_2_2_6"/>
      <w:bookmarkStart w:id="2166" w:name="_Toc20152506"/>
      <w:bookmarkStart w:id="2167" w:name="_Toc27495171"/>
      <w:bookmarkStart w:id="2168" w:name="_Toc36108639"/>
      <w:bookmarkStart w:id="2169" w:name="_Toc45194427"/>
      <w:bookmarkStart w:id="2170" w:name="_Toc154366260"/>
      <w:bookmarkEnd w:id="2165"/>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2166"/>
      <w:bookmarkEnd w:id="2167"/>
      <w:bookmarkEnd w:id="2168"/>
      <w:bookmarkEnd w:id="2169"/>
      <w:bookmarkEnd w:id="2170"/>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2BFC348B"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The public service identity can identify the controlling MCVideo function in the local MCVideo system or in an interconnected MCVideo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0DD285A" w14:textId="77777777" w:rsidR="003F7BB4" w:rsidRPr="003F7BB4" w:rsidRDefault="003F7BB4" w:rsidP="00EB565B">
      <w:pPr>
        <w:pStyle w:val="NO"/>
        <w:rPr>
          <w:rFonts w:eastAsia="SimSun"/>
        </w:rPr>
      </w:pPr>
      <w:r w:rsidRPr="003F7BB4">
        <w:rPr>
          <w:rFonts w:eastAsia="SimSun"/>
        </w:rPr>
        <w:t>NOTE 5:</w:t>
      </w:r>
      <w:r w:rsidRPr="003F7BB4">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How the local MCVideo system routes the SIP request through an exit MCVideo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2C6D4127"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3E962D9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539F0A6F"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C836A2">
        <w:rPr>
          <w:rFonts w:eastAsia="SimSun"/>
          <w:lang w:val="en-US"/>
        </w:rPr>
        <w:t>clause</w:t>
      </w:r>
      <w:r w:rsidRPr="0079589D">
        <w:t> 8</w:t>
      </w:r>
      <w:r w:rsidRPr="0079589D">
        <w:rPr>
          <w:rFonts w:eastAsia="SimSun"/>
          <w:lang w:val="en-US"/>
        </w:rPr>
        <w:t>.2.3.2. The MCVideo server shall indicate all served MCVideo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tab/>
        <w:t>The MCVideo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3BC5A8A6"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p>
    <w:p w14:paraId="28E3B88E" w14:textId="7470F8BB" w:rsidR="00307927" w:rsidRPr="0079589D" w:rsidRDefault="00307927" w:rsidP="00F1630B">
      <w:pPr>
        <w:pStyle w:val="Heading5"/>
      </w:pPr>
      <w:bookmarkStart w:id="2171" w:name="_CR8_2_2_2_7"/>
      <w:bookmarkStart w:id="2172" w:name="_Toc20152507"/>
      <w:bookmarkStart w:id="2173" w:name="_Toc27495172"/>
      <w:bookmarkStart w:id="2174" w:name="_Toc36108640"/>
      <w:bookmarkStart w:id="2175" w:name="_Toc45194428"/>
      <w:bookmarkStart w:id="2176" w:name="_Toc154366261"/>
      <w:bookmarkEnd w:id="2171"/>
      <w:r w:rsidRPr="0079589D">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2172"/>
      <w:bookmarkEnd w:id="2173"/>
      <w:bookmarkEnd w:id="2174"/>
      <w:bookmarkEnd w:id="2175"/>
      <w:bookmarkEnd w:id="2176"/>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In the SIP SUBSCRIBE request, the MCVideo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The public service identity can identify the controlling MCVideo function in the local MCVideo system or in an interconnected MCVideo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How the local MCVideo system routes the SIP request through an exit MCVideo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26DB5934"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then the MCVideo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if an MCVideo group information entry exists such that:</w:t>
      </w:r>
    </w:p>
    <w:p w14:paraId="60C2F0CB"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5F31A0C2"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each MCVideo group information entry such that:</w:t>
      </w:r>
    </w:p>
    <w:p w14:paraId="3AB4A34E" w14:textId="77777777" w:rsidR="00307927" w:rsidRPr="0079589D" w:rsidRDefault="00307927" w:rsidP="00307927">
      <w:pPr>
        <w:pStyle w:val="B2"/>
      </w:pPr>
      <w:r w:rsidRPr="0079589D">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8EF69A9"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2D4F69A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30A02151" w14:textId="53396237" w:rsidR="00307927" w:rsidRPr="0079589D" w:rsidRDefault="00307927" w:rsidP="00F1630B">
      <w:pPr>
        <w:pStyle w:val="Heading5"/>
        <w:rPr>
          <w:lang w:val="en-US"/>
        </w:rPr>
      </w:pPr>
      <w:bookmarkStart w:id="2177" w:name="_CR8_2_2_2_8"/>
      <w:bookmarkStart w:id="2178" w:name="_Toc20152508"/>
      <w:bookmarkStart w:id="2179" w:name="_Toc27495173"/>
      <w:bookmarkStart w:id="2180" w:name="_Toc36108641"/>
      <w:bookmarkStart w:id="2181" w:name="_Toc45194429"/>
      <w:bookmarkStart w:id="2182" w:name="_Toc154366262"/>
      <w:bookmarkEnd w:id="2177"/>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2178"/>
      <w:bookmarkEnd w:id="2179"/>
      <w:bookmarkEnd w:id="2180"/>
      <w:bookmarkEnd w:id="2181"/>
      <w:bookmarkEnd w:id="2182"/>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then the MCVideo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2183" w:name="_CR8_2_2_2_9"/>
      <w:bookmarkStart w:id="2184" w:name="_Toc20152509"/>
      <w:bookmarkStart w:id="2185" w:name="_Toc27495174"/>
      <w:bookmarkStart w:id="2186" w:name="_Toc36108642"/>
      <w:bookmarkStart w:id="2187" w:name="_Toc45194430"/>
      <w:bookmarkStart w:id="2188" w:name="_Toc154366263"/>
      <w:bookmarkEnd w:id="2183"/>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2184"/>
      <w:bookmarkEnd w:id="2185"/>
      <w:bookmarkEnd w:id="2186"/>
      <w:bookmarkEnd w:id="2187"/>
      <w:bookmarkEnd w:id="2188"/>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then the MCVideo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78B662E"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59DBA463"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5A3E5436"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318B3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1BB575AC" w14:textId="77777777" w:rsidR="00AE7FEA" w:rsidRDefault="00AE7FEA" w:rsidP="00AE7FEA">
      <w:pPr>
        <w:pStyle w:val="NO"/>
      </w:pPr>
      <w:r>
        <w:t>NOTE 5:</w:t>
      </w:r>
      <w:r>
        <w:tab/>
        <w:t>How the local MCVideo system routes the SIP request through an exit MCVideo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36C9C9B0"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764B3F39"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3FC56930"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The MCVideo server shall forward received SIP responses to the SIP PUBLISH request.</w:t>
      </w:r>
    </w:p>
    <w:p w14:paraId="07C6C8AD" w14:textId="4DB2161B" w:rsidR="00307927" w:rsidRPr="0079589D" w:rsidRDefault="00307927" w:rsidP="00F1630B">
      <w:pPr>
        <w:pStyle w:val="Heading5"/>
      </w:pPr>
      <w:bookmarkStart w:id="2189" w:name="_CR8_2_2_2_10"/>
      <w:bookmarkStart w:id="2190" w:name="_Toc20152510"/>
      <w:bookmarkStart w:id="2191" w:name="_Toc27495175"/>
      <w:bookmarkStart w:id="2192" w:name="_Toc36108643"/>
      <w:bookmarkStart w:id="2193" w:name="_Toc45194431"/>
      <w:bookmarkStart w:id="2194" w:name="_Toc154366264"/>
      <w:bookmarkEnd w:id="2189"/>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2190"/>
      <w:bookmarkEnd w:id="2191"/>
      <w:bookmarkEnd w:id="2192"/>
      <w:bookmarkEnd w:id="2193"/>
      <w:bookmarkEnd w:id="2194"/>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then the MCVideo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E3C32E8"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679BADD"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0255D4"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A3599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38AFE851" w14:textId="77777777" w:rsidR="00AE7FEA" w:rsidRDefault="00AE7FEA" w:rsidP="00AE7FEA">
      <w:pPr>
        <w:pStyle w:val="NO"/>
      </w:pPr>
      <w:r>
        <w:t>NOTE 5:</w:t>
      </w:r>
      <w:r>
        <w:tab/>
        <w:t>How the local MCVideo system routes the SIP request through an exit MCVideo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20719B23"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15951D3"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1AA4E9C4"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2195" w:name="_CR8_2_2_2_11"/>
      <w:bookmarkStart w:id="2196" w:name="_Toc20152511"/>
      <w:bookmarkStart w:id="2197" w:name="_Toc27495176"/>
      <w:bookmarkStart w:id="2198" w:name="_Toc36108644"/>
      <w:bookmarkStart w:id="2199" w:name="_Toc45194432"/>
      <w:bookmarkStart w:id="2200" w:name="_Toc154366265"/>
      <w:bookmarkEnd w:id="2195"/>
      <w:r w:rsidRPr="0079589D">
        <w:t>8.2.2.2.11</w:t>
      </w:r>
      <w:r w:rsidRPr="0079589D">
        <w:tab/>
        <w:t>Affiliation status determination</w:t>
      </w:r>
      <w:bookmarkEnd w:id="2196"/>
      <w:bookmarkEnd w:id="2197"/>
      <w:bookmarkEnd w:id="2198"/>
      <w:bookmarkEnd w:id="2199"/>
      <w:bookmarkEnd w:id="2200"/>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6566087F"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1660D1D9"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2B5822AF" w14:textId="59213F96" w:rsidR="00307927" w:rsidRPr="0079589D" w:rsidRDefault="00307927" w:rsidP="00F1630B">
      <w:pPr>
        <w:pStyle w:val="Heading5"/>
      </w:pPr>
      <w:bookmarkStart w:id="2201" w:name="_CR8_2_2_2_12"/>
      <w:bookmarkStart w:id="2202" w:name="_Toc20152512"/>
      <w:bookmarkStart w:id="2203" w:name="_Toc27495177"/>
      <w:bookmarkStart w:id="2204" w:name="_Toc36108645"/>
      <w:bookmarkStart w:id="2205" w:name="_Toc45194433"/>
      <w:bookmarkStart w:id="2206" w:name="_Toc154366266"/>
      <w:bookmarkEnd w:id="2201"/>
      <w:r w:rsidRPr="0079589D">
        <w:t>8.2.2.2.12</w:t>
      </w:r>
      <w:r w:rsidRPr="0079589D">
        <w:tab/>
        <w:t>Affiliation status change by implicit affiliation</w:t>
      </w:r>
      <w:bookmarkEnd w:id="2202"/>
      <w:bookmarkEnd w:id="2203"/>
      <w:bookmarkEnd w:id="2204"/>
      <w:bookmarkEnd w:id="2205"/>
      <w:bookmarkEnd w:id="2206"/>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Upon receiving a SIP request that requires implicit affiliation of the sending MCVideo client to an MCVideo group, the participating MCVideo function:</w:t>
      </w:r>
    </w:p>
    <w:p w14:paraId="1D27FAA1"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2758FB6D" w14:textId="77777777" w:rsidR="00307927" w:rsidRPr="0079589D" w:rsidRDefault="00307927" w:rsidP="00307927">
      <w:pPr>
        <w:pStyle w:val="NO"/>
      </w:pPr>
      <w:r w:rsidRPr="0079589D">
        <w:t>NOTE 1:</w:t>
      </w:r>
      <w:r w:rsidRPr="0079589D">
        <w:tab/>
        <w:t>The MCVideo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5A35E18"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5E706E41"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3015CAB4"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4F0E1A8E"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MCVideo group ID cannot be added to the </w:t>
      </w:r>
      <w:r w:rsidRPr="0079589D">
        <w:t>the candidate list of the MCVideo group information entries due to exceeding the MCVideo user's N2 limit</w:t>
      </w:r>
      <w:r w:rsidR="00F05258" w:rsidRPr="00C53125">
        <w:t xml:space="preserve"> </w:t>
      </w:r>
      <w:r w:rsidR="00F05258">
        <w:rPr>
          <w:lang w:val="en-US"/>
        </w:rPr>
        <w:t>(specified in the &lt;MaxAffiliationsN2&gt; element of the &lt;Common&gt; element of the corresponding MCVideo user profile of the served MCVideo ID)</w:t>
      </w:r>
      <w:r w:rsidRPr="0079589D">
        <w: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6962A61F" w14:textId="0D8BE7C2" w:rsidR="00307927" w:rsidRPr="0079589D" w:rsidRDefault="00307927" w:rsidP="00F1630B">
      <w:pPr>
        <w:pStyle w:val="Heading5"/>
      </w:pPr>
      <w:bookmarkStart w:id="2207" w:name="_CR8_2_2_2_13"/>
      <w:bookmarkStart w:id="2208" w:name="_Toc20152513"/>
      <w:bookmarkStart w:id="2209" w:name="_Toc27495178"/>
      <w:bookmarkStart w:id="2210" w:name="_Toc36108646"/>
      <w:bookmarkStart w:id="2211" w:name="_Toc45194434"/>
      <w:bookmarkStart w:id="2212" w:name="_Toc154366267"/>
      <w:bookmarkEnd w:id="2207"/>
      <w:r w:rsidRPr="0079589D">
        <w:t>8.2.2.2.13</w:t>
      </w:r>
      <w:r w:rsidRPr="0079589D">
        <w:tab/>
        <w:t>Implicit affiliation status change completion</w:t>
      </w:r>
      <w:bookmarkEnd w:id="2208"/>
      <w:bookmarkEnd w:id="2209"/>
      <w:bookmarkEnd w:id="2210"/>
      <w:bookmarkEnd w:id="2211"/>
      <w:bookmarkEnd w:id="2212"/>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the participating MCVideo function:</w:t>
      </w:r>
    </w:p>
    <w:p w14:paraId="65C5EFD2"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6DDEFEDC" w14:textId="0DFDEE23" w:rsidR="00307927" w:rsidRPr="0079589D" w:rsidRDefault="00307927" w:rsidP="00F1630B">
      <w:pPr>
        <w:pStyle w:val="Heading5"/>
      </w:pPr>
      <w:bookmarkStart w:id="2213" w:name="_CR8_2_2_2_14"/>
      <w:bookmarkStart w:id="2214" w:name="_Toc20152514"/>
      <w:bookmarkStart w:id="2215" w:name="_Toc27495179"/>
      <w:bookmarkStart w:id="2216" w:name="_Toc36108647"/>
      <w:bookmarkStart w:id="2217" w:name="_Toc45194435"/>
      <w:bookmarkStart w:id="2218" w:name="_Toc154366268"/>
      <w:bookmarkEnd w:id="2213"/>
      <w:r w:rsidRPr="0079589D">
        <w:t>8.2.2.2.14</w:t>
      </w:r>
      <w:r w:rsidRPr="0079589D">
        <w:tab/>
        <w:t>Implicit affiliation status change cancellation</w:t>
      </w:r>
      <w:bookmarkEnd w:id="2214"/>
      <w:bookmarkEnd w:id="2215"/>
      <w:bookmarkEnd w:id="2216"/>
      <w:bookmarkEnd w:id="2217"/>
      <w:bookmarkEnd w:id="2218"/>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4674C54E"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08C2254B" w14:textId="1193ADF7" w:rsidR="00307927" w:rsidRPr="0079589D" w:rsidRDefault="00307927" w:rsidP="00F1630B">
      <w:pPr>
        <w:pStyle w:val="Heading5"/>
      </w:pPr>
      <w:bookmarkStart w:id="2219" w:name="_CR8_2_2_2_15"/>
      <w:bookmarkStart w:id="2220" w:name="_Toc20152515"/>
      <w:bookmarkStart w:id="2221" w:name="_Toc27495180"/>
      <w:bookmarkStart w:id="2222" w:name="_Toc36108648"/>
      <w:bookmarkStart w:id="2223" w:name="_Toc45194436"/>
      <w:bookmarkStart w:id="2224" w:name="_Toc154366269"/>
      <w:bookmarkEnd w:id="2219"/>
      <w:r w:rsidRPr="0079589D">
        <w:t>8.2.2.2.15</w:t>
      </w:r>
      <w:r w:rsidRPr="0079589D">
        <w:tab/>
      </w:r>
      <w:r w:rsidRPr="0079589D">
        <w:rPr>
          <w:lang w:val="en-US"/>
        </w:rPr>
        <w:t xml:space="preserve">Implicit affiliation to configured groups </w:t>
      </w:r>
      <w:r w:rsidRPr="0079589D">
        <w:t>procedure</w:t>
      </w:r>
      <w:bookmarkEnd w:id="2220"/>
      <w:bookmarkEnd w:id="2221"/>
      <w:bookmarkEnd w:id="2222"/>
      <w:bookmarkEnd w:id="2223"/>
      <w:bookmarkEnd w:id="2224"/>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668836DA"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12AD2C41"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9D56133"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t>i)</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20360295"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0FAA6A53" w14:textId="77777777" w:rsidR="00307927" w:rsidRPr="0079589D" w:rsidRDefault="00307927" w:rsidP="00307927">
      <w:pPr>
        <w:pStyle w:val="NO"/>
      </w:pPr>
      <w:r w:rsidRPr="0079589D">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2225" w:name="_CR8_2_2_2_16"/>
      <w:bookmarkStart w:id="2226" w:name="_Toc20152516"/>
      <w:bookmarkStart w:id="2227" w:name="_Toc27495181"/>
      <w:bookmarkStart w:id="2228" w:name="_Toc36108649"/>
      <w:bookmarkStart w:id="2229" w:name="_Toc45194437"/>
      <w:bookmarkStart w:id="2230" w:name="_Toc154366270"/>
      <w:bookmarkEnd w:id="2225"/>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2226"/>
      <w:bookmarkEnd w:id="2227"/>
      <w:bookmarkEnd w:id="2228"/>
      <w:bookmarkEnd w:id="2229"/>
      <w:bookmarkEnd w:id="2230"/>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r>
        <w:t>MCVideo</w:t>
      </w:r>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12FCF4FC"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D4F328E"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32531E3F"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BC1441"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7F61D262" w14:textId="77777777" w:rsidR="00AE7FEA" w:rsidRDefault="00AE7FEA" w:rsidP="00AE7FEA">
      <w:pPr>
        <w:pStyle w:val="NO"/>
      </w:pPr>
      <w:r>
        <w:t>NOTE 5:</w:t>
      </w:r>
      <w:r>
        <w:tab/>
        <w:t>How the local MCVideo system routes the SIP request through an exit MCVideo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08161C35"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5344C2A4"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2231" w:name="_CR8_2_2_3"/>
      <w:bookmarkStart w:id="2232" w:name="_Toc20152517"/>
      <w:bookmarkStart w:id="2233" w:name="_Toc27495182"/>
      <w:bookmarkStart w:id="2234" w:name="_Toc36108650"/>
      <w:bookmarkStart w:id="2235" w:name="_Toc45194438"/>
      <w:bookmarkStart w:id="2236" w:name="_Toc154366271"/>
      <w:bookmarkEnd w:id="2231"/>
      <w:r w:rsidRPr="0079589D">
        <w:t>8.2.2.3</w:t>
      </w:r>
      <w:r w:rsidRPr="0079589D">
        <w:tab/>
        <w:t>Procedures of MCVideo server owning the MCVideo group</w:t>
      </w:r>
      <w:bookmarkEnd w:id="2232"/>
      <w:bookmarkEnd w:id="2233"/>
      <w:bookmarkEnd w:id="2234"/>
      <w:bookmarkEnd w:id="2235"/>
      <w:bookmarkEnd w:id="2236"/>
    </w:p>
    <w:p w14:paraId="2C5B63B7" w14:textId="139C6D2A" w:rsidR="00307927" w:rsidRPr="0079589D" w:rsidRDefault="00307927" w:rsidP="00F1630B">
      <w:pPr>
        <w:pStyle w:val="Heading5"/>
        <w:rPr>
          <w:lang w:val="en-US"/>
        </w:rPr>
      </w:pPr>
      <w:bookmarkStart w:id="2237" w:name="_CR8_2_2_3_1"/>
      <w:bookmarkStart w:id="2238" w:name="_Toc20152518"/>
      <w:bookmarkStart w:id="2239" w:name="_Toc27495183"/>
      <w:bookmarkStart w:id="2240" w:name="_Toc36108651"/>
      <w:bookmarkStart w:id="2241" w:name="_Toc45194439"/>
      <w:bookmarkStart w:id="2242" w:name="_Toc154366272"/>
      <w:bookmarkEnd w:id="2237"/>
      <w:r w:rsidRPr="0079589D">
        <w:t>8.2.2.3.</w:t>
      </w:r>
      <w:r w:rsidRPr="0079589D">
        <w:rPr>
          <w:lang w:val="en-US"/>
        </w:rPr>
        <w:t>1</w:t>
      </w:r>
      <w:r w:rsidRPr="0079589D">
        <w:tab/>
      </w:r>
      <w:r w:rsidRPr="0079589D">
        <w:rPr>
          <w:lang w:val="en-US"/>
        </w:rPr>
        <w:t>General</w:t>
      </w:r>
      <w:bookmarkEnd w:id="2238"/>
      <w:bookmarkEnd w:id="2239"/>
      <w:bookmarkEnd w:id="2240"/>
      <w:bookmarkEnd w:id="2241"/>
      <w:bookmarkEnd w:id="2242"/>
    </w:p>
    <w:p w14:paraId="490D3D78"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2243" w:name="_CR8_2_2_3_2"/>
      <w:bookmarkStart w:id="2244" w:name="_Toc20152519"/>
      <w:bookmarkStart w:id="2245" w:name="_Toc27495184"/>
      <w:bookmarkStart w:id="2246" w:name="_Toc36108652"/>
      <w:bookmarkStart w:id="2247" w:name="_Toc45194440"/>
      <w:bookmarkStart w:id="2248" w:name="_Toc154366273"/>
      <w:bookmarkEnd w:id="2243"/>
      <w:r w:rsidRPr="0079589D">
        <w:t>8.2.2.3.</w:t>
      </w:r>
      <w:r w:rsidRPr="0079589D">
        <w:rPr>
          <w:lang w:val="en-US"/>
        </w:rPr>
        <w:t>2</w:t>
      </w:r>
      <w:r w:rsidRPr="0079589D">
        <w:tab/>
        <w:t>Stored information</w:t>
      </w:r>
      <w:bookmarkEnd w:id="2244"/>
      <w:bookmarkEnd w:id="2245"/>
      <w:bookmarkEnd w:id="2246"/>
      <w:bookmarkEnd w:id="2247"/>
      <w:bookmarkEnd w:id="2248"/>
    </w:p>
    <w:p w14:paraId="3EDBC8D6"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10B49BD4"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MCVideo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796128CD"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1F672B8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53FE6310"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612B4868"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28E4C91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6C0304EA" w14:textId="1A52C20E" w:rsidR="00307927" w:rsidRPr="0079589D" w:rsidRDefault="00307927" w:rsidP="00F1630B">
      <w:pPr>
        <w:pStyle w:val="Heading5"/>
        <w:rPr>
          <w:lang w:val="en-US"/>
        </w:rPr>
      </w:pPr>
      <w:bookmarkStart w:id="2249" w:name="_CR8_2_2_3_3"/>
      <w:bookmarkStart w:id="2250" w:name="_Toc20152520"/>
      <w:bookmarkStart w:id="2251" w:name="_Toc27495185"/>
      <w:bookmarkStart w:id="2252" w:name="_Toc36108653"/>
      <w:bookmarkStart w:id="2253" w:name="_Toc45194441"/>
      <w:bookmarkStart w:id="2254" w:name="_Toc154366274"/>
      <w:bookmarkEnd w:id="2249"/>
      <w:r w:rsidRPr="0079589D">
        <w:t>8.2.2.3.3</w:t>
      </w:r>
      <w:r w:rsidRPr="0079589D">
        <w:tab/>
        <w:t>Receiving group affiliation status change procedure</w:t>
      </w:r>
      <w:bookmarkEnd w:id="2250"/>
      <w:bookmarkEnd w:id="2251"/>
      <w:bookmarkEnd w:id="2252"/>
      <w:bookmarkEnd w:id="2253"/>
      <w:bookmarkEnd w:id="2254"/>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then the MCVideo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98332C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3E79B28D"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7E7B9069"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40C6EAE0" w14:textId="77777777" w:rsidR="00307927" w:rsidRPr="0079589D" w:rsidRDefault="00307927" w:rsidP="00307927">
      <w:pPr>
        <w:pStyle w:val="B2"/>
      </w:pPr>
      <w:r w:rsidRPr="0079589D">
        <w:t>b)</w:t>
      </w:r>
      <w:r w:rsidRPr="0079589D">
        <w:tab/>
        <w:t>if the MCVideo user information entry does not exist:</w:t>
      </w:r>
    </w:p>
    <w:p w14:paraId="2A2D7B74"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2DE5D015"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315BDC34"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7480734E" w14:textId="139AF1BF" w:rsidR="00307927" w:rsidRPr="0079589D" w:rsidRDefault="00307927" w:rsidP="00F1630B">
      <w:pPr>
        <w:pStyle w:val="Heading5"/>
      </w:pPr>
      <w:bookmarkStart w:id="2255" w:name="_CR8_2_2_3_4"/>
      <w:bookmarkStart w:id="2256" w:name="_Toc20152521"/>
      <w:bookmarkStart w:id="2257" w:name="_Toc27495186"/>
      <w:bookmarkStart w:id="2258" w:name="_Toc36108654"/>
      <w:bookmarkStart w:id="2259" w:name="_Toc45194442"/>
      <w:bookmarkStart w:id="2260" w:name="_Toc154366275"/>
      <w:bookmarkEnd w:id="2255"/>
      <w:r w:rsidRPr="0079589D">
        <w:t>8.2.2.3.</w:t>
      </w:r>
      <w:r w:rsidRPr="0079589D">
        <w:rPr>
          <w:lang w:val="en-US"/>
        </w:rPr>
        <w:t>4</w:t>
      </w:r>
      <w:r w:rsidRPr="0079589D">
        <w:tab/>
        <w:t>Receiving subscription to affiliation status procedure</w:t>
      </w:r>
      <w:bookmarkEnd w:id="2256"/>
      <w:bookmarkEnd w:id="2257"/>
      <w:bookmarkEnd w:id="2258"/>
      <w:bookmarkEnd w:id="2259"/>
      <w:bookmarkEnd w:id="2260"/>
    </w:p>
    <w:p w14:paraId="7ED46999"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then the MCVideo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2261" w:name="_CR8_2_2_3_5"/>
      <w:bookmarkStart w:id="2262" w:name="_Toc20152522"/>
      <w:bookmarkStart w:id="2263" w:name="_Toc27495187"/>
      <w:bookmarkStart w:id="2264" w:name="_Toc36108655"/>
      <w:bookmarkStart w:id="2265" w:name="_Toc45194443"/>
      <w:bookmarkStart w:id="2266" w:name="_Toc154366276"/>
      <w:bookmarkEnd w:id="2261"/>
      <w:r w:rsidRPr="0079589D">
        <w:t>8.2.2.3.</w:t>
      </w:r>
      <w:r w:rsidRPr="0079589D">
        <w:rPr>
          <w:lang w:val="en-US"/>
        </w:rPr>
        <w:t>5</w:t>
      </w:r>
      <w:r w:rsidRPr="0079589D">
        <w:tab/>
        <w:t>Sending notification of change of affiliation status procedure</w:t>
      </w:r>
      <w:bookmarkEnd w:id="2262"/>
      <w:bookmarkEnd w:id="2263"/>
      <w:bookmarkEnd w:id="2264"/>
      <w:bookmarkEnd w:id="2265"/>
      <w:bookmarkEnd w:id="2266"/>
    </w:p>
    <w:p w14:paraId="2EACFFC4"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3DDCCBEF"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335FC439" w14:textId="77777777" w:rsidR="00307927" w:rsidRPr="0079589D" w:rsidRDefault="00307927" w:rsidP="00307927">
      <w:pPr>
        <w:pStyle w:val="B1"/>
      </w:pPr>
      <w:r w:rsidRPr="0079589D">
        <w:t>2)</w:t>
      </w:r>
      <w:r w:rsidRPr="0079589D">
        <w:tab/>
        <w:t>shall consider an MCVideo user information entry such:</w:t>
      </w:r>
    </w:p>
    <w:p w14:paraId="7BF78057"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6077142F" w14:textId="77777777" w:rsidR="00307927" w:rsidRPr="0079589D" w:rsidRDefault="00307927" w:rsidP="00307927">
      <w:pPr>
        <w:pStyle w:val="B1"/>
      </w:pPr>
      <w:r w:rsidRPr="0079589D">
        <w:tab/>
        <w:t>as the served MCVideo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C836A2">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2267" w:name="_CR8_2_2_3_6"/>
      <w:bookmarkStart w:id="2268" w:name="_Toc20152523"/>
      <w:bookmarkStart w:id="2269" w:name="_Toc27495188"/>
      <w:bookmarkStart w:id="2270" w:name="_Toc36108656"/>
      <w:bookmarkStart w:id="2271" w:name="_Toc45194444"/>
      <w:bookmarkStart w:id="2272" w:name="_Toc154366277"/>
      <w:bookmarkEnd w:id="2267"/>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2268"/>
      <w:bookmarkEnd w:id="2269"/>
      <w:bookmarkEnd w:id="2270"/>
      <w:bookmarkEnd w:id="2271"/>
      <w:bookmarkEnd w:id="2272"/>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8.2.2.3.8 to determine if the MCVideo user is eligible to be affiliated to the MCVideo group; and</w:t>
      </w:r>
    </w:p>
    <w:p w14:paraId="294B96FD"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2273" w:name="_CR8_2_2_3_7"/>
      <w:bookmarkStart w:id="2274" w:name="_Toc20152524"/>
      <w:bookmarkStart w:id="2275" w:name="_Toc27495189"/>
      <w:bookmarkStart w:id="2276" w:name="_Toc36108657"/>
      <w:bookmarkStart w:id="2277" w:name="_Toc45194445"/>
      <w:bookmarkStart w:id="2278" w:name="_Toc154366278"/>
      <w:bookmarkEnd w:id="2273"/>
      <w:r w:rsidRPr="0079589D">
        <w:t>8.2.2.3.</w:t>
      </w:r>
      <w:r w:rsidRPr="0079589D">
        <w:rPr>
          <w:lang w:val="en-US"/>
        </w:rPr>
        <w:t>7</w:t>
      </w:r>
      <w:r w:rsidRPr="0079589D">
        <w:tab/>
        <w:t>Affiliation status change by implicit affiliation procedure</w:t>
      </w:r>
      <w:bookmarkEnd w:id="2274"/>
      <w:bookmarkEnd w:id="2275"/>
      <w:bookmarkEnd w:id="2276"/>
      <w:bookmarkEnd w:id="2277"/>
      <w:bookmarkEnd w:id="2278"/>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0C317B72" w14:textId="77777777" w:rsidR="00307927" w:rsidRPr="0079589D" w:rsidRDefault="00307927" w:rsidP="00307927">
      <w:pPr>
        <w:pStyle w:val="B2"/>
      </w:pPr>
      <w:r w:rsidRPr="0079589D">
        <w:t>c)</w:t>
      </w:r>
      <w:r w:rsidRPr="0079589D">
        <w:tab/>
        <w:t>if the MCVideo user information entry does not exist:</w:t>
      </w:r>
    </w:p>
    <w:p w14:paraId="61598872"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42D47AEB"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7C63EFDC"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07A02969" w14:textId="4941E446" w:rsidR="00137FC6" w:rsidRDefault="00137FC6" w:rsidP="00F1630B">
      <w:pPr>
        <w:pStyle w:val="Heading5"/>
      </w:pPr>
      <w:bookmarkStart w:id="2279" w:name="_CR8_2_2_3_8"/>
      <w:bookmarkStart w:id="2280" w:name="_Toc20152525"/>
      <w:bookmarkStart w:id="2281" w:name="_Toc27495190"/>
      <w:bookmarkStart w:id="2282" w:name="_Toc36108658"/>
      <w:bookmarkStart w:id="2283" w:name="_Toc45194446"/>
      <w:bookmarkStart w:id="2284" w:name="_Toc154366279"/>
      <w:bookmarkEnd w:id="2279"/>
      <w:r>
        <w:rPr>
          <w:lang w:val="en-US"/>
        </w:rPr>
        <w:t>8</w:t>
      </w:r>
      <w:r>
        <w:t>.2.2.3.</w:t>
      </w:r>
      <w:r w:rsidRPr="00137FC6">
        <w:t>8</w:t>
      </w:r>
      <w:r>
        <w:tab/>
        <w:t>A</w:t>
      </w:r>
      <w:r w:rsidRPr="00A96C45">
        <w:t>ffiliation</w:t>
      </w:r>
      <w:r>
        <w:t xml:space="preserve"> eligibility check procedure</w:t>
      </w:r>
      <w:bookmarkEnd w:id="2280"/>
      <w:bookmarkEnd w:id="2281"/>
      <w:bookmarkEnd w:id="2282"/>
      <w:bookmarkEnd w:id="2283"/>
      <w:bookmarkEnd w:id="2284"/>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B1D87">
        <w:rPr>
          <w:lang w:val="en-US"/>
        </w:rPr>
        <w:t>24</w:t>
      </w:r>
      <w:r>
        <w:t>], shall consider the MCVideo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7C0153A5" w14:textId="77777777" w:rsidR="00137FC6" w:rsidRPr="00E90A92" w:rsidRDefault="00137FC6" w:rsidP="00137FC6">
      <w:pPr>
        <w:pStyle w:val="B1"/>
      </w:pPr>
      <w:r>
        <w:t>6)</w:t>
      </w:r>
      <w:r>
        <w:tab/>
        <w:t>shall consider the MCVideo user to be eligible for affiliation</w:t>
      </w:r>
      <w:r>
        <w:rPr>
          <w:lang w:val="en-US"/>
        </w:rPr>
        <w:t>.</w:t>
      </w:r>
    </w:p>
    <w:p w14:paraId="59F2D17C" w14:textId="37B94ED2" w:rsidR="006F639B" w:rsidRPr="0073469F" w:rsidRDefault="006F639B" w:rsidP="00F1630B">
      <w:pPr>
        <w:pStyle w:val="Heading5"/>
      </w:pPr>
      <w:bookmarkStart w:id="2285" w:name="_CR8_2_2_3_9"/>
      <w:bookmarkStart w:id="2286" w:name="_Toc20152526"/>
      <w:bookmarkStart w:id="2287" w:name="_Toc27495191"/>
      <w:bookmarkStart w:id="2288" w:name="_Toc36108659"/>
      <w:bookmarkStart w:id="2289" w:name="_Toc45194447"/>
      <w:bookmarkStart w:id="2290" w:name="_Toc154366280"/>
      <w:bookmarkEnd w:id="2285"/>
      <w:r>
        <w:t>8.2.2.3.</w:t>
      </w:r>
      <w:r>
        <w:rPr>
          <w:lang w:val="en-US"/>
        </w:rPr>
        <w:t>9</w:t>
      </w:r>
      <w:r w:rsidRPr="0073469F">
        <w:tab/>
        <w:t xml:space="preserve">Receiving subscription to </w:t>
      </w:r>
      <w:r>
        <w:t>group dynamic data</w:t>
      </w:r>
      <w:r w:rsidRPr="0073469F">
        <w:t xml:space="preserve"> procedure</w:t>
      </w:r>
      <w:bookmarkEnd w:id="2286"/>
      <w:bookmarkEnd w:id="2287"/>
      <w:bookmarkEnd w:id="2288"/>
      <w:bookmarkEnd w:id="2289"/>
      <w:bookmarkEnd w:id="2290"/>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t>then the MCVideo server:</w:t>
      </w:r>
    </w:p>
    <w:p w14:paraId="67872A29"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291" w:name="_CR8_2_2_3_10"/>
      <w:bookmarkStart w:id="2292" w:name="_Toc20152527"/>
      <w:bookmarkStart w:id="2293" w:name="_Toc27495192"/>
      <w:bookmarkStart w:id="2294" w:name="_Toc36108660"/>
      <w:bookmarkStart w:id="2295" w:name="_Toc45194448"/>
      <w:bookmarkStart w:id="2296" w:name="_Toc154366281"/>
      <w:bookmarkEnd w:id="2291"/>
      <w:r>
        <w:t>8.2.2.3.</w:t>
      </w:r>
      <w:r w:rsidRPr="00624153">
        <w:t>10</w:t>
      </w:r>
      <w:r w:rsidRPr="0073469F">
        <w:tab/>
        <w:t xml:space="preserve">Sending notification of change of </w:t>
      </w:r>
      <w:r>
        <w:t>group dynamic data</w:t>
      </w:r>
      <w:r w:rsidRPr="0073469F">
        <w:t xml:space="preserve"> procedure</w:t>
      </w:r>
      <w:bookmarkEnd w:id="2292"/>
      <w:bookmarkEnd w:id="2293"/>
      <w:bookmarkEnd w:id="2294"/>
      <w:bookmarkEnd w:id="2295"/>
      <w:bookmarkEnd w:id="2296"/>
    </w:p>
    <w:p w14:paraId="7EEB3EFD"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21DC621A" w14:textId="77777777" w:rsidR="006F639B" w:rsidRDefault="006F639B" w:rsidP="006F639B">
      <w:pPr>
        <w:pStyle w:val="B1"/>
        <w:rPr>
          <w:lang w:val="en-US"/>
        </w:rPr>
      </w:pPr>
      <w:r>
        <w:t>1)</w:t>
      </w:r>
      <w:r>
        <w:tab/>
        <w:t xml:space="preserve">shall consider an </w:t>
      </w:r>
      <w:r>
        <w:rPr>
          <w:lang w:val="en-US"/>
        </w:rPr>
        <w:t>MCVideo group information entry such that:</w:t>
      </w:r>
    </w:p>
    <w:p w14:paraId="1EAC5265"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297" w:name="_CR8_3"/>
      <w:bookmarkStart w:id="2298" w:name="_Toc20152528"/>
      <w:bookmarkStart w:id="2299" w:name="_Toc27495193"/>
      <w:bookmarkStart w:id="2300" w:name="_Toc36108661"/>
      <w:bookmarkStart w:id="2301" w:name="_Toc45194449"/>
      <w:bookmarkStart w:id="2302" w:name="_Toc154366282"/>
      <w:bookmarkEnd w:id="2297"/>
      <w:r w:rsidRPr="0079589D">
        <w:t>8.3</w:t>
      </w:r>
      <w:r w:rsidRPr="0079589D">
        <w:tab/>
        <w:t>Coding</w:t>
      </w:r>
      <w:bookmarkEnd w:id="2298"/>
      <w:bookmarkEnd w:id="2299"/>
      <w:bookmarkEnd w:id="2300"/>
      <w:bookmarkEnd w:id="2301"/>
      <w:bookmarkEnd w:id="2302"/>
    </w:p>
    <w:p w14:paraId="06AB022B" w14:textId="39A34B90" w:rsidR="00307927" w:rsidRPr="0079589D" w:rsidRDefault="00307927" w:rsidP="00F1630B">
      <w:pPr>
        <w:pStyle w:val="Heading3"/>
        <w:rPr>
          <w:rFonts w:eastAsia="SimSun"/>
          <w:lang w:val="en-US"/>
        </w:rPr>
      </w:pPr>
      <w:bookmarkStart w:id="2303" w:name="_CR8_3_1"/>
      <w:bookmarkStart w:id="2304" w:name="_Toc20152529"/>
      <w:bookmarkStart w:id="2305" w:name="_Toc27495194"/>
      <w:bookmarkStart w:id="2306" w:name="_Toc36108662"/>
      <w:bookmarkStart w:id="2307" w:name="_Toc45194450"/>
      <w:bookmarkStart w:id="2308" w:name="_Toc154366283"/>
      <w:bookmarkEnd w:id="2303"/>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2304"/>
      <w:bookmarkEnd w:id="2305"/>
      <w:bookmarkEnd w:id="2306"/>
      <w:bookmarkEnd w:id="2307"/>
      <w:bookmarkEnd w:id="2308"/>
    </w:p>
    <w:p w14:paraId="697EE277" w14:textId="3299D412" w:rsidR="00307927" w:rsidRPr="0079589D" w:rsidRDefault="00307927" w:rsidP="00F1630B">
      <w:pPr>
        <w:pStyle w:val="Heading4"/>
        <w:rPr>
          <w:lang w:val="en-US"/>
        </w:rPr>
      </w:pPr>
      <w:bookmarkStart w:id="2309" w:name="_CR8_3_1_1"/>
      <w:bookmarkStart w:id="2310" w:name="_Toc20152530"/>
      <w:bookmarkStart w:id="2311" w:name="_Toc27495195"/>
      <w:bookmarkStart w:id="2312" w:name="_Toc36108663"/>
      <w:bookmarkStart w:id="2313" w:name="_Toc45194451"/>
      <w:bookmarkStart w:id="2314" w:name="_Toc154366284"/>
      <w:bookmarkEnd w:id="2309"/>
      <w:r w:rsidRPr="0079589D">
        <w:t>8.3.1.1</w:t>
      </w:r>
      <w:r w:rsidRPr="0079589D">
        <w:tab/>
        <w:t>Introduction</w:t>
      </w:r>
      <w:bookmarkEnd w:id="2310"/>
      <w:bookmarkEnd w:id="2311"/>
      <w:bookmarkEnd w:id="2312"/>
      <w:bookmarkEnd w:id="2313"/>
      <w:bookmarkEnd w:id="2314"/>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315" w:name="_CR8_3_1_2"/>
      <w:bookmarkStart w:id="2316" w:name="_Toc20152531"/>
      <w:bookmarkStart w:id="2317" w:name="_Toc27495196"/>
      <w:bookmarkStart w:id="2318" w:name="_Toc36108664"/>
      <w:bookmarkStart w:id="2319" w:name="_Toc45194452"/>
      <w:bookmarkStart w:id="2320" w:name="_Toc154366285"/>
      <w:bookmarkEnd w:id="2315"/>
      <w:r w:rsidRPr="0079589D">
        <w:t>8.3.1.2</w:t>
      </w:r>
      <w:r w:rsidRPr="0079589D">
        <w:tab/>
        <w:t>Syntax</w:t>
      </w:r>
      <w:bookmarkEnd w:id="2316"/>
      <w:bookmarkEnd w:id="2317"/>
      <w:bookmarkEnd w:id="2318"/>
      <w:bookmarkEnd w:id="2319"/>
      <w:bookmarkEnd w:id="2320"/>
    </w:p>
    <w:p w14:paraId="051DE8A4"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35FD1C3B"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321" w:name="_Hlk112328303"/>
      <w:r>
        <w:rPr>
          <w:rFonts w:eastAsia="SimSun"/>
        </w:rPr>
        <w:t xml:space="preserve">that </w:t>
      </w:r>
      <w:bookmarkEnd w:id="2321"/>
      <w:r>
        <w:t xml:space="preserve">the group member </w:t>
      </w:r>
      <w:bookmarkStart w:id="2322"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322"/>
      <w:r>
        <w:rPr>
          <w:lang w:val="en-US"/>
        </w:rPr>
        <w:t>.</w:t>
      </w:r>
    </w:p>
    <w:p w14:paraId="3DD884C5" w14:textId="3BC1E4DC"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323" w:name="_CRTable8_3_1_21"/>
      <w:r w:rsidRPr="0079589D">
        <w:t>Table </w:t>
      </w:r>
      <w:bookmarkEnd w:id="2323"/>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value="deaffiliating"/&gt;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324" w:name="_Hlk112328362"/>
      <w:r w:rsidRPr="00B915A1">
        <w:rPr>
          <w:lang w:val="fr-FR"/>
        </w:rPr>
        <w:t xml:space="preserve">  </w:t>
      </w:r>
      <w:r>
        <w:t>&lt;!-- MCVideo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w:t>
      </w:r>
      <w:r w:rsidRPr="0079589D">
        <w:t>mcvideo</w:t>
      </w:r>
      <w:r>
        <w:rPr>
          <w:lang w:val="en-US"/>
        </w:rPr>
        <w:t>PI10:functionalAliasType"/&gt;</w:t>
      </w:r>
      <w:bookmarkEnd w:id="2324"/>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&lt;xs:complexType name="functionalAliasType"&gt;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&lt;xs:complexType name="emptyType"/&gt;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534B2DF9"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325" w:name="_CRTable8_3_1_22"/>
      <w:r w:rsidRPr="0079589D">
        <w:t>Table </w:t>
      </w:r>
      <w:bookmarkEnd w:id="2325"/>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 xml:space="preserve">The "urn:ietf:params:xml:ns:pidf" namespace is the default namespace so no prefix is used for it in the </w:t>
            </w:r>
            <w:r w:rsidRPr="0079589D">
              <w:rPr>
                <w:rFonts w:eastAsia="SimSun"/>
                <w:lang w:val="en-US"/>
              </w:rPr>
              <w:t>application/pidf+xml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326" w:name="_CRTable8_3_1_23ABNFsyntaxofvaluesofthe"/>
      <w:r w:rsidRPr="00D51B74">
        <w:t>Table </w:t>
      </w:r>
      <w:bookmarkEnd w:id="2326"/>
      <w:r>
        <w:t>8.3.1.2-3 ABNF syntax of values of the &lt;groupStatus&gt;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327" w:name="_CR8_3_2"/>
      <w:bookmarkStart w:id="2328" w:name="_Toc20152532"/>
      <w:bookmarkStart w:id="2329" w:name="_Toc27495197"/>
      <w:bookmarkStart w:id="2330" w:name="_Toc36108665"/>
      <w:bookmarkStart w:id="2331" w:name="_Toc45194453"/>
      <w:bookmarkStart w:id="2332" w:name="_Toc154366286"/>
      <w:bookmarkEnd w:id="2327"/>
      <w:r w:rsidRPr="0079589D">
        <w:t>8.3.2</w:t>
      </w:r>
      <w:r w:rsidRPr="0079589D">
        <w:tab/>
        <w:t xml:space="preserve">Extension of </w:t>
      </w:r>
      <w:r w:rsidRPr="0079589D">
        <w:rPr>
          <w:rFonts w:eastAsia="SimSun"/>
        </w:rPr>
        <w:t>application/simple-filter+xml MIME type</w:t>
      </w:r>
      <w:bookmarkEnd w:id="2328"/>
      <w:bookmarkEnd w:id="2329"/>
      <w:bookmarkEnd w:id="2330"/>
      <w:bookmarkEnd w:id="2331"/>
      <w:bookmarkEnd w:id="2332"/>
    </w:p>
    <w:p w14:paraId="569F152B" w14:textId="172159D5" w:rsidR="00307927" w:rsidRPr="0079589D" w:rsidRDefault="00307927" w:rsidP="00F1630B">
      <w:pPr>
        <w:pStyle w:val="Heading4"/>
        <w:rPr>
          <w:lang w:val="en-US"/>
        </w:rPr>
      </w:pPr>
      <w:bookmarkStart w:id="2333" w:name="_CR8_3_2_1"/>
      <w:bookmarkStart w:id="2334" w:name="_Toc20152533"/>
      <w:bookmarkStart w:id="2335" w:name="_Toc27495198"/>
      <w:bookmarkStart w:id="2336" w:name="_Toc36108666"/>
      <w:bookmarkStart w:id="2337" w:name="_Toc45194454"/>
      <w:bookmarkStart w:id="2338" w:name="_Toc154366287"/>
      <w:bookmarkEnd w:id="2333"/>
      <w:r w:rsidRPr="0079589D">
        <w:t>8.3.2.1</w:t>
      </w:r>
      <w:r w:rsidRPr="0079589D">
        <w:tab/>
        <w:t>Introduction</w:t>
      </w:r>
      <w:bookmarkEnd w:id="2334"/>
      <w:bookmarkEnd w:id="2335"/>
      <w:bookmarkEnd w:id="2336"/>
      <w:bookmarkEnd w:id="2337"/>
      <w:bookmarkEnd w:id="2338"/>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339" w:name="_CR8_3_2_2"/>
      <w:bookmarkStart w:id="2340" w:name="_Toc20152534"/>
      <w:bookmarkStart w:id="2341" w:name="_Toc27495199"/>
      <w:bookmarkStart w:id="2342" w:name="_Toc36108667"/>
      <w:bookmarkStart w:id="2343" w:name="_Toc45194455"/>
      <w:bookmarkStart w:id="2344" w:name="_Toc154366288"/>
      <w:bookmarkEnd w:id="2339"/>
      <w:r w:rsidRPr="0079589D">
        <w:t>8.3.2.2</w:t>
      </w:r>
      <w:r w:rsidRPr="0079589D">
        <w:tab/>
        <w:t>Syntax</w:t>
      </w:r>
      <w:bookmarkEnd w:id="2340"/>
      <w:bookmarkEnd w:id="2341"/>
      <w:bookmarkEnd w:id="2342"/>
      <w:bookmarkEnd w:id="2343"/>
      <w:bookmarkEnd w:id="2344"/>
    </w:p>
    <w:p w14:paraId="07635A43"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7A825941"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1C2A61F2" w14:textId="25D2E424"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"pidf";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1589564C" w14:textId="306195DA"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345" w:name="_CR9"/>
      <w:bookmarkStart w:id="2346" w:name="_Toc20152535"/>
      <w:bookmarkStart w:id="2347" w:name="_Toc27495200"/>
      <w:bookmarkStart w:id="2348" w:name="_Toc36108668"/>
      <w:bookmarkStart w:id="2349" w:name="_Toc45194456"/>
      <w:bookmarkStart w:id="2350" w:name="_Toc154366289"/>
      <w:bookmarkEnd w:id="2345"/>
      <w:r w:rsidRPr="0079589D">
        <w:t>9</w:t>
      </w:r>
      <w:r w:rsidR="00C53C3D" w:rsidRPr="0079589D">
        <w:tab/>
      </w:r>
      <w:r w:rsidR="00EA7942" w:rsidRPr="0079589D">
        <w:t>Group call</w:t>
      </w:r>
      <w:bookmarkEnd w:id="2346"/>
      <w:bookmarkEnd w:id="2347"/>
      <w:bookmarkEnd w:id="2348"/>
      <w:bookmarkEnd w:id="2349"/>
      <w:bookmarkEnd w:id="2350"/>
    </w:p>
    <w:p w14:paraId="7669E75A" w14:textId="56B39A64" w:rsidR="00C53C3D" w:rsidRPr="0079589D" w:rsidRDefault="00A03B6C" w:rsidP="00F1630B">
      <w:pPr>
        <w:pStyle w:val="Heading2"/>
      </w:pPr>
      <w:bookmarkStart w:id="2351" w:name="_CR9_1"/>
      <w:bookmarkStart w:id="2352" w:name="_Toc20152536"/>
      <w:bookmarkStart w:id="2353" w:name="_Toc27495201"/>
      <w:bookmarkStart w:id="2354" w:name="_Toc36108669"/>
      <w:bookmarkStart w:id="2355" w:name="_Toc45194457"/>
      <w:bookmarkStart w:id="2356" w:name="_Toc154366290"/>
      <w:bookmarkEnd w:id="2351"/>
      <w:r w:rsidRPr="0079589D">
        <w:t>9</w:t>
      </w:r>
      <w:r w:rsidR="00C53C3D" w:rsidRPr="0079589D">
        <w:t>.1</w:t>
      </w:r>
      <w:r w:rsidR="00C53C3D" w:rsidRPr="0079589D">
        <w:tab/>
        <w:t>General</w:t>
      </w:r>
      <w:bookmarkEnd w:id="2352"/>
      <w:bookmarkEnd w:id="2353"/>
      <w:bookmarkEnd w:id="2354"/>
      <w:bookmarkEnd w:id="2355"/>
      <w:bookmarkEnd w:id="2356"/>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357" w:name="_CR9_2"/>
      <w:bookmarkStart w:id="2358" w:name="_Toc20152537"/>
      <w:bookmarkStart w:id="2359" w:name="_Toc27495202"/>
      <w:bookmarkStart w:id="2360" w:name="_Toc36108670"/>
      <w:bookmarkStart w:id="2361" w:name="_Toc45194458"/>
      <w:bookmarkStart w:id="2362" w:name="_Toc154366291"/>
      <w:bookmarkEnd w:id="2357"/>
      <w:r w:rsidRPr="0079589D">
        <w:t>9</w:t>
      </w:r>
      <w:r w:rsidR="00C53C3D" w:rsidRPr="0079589D">
        <w:t>.2</w:t>
      </w:r>
      <w:r w:rsidR="00C53C3D" w:rsidRPr="0079589D">
        <w:tab/>
      </w:r>
      <w:r w:rsidR="00EA7942" w:rsidRPr="0079589D">
        <w:t>On-network group call</w:t>
      </w:r>
      <w:bookmarkEnd w:id="2358"/>
      <w:bookmarkEnd w:id="2359"/>
      <w:bookmarkEnd w:id="2360"/>
      <w:bookmarkEnd w:id="2361"/>
      <w:bookmarkEnd w:id="2362"/>
    </w:p>
    <w:p w14:paraId="15D1D24E" w14:textId="13296E08" w:rsidR="00EA7942" w:rsidRPr="0079589D" w:rsidRDefault="00A03B6C" w:rsidP="00F1630B">
      <w:pPr>
        <w:pStyle w:val="Heading3"/>
      </w:pPr>
      <w:bookmarkStart w:id="2363" w:name="_CR9_2_1"/>
      <w:bookmarkStart w:id="2364" w:name="_Toc20152538"/>
      <w:bookmarkStart w:id="2365" w:name="_Toc27495203"/>
      <w:bookmarkStart w:id="2366" w:name="_Toc36108671"/>
      <w:bookmarkStart w:id="2367" w:name="_Toc45194459"/>
      <w:bookmarkStart w:id="2368" w:name="_Toc154366292"/>
      <w:bookmarkEnd w:id="2363"/>
      <w:r w:rsidRPr="0079589D">
        <w:t>9</w:t>
      </w:r>
      <w:r w:rsidR="00EA7942" w:rsidRPr="0079589D">
        <w:t>.2.1</w:t>
      </w:r>
      <w:r w:rsidR="00EA7942" w:rsidRPr="0079589D">
        <w:tab/>
      </w:r>
      <w:r w:rsidR="00727EDE" w:rsidRPr="0079589D">
        <w:t>Prearranged group call</w:t>
      </w:r>
      <w:bookmarkEnd w:id="2364"/>
      <w:bookmarkEnd w:id="2365"/>
      <w:bookmarkEnd w:id="2366"/>
      <w:bookmarkEnd w:id="2367"/>
      <w:bookmarkEnd w:id="2368"/>
    </w:p>
    <w:p w14:paraId="2D7DC1E5" w14:textId="64DB3012" w:rsidR="00727EDE" w:rsidRPr="0079589D" w:rsidRDefault="00727EDE" w:rsidP="00F1630B">
      <w:pPr>
        <w:pStyle w:val="Heading4"/>
      </w:pPr>
      <w:bookmarkStart w:id="2369" w:name="_CR9_2_1_1"/>
      <w:bookmarkStart w:id="2370" w:name="_Toc20152539"/>
      <w:bookmarkStart w:id="2371" w:name="_Toc27495204"/>
      <w:bookmarkStart w:id="2372" w:name="_Toc36108672"/>
      <w:bookmarkStart w:id="2373" w:name="_Toc45194460"/>
      <w:bookmarkStart w:id="2374" w:name="_Toc154366293"/>
      <w:bookmarkEnd w:id="2369"/>
      <w:r w:rsidRPr="0079589D">
        <w:t>9.2.1</w:t>
      </w:r>
      <w:r w:rsidRPr="0079589D">
        <w:rPr>
          <w:rFonts w:hint="eastAsia"/>
          <w:lang w:eastAsia="zh-CN"/>
        </w:rPr>
        <w:t>.1</w:t>
      </w:r>
      <w:r w:rsidRPr="0079589D">
        <w:tab/>
        <w:t>General</w:t>
      </w:r>
      <w:bookmarkEnd w:id="2370"/>
      <w:bookmarkEnd w:id="2371"/>
      <w:bookmarkEnd w:id="2372"/>
      <w:bookmarkEnd w:id="2373"/>
      <w:bookmarkEnd w:id="2374"/>
    </w:p>
    <w:p w14:paraId="4C843393" w14:textId="443FFF55" w:rsidR="00727EDE" w:rsidRPr="0079589D" w:rsidRDefault="00727EDE" w:rsidP="00F1630B">
      <w:pPr>
        <w:pStyle w:val="Heading4"/>
        <w:rPr>
          <w:lang w:eastAsia="zh-CN"/>
        </w:rPr>
      </w:pPr>
      <w:bookmarkStart w:id="2375" w:name="_CR9_2_1_2"/>
      <w:bookmarkStart w:id="2376" w:name="_Toc20152540"/>
      <w:bookmarkStart w:id="2377" w:name="_Toc27495205"/>
      <w:bookmarkStart w:id="2378" w:name="_Toc36108673"/>
      <w:bookmarkStart w:id="2379" w:name="_Toc45194461"/>
      <w:bookmarkStart w:id="2380" w:name="_Toc154366294"/>
      <w:bookmarkEnd w:id="2375"/>
      <w:r w:rsidRPr="0079589D">
        <w:t>9.2.</w:t>
      </w:r>
      <w:r w:rsidRPr="0079589D">
        <w:rPr>
          <w:rFonts w:hint="eastAsia"/>
          <w:lang w:eastAsia="zh-CN"/>
        </w:rPr>
        <w:t>1.2</w:t>
      </w:r>
      <w:r w:rsidRPr="0079589D">
        <w:tab/>
        <w:t>MCVideo client procedures</w:t>
      </w:r>
      <w:bookmarkEnd w:id="2376"/>
      <w:bookmarkEnd w:id="2377"/>
      <w:bookmarkEnd w:id="2378"/>
      <w:bookmarkEnd w:id="2379"/>
      <w:bookmarkEnd w:id="2380"/>
    </w:p>
    <w:p w14:paraId="06BB6FE3" w14:textId="1A1290B3" w:rsidR="00727EDE" w:rsidRPr="0079589D" w:rsidRDefault="00727EDE" w:rsidP="00F1630B">
      <w:pPr>
        <w:pStyle w:val="Heading5"/>
      </w:pPr>
      <w:bookmarkStart w:id="2381" w:name="_CR9_2_1_2_1"/>
      <w:bookmarkStart w:id="2382" w:name="14f4399e2adfb55a__Toc427698785"/>
      <w:bookmarkStart w:id="2383" w:name="_Toc20152541"/>
      <w:bookmarkStart w:id="2384" w:name="_Toc27495206"/>
      <w:bookmarkStart w:id="2385" w:name="_Toc36108674"/>
      <w:bookmarkStart w:id="2386" w:name="_Toc45194462"/>
      <w:bookmarkStart w:id="2387" w:name="_Toc154366295"/>
      <w:bookmarkEnd w:id="238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382"/>
      <w:bookmarkEnd w:id="2383"/>
      <w:bookmarkEnd w:id="2384"/>
      <w:bookmarkEnd w:id="2385"/>
      <w:bookmarkEnd w:id="2386"/>
      <w:bookmarkEnd w:id="2387"/>
    </w:p>
    <w:p w14:paraId="5FC01701" w14:textId="0C134BFC" w:rsidR="00727EDE" w:rsidRPr="0079589D" w:rsidRDefault="00727EDE" w:rsidP="00F1630B">
      <w:pPr>
        <w:pStyle w:val="Heading6"/>
        <w:numPr>
          <w:ilvl w:val="5"/>
          <w:numId w:val="0"/>
        </w:numPr>
        <w:ind w:left="1152" w:hanging="432"/>
      </w:pPr>
      <w:bookmarkStart w:id="2388" w:name="14f4399e2adfb55a__Toc427695827"/>
      <w:bookmarkStart w:id="2389" w:name="14f4399e2adfb55a__Toc427696227"/>
      <w:bookmarkStart w:id="2390" w:name="14f4399e2adfb55a__Toc427696626"/>
      <w:bookmarkStart w:id="2391" w:name="14f4399e2adfb55a__Toc427698228"/>
      <w:bookmarkStart w:id="2392" w:name="_CR9_2_1_2_1_1"/>
      <w:bookmarkStart w:id="2393" w:name="14f4399e2adfb55a__Toc427698786"/>
      <w:bookmarkStart w:id="2394" w:name="_Toc20152542"/>
      <w:bookmarkStart w:id="2395" w:name="_Toc27495207"/>
      <w:bookmarkStart w:id="2396" w:name="_Toc36108675"/>
      <w:bookmarkStart w:id="2397" w:name="_Toc45194463"/>
      <w:bookmarkStart w:id="2398" w:name="_Toc154366296"/>
      <w:bookmarkEnd w:id="2388"/>
      <w:bookmarkEnd w:id="2389"/>
      <w:bookmarkEnd w:id="2390"/>
      <w:bookmarkEnd w:id="2391"/>
      <w:bookmarkEnd w:id="239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393"/>
      <w:bookmarkEnd w:id="2394"/>
      <w:bookmarkEnd w:id="2395"/>
      <w:bookmarkEnd w:id="2396"/>
      <w:bookmarkEnd w:id="2397"/>
      <w:bookmarkEnd w:id="2398"/>
    </w:p>
    <w:p w14:paraId="673F5C66" w14:textId="77777777" w:rsidR="000731FB" w:rsidRDefault="00727EDE" w:rsidP="000731FB">
      <w:r w:rsidRPr="0079589D">
        <w:t xml:space="preserve">Upon receiving a request from an MCVideo user to establish an MCVideo prearranged group session the MCVideo client shall </w:t>
      </w:r>
      <w:r w:rsidR="000731FB">
        <w:t>determine whether the group document contains a &lt;list-service&gt; element that contains a &lt;preconfigured-group-use-only&gt; element. If a &lt;preconfigured-group-use-only&gt; element exists and is set to the value "true", then the MCVideo client:</w:t>
      </w:r>
    </w:p>
    <w:p w14:paraId="04C8A97F" w14:textId="77777777" w:rsidR="000731FB" w:rsidRDefault="000731FB" w:rsidP="00A75641">
      <w:pPr>
        <w:pStyle w:val="B1"/>
      </w:pPr>
      <w:r w:rsidRPr="0073469F">
        <w:t>1)</w:t>
      </w:r>
      <w:r w:rsidRPr="0073469F">
        <w:tab/>
      </w:r>
      <w:r>
        <w:t>should indicate to the MCVideo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MCVideo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The MC</w:t>
      </w:r>
      <w:r w:rsidRPr="0079589D">
        <w:rPr>
          <w:rFonts w:hint="eastAsia"/>
          <w:lang w:eastAsia="zh-CN"/>
        </w:rPr>
        <w:t>Video</w:t>
      </w:r>
      <w:r w:rsidRPr="0079589D">
        <w:t xml:space="preserve"> client:</w:t>
      </w:r>
    </w:p>
    <w:p w14:paraId="31B9C2A6"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0272E252"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0C61024A"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00A18198"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338ADC7B"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713918A6"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35FAEB16" w14:textId="77777777" w:rsidR="0062154F" w:rsidRDefault="0062154F" w:rsidP="0062154F">
      <w:pPr>
        <w:pStyle w:val="B2"/>
        <w:rPr>
          <w:lang w:eastAsia="ko-KR"/>
        </w:rPr>
      </w:pPr>
      <w:r w:rsidRPr="0079589D">
        <w:t>d)</w:t>
      </w:r>
      <w:r w:rsidRPr="0079589D">
        <w:tab/>
      </w:r>
      <w:r>
        <w:t>an &lt;anyExt&gt;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r>
        <w:t>i</w:t>
      </w:r>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MCVideo group ID</w:t>
      </w:r>
      <w:r>
        <w:t xml:space="preserve"> of a constituent group the MCVideo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The MCVideo client is informed about temporary groups regrouping MCVideo groups that the user is a member of as specified in 3GPP TS 24.481 [24]. The MCVideo client is informed about regroups based on a preconfigured group of MCVideo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t>On receiving a SIP 2xx response to the SIP INVITE request, the MCVideo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the MC</w:t>
      </w:r>
      <w:r w:rsidRPr="0079589D">
        <w:rPr>
          <w:rFonts w:hint="eastAsia"/>
          <w:lang w:eastAsia="zh-CN"/>
        </w:rPr>
        <w:t>Video</w:t>
      </w:r>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399" w:name="14f4399e2adfb55a__Toc427695828"/>
      <w:bookmarkStart w:id="2400" w:name="14f4399e2adfb55a__Toc427696228"/>
      <w:bookmarkStart w:id="2401" w:name="14f4399e2adfb55a__Toc427696627"/>
      <w:bookmarkStart w:id="2402" w:name="14f4399e2adfb55a__Toc427698229"/>
      <w:bookmarkStart w:id="2403" w:name="_CR9_2_1_2_1_2"/>
      <w:bookmarkStart w:id="2404" w:name="14f4399e2adfb55a__Toc427698787"/>
      <w:bookmarkStart w:id="2405" w:name="_Toc20152543"/>
      <w:bookmarkStart w:id="2406" w:name="_Toc27495208"/>
      <w:bookmarkStart w:id="2407" w:name="_Toc36108676"/>
      <w:bookmarkStart w:id="2408" w:name="_Toc45194464"/>
      <w:bookmarkStart w:id="2409" w:name="_Toc154366297"/>
      <w:bookmarkEnd w:id="2399"/>
      <w:bookmarkEnd w:id="2400"/>
      <w:bookmarkEnd w:id="2401"/>
      <w:bookmarkEnd w:id="2402"/>
      <w:bookmarkEnd w:id="240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404"/>
      <w:bookmarkEnd w:id="2405"/>
      <w:bookmarkEnd w:id="2406"/>
      <w:bookmarkEnd w:id="2407"/>
      <w:bookmarkEnd w:id="2408"/>
      <w:bookmarkEnd w:id="2409"/>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05DBA00" w14:textId="77777777" w:rsidR="00727EDE" w:rsidRPr="0079589D" w:rsidRDefault="00727EDE" w:rsidP="00727EDE">
      <w:r w:rsidRPr="0079589D">
        <w:t>The MCVideo client:</w:t>
      </w:r>
    </w:p>
    <w:p w14:paraId="36B5708F"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69AC00A1"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p>
    <w:p w14:paraId="06A102CC"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maximum simultaneous MC</w:t>
      </w:r>
      <w:r>
        <w:t>Video</w:t>
      </w:r>
      <w:r w:rsidRPr="0073469F">
        <w:t xml:space="preserve"> </w:t>
      </w:r>
      <w:r>
        <w:t>emergency group calls</w:t>
      </w:r>
      <w:r w:rsidRPr="0073469F">
        <w:t xml:space="preserve"> supported for the </w:t>
      </w:r>
      <w:r>
        <w:t>specific calling functional alias as specified in the &lt;MaxSimultaneousEmergencyGroupCalls&gt; element within the &lt;FunctionalAliasList&gt; list element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69F50B92"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78C9DA78" w14:textId="77777777" w:rsidR="00727EDE" w:rsidRPr="0079589D" w:rsidRDefault="00727EDE" w:rsidP="00727EDE">
      <w:pPr>
        <w:pStyle w:val="B1"/>
      </w:pPr>
      <w:r w:rsidRPr="0079589D">
        <w:t>2)</w:t>
      </w:r>
      <w:r w:rsidRPr="0079589D">
        <w:tab/>
        <w:t>if the SIP INVITE request is rejected in step 1), shall respond toward participating MCVideo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2CF2627"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5D05D5AA"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3E2B0B3"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5702CBB0"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214D000C"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1715EB84" w14:textId="77777777" w:rsidR="00727EDE" w:rsidRPr="0079589D" w:rsidRDefault="00727EDE" w:rsidP="00727EDE">
      <w:pPr>
        <w:pStyle w:val="B2"/>
      </w:pPr>
      <w:r w:rsidRPr="0079589D">
        <w:t>d)</w:t>
      </w:r>
      <w:r w:rsidRPr="0079589D">
        <w:tab/>
        <w:t xml:space="preserve">shall set the MCVideo imminent peril group call state to </w:t>
      </w:r>
      <w:r w:rsidR="004B0FA7">
        <w:t>"MV</w:t>
      </w:r>
      <w:r w:rsidRPr="0079589D">
        <w:t>IGC 1: imminent-peril-gc-capable";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6F9514F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4551C329"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may display to the MCVideo user the functional alias of the inviting MCVideo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410" w:name="_CR9_2_1_2_1_3"/>
      <w:bookmarkStart w:id="2411" w:name="_Toc20152544"/>
      <w:bookmarkStart w:id="2412" w:name="_Toc27495209"/>
      <w:bookmarkStart w:id="2413" w:name="_Toc36108677"/>
      <w:bookmarkStart w:id="2414" w:name="_Toc45194465"/>
      <w:bookmarkStart w:id="2415" w:name="_Toc154366298"/>
      <w:bookmarkEnd w:id="24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2411"/>
      <w:bookmarkEnd w:id="2412"/>
      <w:bookmarkEnd w:id="2413"/>
      <w:bookmarkEnd w:id="2414"/>
      <w:bookmarkEnd w:id="2415"/>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C836A2">
        <w:t>clause</w:t>
      </w:r>
      <w:r w:rsidRPr="0079589D">
        <w:t> </w:t>
      </w:r>
      <w:r w:rsidR="009426AF">
        <w:rPr>
          <w:lang w:val="en-US" w:eastAsia="zh-CN"/>
        </w:rPr>
        <w:t>6.2.8.1.8</w:t>
      </w:r>
      <w:r w:rsidRPr="0079589D">
        <w:t>, the MCVideo client:</w:t>
      </w:r>
    </w:p>
    <w:p w14:paraId="1C0CBCC4"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C836A2">
        <w:t>clause</w:t>
      </w:r>
      <w:r w:rsidRPr="0079589D">
        <w:t> </w:t>
      </w:r>
      <w:r w:rsidR="009426AF">
        <w:rPr>
          <w:lang w:val="en-US" w:eastAsia="zh-CN"/>
        </w:rPr>
        <w:t>6.2.8.1.8</w:t>
      </w:r>
      <w:r w:rsidRPr="0079589D">
        <w:t>, the MCVideo client:</w:t>
      </w:r>
    </w:p>
    <w:p w14:paraId="3F428EF8"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9426AF">
        <w:rPr>
          <w:lang w:val="en-US" w:eastAsia="zh-CN"/>
        </w:rPr>
        <w:t>6.2.9.1</w:t>
      </w:r>
      <w:r w:rsidRPr="0079589D">
        <w:t xml:space="preserve"> for the MCVideo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On receiving a SIP 2xx response to the SIP re-INVITE request the MCVideo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416" w:name="_CR9_2_1_2_1_4"/>
      <w:bookmarkStart w:id="2417" w:name="_Toc20152545"/>
      <w:bookmarkStart w:id="2418" w:name="_Toc27495210"/>
      <w:bookmarkStart w:id="2419" w:name="_Toc36108678"/>
      <w:bookmarkStart w:id="2420" w:name="_Toc45194466"/>
      <w:bookmarkStart w:id="2421" w:name="_Toc154366299"/>
      <w:bookmarkEnd w:id="241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2417"/>
      <w:bookmarkEnd w:id="2418"/>
      <w:bookmarkEnd w:id="2419"/>
      <w:bookmarkEnd w:id="2420"/>
      <w:bookmarkEnd w:id="2421"/>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The MCVideo client:</w:t>
      </w:r>
    </w:p>
    <w:p w14:paraId="2CEE3A57"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9426AF">
        <w:rPr>
          <w:lang w:val="en-US" w:eastAsia="zh-CN"/>
        </w:rPr>
        <w:t>6.2.8.1.7</w:t>
      </w:r>
      <w:r w:rsidRPr="0079589D">
        <w:t>, the MCVideo client:</w:t>
      </w:r>
    </w:p>
    <w:p w14:paraId="4A40F48C"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34662AD"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On receiving a SIP 2xx response to the SIP re-INVITE request, the MCVideo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1B85F48D"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32FE316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400FF62A" w14:textId="40363134" w:rsidR="00727EDE" w:rsidRPr="0079589D" w:rsidRDefault="00727EDE" w:rsidP="00F1630B">
      <w:pPr>
        <w:pStyle w:val="Heading6"/>
        <w:numPr>
          <w:ilvl w:val="5"/>
          <w:numId w:val="0"/>
        </w:numPr>
        <w:ind w:left="1152" w:hanging="432"/>
      </w:pPr>
      <w:bookmarkStart w:id="2422" w:name="_CR9_2_1_2_1_5"/>
      <w:bookmarkStart w:id="2423" w:name="_Toc20152546"/>
      <w:bookmarkStart w:id="2424" w:name="_Toc27495211"/>
      <w:bookmarkStart w:id="2425" w:name="_Toc36108679"/>
      <w:bookmarkStart w:id="2426" w:name="_Toc45194467"/>
      <w:bookmarkStart w:id="2427" w:name="_Toc154366300"/>
      <w:bookmarkEnd w:id="242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2423"/>
      <w:bookmarkEnd w:id="2424"/>
      <w:bookmarkEnd w:id="2425"/>
      <w:bookmarkEnd w:id="2426"/>
      <w:bookmarkEnd w:id="2427"/>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77777777" w:rsidR="00727EDE" w:rsidRPr="0079589D" w:rsidRDefault="00727EDE" w:rsidP="00727EDE">
      <w:r w:rsidRPr="0079589D">
        <w:t>Upon receiving a request from an MCVideo user to cancel the in-progress imminent peril condition on a prearranged MCVideo group, the MCVideo client shall generate a SIP re-INVITE request by following the procedures specified in 3GPP TS 24.229 [</w:t>
      </w:r>
      <w:r w:rsidR="006E2AC6" w:rsidRPr="0079589D">
        <w:rPr>
          <w:lang w:eastAsia="zh-CN"/>
        </w:rPr>
        <w:t>11</w:t>
      </w:r>
      <w:r w:rsidRPr="0079589D">
        <w:t>], with the clarifications given below.</w:t>
      </w:r>
    </w:p>
    <w:p w14:paraId="325232DC" w14:textId="77777777" w:rsidR="00727EDE" w:rsidRPr="0079589D" w:rsidRDefault="00727EDE" w:rsidP="00727EDE">
      <w:r w:rsidRPr="0079589D">
        <w:t>The MCVideo client:</w:t>
      </w:r>
    </w:p>
    <w:p w14:paraId="1675EC2E"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9426AF">
        <w:rPr>
          <w:lang w:val="en-US" w:eastAsia="zh-CN"/>
        </w:rPr>
        <w:t>6.2.8.1.10</w:t>
      </w:r>
      <w:r w:rsidRPr="0079589D">
        <w:t>, the MCVideo client:</w:t>
      </w:r>
    </w:p>
    <w:p w14:paraId="44F25469"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&lt;mcvideo-request-uri&gt; element set to the group identity;</w:t>
      </w:r>
    </w:p>
    <w:p w14:paraId="76473C50"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On receiving a SIP 2xx response to the SIP re-INVITE request, the MCVideo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53977A38" w14:textId="77777777" w:rsidR="00727EDE" w:rsidRPr="0079589D" w:rsidRDefault="00727EDE" w:rsidP="00727EDE">
      <w:pPr>
        <w:pStyle w:val="NO"/>
      </w:pPr>
      <w:r w:rsidRPr="0079589D">
        <w:t xml:space="preserve">then the MCVideo client shall set the MCVideo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428" w:name="_CR9_2_1_2_1_6"/>
      <w:bookmarkStart w:id="2429" w:name="_Toc20152547"/>
      <w:bookmarkStart w:id="2430" w:name="_Toc27495212"/>
      <w:bookmarkStart w:id="2431" w:name="_Toc36108680"/>
      <w:bookmarkStart w:id="2432" w:name="_Toc45194468"/>
      <w:bookmarkStart w:id="2433" w:name="_Toc154366301"/>
      <w:bookmarkEnd w:id="242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2429"/>
      <w:bookmarkEnd w:id="2430"/>
      <w:bookmarkEnd w:id="2431"/>
      <w:bookmarkEnd w:id="2432"/>
      <w:bookmarkEnd w:id="2433"/>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Upon receipt of a SIP re-INVITE request the MCVideo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1B340D35"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36EB7243"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18B3D2D" w14:textId="77777777" w:rsidR="00424B3E"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3D5C77B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1F69131A" w14:textId="77777777" w:rsidR="00727EDE" w:rsidRPr="0079589D" w:rsidRDefault="00727EDE" w:rsidP="00727EDE">
      <w:pPr>
        <w:pStyle w:val="B2"/>
      </w:pPr>
      <w:r w:rsidRPr="0079589D">
        <w:t>b)</w:t>
      </w:r>
      <w:r w:rsidRPr="0079589D">
        <w:tab/>
        <w:t>shall set the MCVideo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53B82B17"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5B59F7EE"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258958DA"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786D753F"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0B4DBB70" w14:textId="77777777" w:rsidR="00727EDE" w:rsidRPr="0079589D" w:rsidRDefault="00727EDE" w:rsidP="00727EDE">
      <w:pPr>
        <w:pStyle w:val="B1"/>
      </w:pPr>
      <w:r w:rsidRPr="0079589D">
        <w:t>4)</w:t>
      </w:r>
      <w:r w:rsidRPr="0079589D">
        <w:tab/>
        <w:t>if the SIP re-INVITE request contains an application/vnd.3gpp.mcvideo-info+xml MIME body with the &lt;mcvideoinfo&gt; element containing the &lt;mcvideo-Params&gt; element with the &lt;imminentperil-ind&gt; element set to a value of "false":</w:t>
      </w:r>
    </w:p>
    <w:p w14:paraId="401C78A7" w14:textId="77777777" w:rsidR="00424B3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434" w:name="14f4399e2adfb55a__Toc427695830"/>
      <w:bookmarkStart w:id="2435" w:name="14f4399e2adfb55a__Toc427696230"/>
      <w:bookmarkStart w:id="2436" w:name="14f4399e2adfb55a__Toc427696629"/>
      <w:bookmarkStart w:id="2437" w:name="14f4399e2adfb55a__Toc427698231"/>
      <w:bookmarkStart w:id="2438" w:name="14f4399e2adfb55a__Toc427695831"/>
      <w:bookmarkStart w:id="2439" w:name="14f4399e2adfb55a__Toc427696231"/>
      <w:bookmarkStart w:id="2440" w:name="14f4399e2adfb55a__Toc427696630"/>
      <w:bookmarkStart w:id="2441" w:name="14f4399e2adfb55a__Toc427698232"/>
      <w:bookmarkStart w:id="2442" w:name="14f4399e2adfb55a__Toc427695832"/>
      <w:bookmarkStart w:id="2443" w:name="14f4399e2adfb55a__Toc427696232"/>
      <w:bookmarkStart w:id="2444" w:name="14f4399e2adfb55a__Toc427696631"/>
      <w:bookmarkStart w:id="2445" w:name="14f4399e2adfb55a__Toc427698233"/>
      <w:bookmarkStart w:id="2446" w:name="_CR9_2_1_2_3"/>
      <w:bookmarkStart w:id="2447" w:name="14f4399e2adfb55a__Toc427698791"/>
      <w:bookmarkStart w:id="2448" w:name="_Toc20152548"/>
      <w:bookmarkStart w:id="2449" w:name="_Toc27495213"/>
      <w:bookmarkStart w:id="2450" w:name="_Toc36108681"/>
      <w:bookmarkStart w:id="2451" w:name="_Toc45194469"/>
      <w:bookmarkStart w:id="2452" w:name="_Toc154366302"/>
      <w:bookmarkEnd w:id="2434"/>
      <w:bookmarkEnd w:id="2435"/>
      <w:bookmarkEnd w:id="2436"/>
      <w:bookmarkEnd w:id="2437"/>
      <w:bookmarkEnd w:id="2438"/>
      <w:bookmarkEnd w:id="2439"/>
      <w:bookmarkEnd w:id="2440"/>
      <w:bookmarkEnd w:id="2441"/>
      <w:bookmarkEnd w:id="2442"/>
      <w:bookmarkEnd w:id="2443"/>
      <w:bookmarkEnd w:id="2444"/>
      <w:bookmarkEnd w:id="2445"/>
      <w:bookmarkEnd w:id="244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447"/>
      <w:bookmarkEnd w:id="2448"/>
      <w:bookmarkEnd w:id="2449"/>
      <w:bookmarkEnd w:id="2450"/>
      <w:bookmarkEnd w:id="2451"/>
      <w:bookmarkEnd w:id="2452"/>
    </w:p>
    <w:p w14:paraId="17D02C7F" w14:textId="3C4FB991" w:rsidR="00727EDE" w:rsidRPr="0079589D" w:rsidRDefault="00727EDE" w:rsidP="00F1630B">
      <w:pPr>
        <w:pStyle w:val="Heading6"/>
        <w:numPr>
          <w:ilvl w:val="5"/>
          <w:numId w:val="0"/>
        </w:numPr>
        <w:ind w:left="1152" w:hanging="432"/>
        <w:rPr>
          <w:lang w:eastAsia="ko-KR"/>
        </w:rPr>
      </w:pPr>
      <w:bookmarkStart w:id="2453" w:name="_CR9_2_1_2_3_1"/>
      <w:bookmarkStart w:id="2454" w:name="_Toc20152549"/>
      <w:bookmarkStart w:id="2455" w:name="_Toc27495214"/>
      <w:bookmarkStart w:id="2456" w:name="_Toc36108682"/>
      <w:bookmarkStart w:id="2457" w:name="_Toc45194470"/>
      <w:bookmarkStart w:id="2458" w:name="_Toc154366303"/>
      <w:bookmarkEnd w:id="245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454"/>
      <w:bookmarkEnd w:id="2455"/>
      <w:bookmarkEnd w:id="2456"/>
      <w:bookmarkEnd w:id="2457"/>
      <w:bookmarkEnd w:id="2458"/>
    </w:p>
    <w:p w14:paraId="2847BAB0"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459" w:name="_CR9_2_1_2_3_3"/>
      <w:bookmarkStart w:id="2460" w:name="_Toc20152550"/>
      <w:bookmarkStart w:id="2461" w:name="_Toc27495215"/>
      <w:bookmarkStart w:id="2462" w:name="_Toc36108683"/>
      <w:bookmarkStart w:id="2463" w:name="_Toc45194471"/>
      <w:bookmarkStart w:id="2464" w:name="_Toc154366304"/>
      <w:bookmarkEnd w:id="2459"/>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460"/>
      <w:bookmarkEnd w:id="2461"/>
      <w:bookmarkEnd w:id="2462"/>
      <w:bookmarkEnd w:id="2463"/>
      <w:bookmarkEnd w:id="2464"/>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Malgun Gothic"/>
        </w:rPr>
      </w:pPr>
      <w:bookmarkStart w:id="2465" w:name="14f4399e2adfb55a__Toc427695833"/>
      <w:bookmarkStart w:id="2466" w:name="14f4399e2adfb55a__Toc427696233"/>
      <w:bookmarkStart w:id="2467" w:name="14f4399e2adfb55a__Toc427696632"/>
      <w:bookmarkStart w:id="2468" w:name="14f4399e2adfb55a__Toc427698234"/>
      <w:bookmarkStart w:id="2469" w:name="_CR9_2_1_2_4"/>
      <w:bookmarkStart w:id="2470" w:name="14f4399e2adfb55a__Toc427698792"/>
      <w:bookmarkStart w:id="2471" w:name="_Toc20152551"/>
      <w:bookmarkStart w:id="2472" w:name="_Toc27495216"/>
      <w:bookmarkStart w:id="2473" w:name="_Toc36108684"/>
      <w:bookmarkStart w:id="2474" w:name="_Toc45194472"/>
      <w:bookmarkStart w:id="2475" w:name="_Toc154366305"/>
      <w:bookmarkEnd w:id="2465"/>
      <w:bookmarkEnd w:id="2466"/>
      <w:bookmarkEnd w:id="2467"/>
      <w:bookmarkEnd w:id="2468"/>
      <w:bookmarkEnd w:id="2469"/>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2470"/>
      <w:r w:rsidRPr="0079589D">
        <w:rPr>
          <w:rFonts w:eastAsia="Malgun Gothic"/>
        </w:rPr>
        <w:t>Re-join procedure</w:t>
      </w:r>
      <w:bookmarkEnd w:id="2471"/>
      <w:bookmarkEnd w:id="2472"/>
      <w:bookmarkEnd w:id="2473"/>
      <w:bookmarkEnd w:id="2474"/>
      <w:bookmarkEnd w:id="2475"/>
    </w:p>
    <w:p w14:paraId="67A3DF00" w14:textId="08C4F4FA" w:rsidR="00727EDE" w:rsidRPr="0079589D" w:rsidRDefault="00727EDE" w:rsidP="00F1630B">
      <w:pPr>
        <w:pStyle w:val="Heading6"/>
        <w:numPr>
          <w:ilvl w:val="5"/>
          <w:numId w:val="0"/>
        </w:numPr>
        <w:ind w:left="1152" w:hanging="432"/>
        <w:rPr>
          <w:lang w:eastAsia="ko-KR"/>
        </w:rPr>
      </w:pPr>
      <w:bookmarkStart w:id="2476" w:name="_CR9_2_1_2_4_1"/>
      <w:bookmarkStart w:id="2477" w:name="_Toc20152552"/>
      <w:bookmarkStart w:id="2478" w:name="_Toc27495217"/>
      <w:bookmarkStart w:id="2479" w:name="_Toc36108685"/>
      <w:bookmarkStart w:id="2480" w:name="_Toc45194473"/>
      <w:bookmarkStart w:id="2481" w:name="_Toc154366306"/>
      <w:bookmarkEnd w:id="247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477"/>
      <w:bookmarkEnd w:id="2478"/>
      <w:bookmarkEnd w:id="2479"/>
      <w:bookmarkEnd w:id="2480"/>
      <w:bookmarkEnd w:id="2481"/>
    </w:p>
    <w:p w14:paraId="14AEF485"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427E6222"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058783E1" w14:textId="06FDB44D" w:rsidR="007721F6" w:rsidRPr="0079589D" w:rsidRDefault="007721F6" w:rsidP="00F1630B">
      <w:pPr>
        <w:pStyle w:val="Heading4"/>
        <w:rPr>
          <w:lang w:eastAsia="zh-CN"/>
        </w:rPr>
      </w:pPr>
      <w:bookmarkStart w:id="2482" w:name="_CR9_2_1_3"/>
      <w:bookmarkStart w:id="2483" w:name="_Toc20152553"/>
      <w:bookmarkStart w:id="2484" w:name="_Toc27495218"/>
      <w:bookmarkStart w:id="2485" w:name="_Toc36108686"/>
      <w:bookmarkStart w:id="2486" w:name="_Toc45194474"/>
      <w:bookmarkStart w:id="2487" w:name="_Toc154366307"/>
      <w:bookmarkEnd w:id="2482"/>
      <w:r w:rsidRPr="0079589D">
        <w:rPr>
          <w:lang w:eastAsia="zh-CN"/>
        </w:rPr>
        <w:t>9.2.</w:t>
      </w:r>
      <w:r w:rsidRPr="0079589D">
        <w:rPr>
          <w:rFonts w:hint="eastAsia"/>
          <w:lang w:eastAsia="zh-CN"/>
        </w:rPr>
        <w:t>1.3</w:t>
      </w:r>
      <w:r w:rsidRPr="0079589D">
        <w:rPr>
          <w:lang w:eastAsia="zh-CN"/>
        </w:rPr>
        <w:tab/>
      </w:r>
      <w:r w:rsidRPr="0079589D">
        <w:rPr>
          <w:rFonts w:eastAsia="Malgun Gothic"/>
        </w:rPr>
        <w:t>Participating MCVideo function procedures</w:t>
      </w:r>
      <w:bookmarkEnd w:id="2483"/>
      <w:bookmarkEnd w:id="2484"/>
      <w:bookmarkEnd w:id="2485"/>
      <w:bookmarkEnd w:id="2486"/>
      <w:bookmarkEnd w:id="2487"/>
    </w:p>
    <w:p w14:paraId="3ADAF3D4" w14:textId="1D5C7128" w:rsidR="007721F6" w:rsidRPr="0079589D" w:rsidRDefault="007721F6" w:rsidP="00F1630B">
      <w:pPr>
        <w:pStyle w:val="Heading5"/>
        <w:rPr>
          <w:rFonts w:eastAsia="Malgun Gothic"/>
        </w:rPr>
      </w:pPr>
      <w:bookmarkStart w:id="2488" w:name="14f4399e2adfb55a__Toc427695835"/>
      <w:bookmarkStart w:id="2489" w:name="14f4399e2adfb55a__Toc427696235"/>
      <w:bookmarkStart w:id="2490" w:name="14f4399e2adfb55a__Toc427696634"/>
      <w:bookmarkStart w:id="2491" w:name="14f4399e2adfb55a__Toc427698236"/>
      <w:bookmarkStart w:id="2492" w:name="_CR9_2_1_3_1"/>
      <w:bookmarkStart w:id="2493" w:name="14f4399e2adfb55a__Toc427698794"/>
      <w:bookmarkStart w:id="2494" w:name="_Toc20152554"/>
      <w:bookmarkStart w:id="2495" w:name="_Toc27495219"/>
      <w:bookmarkStart w:id="2496" w:name="_Toc36108687"/>
      <w:bookmarkStart w:id="2497" w:name="_Toc45194475"/>
      <w:bookmarkStart w:id="2498" w:name="_Toc154366308"/>
      <w:bookmarkEnd w:id="2488"/>
      <w:bookmarkEnd w:id="2489"/>
      <w:bookmarkEnd w:id="2490"/>
      <w:bookmarkEnd w:id="2491"/>
      <w:bookmarkEnd w:id="2492"/>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2493"/>
      <w:bookmarkEnd w:id="2494"/>
      <w:bookmarkEnd w:id="2495"/>
      <w:bookmarkEnd w:id="2496"/>
      <w:bookmarkEnd w:id="2497"/>
      <w:bookmarkEnd w:id="2498"/>
    </w:p>
    <w:p w14:paraId="7CC8E27B" w14:textId="00F26580" w:rsidR="007721F6" w:rsidRPr="0079589D" w:rsidRDefault="007721F6" w:rsidP="00F1630B">
      <w:pPr>
        <w:pStyle w:val="Heading6"/>
        <w:numPr>
          <w:ilvl w:val="5"/>
          <w:numId w:val="0"/>
        </w:numPr>
        <w:ind w:left="1152" w:hanging="432"/>
      </w:pPr>
      <w:bookmarkStart w:id="2499" w:name="14f4399e2adfb55a__Toc427695836"/>
      <w:bookmarkStart w:id="2500" w:name="14f4399e2adfb55a__Toc427696236"/>
      <w:bookmarkStart w:id="2501" w:name="14f4399e2adfb55a__Toc427696635"/>
      <w:bookmarkStart w:id="2502" w:name="14f4399e2adfb55a__Toc427698237"/>
      <w:bookmarkStart w:id="2503" w:name="_CR9_2_1_3_1_1"/>
      <w:bookmarkStart w:id="2504" w:name="14f4399e2adfb55a__Toc427698795"/>
      <w:bookmarkStart w:id="2505" w:name="_Toc20152555"/>
      <w:bookmarkStart w:id="2506" w:name="_Toc27495220"/>
      <w:bookmarkStart w:id="2507" w:name="_Toc36108688"/>
      <w:bookmarkStart w:id="2508" w:name="_Toc45194476"/>
      <w:bookmarkStart w:id="2509" w:name="_Toc154366309"/>
      <w:bookmarkEnd w:id="2499"/>
      <w:bookmarkEnd w:id="2500"/>
      <w:bookmarkEnd w:id="2501"/>
      <w:bookmarkEnd w:id="2502"/>
      <w:bookmarkEnd w:id="250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504"/>
      <w:bookmarkEnd w:id="2505"/>
      <w:bookmarkEnd w:id="2506"/>
      <w:bookmarkEnd w:id="2507"/>
      <w:bookmarkEnd w:id="2508"/>
      <w:bookmarkEnd w:id="2509"/>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the participating MCVideo function can according to local policy choose to accept the request.</w:t>
      </w:r>
    </w:p>
    <w:p w14:paraId="0B377669"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MCVideo ID is not affiliated to the group identified in the </w:t>
      </w:r>
      <w:r w:rsidR="00277B63" w:rsidRPr="00277B63">
        <w:t xml:space="preserve">the &lt;mcvideo-request-uri&gt;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&lt;mcvideo-request-uri&gt; element is determined not to be a TGI or the identity of a group regroup based on a preconfigured group and the participating MCVideo function:</w:t>
      </w:r>
    </w:p>
    <w:p w14:paraId="13233BF6" w14:textId="77777777" w:rsidR="007721F6" w:rsidRPr="0079589D" w:rsidRDefault="00277B63" w:rsidP="007721F6">
      <w:pPr>
        <w:pStyle w:val="B1"/>
      </w:pPr>
      <w:r>
        <w:t>1</w:t>
      </w:r>
      <w:r w:rsidR="007721F6" w:rsidRPr="0079589D">
        <w:t>)</w:t>
      </w:r>
      <w:r w:rsidR="007721F6" w:rsidRPr="0079589D">
        <w:tab/>
        <w:t>shall determine the public service identity of the controlling MCVideo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MCVideo function in the </w:t>
      </w:r>
      <w:r w:rsidR="00B629DF">
        <w:t>local</w:t>
      </w:r>
      <w:r w:rsidRPr="0079589D">
        <w:t xml:space="preserve"> MCVideo system or </w:t>
      </w:r>
      <w:r w:rsidR="00B629DF">
        <w:t xml:space="preserve">in </w:t>
      </w:r>
      <w:r w:rsidRPr="0079589D">
        <w:t>a</w:t>
      </w:r>
      <w:r w:rsidR="00B629DF">
        <w:t>n</w:t>
      </w:r>
      <w:r w:rsidRPr="0079589D">
        <w:t xml:space="preserve"> </w:t>
      </w:r>
      <w:r w:rsidR="00B629DF">
        <w:t>interconnected</w:t>
      </w:r>
      <w:r w:rsidRPr="0079589D">
        <w:t xml:space="preserve"> MCVideo system.</w:t>
      </w:r>
    </w:p>
    <w:p w14:paraId="66B84846" w14:textId="77777777" w:rsidR="00B629DF" w:rsidRDefault="00B629DF" w:rsidP="00B629DF">
      <w:pPr>
        <w:pStyle w:val="NO"/>
      </w:pPr>
      <w:r>
        <w:t>NOTE 7:</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B9A448" w14:textId="77777777" w:rsidR="00B629DF" w:rsidRDefault="00B629DF" w:rsidP="00B629DF">
      <w:pPr>
        <w:pStyle w:val="NO"/>
      </w:pPr>
      <w:r>
        <w:t>NOTE 8:</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E04BDA" w14:textId="77777777" w:rsidR="00B629DF" w:rsidRPr="00BE4B01" w:rsidRDefault="00B629DF" w:rsidP="00B629DF">
      <w:pPr>
        <w:pStyle w:val="NO"/>
      </w:pPr>
      <w:r>
        <w:t>NOTE 9:</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69CAC109" w14:textId="77777777" w:rsidR="00B629DF" w:rsidRPr="00BE4B01" w:rsidRDefault="00B629DF" w:rsidP="00B629DF">
      <w:pPr>
        <w:pStyle w:val="NO"/>
      </w:pPr>
      <w:r>
        <w:t>NOTE 10:</w:t>
      </w:r>
      <w:r>
        <w:tab/>
        <w:t>How the local MCVideo system routes the SIP request through an exit MCVideo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MCVideo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&lt;mcvideo-calling-</w:t>
      </w:r>
      <w:r w:rsidR="00D258FA">
        <w:t>user-id</w:t>
      </w:r>
      <w:r w:rsidR="007721F6" w:rsidRPr="0079589D">
        <w:t>&gt; element of the application/vnd.3gpp.mcvideo-info+xml MIME body of the SIP INVITE request to the MCVideo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MCVideo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set to the value indicated in the Resource-Priority header field of the SIP INVITE request from the MCVideo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&lt;mcvideo-request-uri&gt; element is determined to be a TGI or the identity of a group regroup based on a preconfigured group and the participating MCVideo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Upon receipt of a SIP 2xx response in response to the above SIP INVITE request, the participating MCVideo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Upon receipt of a SIP 4xx, 5xx or 6xx response to the above SIP INVITE request the participating MCVideo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510" w:name="_CR9_2_1_3_1_3"/>
      <w:bookmarkStart w:id="2511" w:name="_Toc20152556"/>
      <w:bookmarkStart w:id="2512" w:name="_Toc27495221"/>
      <w:bookmarkStart w:id="2513" w:name="_Toc36108689"/>
      <w:bookmarkStart w:id="2514" w:name="_Toc45194477"/>
      <w:bookmarkStart w:id="2515" w:name="_Toc154366310"/>
      <w:bookmarkEnd w:id="251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511"/>
      <w:bookmarkEnd w:id="2512"/>
      <w:bookmarkEnd w:id="2513"/>
      <w:bookmarkEnd w:id="2514"/>
      <w:bookmarkEnd w:id="2515"/>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60D01E99"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NOTE 3: The controlling MCVideo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Upon receipt of a SIP 2xx response to the above SIP re-INVITE request in step 7) the participating MCVideo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B5F1A7E"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Upon receipt of a SIP 403 (Forbidden) response to the above SIP INVITE request in step 7) the participating MCVideo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Malgun Gothic"/>
        </w:rPr>
      </w:pPr>
      <w:bookmarkStart w:id="2516" w:name="_CR9_2_1_3_2"/>
      <w:bookmarkStart w:id="2517" w:name="_Toc20152557"/>
      <w:bookmarkStart w:id="2518" w:name="_Toc27495222"/>
      <w:bookmarkStart w:id="2519" w:name="_Toc36108690"/>
      <w:bookmarkStart w:id="2520" w:name="_Toc45194478"/>
      <w:bookmarkStart w:id="2521" w:name="_Toc154366311"/>
      <w:bookmarkEnd w:id="2516"/>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2517"/>
      <w:bookmarkEnd w:id="2518"/>
      <w:bookmarkEnd w:id="2519"/>
      <w:bookmarkEnd w:id="2520"/>
      <w:bookmarkEnd w:id="2521"/>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60B66CC8" w14:textId="77777777" w:rsidR="007721F6" w:rsidRPr="0079589D" w:rsidRDefault="007721F6" w:rsidP="007721F6">
      <w:pPr>
        <w:pStyle w:val="B1"/>
      </w:pPr>
      <w:r w:rsidRPr="0079589D">
        <w:t>2)</w:t>
      </w:r>
      <w:r w:rsidRPr="0079589D">
        <w:tab/>
        <w:t>imminent peril indication in an incoming SIP INVITE request refers to the &lt;imminentperil-ind&gt;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the participating MCVideo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t>3)</w:t>
      </w:r>
      <w:r w:rsidRPr="0079589D">
        <w:rPr>
          <w:lang w:eastAsia="ko-KR"/>
        </w:rPr>
        <w:tab/>
        <w:t xml:space="preserve">if the Answer-Mode Indication in the application/poc-settings+xml MIME body has not yet been received from the invited MCVideo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66C335D7"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522" w:name="14f4399e2adfb55a__Toc427695838"/>
      <w:bookmarkStart w:id="2523" w:name="14f4399e2adfb55a__Toc427696238"/>
      <w:bookmarkStart w:id="2524" w:name="14f4399e2adfb55a__Toc427696637"/>
      <w:bookmarkStart w:id="2525" w:name="14f4399e2adfb55a__Toc427698239"/>
      <w:bookmarkStart w:id="2526" w:name="14f4399e2adfb55a__Toc427695839"/>
      <w:bookmarkStart w:id="2527" w:name="14f4399e2adfb55a__Toc427696239"/>
      <w:bookmarkStart w:id="2528" w:name="14f4399e2adfb55a__Toc427696638"/>
      <w:bookmarkStart w:id="2529" w:name="14f4399e2adfb55a__Toc427698240"/>
      <w:bookmarkStart w:id="2530" w:name="14f4399e2adfb55a__Toc427695840"/>
      <w:bookmarkStart w:id="2531" w:name="14f4399e2adfb55a__Toc427696240"/>
      <w:bookmarkStart w:id="2532" w:name="14f4399e2adfb55a__Toc427696639"/>
      <w:bookmarkStart w:id="2533" w:name="14f4399e2adfb55a__Toc427698241"/>
      <w:bookmarkStart w:id="2534" w:name="14f4399e2adfb55a__Toc427695841"/>
      <w:bookmarkStart w:id="2535" w:name="14f4399e2adfb55a__Toc427696241"/>
      <w:bookmarkStart w:id="2536" w:name="14f4399e2adfb55a__Toc427696640"/>
      <w:bookmarkStart w:id="2537" w:name="14f4399e2adfb55a__Toc427698242"/>
      <w:bookmarkStart w:id="2538" w:name="_CR9_2_1_3_3"/>
      <w:bookmarkStart w:id="2539" w:name="14f4399e2adfb55a__Toc427698800"/>
      <w:bookmarkStart w:id="2540" w:name="_Toc20152558"/>
      <w:bookmarkStart w:id="2541" w:name="_Toc27495223"/>
      <w:bookmarkStart w:id="2542" w:name="_Toc36108691"/>
      <w:bookmarkStart w:id="2543" w:name="_Toc45194479"/>
      <w:bookmarkStart w:id="2544" w:name="_Toc154366312"/>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2539"/>
      <w:r w:rsidRPr="0079589D">
        <w:rPr>
          <w:lang w:eastAsia="ko-KR"/>
        </w:rPr>
        <w:t xml:space="preserve"> at the originating participating MCVideo function</w:t>
      </w:r>
      <w:bookmarkEnd w:id="2540"/>
      <w:bookmarkEnd w:id="2541"/>
      <w:bookmarkEnd w:id="2542"/>
      <w:bookmarkEnd w:id="2543"/>
      <w:bookmarkEnd w:id="2544"/>
    </w:p>
    <w:p w14:paraId="5100416D" w14:textId="7442B7C9" w:rsidR="007721F6" w:rsidRPr="0079589D" w:rsidRDefault="007721F6" w:rsidP="00F1630B">
      <w:pPr>
        <w:pStyle w:val="Heading6"/>
        <w:numPr>
          <w:ilvl w:val="5"/>
          <w:numId w:val="0"/>
        </w:numPr>
        <w:ind w:left="1152" w:hanging="432"/>
        <w:rPr>
          <w:lang w:eastAsia="ko-KR"/>
        </w:rPr>
      </w:pPr>
      <w:bookmarkStart w:id="2545" w:name="_CR9_2_1_3_3_1"/>
      <w:bookmarkStart w:id="2546" w:name="_Toc20152559"/>
      <w:bookmarkStart w:id="2547" w:name="_Toc27495224"/>
      <w:bookmarkStart w:id="2548" w:name="_Toc36108692"/>
      <w:bookmarkStart w:id="2549" w:name="_Toc45194480"/>
      <w:bookmarkStart w:id="2550" w:name="_Toc154366313"/>
      <w:bookmarkEnd w:id="254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546"/>
      <w:bookmarkEnd w:id="2547"/>
      <w:bookmarkEnd w:id="2548"/>
      <w:bookmarkEnd w:id="2549"/>
      <w:bookmarkEnd w:id="2550"/>
    </w:p>
    <w:p w14:paraId="11DAE458"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551" w:name="_CR9_2_1_3_4"/>
      <w:bookmarkStart w:id="2552" w:name="_Toc20152560"/>
      <w:bookmarkStart w:id="2553" w:name="_Toc27495225"/>
      <w:bookmarkStart w:id="2554" w:name="_Toc36108693"/>
      <w:bookmarkStart w:id="2555" w:name="_Toc45194481"/>
      <w:bookmarkStart w:id="2556" w:name="_Toc154366314"/>
      <w:bookmarkEnd w:id="2551"/>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2552"/>
      <w:bookmarkEnd w:id="2553"/>
      <w:bookmarkEnd w:id="2554"/>
      <w:bookmarkEnd w:id="2555"/>
      <w:bookmarkEnd w:id="2556"/>
    </w:p>
    <w:p w14:paraId="04DBB3F0" w14:textId="7DE28BB3" w:rsidR="007721F6" w:rsidRPr="0079589D" w:rsidRDefault="007721F6" w:rsidP="00F1630B">
      <w:pPr>
        <w:pStyle w:val="Heading6"/>
        <w:numPr>
          <w:ilvl w:val="5"/>
          <w:numId w:val="0"/>
        </w:numPr>
        <w:ind w:left="1152" w:hanging="432"/>
        <w:rPr>
          <w:lang w:eastAsia="ko-KR"/>
        </w:rPr>
      </w:pPr>
      <w:bookmarkStart w:id="2557" w:name="_CR9_2_1_3_4_1"/>
      <w:bookmarkStart w:id="2558" w:name="_Toc20152561"/>
      <w:bookmarkStart w:id="2559" w:name="_Toc27495226"/>
      <w:bookmarkStart w:id="2560" w:name="_Toc36108694"/>
      <w:bookmarkStart w:id="2561" w:name="_Toc45194482"/>
      <w:bookmarkStart w:id="2562" w:name="_Toc154366315"/>
      <w:bookmarkEnd w:id="255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558"/>
      <w:bookmarkEnd w:id="2559"/>
      <w:bookmarkEnd w:id="2560"/>
      <w:bookmarkEnd w:id="2561"/>
      <w:bookmarkEnd w:id="2562"/>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Malgun Gothic"/>
        </w:rPr>
      </w:pPr>
      <w:bookmarkStart w:id="2563" w:name="_CR9_2_1_3_5"/>
      <w:bookmarkStart w:id="2564" w:name="14f4399e2adfb55a__Toc427698801"/>
      <w:bookmarkStart w:id="2565" w:name="_Toc20152562"/>
      <w:bookmarkStart w:id="2566" w:name="_Toc27495227"/>
      <w:bookmarkStart w:id="2567" w:name="_Toc36108695"/>
      <w:bookmarkStart w:id="2568" w:name="_Toc45194483"/>
      <w:bookmarkStart w:id="2569" w:name="_Toc154366316"/>
      <w:bookmarkEnd w:id="2563"/>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2564"/>
      <w:r w:rsidRPr="0079589D">
        <w:rPr>
          <w:lang w:eastAsia="ko-KR"/>
        </w:rPr>
        <w:t>Re-join procedures</w:t>
      </w:r>
      <w:bookmarkEnd w:id="2565"/>
      <w:bookmarkEnd w:id="2566"/>
      <w:bookmarkEnd w:id="2567"/>
      <w:bookmarkEnd w:id="2568"/>
      <w:bookmarkEnd w:id="2569"/>
    </w:p>
    <w:p w14:paraId="2E9AD7FF" w14:textId="1207FE18" w:rsidR="007721F6" w:rsidRPr="0079589D" w:rsidRDefault="007721F6" w:rsidP="00F1630B">
      <w:pPr>
        <w:pStyle w:val="Heading6"/>
        <w:numPr>
          <w:ilvl w:val="5"/>
          <w:numId w:val="0"/>
        </w:numPr>
        <w:ind w:left="1152" w:hanging="432"/>
      </w:pPr>
      <w:bookmarkStart w:id="2570" w:name="_CR9_2_1_3_5_1"/>
      <w:bookmarkStart w:id="2571" w:name="_Toc20152563"/>
      <w:bookmarkStart w:id="2572" w:name="_Toc27495228"/>
      <w:bookmarkStart w:id="2573" w:name="_Toc36108696"/>
      <w:bookmarkStart w:id="2574" w:name="_Toc45194484"/>
      <w:bookmarkStart w:id="2575" w:name="_Toc154366317"/>
      <w:bookmarkEnd w:id="2570"/>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571"/>
      <w:bookmarkEnd w:id="2572"/>
      <w:bookmarkEnd w:id="2573"/>
      <w:bookmarkEnd w:id="2574"/>
      <w:bookmarkEnd w:id="2575"/>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576" w:name="_CR9_2_1_3_6"/>
      <w:bookmarkStart w:id="2577" w:name="_Toc20152564"/>
      <w:bookmarkStart w:id="2578" w:name="_Toc27495229"/>
      <w:bookmarkStart w:id="2579" w:name="_Toc36108697"/>
      <w:bookmarkStart w:id="2580" w:name="_Toc45194485"/>
      <w:bookmarkStart w:id="2581" w:name="_Toc154366318"/>
      <w:bookmarkEnd w:id="257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577"/>
      <w:bookmarkEnd w:id="2578"/>
      <w:bookmarkEnd w:id="2579"/>
      <w:bookmarkEnd w:id="2580"/>
      <w:bookmarkEnd w:id="2581"/>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3BB7E38C"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8A1440F"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1A783F28" w14:textId="77777777" w:rsidR="007721F6" w:rsidRPr="0079589D" w:rsidRDefault="007721F6" w:rsidP="007721F6">
      <w:r w:rsidRPr="0079589D">
        <w:t>Upon receiving a SIP 200 (OK) response to the above SIP re-INVITE request sent to the MCVideo client, the participating MCVideo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582" w:name="_CR9_2_1_4"/>
      <w:bookmarkStart w:id="2583" w:name="_Toc20152565"/>
      <w:bookmarkStart w:id="2584" w:name="_Toc27495230"/>
      <w:bookmarkStart w:id="2585" w:name="_Toc36108698"/>
      <w:bookmarkStart w:id="2586" w:name="_Toc45194486"/>
      <w:bookmarkStart w:id="2587" w:name="_Toc154366319"/>
      <w:bookmarkEnd w:id="2582"/>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2583"/>
      <w:bookmarkEnd w:id="2584"/>
      <w:bookmarkEnd w:id="2585"/>
      <w:bookmarkEnd w:id="2586"/>
      <w:bookmarkEnd w:id="2587"/>
    </w:p>
    <w:p w14:paraId="7F38DCA8" w14:textId="2F1F60B4" w:rsidR="005530A1" w:rsidRPr="0079589D" w:rsidRDefault="005530A1" w:rsidP="00F1630B">
      <w:pPr>
        <w:pStyle w:val="Heading5"/>
        <w:rPr>
          <w:noProof/>
        </w:rPr>
      </w:pPr>
      <w:bookmarkStart w:id="2588" w:name="_CR9_2_1_4_1"/>
      <w:bookmarkStart w:id="2589" w:name="_Toc20152566"/>
      <w:bookmarkStart w:id="2590" w:name="_Toc27495231"/>
      <w:bookmarkStart w:id="2591" w:name="_Toc36108699"/>
      <w:bookmarkStart w:id="2592" w:name="_Toc45194487"/>
      <w:bookmarkStart w:id="2593" w:name="_Toc154366320"/>
      <w:bookmarkEnd w:id="258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589"/>
      <w:bookmarkEnd w:id="2590"/>
      <w:bookmarkEnd w:id="2591"/>
      <w:bookmarkEnd w:id="2592"/>
      <w:bookmarkEnd w:id="2593"/>
    </w:p>
    <w:p w14:paraId="43760647" w14:textId="5B5E4343" w:rsidR="005530A1" w:rsidRPr="0079589D" w:rsidRDefault="005530A1" w:rsidP="00F1630B">
      <w:pPr>
        <w:pStyle w:val="Heading6"/>
        <w:numPr>
          <w:ilvl w:val="5"/>
          <w:numId w:val="0"/>
        </w:numPr>
        <w:ind w:left="1152" w:hanging="432"/>
      </w:pPr>
      <w:bookmarkStart w:id="2594" w:name="_CR9_2_1_4_1_1"/>
      <w:bookmarkStart w:id="2595" w:name="_Toc20152567"/>
      <w:bookmarkStart w:id="2596" w:name="_Toc27495232"/>
      <w:bookmarkStart w:id="2597" w:name="_Toc36108700"/>
      <w:bookmarkStart w:id="2598" w:name="_Toc45194488"/>
      <w:bookmarkStart w:id="2599" w:name="_Toc154366321"/>
      <w:bookmarkEnd w:id="259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2595"/>
      <w:bookmarkEnd w:id="2596"/>
      <w:bookmarkEnd w:id="2597"/>
      <w:bookmarkEnd w:id="2598"/>
      <w:bookmarkEnd w:id="2599"/>
    </w:p>
    <w:p w14:paraId="21DBA557" w14:textId="77777777" w:rsidR="005530A1" w:rsidRPr="0079589D" w:rsidRDefault="005530A1" w:rsidP="005530A1">
      <w:r w:rsidRPr="0079589D">
        <w:t xml:space="preserve">This </w:t>
      </w:r>
      <w:r w:rsidR="00C836A2">
        <w:t>clause</w:t>
      </w:r>
      <w:r w:rsidRPr="0079589D">
        <w:t xml:space="preserve"> describes the procedures for inviting an MCVideo user to an MCVideo session. The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The controlling MCVideo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6F3307F6" w14:textId="77777777" w:rsidR="00B0602C" w:rsidRDefault="00B0602C" w:rsidP="00B0602C">
      <w:pPr>
        <w:pStyle w:val="NO"/>
      </w:pPr>
      <w:r>
        <w:t>NOTE 1:</w:t>
      </w:r>
      <w:r>
        <w:tab/>
        <w:t xml:space="preserve">If the </w:t>
      </w:r>
      <w:r w:rsidRPr="0079589D">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3C55624" w14:textId="77777777" w:rsidR="00B0602C" w:rsidRDefault="00B0602C" w:rsidP="00B0602C">
      <w:pPr>
        <w:pStyle w:val="NO"/>
      </w:pPr>
      <w:r>
        <w:t>NOTE 2:</w:t>
      </w:r>
      <w:r>
        <w:tab/>
        <w:t xml:space="preserve">If the </w:t>
      </w:r>
      <w:r w:rsidRPr="0079589D">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865A9A" w14:textId="77777777" w:rsidR="00B0602C" w:rsidRPr="00BE4B01" w:rsidRDefault="00B0602C" w:rsidP="00B0602C">
      <w:pPr>
        <w:pStyle w:val="NO"/>
      </w:pPr>
      <w:r>
        <w:t>NOTE 3:</w:t>
      </w:r>
      <w:r>
        <w:tab/>
        <w:t xml:space="preserve">How the controlling MCVideo function determines the public service identity of the </w:t>
      </w:r>
      <w:r w:rsidRPr="0079589D">
        <w:t xml:space="preserve">terminating participating </w:t>
      </w:r>
      <w:r>
        <w:t xml:space="preserve">MCVideo function associated with the </w:t>
      </w:r>
      <w:r w:rsidRPr="0079589D">
        <w:t>MCVideo user to be invited</w:t>
      </w:r>
      <w:r>
        <w:t xml:space="preserve"> or of the MCVideo gateway server in the interconnected MCVideo system is out of the scope of the present document.</w:t>
      </w:r>
    </w:p>
    <w:p w14:paraId="014E9047" w14:textId="77777777" w:rsidR="00B0602C" w:rsidRPr="00BE4B01" w:rsidRDefault="00B0602C" w:rsidP="00B0602C">
      <w:pPr>
        <w:pStyle w:val="NO"/>
      </w:pPr>
      <w:r>
        <w:t>NOTE 4:</w:t>
      </w:r>
      <w:r>
        <w:tab/>
        <w:t>How the local MCVideo system routes the SIP request through an exit MCVideo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If the terminating MCVideo user is part of a partner MCVideo system, then the public service identity can identify an entry point in the partner network that is able to identify the terminating participating MCVideo function.</w:t>
      </w:r>
    </w:p>
    <w:p w14:paraId="618EC753" w14:textId="746FB15C" w:rsidR="005530A1" w:rsidRPr="0079589D" w:rsidRDefault="00914EA6" w:rsidP="005530A1">
      <w:pPr>
        <w:pStyle w:val="B1"/>
      </w:pPr>
      <w:r w:rsidRPr="0079589D">
        <w:rPr>
          <w:lang w:eastAsia="ko-KR"/>
        </w:rPr>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&lt;mcvideo-request-uri&gt; element set to the MCVideo ID of the terminating user; and</w:t>
      </w:r>
    </w:p>
    <w:p w14:paraId="5180ADB9" w14:textId="77777777" w:rsidR="005530A1" w:rsidRPr="0079589D" w:rsidRDefault="005530A1" w:rsidP="005530A1">
      <w:pPr>
        <w:pStyle w:val="B2"/>
      </w:pPr>
      <w:r w:rsidRPr="0079589D">
        <w:t>b)</w:t>
      </w:r>
      <w:r w:rsidRPr="0079589D">
        <w:tab/>
        <w:t>the &lt;mcvideo-calling-group-id&gt;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 xml:space="preserve">The &lt;mcvideo-calling-user-id&gt;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43D61CCB"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r>
        <w:rPr>
          <w:lang w:val="en-US"/>
        </w:rPr>
        <w:t>MCVideo</w:t>
      </w:r>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41AA99F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1D66804E" w14:textId="77777777" w:rsidR="005530A1" w:rsidRPr="0079589D" w:rsidRDefault="005530A1" w:rsidP="005530A1">
      <w:pPr>
        <w:pStyle w:val="B1"/>
      </w:pPr>
      <w:r w:rsidRPr="0079589D">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Upon receiving a SIP 200 (OK) response for the SIP INVITE request the controlling MCVideo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600" w:name="_CR9_2_1_4_1_2"/>
      <w:bookmarkStart w:id="2601" w:name="_Toc20152568"/>
      <w:bookmarkStart w:id="2602" w:name="_Toc27495233"/>
      <w:bookmarkStart w:id="2603" w:name="_Toc36108701"/>
      <w:bookmarkStart w:id="2604" w:name="_Toc45194489"/>
      <w:bookmarkStart w:id="2605" w:name="_Toc154366322"/>
      <w:bookmarkEnd w:id="260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2601"/>
      <w:bookmarkEnd w:id="2602"/>
      <w:bookmarkEnd w:id="2603"/>
      <w:bookmarkEnd w:id="2604"/>
      <w:bookmarkEnd w:id="2605"/>
    </w:p>
    <w:p w14:paraId="272F3A8F" w14:textId="77777777" w:rsidR="005530A1" w:rsidRPr="0079589D" w:rsidRDefault="005530A1" w:rsidP="005530A1">
      <w:r w:rsidRPr="0079589D">
        <w:t>The controlling MCVideo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MCVideo function serving the group identity of the MCVideo group owned by the </w:t>
      </w:r>
      <w:r w:rsidR="00B0602C">
        <w:t xml:space="preserve">interconnected </w:t>
      </w:r>
      <w:r w:rsidRPr="0079589D">
        <w:t>MCVideo system;</w:t>
      </w:r>
    </w:p>
    <w:p w14:paraId="3B4B1D22"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BA96250"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2D8369"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171FA6"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4725E83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 xml:space="preserve">the &lt;mcvideo-request-uri&gt; element set to the group identity of the MCVideo group hosted by the non-controlling MCVideo function in the </w:t>
      </w:r>
      <w:r w:rsidR="008F1C0E">
        <w:t>interconnected</w:t>
      </w:r>
      <w:r w:rsidRPr="0079589D">
        <w:t xml:space="preserve"> MCVideo system; and</w:t>
      </w:r>
    </w:p>
    <w:p w14:paraId="750724F4"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2E21915D" w14:textId="77777777" w:rsidR="00D258FA" w:rsidRDefault="00D258FA" w:rsidP="00D258FA">
      <w:pPr>
        <w:pStyle w:val="B1"/>
      </w:pPr>
      <w:r>
        <w:t>5)</w:t>
      </w:r>
      <w:r>
        <w:tab/>
        <w:t>shall include the Recv-Info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r>
        <w:rPr>
          <w:lang w:val="en-US"/>
        </w:rPr>
        <w:t>MCVideo</w:t>
      </w:r>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application/resource-lists+xml MIME body contains MCVideo IDs identifying MCVideo users in a</w:t>
      </w:r>
      <w:r>
        <w:t>n</w:t>
      </w:r>
      <w:r w:rsidRPr="0079589D">
        <w:t xml:space="preserve"> </w:t>
      </w:r>
      <w:r>
        <w:t>interconnected</w:t>
      </w:r>
      <w:r w:rsidRPr="0079589D">
        <w:t xml:space="preserve"> MCVideo system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 xml:space="preserve">application/resource-lists+xml MIME body where those MCVideo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then the controlling MCVideo function:</w:t>
      </w:r>
    </w:p>
    <w:p w14:paraId="06DE7D5C" w14:textId="004ABE64" w:rsidR="00C25522" w:rsidRPr="0079589D" w:rsidRDefault="00C25522" w:rsidP="00C25522">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Pr="0079589D">
        <w:rPr>
          <w:lang w:eastAsia="zh-CN"/>
        </w:rPr>
        <w:t>24</w:t>
      </w:r>
      <w:r w:rsidRPr="0079589D">
        <w:t xml:space="preserve">]. If exceeded, the controlling MCVideo function shall invite only &lt;on-network-max-participant-count&gt; members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application/resource-lists+xml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application/resource-lists+xml MIME body are invited to the group call.</w:t>
      </w:r>
    </w:p>
    <w:p w14:paraId="45EA4C1D" w14:textId="77777777" w:rsidR="005530A1" w:rsidRPr="0079589D" w:rsidRDefault="005530A1" w:rsidP="005530A1">
      <w:pPr>
        <w:pStyle w:val="B1"/>
      </w:pPr>
      <w:r w:rsidRPr="0079589D">
        <w:t>2)</w:t>
      </w:r>
      <w:r w:rsidRPr="0079589D">
        <w:tab/>
        <w:t xml:space="preserve">shall invite MCVideo users as specified in this </w:t>
      </w:r>
      <w:r w:rsidR="00C836A2">
        <w:t>clause</w:t>
      </w:r>
      <w:r w:rsidRPr="0079589D">
        <w:t xml:space="preserve"> using the list of MCVideo IDs in URI-List.</w:t>
      </w:r>
    </w:p>
    <w:p w14:paraId="4876BE57" w14:textId="77777777" w:rsidR="005530A1" w:rsidRPr="0079589D" w:rsidRDefault="005530A1" w:rsidP="005530A1">
      <w:r w:rsidRPr="0079589D">
        <w:t>Upon receiving a SIP 200 (OK) response for the SIP INVITE request the controlling MCVideo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606" w:name="_CR9_2_1_4_2"/>
      <w:bookmarkStart w:id="2607" w:name="_Toc20152569"/>
      <w:bookmarkStart w:id="2608" w:name="_Toc27495234"/>
      <w:bookmarkStart w:id="2609" w:name="_Toc36108702"/>
      <w:bookmarkStart w:id="2610" w:name="_Toc45194490"/>
      <w:bookmarkStart w:id="2611" w:name="_Toc154366323"/>
      <w:bookmarkEnd w:id="260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607"/>
      <w:bookmarkEnd w:id="2608"/>
      <w:bookmarkEnd w:id="2609"/>
      <w:bookmarkEnd w:id="2610"/>
      <w:bookmarkEnd w:id="2611"/>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409B7610" w14:textId="77777777" w:rsidR="005530A1" w:rsidRPr="0079589D" w:rsidRDefault="005530A1" w:rsidP="005530A1">
      <w:pPr>
        <w:pStyle w:val="B1"/>
      </w:pPr>
      <w:r w:rsidRPr="0079589D">
        <w:t>3)</w:t>
      </w:r>
      <w:r w:rsidRPr="0079589D">
        <w:tab/>
        <w:t>MCVideo ID in an outgoing SIP INVITE request refers to the MCVideo ID of the called user in the &lt;mcvideo-request-uri&gt;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0C957E30"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6C8DE4A3" w14:textId="77777777" w:rsidR="005530A1" w:rsidRPr="0079589D" w:rsidRDefault="005530A1" w:rsidP="005530A1">
      <w:pPr>
        <w:pStyle w:val="B1"/>
      </w:pPr>
      <w:r w:rsidRPr="0079589D">
        <w:t>2)</w:t>
      </w:r>
      <w:r w:rsidRPr="0079589D">
        <w:tab/>
        <w:t>shall determine if the media parameters are acceptable and the MCVideo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How the MCVideo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r>
        <w:t>i)</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MCVideo ID of the incoming SIP INVITE request and skip </w:t>
      </w:r>
      <w:r w:rsidRPr="0073469F">
        <w:t>the rest of the steps</w:t>
      </w:r>
      <w:r>
        <w:t>; and</w:t>
      </w:r>
    </w:p>
    <w:p w14:paraId="7361E5E5"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"SIP INVITE request for controlling MCVideo function of an MCVideo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r w:rsidR="0028484A">
        <w:t xml:space="preserve">MCVideo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 xml:space="preserve">an &lt;mcvideo-calling-group-id&gt; element in the </w:t>
      </w:r>
      <w:r w:rsidRPr="00A12782">
        <w:t>application/vn</w:t>
      </w:r>
      <w:r>
        <w:t xml:space="preserve">d.3gpp.mcvideo-info+xml MIME body, </w:t>
      </w:r>
      <w:r w:rsidRPr="00A509A6">
        <w:rPr>
          <w:lang w:eastAsia="ko-KR"/>
        </w:rPr>
        <w:t xml:space="preserve">shall return a SIP 403 (Forbidden) response to </w:t>
      </w:r>
      <w:r w:rsidRPr="0073469F">
        <w:t>"SIP INVITE request for controlling MC</w:t>
      </w:r>
      <w:r>
        <w:t>Video</w:t>
      </w:r>
      <w:r w:rsidRPr="0073469F">
        <w:t xml:space="preserve"> function of an MC</w:t>
      </w:r>
      <w:r>
        <w:t>Video</w:t>
      </w:r>
      <w:r w:rsidRPr="0073469F">
        <w:t xml:space="preserve"> group"</w:t>
      </w:r>
      <w:r>
        <w:t>.</w:t>
      </w:r>
    </w:p>
    <w:p w14:paraId="17BD7BDF" w14:textId="77777777" w:rsidR="0028484A" w:rsidRDefault="0028484A" w:rsidP="000731FB">
      <w:pPr>
        <w:pStyle w:val="NO"/>
      </w:pPr>
      <w:r>
        <w:t>NOTE 1C:</w:t>
      </w:r>
      <w:r>
        <w:tab/>
        <w:t xml:space="preserve">This is the case where the MCVideo client has requested the setup of a regroup without including the identity of the constituent group, leading to the participating MCVideo function forwarding the SIP INVITE directly to the controlling MCVideo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if the MCVideo group call is not ongoing then:</w:t>
      </w:r>
    </w:p>
    <w:p w14:paraId="3C7E787E" w14:textId="77777777" w:rsidR="005530A1" w:rsidRPr="0079589D" w:rsidRDefault="005530A1" w:rsidP="005530A1">
      <w:pPr>
        <w:pStyle w:val="B2"/>
      </w:pPr>
      <w:r w:rsidRPr="0079589D">
        <w:t>a)</w:t>
      </w:r>
      <w:r w:rsidRPr="0079589D">
        <w:tab/>
        <w:t>if:</w:t>
      </w:r>
    </w:p>
    <w:p w14:paraId="5AE1605A"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w:t>
      </w:r>
      <w:r w:rsidR="0028484A" w:rsidRPr="0028484A">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133A381C"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 xml:space="preserve">an &lt;mcvideo-calling-group-id&gt; element of </w:t>
      </w:r>
      <w:r w:rsidRPr="0079589D">
        <w:t>the SIP INVITE request</w:t>
      </w:r>
      <w:r w:rsidRPr="0079589D">
        <w:rPr>
          <w:lang w:val="sv-SE"/>
        </w:rPr>
        <w:t xml:space="preserve"> is not a constituent MCVideo group ID</w:t>
      </w:r>
      <w:r w:rsidRPr="0079589D">
        <w:t>;</w:t>
      </w:r>
    </w:p>
    <w:p w14:paraId="3B8754BA"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51CA3325"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00D258FA">
        <w:rPr>
          <w:lang w:val="en-US" w:eastAsia="zh-CN"/>
        </w:rPr>
        <w:t> 6.3.3.1.13.5</w:t>
      </w:r>
      <w:r w:rsidRPr="0079589D">
        <w:t xml:space="preserve"> and </w:t>
      </w:r>
      <w:r w:rsidR="0028484A" w:rsidRPr="0073469F">
        <w:t xml:space="preserve">the </w:t>
      </w:r>
      <w:r w:rsidR="0028484A">
        <w:t xml:space="preserve">MCVideo </w:t>
      </w:r>
      <w:r w:rsidR="0028484A" w:rsidRPr="0073469F">
        <w:t xml:space="preserve">user identified </w:t>
      </w:r>
      <w:r w:rsidR="0028484A">
        <w:t xml:space="preserve">in the &lt;mcvideo-calling-user-id&gt;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r w:rsidRPr="0079589D">
        <w:t>i)</w:t>
      </w:r>
      <w:r w:rsidRPr="0079589D">
        <w:tab/>
        <w:t>shall</w:t>
      </w:r>
      <w:r w:rsidR="00E0176B">
        <w:t>,</w:t>
      </w:r>
      <w:r w:rsidRPr="0079589D">
        <w:t xml:space="preserve"> for each of the constituent MCVideo groups</w:t>
      </w:r>
      <w:r w:rsidR="00E0176B" w:rsidRPr="00E0176B">
        <w:t xml:space="preserve"> </w:t>
      </w:r>
      <w:r w:rsidR="00E0176B">
        <w:t>except for the calling MCVideo group identified in the &lt;mcvideo-calling-group-id&gt; element of the incoming SIP INVITE,</w:t>
      </w:r>
      <w:r w:rsidRPr="0079589D">
        <w:t xml:space="preserve">generate a SIP INVITE request towards the MCVideo server that owns the </w:t>
      </w:r>
      <w:r w:rsidR="00E0176B">
        <w:t xml:space="preserve">constituent </w:t>
      </w:r>
      <w:r w:rsidRPr="0079589D">
        <w:t xml:space="preserve">MCVideo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725F5B94"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4F492CB5"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15E8EE81"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14) if the MCVideo group call is ongoing then:</w:t>
      </w:r>
    </w:p>
    <w:p w14:paraId="2710E21F" w14:textId="77777777" w:rsidR="005530A1" w:rsidRPr="0079589D" w:rsidRDefault="005530A1" w:rsidP="005530A1">
      <w:pPr>
        <w:pStyle w:val="B2"/>
      </w:pPr>
      <w:r w:rsidRPr="0079589D">
        <w:t>a)</w:t>
      </w:r>
      <w:r w:rsidRPr="0079589D">
        <w:tab/>
        <w:t>if:</w:t>
      </w:r>
    </w:p>
    <w:p w14:paraId="4DBF829F"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w:t>
      </w:r>
      <w:r w:rsidR="00E0176B" w:rsidRPr="00E0176B">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 xml:space="preserve">an &lt;mcvideo-calling-group-id&gt; element of </w:t>
      </w:r>
      <w:r w:rsidRPr="0079589D">
        <w:t>the SIP INVITE request</w:t>
      </w:r>
      <w:r w:rsidRPr="0079589D">
        <w:rPr>
          <w:lang w:val="sv-SE"/>
        </w:rPr>
        <w:t xml:space="preserve"> is not a constituent MCVideo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C836A2">
        <w:t>clause</w:t>
      </w:r>
      <w:r w:rsidR="00D258FA">
        <w:rPr>
          <w:lang w:val="en-US" w:eastAsia="zh-CN"/>
        </w:rPr>
        <w:t> 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7EAF92AF"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37562214"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t>j)</w:t>
      </w:r>
      <w:r w:rsidRPr="0079589D">
        <w:tab/>
        <w:t xml:space="preserve">shall include in the SIP 200 (OK) response with the warning text set to "123 MCVideo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t>o)</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024B9E94"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A0F379F" w14:textId="77777777" w:rsidR="005530A1" w:rsidRPr="0079589D" w:rsidRDefault="005530A1" w:rsidP="005530A1">
      <w:pPr>
        <w:pStyle w:val="B1"/>
        <w:rPr>
          <w:rFonts w:eastAsia="Malgun Gothic"/>
          <w:lang w:val="en-US"/>
        </w:rPr>
      </w:pPr>
      <w:r w:rsidRPr="0079589D">
        <w:rPr>
          <w:rFonts w:eastAsia="Malgun Gothic"/>
        </w:rPr>
        <w:t>1)</w:t>
      </w:r>
      <w:r w:rsidRPr="0079589D">
        <w:rPr>
          <w:rFonts w:eastAsia="Malgun Gothic"/>
        </w:rPr>
        <w:tab/>
        <w:t>if the MCVideo ID in the SIP 200 (OK) response matches to the MCVideo ID in the corresponding SIP INVITE request;</w:t>
      </w:r>
    </w:p>
    <w:p w14:paraId="24D5922A"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Malgun Gothic"/>
        </w:rPr>
      </w:pPr>
      <w:r w:rsidRPr="0079589D">
        <w:rPr>
          <w:rFonts w:eastAsia="Malgun Gothic"/>
        </w:rPr>
        <w:t>the controlling MCVideo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the controlling MCVideo function supports media buffering; and</w:t>
      </w:r>
    </w:p>
    <w:p w14:paraId="6CF9273E" w14:textId="77777777" w:rsidR="005530A1" w:rsidRPr="0079589D" w:rsidRDefault="005530A1" w:rsidP="005530A1">
      <w:pPr>
        <w:pStyle w:val="B1"/>
      </w:pPr>
      <w:r w:rsidRPr="0079589D">
        <w:t>5)</w:t>
      </w:r>
      <w:r w:rsidRPr="0079589D">
        <w:tab/>
        <w:t>the SIP final response has not yet been sent to the inviting MCVideo client;</w:t>
      </w:r>
    </w:p>
    <w:p w14:paraId="2D637966" w14:textId="77777777" w:rsidR="005530A1" w:rsidRPr="0079589D" w:rsidRDefault="005530A1" w:rsidP="005530A1">
      <w:r w:rsidRPr="0079589D">
        <w:t>the controlling MCVideo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MCVideo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a final SIP 4xx, 5xx or 6xx response is received from an invited MCVideo client;</w:t>
      </w:r>
    </w:p>
    <w:p w14:paraId="740D0B7C" w14:textId="77777777" w:rsidR="005530A1" w:rsidRPr="0079589D" w:rsidRDefault="005530A1" w:rsidP="005530A1">
      <w:r w:rsidRPr="0079589D">
        <w:t>then the controlling MCVideo function shall perform one of the following based on policy:</w:t>
      </w:r>
    </w:p>
    <w:p w14:paraId="337E8976"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MCVideo client from the MCVideo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MCVideo clients and the SIP 200 (OK) 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612" w:name="_CR9_2_1_4_3"/>
      <w:bookmarkStart w:id="2613" w:name="_Toc20152570"/>
      <w:bookmarkStart w:id="2614" w:name="_Toc27495235"/>
      <w:bookmarkStart w:id="2615" w:name="_Toc36108703"/>
      <w:bookmarkStart w:id="2616" w:name="_Toc45194491"/>
      <w:bookmarkStart w:id="2617" w:name="_Toc154366324"/>
      <w:bookmarkEnd w:id="261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2613"/>
      <w:bookmarkEnd w:id="2614"/>
      <w:bookmarkEnd w:id="2615"/>
      <w:bookmarkEnd w:id="2616"/>
      <w:bookmarkEnd w:id="2617"/>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618" w:name="_CR9_2_1_4_4"/>
      <w:bookmarkStart w:id="2619" w:name="_Toc20152571"/>
      <w:bookmarkStart w:id="2620" w:name="_Toc27495236"/>
      <w:bookmarkStart w:id="2621" w:name="_Toc36108704"/>
      <w:bookmarkStart w:id="2622" w:name="_Toc45194492"/>
      <w:bookmarkStart w:id="2623" w:name="_Toc154366325"/>
      <w:bookmarkEnd w:id="261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2619"/>
      <w:bookmarkEnd w:id="2620"/>
      <w:bookmarkEnd w:id="2621"/>
      <w:bookmarkEnd w:id="2622"/>
      <w:bookmarkEnd w:id="2623"/>
    </w:p>
    <w:p w14:paraId="1D9DAF2A" w14:textId="1DA9D084" w:rsidR="005530A1" w:rsidRPr="0079589D" w:rsidRDefault="005530A1" w:rsidP="00F1630B">
      <w:pPr>
        <w:pStyle w:val="Heading6"/>
        <w:numPr>
          <w:ilvl w:val="5"/>
          <w:numId w:val="0"/>
        </w:numPr>
        <w:ind w:left="1152" w:hanging="432"/>
        <w:rPr>
          <w:lang w:eastAsia="ko-KR"/>
        </w:rPr>
      </w:pPr>
      <w:bookmarkStart w:id="2624" w:name="_CR9_2_1_4_4_1"/>
      <w:bookmarkStart w:id="2625" w:name="_Toc20152572"/>
      <w:bookmarkStart w:id="2626" w:name="_Toc27495237"/>
      <w:bookmarkStart w:id="2627" w:name="_Toc36108705"/>
      <w:bookmarkStart w:id="2628" w:name="_Toc45194493"/>
      <w:bookmarkStart w:id="2629" w:name="_Toc154366326"/>
      <w:bookmarkEnd w:id="262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625"/>
      <w:bookmarkEnd w:id="2626"/>
      <w:bookmarkEnd w:id="2627"/>
      <w:bookmarkEnd w:id="2628"/>
      <w:bookmarkEnd w:id="2629"/>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7ECA6AB5" w14:textId="4C101C04" w:rsidR="005530A1" w:rsidRPr="0079589D" w:rsidRDefault="005530A1" w:rsidP="00F1630B">
      <w:pPr>
        <w:pStyle w:val="Heading6"/>
        <w:numPr>
          <w:ilvl w:val="5"/>
          <w:numId w:val="0"/>
        </w:numPr>
        <w:ind w:left="1152" w:hanging="432"/>
        <w:rPr>
          <w:lang w:eastAsia="ko-KR"/>
        </w:rPr>
      </w:pPr>
      <w:bookmarkStart w:id="2630" w:name="_CR9_2_1_4_4_2"/>
      <w:bookmarkStart w:id="2631" w:name="_Toc20152573"/>
      <w:bookmarkStart w:id="2632" w:name="_Toc27495238"/>
      <w:bookmarkStart w:id="2633" w:name="_Toc36108706"/>
      <w:bookmarkStart w:id="2634" w:name="_Toc45194494"/>
      <w:bookmarkStart w:id="2635" w:name="_Toc154366327"/>
      <w:bookmarkEnd w:id="263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2631"/>
      <w:bookmarkEnd w:id="2632"/>
      <w:bookmarkEnd w:id="2633"/>
      <w:bookmarkEnd w:id="2634"/>
      <w:bookmarkEnd w:id="2635"/>
    </w:p>
    <w:p w14:paraId="366C9944"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636" w:name="_CR9_2_1_4_4_3"/>
      <w:bookmarkStart w:id="2637" w:name="_Toc20152574"/>
      <w:bookmarkStart w:id="2638" w:name="_Toc27495239"/>
      <w:bookmarkStart w:id="2639" w:name="_Toc36108707"/>
      <w:bookmarkStart w:id="2640" w:name="_Toc45194495"/>
      <w:bookmarkStart w:id="2641" w:name="_Toc154366328"/>
      <w:bookmarkEnd w:id="263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2637"/>
      <w:bookmarkEnd w:id="2638"/>
      <w:bookmarkEnd w:id="2639"/>
      <w:bookmarkEnd w:id="2640"/>
      <w:bookmarkEnd w:id="2641"/>
    </w:p>
    <w:p w14:paraId="6B977BCA"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642" w:name="_CR9_2_1_4_5"/>
      <w:bookmarkStart w:id="2643" w:name="_Toc20152575"/>
      <w:bookmarkStart w:id="2644" w:name="_Toc27495240"/>
      <w:bookmarkStart w:id="2645" w:name="_Toc36108708"/>
      <w:bookmarkStart w:id="2646" w:name="_Toc45194496"/>
      <w:bookmarkStart w:id="2647" w:name="_Toc154366329"/>
      <w:bookmarkEnd w:id="264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643"/>
      <w:bookmarkEnd w:id="2644"/>
      <w:bookmarkEnd w:id="2645"/>
      <w:bookmarkEnd w:id="2646"/>
      <w:bookmarkEnd w:id="2647"/>
    </w:p>
    <w:p w14:paraId="653E0AB1" w14:textId="73084C50" w:rsidR="005530A1" w:rsidRPr="0079589D" w:rsidRDefault="005530A1" w:rsidP="00F1630B">
      <w:pPr>
        <w:pStyle w:val="Heading6"/>
        <w:numPr>
          <w:ilvl w:val="5"/>
          <w:numId w:val="0"/>
        </w:numPr>
        <w:ind w:left="1152" w:hanging="432"/>
      </w:pPr>
      <w:bookmarkStart w:id="2648" w:name="_CR9_2_1_4_5_1"/>
      <w:bookmarkStart w:id="2649" w:name="_Toc20152576"/>
      <w:bookmarkStart w:id="2650" w:name="_Toc27495241"/>
      <w:bookmarkStart w:id="2651" w:name="_Toc36108709"/>
      <w:bookmarkStart w:id="2652" w:name="_Toc45194497"/>
      <w:bookmarkStart w:id="2653" w:name="_Toc154366330"/>
      <w:bookmarkEnd w:id="264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649"/>
      <w:bookmarkEnd w:id="2650"/>
      <w:bookmarkEnd w:id="2651"/>
      <w:bookmarkEnd w:id="2652"/>
      <w:bookmarkEnd w:id="2653"/>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654" w:name="_CR9_2_1_4_6"/>
      <w:bookmarkStart w:id="2655" w:name="_Toc20152577"/>
      <w:bookmarkStart w:id="2656" w:name="_Toc27495242"/>
      <w:bookmarkStart w:id="2657" w:name="_Toc36108710"/>
      <w:bookmarkStart w:id="2658" w:name="_Toc45194498"/>
      <w:bookmarkStart w:id="2659" w:name="_Toc154366331"/>
      <w:bookmarkEnd w:id="265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2655"/>
      <w:bookmarkEnd w:id="2656"/>
      <w:bookmarkEnd w:id="2657"/>
      <w:bookmarkEnd w:id="2658"/>
      <w:bookmarkEnd w:id="2659"/>
    </w:p>
    <w:p w14:paraId="2743D6E2"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94A619F" w14:textId="35AB7F3C" w:rsidR="005530A1" w:rsidRPr="0079589D" w:rsidRDefault="005530A1" w:rsidP="00F1630B">
      <w:pPr>
        <w:pStyle w:val="Heading5"/>
      </w:pPr>
      <w:bookmarkStart w:id="2660" w:name="_CR9_2_1_4_7"/>
      <w:bookmarkStart w:id="2661" w:name="_Toc20152578"/>
      <w:bookmarkStart w:id="2662" w:name="_Toc27495243"/>
      <w:bookmarkStart w:id="2663" w:name="_Toc36108711"/>
      <w:bookmarkStart w:id="2664" w:name="_Toc45194499"/>
      <w:bookmarkStart w:id="2665" w:name="_Toc154366332"/>
      <w:bookmarkEnd w:id="266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661"/>
      <w:bookmarkEnd w:id="2662"/>
      <w:bookmarkEnd w:id="2663"/>
      <w:bookmarkEnd w:id="2664"/>
      <w:bookmarkEnd w:id="2665"/>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MCVideo function shall:</w:t>
      </w:r>
    </w:p>
    <w:p w14:paraId="0167652F"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76A15EFD"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shall send the SIP re-INVITEs towards the other participants of the MCVideo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4A3F06BB" w14:textId="77777777" w:rsidR="005530A1" w:rsidRPr="0079589D" w:rsidRDefault="005530A1" w:rsidP="005530A1">
      <w:pPr>
        <w:pStyle w:val="B3"/>
        <w:rPr>
          <w:lang w:val="en-US"/>
        </w:rPr>
      </w:pPr>
      <w:r w:rsidRPr="0079589D">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The MCVideo controlling function:</w:t>
      </w:r>
    </w:p>
    <w:p w14:paraId="503CFD50"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666" w:name="_CR9_2_1_4_8"/>
      <w:bookmarkStart w:id="2667" w:name="_Toc20152579"/>
      <w:bookmarkStart w:id="2668" w:name="_Toc27495244"/>
      <w:bookmarkStart w:id="2669" w:name="_Toc36108712"/>
      <w:bookmarkStart w:id="2670" w:name="_Toc45194500"/>
      <w:bookmarkStart w:id="2671" w:name="_Toc154366333"/>
      <w:bookmarkEnd w:id="266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667"/>
      <w:bookmarkEnd w:id="2668"/>
      <w:bookmarkEnd w:id="2669"/>
      <w:bookmarkEnd w:id="2670"/>
      <w:bookmarkEnd w:id="2671"/>
    </w:p>
    <w:p w14:paraId="373FB752" w14:textId="77777777" w:rsidR="005530A1" w:rsidRPr="0079589D" w:rsidRDefault="005530A1" w:rsidP="005530A1">
      <w:r w:rsidRPr="0079589D">
        <w:t xml:space="preserve">This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62CC5256"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615960AD"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r w:rsidRPr="0079589D">
        <w:t>i)</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send the SIP re-INVITES to all of the other participants in the MCVideo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cache the information that this MCVideo user has initiated an MCVideo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C836A2">
        <w:rPr>
          <w:lang w:val="en-US"/>
        </w:rPr>
        <w:t>clause</w:t>
      </w:r>
      <w:r w:rsidRPr="0079589D">
        <w:rPr>
          <w:lang w:val="en-US"/>
        </w:rPr>
        <w:t> </w:t>
      </w:r>
      <w:r w:rsidR="001E339D">
        <w:rPr>
          <w:lang w:val="en-US" w:eastAsia="zh-CN"/>
        </w:rPr>
        <w:t>6.3.3.1.15</w:t>
      </w:r>
      <w:r w:rsidRPr="0079589D">
        <w:rPr>
          <w:lang w:val="en-US"/>
        </w:rPr>
        <w:t>. The MCVideo controlling function:</w:t>
      </w:r>
    </w:p>
    <w:p w14:paraId="0CDACA93"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672" w:name="_CR9_2_1_5"/>
      <w:bookmarkStart w:id="2673" w:name="_Toc20152580"/>
      <w:bookmarkStart w:id="2674" w:name="_Toc27495245"/>
      <w:bookmarkStart w:id="2675" w:name="_Toc36108713"/>
      <w:bookmarkStart w:id="2676" w:name="_Toc45194501"/>
      <w:bookmarkStart w:id="2677" w:name="_Toc154366334"/>
      <w:bookmarkEnd w:id="2672"/>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673"/>
      <w:bookmarkEnd w:id="2674"/>
      <w:bookmarkEnd w:id="2675"/>
      <w:bookmarkEnd w:id="2676"/>
      <w:bookmarkEnd w:id="2677"/>
    </w:p>
    <w:p w14:paraId="3F508090" w14:textId="7A537987" w:rsidR="007916BC" w:rsidRPr="0079589D" w:rsidRDefault="007916BC" w:rsidP="00F1630B">
      <w:pPr>
        <w:pStyle w:val="Heading5"/>
      </w:pPr>
      <w:bookmarkStart w:id="2678" w:name="_CR9_2_1_5_1"/>
      <w:bookmarkStart w:id="2679" w:name="_Toc20152581"/>
      <w:bookmarkStart w:id="2680" w:name="_Toc27495246"/>
      <w:bookmarkStart w:id="2681" w:name="_Toc36108714"/>
      <w:bookmarkStart w:id="2682" w:name="_Toc45194502"/>
      <w:bookmarkStart w:id="2683" w:name="_Toc154366335"/>
      <w:bookmarkEnd w:id="267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679"/>
      <w:bookmarkEnd w:id="2680"/>
      <w:bookmarkEnd w:id="2681"/>
      <w:bookmarkEnd w:id="2682"/>
      <w:bookmarkEnd w:id="2683"/>
    </w:p>
    <w:p w14:paraId="0E60E0E4" w14:textId="77777777" w:rsidR="007916BC" w:rsidRPr="0079589D" w:rsidRDefault="007916BC" w:rsidP="007916BC">
      <w:r w:rsidRPr="0079589D">
        <w:t xml:space="preserve">This </w:t>
      </w:r>
      <w:r w:rsidR="00C836A2">
        <w:t>clause</w:t>
      </w:r>
      <w:r w:rsidRPr="0079589D">
        <w:t xml:space="preserve"> describes the procedures for inviting an MCVideo user to an MCVideo session. The procedure is initiated by the non-controlling MCVideo function of an MCVideo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35A056BB" w14:textId="77777777" w:rsidR="007916BC" w:rsidRPr="0079589D" w:rsidRDefault="007916BC" w:rsidP="007916BC">
      <w:r w:rsidRPr="0079589D">
        <w:t>The non-controlling MCVideo function:</w:t>
      </w:r>
    </w:p>
    <w:p w14:paraId="632C1DD9" w14:textId="77777777" w:rsidR="007916BC" w:rsidRPr="0079589D" w:rsidRDefault="007916BC" w:rsidP="007916BC">
      <w:pPr>
        <w:pStyle w:val="B1"/>
      </w:pPr>
      <w:r w:rsidRPr="0079589D">
        <w:t>1)</w:t>
      </w:r>
      <w:r w:rsidRPr="0079589D">
        <w:tab/>
        <w:t xml:space="preserve">shall invite the MCVideo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t>For each SIP 183 (Session Progress) response received to each SIP INVITE request sent to an MCVideo client, the non-controlling MCVideo function of an MCVideo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For each SIP 200 (OK) response received to each SIP INVITE request sent to an MCVideo client, the non-controlling MCVideo function of an MCVideo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3F539E40"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1C2AEBF6"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684" w:name="_CR9_2_1_5_2"/>
      <w:bookmarkStart w:id="2685" w:name="_Toc20152582"/>
      <w:bookmarkStart w:id="2686" w:name="_Toc27495247"/>
      <w:bookmarkStart w:id="2687" w:name="_Toc36108715"/>
      <w:bookmarkStart w:id="2688" w:name="_Toc45194503"/>
      <w:bookmarkStart w:id="2689" w:name="_Toc154366336"/>
      <w:bookmarkEnd w:id="268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685"/>
      <w:bookmarkEnd w:id="2686"/>
      <w:bookmarkEnd w:id="2687"/>
      <w:bookmarkEnd w:id="2688"/>
      <w:bookmarkEnd w:id="2689"/>
    </w:p>
    <w:p w14:paraId="7DF312C5" w14:textId="7CCEB21B" w:rsidR="007916BC" w:rsidRPr="0079589D" w:rsidRDefault="007916BC" w:rsidP="00F1630B">
      <w:pPr>
        <w:pStyle w:val="Heading6"/>
        <w:numPr>
          <w:ilvl w:val="5"/>
          <w:numId w:val="0"/>
        </w:numPr>
        <w:ind w:left="1152" w:hanging="432"/>
        <w:rPr>
          <w:lang w:val="sv-SE"/>
        </w:rPr>
      </w:pPr>
      <w:bookmarkStart w:id="2690" w:name="_CR9_2_1_5_2_1"/>
      <w:bookmarkStart w:id="2691" w:name="_Toc20152583"/>
      <w:bookmarkStart w:id="2692" w:name="_Toc27495248"/>
      <w:bookmarkStart w:id="2693" w:name="_Toc36108716"/>
      <w:bookmarkStart w:id="2694" w:name="_Toc45194504"/>
      <w:bookmarkStart w:id="2695" w:name="_Toc154366337"/>
      <w:bookmarkEnd w:id="269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2691"/>
      <w:bookmarkEnd w:id="2692"/>
      <w:bookmarkEnd w:id="2693"/>
      <w:bookmarkEnd w:id="2694"/>
      <w:bookmarkEnd w:id="2695"/>
    </w:p>
    <w:p w14:paraId="71240893"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696" w:name="_CR9_2_1_5_2_2"/>
      <w:bookmarkStart w:id="2697" w:name="_Toc20152584"/>
      <w:bookmarkStart w:id="2698" w:name="_Toc27495249"/>
      <w:bookmarkStart w:id="2699" w:name="_Toc36108717"/>
      <w:bookmarkStart w:id="2700" w:name="_Toc45194505"/>
      <w:bookmarkStart w:id="2701" w:name="_Toc154366338"/>
      <w:bookmarkEnd w:id="269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2697"/>
      <w:bookmarkEnd w:id="2698"/>
      <w:bookmarkEnd w:id="2699"/>
      <w:bookmarkEnd w:id="2700"/>
      <w:bookmarkEnd w:id="2701"/>
    </w:p>
    <w:p w14:paraId="37CD4AF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05388B4F" w14:textId="77777777" w:rsidR="007916BC" w:rsidRPr="0079589D" w:rsidRDefault="007916BC" w:rsidP="007916BC">
      <w:r w:rsidRPr="0079589D">
        <w:t>If the group document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65451383" w14:textId="77777777" w:rsidR="007916BC" w:rsidRPr="0079589D" w:rsidRDefault="007916BC" w:rsidP="007916BC">
      <w:r w:rsidRPr="0079589D">
        <w:rPr>
          <w:lang w:eastAsia="ko-KR"/>
        </w:rPr>
        <w:t xml:space="preserve">If all invited MCVideo clients have rejected </w:t>
      </w:r>
      <w:r w:rsidRPr="0079589D">
        <w:t>SIP INVITE requests with a SIP 3xx, 4xx, 5xx or 6xx response, the non-controlling MCVideo function of an MCVideo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1B360083" w14:textId="06A0C6C8" w:rsidR="007916BC" w:rsidRPr="0079589D" w:rsidRDefault="007916BC" w:rsidP="00F1630B">
      <w:pPr>
        <w:pStyle w:val="Heading6"/>
        <w:numPr>
          <w:ilvl w:val="5"/>
          <w:numId w:val="0"/>
        </w:numPr>
        <w:ind w:left="1152" w:hanging="432"/>
        <w:rPr>
          <w:lang w:val="sv-SE"/>
        </w:rPr>
      </w:pPr>
      <w:bookmarkStart w:id="2702" w:name="_CR9_2_1_5_2_3"/>
      <w:bookmarkStart w:id="2703" w:name="_Toc20152585"/>
      <w:bookmarkStart w:id="2704" w:name="_Toc27495250"/>
      <w:bookmarkStart w:id="2705" w:name="_Toc36108718"/>
      <w:bookmarkStart w:id="2706" w:name="_Toc45194506"/>
      <w:bookmarkStart w:id="2707" w:name="_Toc154366339"/>
      <w:bookmarkEnd w:id="270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2703"/>
      <w:bookmarkEnd w:id="2704"/>
      <w:bookmarkEnd w:id="2705"/>
      <w:bookmarkEnd w:id="2706"/>
      <w:bookmarkEnd w:id="2707"/>
    </w:p>
    <w:p w14:paraId="01BE508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708" w:name="_Toc20152586"/>
      <w:bookmarkStart w:id="2709" w:name="_Toc27495251"/>
      <w:bookmarkStart w:id="2710" w:name="_Toc36108719"/>
      <w:bookmarkStart w:id="2711"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79589D" w:rsidRDefault="007916BC" w:rsidP="00F1630B">
      <w:pPr>
        <w:pStyle w:val="Heading6"/>
        <w:numPr>
          <w:ilvl w:val="5"/>
          <w:numId w:val="0"/>
        </w:numPr>
        <w:ind w:left="1152" w:hanging="432"/>
        <w:rPr>
          <w:lang w:val="sv-SE"/>
        </w:rPr>
      </w:pPr>
      <w:bookmarkStart w:id="2712" w:name="_CR9_2_1_5_2_4"/>
      <w:bookmarkStart w:id="2713" w:name="_Toc154366340"/>
      <w:bookmarkEnd w:id="271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2708"/>
      <w:bookmarkEnd w:id="2709"/>
      <w:bookmarkEnd w:id="2710"/>
      <w:bookmarkEnd w:id="2711"/>
      <w:bookmarkEnd w:id="2713"/>
    </w:p>
    <w:p w14:paraId="222F8D11"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t>NOTE 1:</w:t>
      </w:r>
      <w:r w:rsidRPr="0079589D">
        <w:tab/>
        <w:t>Resulting media plane processing is completed before the next step is performed.</w:t>
      </w:r>
    </w:p>
    <w:p w14:paraId="2CABB256"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Malgun Gothic"/>
          <w:lang w:val="en-US"/>
        </w:rPr>
      </w:pPr>
      <w:bookmarkStart w:id="2714" w:name="_CR9_2_1_5_3"/>
      <w:bookmarkStart w:id="2715" w:name="_Toc20152587"/>
      <w:bookmarkStart w:id="2716" w:name="_Toc27495252"/>
      <w:bookmarkStart w:id="2717" w:name="_Toc36108720"/>
      <w:bookmarkStart w:id="2718" w:name="_Toc45194508"/>
      <w:bookmarkStart w:id="2719" w:name="_Toc154366341"/>
      <w:bookmarkEnd w:id="271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2715"/>
      <w:bookmarkEnd w:id="2716"/>
      <w:bookmarkEnd w:id="2717"/>
      <w:bookmarkEnd w:id="2718"/>
      <w:bookmarkEnd w:id="2719"/>
    </w:p>
    <w:p w14:paraId="3CE67184" w14:textId="1AC1829D" w:rsidR="007916BC" w:rsidRPr="0079589D" w:rsidRDefault="007916BC" w:rsidP="00F1630B">
      <w:pPr>
        <w:pStyle w:val="Heading6"/>
        <w:numPr>
          <w:ilvl w:val="5"/>
          <w:numId w:val="0"/>
        </w:numPr>
        <w:ind w:left="1152" w:hanging="432"/>
        <w:rPr>
          <w:lang w:val="en-US"/>
        </w:rPr>
      </w:pPr>
      <w:bookmarkStart w:id="2720" w:name="_CR9_2_1_5_3_1"/>
      <w:bookmarkStart w:id="2721" w:name="_Toc20152588"/>
      <w:bookmarkStart w:id="2722" w:name="_Toc27495253"/>
      <w:bookmarkStart w:id="2723" w:name="_Toc36108721"/>
      <w:bookmarkStart w:id="2724" w:name="_Toc45194509"/>
      <w:bookmarkStart w:id="2725" w:name="_Toc154366342"/>
      <w:bookmarkEnd w:id="272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2721"/>
      <w:bookmarkEnd w:id="2722"/>
      <w:bookmarkEnd w:id="2723"/>
      <w:bookmarkEnd w:id="2724"/>
      <w:bookmarkEnd w:id="2725"/>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726" w:name="_CR9_2_1_5_3_2"/>
      <w:bookmarkStart w:id="2727" w:name="_Toc20152589"/>
      <w:bookmarkStart w:id="2728" w:name="_Toc27495254"/>
      <w:bookmarkStart w:id="2729" w:name="_Toc36108722"/>
      <w:bookmarkStart w:id="2730" w:name="_Toc45194510"/>
      <w:bookmarkStart w:id="2731" w:name="_Toc154366343"/>
      <w:bookmarkEnd w:id="272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2727"/>
      <w:bookmarkEnd w:id="2728"/>
      <w:bookmarkEnd w:id="2729"/>
      <w:bookmarkEnd w:id="2730"/>
      <w:bookmarkEnd w:id="2731"/>
    </w:p>
    <w:p w14:paraId="49202A10"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30C8A6CD" w14:textId="19C5FF09" w:rsidR="007916BC" w:rsidRPr="0079589D" w:rsidRDefault="007916BC" w:rsidP="00F1630B">
      <w:pPr>
        <w:pStyle w:val="Heading5"/>
        <w:rPr>
          <w:rFonts w:eastAsia="Malgun Gothic"/>
          <w:lang w:val="en-US"/>
        </w:rPr>
      </w:pPr>
      <w:bookmarkStart w:id="2732" w:name="_CR9_2_1_5_4"/>
      <w:bookmarkStart w:id="2733" w:name="_Toc20152590"/>
      <w:bookmarkStart w:id="2734" w:name="_Toc27495255"/>
      <w:bookmarkStart w:id="2735" w:name="_Toc36108723"/>
      <w:bookmarkStart w:id="2736" w:name="_Toc45194511"/>
      <w:bookmarkStart w:id="2737" w:name="_Toc154366344"/>
      <w:bookmarkEnd w:id="273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r>
      <w:bookmarkEnd w:id="2733"/>
      <w:bookmarkEnd w:id="2734"/>
      <w:bookmarkEnd w:id="2735"/>
      <w:bookmarkEnd w:id="2736"/>
      <w:r w:rsidR="00EF7F1C">
        <w:rPr>
          <w:rFonts w:eastAsia="Malgun Gothic"/>
          <w:lang w:val="en-US"/>
        </w:rPr>
        <w:t>void</w:t>
      </w:r>
      <w:bookmarkEnd w:id="2737"/>
    </w:p>
    <w:p w14:paraId="1C829597" w14:textId="7697C0ED" w:rsidR="007916BC" w:rsidRPr="0079589D" w:rsidRDefault="007916BC" w:rsidP="00F1630B">
      <w:pPr>
        <w:pStyle w:val="Heading5"/>
        <w:rPr>
          <w:rFonts w:eastAsia="Malgun Gothic"/>
          <w:lang w:val="en-US"/>
        </w:rPr>
      </w:pPr>
      <w:bookmarkStart w:id="2738" w:name="_CR9_2_1_5_5"/>
      <w:bookmarkStart w:id="2739" w:name="_Toc20152591"/>
      <w:bookmarkStart w:id="2740" w:name="_Toc27495256"/>
      <w:bookmarkStart w:id="2741" w:name="_Toc36108724"/>
      <w:bookmarkStart w:id="2742" w:name="_Toc45194512"/>
      <w:bookmarkStart w:id="2743" w:name="_Toc154366345"/>
      <w:bookmarkEnd w:id="273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2739"/>
      <w:bookmarkEnd w:id="2740"/>
      <w:bookmarkEnd w:id="2741"/>
      <w:bookmarkEnd w:id="2742"/>
      <w:bookmarkEnd w:id="2743"/>
    </w:p>
    <w:p w14:paraId="58B17E9F"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MCVideo function </w:t>
      </w:r>
      <w:r w:rsidRPr="0079589D">
        <w:t>for controlling MCVideo function of an MCVideo group" when a prearranged group session is not ongoing, the non-controlling MCVideo-function shall:</w:t>
      </w:r>
    </w:p>
    <w:p w14:paraId="2C537F84"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MCVideo function </w:t>
      </w:r>
      <w:r w:rsidRPr="0079589D">
        <w:t>for controlling MCVideo function of an MCVideo group" and a "SIP INVITE request for non-controlling MCVideo function of an MCVideo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003D7EB8">
        <w:t>from participating MCVideo function</w:t>
      </w:r>
      <w:r w:rsidRPr="0079589D">
        <w:t xml:space="preserve"> for </w:t>
      </w:r>
      <w:r w:rsidR="003D7EB8">
        <w:t>non-</w:t>
      </w:r>
      <w:r w:rsidRPr="0079589D">
        <w:t xml:space="preserve">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79589D">
        <w:rPr>
          <w:rFonts w:eastAsia="Malgun Gothic"/>
          <w:lang w:val="sv-SE"/>
        </w:rPr>
        <w:t>7)</w:t>
      </w:r>
      <w:r w:rsidRPr="0079589D">
        <w:rPr>
          <w:rFonts w:eastAsia="Malgun Gothic"/>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MCVideo function </w:t>
      </w:r>
      <w:r w:rsidRPr="0079589D">
        <w:t xml:space="preserve">for </w:t>
      </w:r>
      <w:r w:rsidR="003D7EB8" w:rsidRPr="003D7EB8">
        <w:t>non-</w:t>
      </w:r>
      <w:r w:rsidRPr="0079589D">
        <w:t xml:space="preserve">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the MCVideo user identified in the &lt;mcvideo-calling-user-id&gt;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the incoming SIP INVITE request is an authorised request for an MCVideo emergency group call as determined by clause 6.3.3.1.13.2 or for an MCVideo imminent peril group call as determined by clause 6.3.3.1.13.5 and the MCVideo user identified in the &lt;mcvideo-calling-user-id&gt;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MCVideo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shall send the SIP INVITE request to the controlling MCVideo function as specified in 3GPP TS 24.229 [</w:t>
      </w:r>
      <w:r w:rsidR="00982A6C" w:rsidRPr="0079589D">
        <w:rPr>
          <w:lang w:eastAsia="zh-CN"/>
        </w:rPr>
        <w:t>11</w:t>
      </w:r>
      <w:r w:rsidR="007916BC" w:rsidRPr="0079589D">
        <w:rPr>
          <w:lang w:eastAsia="ko-KR"/>
        </w:rPr>
        <w:t>].</w:t>
      </w:r>
    </w:p>
    <w:p w14:paraId="47DBBEBB" w14:textId="77777777" w:rsidR="007916BC" w:rsidRPr="0079589D" w:rsidRDefault="007916BC" w:rsidP="007916BC">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5430E925"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00982A6C" w:rsidRPr="0079589D">
        <w:rPr>
          <w:lang w:val="sv-SE" w:eastAsia="zh-CN"/>
        </w:rPr>
        <w:t>11</w:t>
      </w:r>
      <w:r w:rsidRPr="0079589D">
        <w:rPr>
          <w:rFonts w:eastAsia="Malgun Gothic"/>
          <w:lang w:val="sv-SE"/>
        </w:rPr>
        <w:t>];</w:t>
      </w:r>
    </w:p>
    <w:p w14:paraId="736D08C7" w14:textId="77777777" w:rsidR="007916BC" w:rsidRPr="0079589D" w:rsidRDefault="007916BC" w:rsidP="007916BC">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shall include a P-Asserted-Identity header field in the outgoing SIP 200 (OK) reqponse set to</w:t>
      </w:r>
      <w:r w:rsidRPr="0073469F">
        <w:t xml:space="preserve"> the </w:t>
      </w:r>
      <w:r>
        <w:t>public service identity of the non-controlling MCVideo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79589D" w:rsidRDefault="007916BC" w:rsidP="007916BC">
      <w:pPr>
        <w:pStyle w:val="B1"/>
        <w:rPr>
          <w:lang w:val="sv-SE"/>
        </w:rPr>
      </w:pPr>
      <w:r w:rsidRPr="0079589D">
        <w:rPr>
          <w:rFonts w:eastAsia="Malgun Gothic"/>
          <w:lang w:val="sv-SE"/>
        </w:rPr>
        <w:t>4)</w:t>
      </w:r>
      <w:r w:rsidRPr="0079589D">
        <w:rPr>
          <w:rFonts w:eastAsia="Malgun Gothic"/>
          <w:lang w:val="sv-SE"/>
        </w:rPr>
        <w:tab/>
        <w:t xml:space="preserve">shall </w:t>
      </w:r>
      <w:r w:rsidRPr="0079589D">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79589D" w:rsidRDefault="007916BC" w:rsidP="007916BC">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6D7F16AA"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3F9569E0"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 xml:space="preserve">shall start acting as a controlling MCVideo function as specified in </w:t>
      </w:r>
      <w:r w:rsidR="00C836A2">
        <w:rPr>
          <w:rFonts w:eastAsia="Malgun Gothic"/>
          <w:lang w:val="sv-SE"/>
        </w:rPr>
        <w:t>clause</w:t>
      </w:r>
      <w:r w:rsidRPr="0079589D">
        <w:rPr>
          <w:rFonts w:eastAsia="Malgun Gothic"/>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79589D" w:rsidRDefault="007916BC" w:rsidP="007916BC">
      <w:pPr>
        <w:pStyle w:val="NO"/>
        <w:rPr>
          <w:rFonts w:eastAsia="Malgun Gothic"/>
          <w:lang w:val="sv-SE"/>
        </w:rPr>
      </w:pPr>
      <w:r w:rsidRPr="0079589D">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6E977772" w14:textId="77777777" w:rsidR="007916BC" w:rsidRPr="0079589D" w:rsidRDefault="007916BC" w:rsidP="007916BC">
      <w:pPr>
        <w:rPr>
          <w:rFonts w:eastAsia="Malgun Gothic"/>
          <w:lang w:val="sv-SE"/>
        </w:rPr>
      </w:pPr>
      <w:r w:rsidRPr="0079589D">
        <w:rPr>
          <w:rFonts w:eastAsia="Malgun Gothic"/>
          <w:lang w:val="sv-SE"/>
        </w:rPr>
        <w:t>The non-controlling MCVideo function shall handle SIP responses (other than the SIP 2xx response) to the SIP INVITE requests sent to invited members as specified in 3GPP TS 24.229</w:t>
      </w:r>
      <w:r w:rsidR="00982A6C" w:rsidRPr="0079589D">
        <w:rPr>
          <w:rFonts w:eastAsia="Malgun Gothic"/>
          <w:lang w:val="sv-SE"/>
        </w:rPr>
        <w:t> [11]</w:t>
      </w:r>
      <w:r w:rsidRPr="0079589D">
        <w:rPr>
          <w:rFonts w:eastAsia="Malgun Gothic"/>
          <w:lang w:val="sv-SE"/>
        </w:rPr>
        <w:t>.</w:t>
      </w:r>
    </w:p>
    <w:p w14:paraId="43CE472D" w14:textId="77777777" w:rsidR="007916BC" w:rsidRPr="0079589D" w:rsidRDefault="007916BC" w:rsidP="007916BC">
      <w:pPr>
        <w:rPr>
          <w:rFonts w:eastAsia="Malgun Gothic"/>
          <w:lang w:val="sv-SE"/>
        </w:rPr>
      </w:pPr>
      <w:r w:rsidRPr="0079589D">
        <w:rPr>
          <w:rFonts w:eastAsia="Malgun Gothic"/>
          <w:lang w:val="sv-SE"/>
        </w:rPr>
        <w:t>Upon receipt of a SIP 2xx response to SIP INVITE requests sent to invited members, the non-controlling MCVideo function:</w:t>
      </w:r>
    </w:p>
    <w:p w14:paraId="5B8D5F70"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as specified in 3GPP TS 24.229 [</w:t>
      </w:r>
      <w:r w:rsidR="00982A6C" w:rsidRPr="0079589D">
        <w:rPr>
          <w:lang w:val="sv-SE" w:eastAsia="zh-CN"/>
        </w:rPr>
        <w:t>11</w:t>
      </w:r>
      <w:r w:rsidRPr="0079589D">
        <w:rPr>
          <w:rFonts w:eastAsia="Malgun Gothic"/>
          <w:lang w:val="sv-SE"/>
        </w:rPr>
        <w:t>]; and</w:t>
      </w:r>
    </w:p>
    <w:p w14:paraId="5993409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744" w:name="_CR9_2_2"/>
      <w:bookmarkStart w:id="2745" w:name="14f4399e2adfb55a__Toc427698802"/>
      <w:bookmarkStart w:id="2746" w:name="_Toc20152592"/>
      <w:bookmarkStart w:id="2747" w:name="_Toc27495257"/>
      <w:bookmarkStart w:id="2748" w:name="_Toc36108725"/>
      <w:bookmarkStart w:id="2749" w:name="_Toc45194513"/>
      <w:bookmarkStart w:id="2750" w:name="_Toc154366346"/>
      <w:bookmarkEnd w:id="2744"/>
      <w:r w:rsidRPr="0079589D">
        <w:rPr>
          <w:rFonts w:hint="eastAsia"/>
        </w:rPr>
        <w:t>9.2</w:t>
      </w:r>
      <w:r w:rsidRPr="0079589D">
        <w:t>.2</w:t>
      </w:r>
      <w:r w:rsidRPr="0079589D">
        <w:tab/>
        <w:t>Chat group (restricted) call</w:t>
      </w:r>
      <w:bookmarkEnd w:id="2745"/>
      <w:bookmarkEnd w:id="2746"/>
      <w:bookmarkEnd w:id="2747"/>
      <w:bookmarkEnd w:id="2748"/>
      <w:bookmarkEnd w:id="2749"/>
      <w:bookmarkEnd w:id="2750"/>
    </w:p>
    <w:p w14:paraId="71160166" w14:textId="196DF3F4" w:rsidR="0089567C" w:rsidRPr="0079589D" w:rsidRDefault="0089567C" w:rsidP="00F1630B">
      <w:pPr>
        <w:pStyle w:val="Heading4"/>
      </w:pPr>
      <w:bookmarkStart w:id="2751" w:name="14f4399e2adfb55a__Toc427695844"/>
      <w:bookmarkStart w:id="2752" w:name="14f4399e2adfb55a__Toc427696244"/>
      <w:bookmarkStart w:id="2753" w:name="14f4399e2adfb55a__Toc427696643"/>
      <w:bookmarkStart w:id="2754" w:name="14f4399e2adfb55a__Toc427698245"/>
      <w:bookmarkStart w:id="2755" w:name="_CR9_2_2_1"/>
      <w:bookmarkStart w:id="2756" w:name="14f4399e2adfb55a__Toc427698803"/>
      <w:bookmarkStart w:id="2757" w:name="_Toc20152593"/>
      <w:bookmarkStart w:id="2758" w:name="_Toc27495258"/>
      <w:bookmarkStart w:id="2759" w:name="_Toc36108726"/>
      <w:bookmarkStart w:id="2760" w:name="_Toc45194514"/>
      <w:bookmarkStart w:id="2761" w:name="_Toc154366347"/>
      <w:bookmarkEnd w:id="2751"/>
      <w:bookmarkEnd w:id="2752"/>
      <w:bookmarkEnd w:id="2753"/>
      <w:bookmarkEnd w:id="2754"/>
      <w:bookmarkEnd w:id="2755"/>
      <w:r w:rsidRPr="0079589D">
        <w:rPr>
          <w:rFonts w:hint="eastAsia"/>
        </w:rPr>
        <w:t>9</w:t>
      </w:r>
      <w:r w:rsidRPr="0079589D">
        <w:t>.</w:t>
      </w:r>
      <w:r w:rsidRPr="0079589D">
        <w:rPr>
          <w:rFonts w:hint="eastAsia"/>
        </w:rPr>
        <w:t>2</w:t>
      </w:r>
      <w:r w:rsidRPr="0079589D">
        <w:t>.2.1</w:t>
      </w:r>
      <w:r w:rsidRPr="0079589D">
        <w:tab/>
        <w:t>General</w:t>
      </w:r>
      <w:bookmarkEnd w:id="2756"/>
      <w:bookmarkEnd w:id="2757"/>
      <w:bookmarkEnd w:id="2758"/>
      <w:bookmarkEnd w:id="2759"/>
      <w:bookmarkEnd w:id="2760"/>
      <w:bookmarkEnd w:id="2761"/>
    </w:p>
    <w:p w14:paraId="7440886F" w14:textId="0CECF0B4" w:rsidR="0089567C" w:rsidRPr="0079589D" w:rsidRDefault="0089567C" w:rsidP="00F1630B">
      <w:pPr>
        <w:pStyle w:val="Heading4"/>
        <w:rPr>
          <w:lang w:eastAsia="zh-CN"/>
        </w:rPr>
      </w:pPr>
      <w:bookmarkStart w:id="2762" w:name="14f4399e2adfb55a__Toc427695845"/>
      <w:bookmarkStart w:id="2763" w:name="14f4399e2adfb55a__Toc427696245"/>
      <w:bookmarkStart w:id="2764" w:name="14f4399e2adfb55a__Toc427696644"/>
      <w:bookmarkStart w:id="2765" w:name="14f4399e2adfb55a__Toc427698246"/>
      <w:bookmarkStart w:id="2766" w:name="_CR9_2_2_2"/>
      <w:bookmarkStart w:id="2767" w:name="14f4399e2adfb55a__Toc427698804"/>
      <w:bookmarkStart w:id="2768" w:name="_Toc20152594"/>
      <w:bookmarkStart w:id="2769" w:name="_Toc27495259"/>
      <w:bookmarkStart w:id="2770" w:name="_Toc36108727"/>
      <w:bookmarkStart w:id="2771" w:name="_Toc45194515"/>
      <w:bookmarkStart w:id="2772" w:name="_Toc154366348"/>
      <w:bookmarkEnd w:id="2762"/>
      <w:bookmarkEnd w:id="2763"/>
      <w:bookmarkEnd w:id="2764"/>
      <w:bookmarkEnd w:id="2765"/>
      <w:bookmarkEnd w:id="2766"/>
      <w:r w:rsidRPr="0079589D">
        <w:rPr>
          <w:rFonts w:hint="eastAsia"/>
        </w:rPr>
        <w:t>9</w:t>
      </w:r>
      <w:r w:rsidRPr="0079589D">
        <w:t>.</w:t>
      </w:r>
      <w:r w:rsidRPr="0079589D">
        <w:rPr>
          <w:rFonts w:hint="eastAsia"/>
        </w:rPr>
        <w:t>2</w:t>
      </w:r>
      <w:r w:rsidRPr="0079589D">
        <w:t>.2.2</w:t>
      </w:r>
      <w:r w:rsidRPr="0079589D">
        <w:tab/>
        <w:t>MCVideo client procedures</w:t>
      </w:r>
      <w:bookmarkEnd w:id="2767"/>
      <w:bookmarkEnd w:id="2768"/>
      <w:bookmarkEnd w:id="2769"/>
      <w:bookmarkEnd w:id="2770"/>
      <w:bookmarkEnd w:id="2771"/>
      <w:bookmarkEnd w:id="2772"/>
    </w:p>
    <w:p w14:paraId="6ABF02BB" w14:textId="3B3B3560" w:rsidR="0089567C" w:rsidRPr="0079589D" w:rsidRDefault="0089567C" w:rsidP="00F1630B">
      <w:pPr>
        <w:pStyle w:val="Heading5"/>
      </w:pPr>
      <w:bookmarkStart w:id="2773" w:name="_CR9_2_2_2_1"/>
      <w:bookmarkStart w:id="2774" w:name="_Toc20152595"/>
      <w:bookmarkStart w:id="2775" w:name="_Toc27495260"/>
      <w:bookmarkStart w:id="2776" w:name="_Toc36108728"/>
      <w:bookmarkStart w:id="2777" w:name="_Toc45194516"/>
      <w:bookmarkStart w:id="2778" w:name="_Toc154366349"/>
      <w:bookmarkEnd w:id="2773"/>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2774"/>
      <w:bookmarkEnd w:id="2775"/>
      <w:bookmarkEnd w:id="2776"/>
      <w:bookmarkEnd w:id="2777"/>
      <w:bookmarkEnd w:id="2778"/>
    </w:p>
    <w:p w14:paraId="3CD8BC3D" w14:textId="4705EC8D" w:rsidR="0089567C" w:rsidRPr="0079589D" w:rsidRDefault="0089567C" w:rsidP="00F1630B">
      <w:pPr>
        <w:pStyle w:val="Heading6"/>
        <w:numPr>
          <w:ilvl w:val="5"/>
          <w:numId w:val="0"/>
        </w:numPr>
        <w:ind w:left="1152" w:hanging="432"/>
      </w:pPr>
      <w:bookmarkStart w:id="2779" w:name="_CR9_2_2_2_1_1"/>
      <w:bookmarkStart w:id="2780" w:name="_Toc20152596"/>
      <w:bookmarkStart w:id="2781" w:name="_Toc27495261"/>
      <w:bookmarkStart w:id="2782" w:name="_Toc36108729"/>
      <w:bookmarkStart w:id="2783" w:name="_Toc45194517"/>
      <w:bookmarkStart w:id="2784" w:name="_Toc154366350"/>
      <w:bookmarkEnd w:id="2779"/>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t>MCVideo client joins a chat MCVideo group session</w:t>
      </w:r>
      <w:bookmarkEnd w:id="2780"/>
      <w:bookmarkEnd w:id="2781"/>
      <w:bookmarkEnd w:id="2782"/>
      <w:bookmarkEnd w:id="2783"/>
      <w:bookmarkEnd w:id="2784"/>
    </w:p>
    <w:p w14:paraId="61BA571C" w14:textId="77777777" w:rsidR="000731FB" w:rsidRDefault="0089567C" w:rsidP="000731FB">
      <w:r w:rsidRPr="0079589D">
        <w:t xml:space="preserve">Upon receiving a request from an MCVideo user to establish an MCVideo group session using an MCVideo group identity, identifying a chat MCVideo group, the MCVideo client </w:t>
      </w:r>
      <w:r w:rsidR="000731FB">
        <w:t xml:space="preserve">shall determine whether the group document contains a &lt;list-service&gt; element that contains a &lt;preconfigured-group-use-only&gt; element. If a &lt;preconfigured-group-use-only&gt; element exists and is set to the value "true", then the </w:t>
      </w:r>
      <w:r w:rsidR="000731FB" w:rsidRPr="0079589D">
        <w:t xml:space="preserve">MCVideo </w:t>
      </w:r>
      <w:r w:rsidR="000731FB">
        <w:t>client:</w:t>
      </w:r>
    </w:p>
    <w:p w14:paraId="44ACBD0A" w14:textId="77777777" w:rsidR="000731FB" w:rsidRDefault="000731FB" w:rsidP="000731FB">
      <w:pPr>
        <w:pStyle w:val="B1"/>
      </w:pPr>
      <w:r>
        <w:t>1</w:t>
      </w:r>
      <w:r w:rsidRPr="0073469F">
        <w:t>)</w:t>
      </w:r>
      <w:r w:rsidRPr="0073469F">
        <w:tab/>
      </w:r>
      <w:r>
        <w:t xml:space="preserve">should indicate to the </w:t>
      </w:r>
      <w:r w:rsidRPr="0079589D">
        <w:t xml:space="preserve">MCVideo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MCVideo user to establish an MCVideo group session using an MCVideo group identity, identifying a chat MCVideo group, the MCVideo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The MCVideo client:</w:t>
      </w:r>
    </w:p>
    <w:p w14:paraId="6F1233A1"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6CD610D1"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6B501C82"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&lt;mcvideo-request-uri&gt; element set to the group identity;</w:t>
      </w:r>
    </w:p>
    <w:p w14:paraId="77BCA5F4" w14:textId="77777777" w:rsidR="0062154F" w:rsidRPr="00CB4E86" w:rsidRDefault="0062154F" w:rsidP="0062154F">
      <w:pPr>
        <w:pStyle w:val="B2"/>
        <w:rPr>
          <w:rFonts w:eastAsia="Malgun Gothic"/>
        </w:rPr>
      </w:pPr>
      <w:r w:rsidRPr="0079589D">
        <w:rPr>
          <w:rFonts w:eastAsia="Malgun Gothic"/>
        </w:rPr>
        <w:t>c)</w:t>
      </w:r>
      <w:r w:rsidRPr="0079589D">
        <w:rPr>
          <w:rFonts w:eastAsia="Malgun Gothic"/>
        </w:rPr>
        <w:tab/>
      </w:r>
      <w:r w:rsidRPr="0079589D">
        <w:t>the &lt;mcvideo-client-id&gt; element set to the MCVideo client ID of the originating MCVideo client;</w:t>
      </w:r>
      <w:r>
        <w:t xml:space="preserve"> and</w:t>
      </w:r>
    </w:p>
    <w:p w14:paraId="1B377AC3" w14:textId="77777777" w:rsidR="0062154F" w:rsidRDefault="0062154F" w:rsidP="0062154F">
      <w:pPr>
        <w:pStyle w:val="B2"/>
        <w:rPr>
          <w:lang w:eastAsia="ko-KR"/>
        </w:rPr>
      </w:pPr>
      <w:r>
        <w:rPr>
          <w:rFonts w:eastAsia="Malgun Gothic"/>
        </w:rPr>
        <w:t>d</w:t>
      </w:r>
      <w:r w:rsidRPr="0079589D">
        <w:rPr>
          <w:rFonts w:eastAsia="Malgun Gothic"/>
        </w:rPr>
        <w:t>)</w:t>
      </w:r>
      <w:r w:rsidRPr="0079589D">
        <w:rPr>
          <w:rFonts w:eastAsia="Malgun Gothic"/>
        </w:rPr>
        <w:tab/>
      </w:r>
      <w:r>
        <w:t>an &lt;anyExt&gt;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Malgun Gothic"/>
        </w:rPr>
      </w:pPr>
      <w:r>
        <w:rPr>
          <w:lang w:val="en-US"/>
        </w:rPr>
        <w:t>i</w:t>
      </w:r>
      <w:r w:rsidRPr="00B62D1C">
        <w:rPr>
          <w:lang w:val="en-US"/>
        </w:rPr>
        <w:t>)</w:t>
      </w:r>
      <w:r w:rsidRPr="00B62D1C">
        <w:rPr>
          <w:lang w:val="en-US"/>
        </w:rPr>
        <w:tab/>
      </w:r>
      <w:r w:rsidRPr="001E1C29">
        <w:rPr>
          <w:rFonts w:eastAsia="Malgun Gothic"/>
        </w:rPr>
        <w:t xml:space="preserve">if the MCVideo client is aware of active functional aliases, and an active functional alias is to be included in the initial SIP INVITE request, the &lt;functional-alias-URI&gt; </w:t>
      </w:r>
      <w:r w:rsidRPr="0079589D">
        <w:t xml:space="preserve">element </w:t>
      </w:r>
      <w:r w:rsidRPr="001E1C29">
        <w:rPr>
          <w:rFonts w:eastAsia="Malgun Gothic"/>
        </w:rPr>
        <w:t>set to the URI of the used functional alias;</w:t>
      </w:r>
      <w:r>
        <w:rPr>
          <w:rFonts w:eastAsia="Malgun Gothic"/>
        </w:rPr>
        <w:t xml:space="preserve"> and</w:t>
      </w:r>
    </w:p>
    <w:p w14:paraId="0F551490" w14:textId="7E5BCF30" w:rsidR="0062154F" w:rsidRDefault="0062154F" w:rsidP="0062154F">
      <w:pPr>
        <w:pStyle w:val="B3"/>
        <w:rPr>
          <w:rFonts w:eastAsia="Malgun Gothic"/>
        </w:rPr>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The MCVideo ID of the originating MCVideo user is not included in the body, as this will be inserted into the body of the SIP INVITE request that is sent by the originating participating MCVideo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On receiving a SIP 2xx response to the SIP INVITE request, the MCVideo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MCVideo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785" w:name="_CR9_2_2_2_1_2"/>
      <w:bookmarkStart w:id="2786" w:name="_Toc20152597"/>
      <w:bookmarkStart w:id="2787" w:name="_Toc27495262"/>
      <w:bookmarkStart w:id="2788" w:name="_Toc36108730"/>
      <w:bookmarkStart w:id="2789" w:name="_Toc45194518"/>
      <w:bookmarkStart w:id="2790" w:name="_Toc154366351"/>
      <w:bookmarkEnd w:id="2785"/>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t>MCVideo client receives SIP re-INVITE request</w:t>
      </w:r>
      <w:bookmarkEnd w:id="2786"/>
      <w:bookmarkEnd w:id="2787"/>
      <w:bookmarkEnd w:id="2788"/>
      <w:bookmarkEnd w:id="2789"/>
      <w:bookmarkEnd w:id="2790"/>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Upon receipt of a SIP re-INVITE request the MCVideo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58CCC525"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42B3F84E"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D499657" w14:textId="77777777" w:rsidR="00424B3E"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168CE44A"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361E9930"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287244A7"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42C09568"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71308F58"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6C1AD334"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1F60E4E4" w14:textId="77777777" w:rsidR="0089567C" w:rsidRPr="0079589D" w:rsidRDefault="0089567C" w:rsidP="0089567C">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3909BA08" w14:textId="77777777" w:rsidR="00424B3E"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4532A0EB" w14:textId="77777777"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791" w:name="_CR9_2_2_2_1_3"/>
      <w:bookmarkStart w:id="2792" w:name="_Toc20152598"/>
      <w:bookmarkStart w:id="2793" w:name="_Toc27495263"/>
      <w:bookmarkStart w:id="2794" w:name="_Toc36108731"/>
      <w:bookmarkStart w:id="2795" w:name="_Toc45194519"/>
      <w:bookmarkStart w:id="2796" w:name="_Toc154366352"/>
      <w:bookmarkEnd w:id="2791"/>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t>MCVideo in-progress emergency cancel</w:t>
      </w:r>
      <w:bookmarkEnd w:id="2792"/>
      <w:bookmarkEnd w:id="2793"/>
      <w:bookmarkEnd w:id="2794"/>
      <w:bookmarkEnd w:id="2795"/>
      <w:bookmarkEnd w:id="2796"/>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The MCVideo client:</w:t>
      </w:r>
    </w:p>
    <w:p w14:paraId="760736C7"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1E339D" w:rsidRPr="0073469F">
        <w:t>6.2.8.</w:t>
      </w:r>
      <w:r w:rsidR="001E339D">
        <w:t>1.7</w:t>
      </w:r>
      <w:r w:rsidRPr="0079589D">
        <w:t>, the MCVideo client:</w:t>
      </w:r>
    </w:p>
    <w:p w14:paraId="0DCD6675"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t>On receiving a SIP 2xx response to the SIP re-INVITE request, the MCVideo client:</w:t>
      </w:r>
    </w:p>
    <w:p w14:paraId="0158B0CB"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3A252149" w14:textId="77777777" w:rsidR="0089567C" w:rsidRPr="0079589D" w:rsidRDefault="0089567C" w:rsidP="0089567C">
      <w:pPr>
        <w:pStyle w:val="B1"/>
      </w:pPr>
      <w:r w:rsidRPr="0079589D">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If the in-progress emergency group state cancel request is rejected, the state of the session does not change, i.e. continues with MCVideo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797" w:name="_CR9_2_2_2_1_4"/>
      <w:bookmarkStart w:id="2798" w:name="_Toc20152599"/>
      <w:bookmarkStart w:id="2799" w:name="_Toc27495264"/>
      <w:bookmarkStart w:id="2800" w:name="_Toc36108732"/>
      <w:bookmarkStart w:id="2801" w:name="_Toc45194520"/>
      <w:bookmarkStart w:id="2802" w:name="_Toc154366353"/>
      <w:bookmarkEnd w:id="2797"/>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t>MCVideo upgrade to in-progress emergency or imminent peril</w:t>
      </w:r>
      <w:bookmarkEnd w:id="2798"/>
      <w:bookmarkEnd w:id="2799"/>
      <w:bookmarkEnd w:id="2800"/>
      <w:bookmarkEnd w:id="2801"/>
      <w:bookmarkEnd w:id="2802"/>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the MCVideo client:</w:t>
      </w:r>
    </w:p>
    <w:p w14:paraId="2E884A3F"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the MCVideo client:</w:t>
      </w:r>
    </w:p>
    <w:p w14:paraId="181CC89C"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1E339D" w:rsidRPr="0073469F">
        <w:t>6.2.</w:t>
      </w:r>
      <w:r w:rsidR="001E339D">
        <w:t>9.1</w:t>
      </w:r>
      <w:r w:rsidRPr="0079589D">
        <w:t xml:space="preserve"> for the MCVideo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t>4)</w:t>
      </w:r>
      <w:r w:rsidRPr="0079589D">
        <w:tab/>
        <w:t>if the MCVideo user has requested to upgrade the MCVideo group session to an MCVideo imminent peril call, the MCVideo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On receiving a SIP 2xx response to the SIP re-INVITE request the MCVideo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803" w:name="_CR9_2_2_2_1_5"/>
      <w:bookmarkStart w:id="2804" w:name="_Toc20152600"/>
      <w:bookmarkStart w:id="2805" w:name="_Toc27495265"/>
      <w:bookmarkStart w:id="2806" w:name="_Toc36108733"/>
      <w:bookmarkStart w:id="2807" w:name="_Toc45194521"/>
      <w:bookmarkStart w:id="2808" w:name="_Toc154366354"/>
      <w:bookmarkEnd w:id="2803"/>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t>MCVideo in-progress imminent peril cancel</w:t>
      </w:r>
      <w:bookmarkEnd w:id="2804"/>
      <w:bookmarkEnd w:id="2805"/>
      <w:bookmarkEnd w:id="2806"/>
      <w:bookmarkEnd w:id="2807"/>
      <w:bookmarkEnd w:id="2808"/>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The MCVideo client:</w:t>
      </w:r>
    </w:p>
    <w:p w14:paraId="14E066DC"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1E339D" w:rsidRPr="0073469F">
        <w:t>6.2.8.</w:t>
      </w:r>
      <w:r w:rsidR="001E339D">
        <w:t>1.10</w:t>
      </w:r>
      <w:r w:rsidRPr="0079589D">
        <w:t>, the MCVideo client:</w:t>
      </w:r>
    </w:p>
    <w:p w14:paraId="7FD6BE6A"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&lt;mcvideo-request-uri&gt; element set to the group identity;</w:t>
      </w:r>
    </w:p>
    <w:p w14:paraId="16E818C5"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On receiving a SIP 2xx response to the SIP re-INVITE request, the MCVideo client:</w:t>
      </w:r>
    </w:p>
    <w:p w14:paraId="4E3F8E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7E302710" w14:textId="77777777" w:rsidR="0089567C" w:rsidRPr="0079589D" w:rsidRDefault="0089567C" w:rsidP="0089567C">
      <w:pPr>
        <w:pStyle w:val="B1"/>
      </w:pPr>
      <w:r w:rsidRPr="0079589D">
        <w:t>then the MCVideo client shall set the MCVideo imminent peril group state as "MIG 2: in-progress".</w:t>
      </w:r>
    </w:p>
    <w:p w14:paraId="185795F6"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809" w:name="_CR9_2_2_2_1_6"/>
      <w:bookmarkStart w:id="2810" w:name="_Toc20152601"/>
      <w:bookmarkStart w:id="2811" w:name="_Toc27495266"/>
      <w:bookmarkStart w:id="2812" w:name="_Toc36108734"/>
      <w:bookmarkStart w:id="2813" w:name="_Toc45194522"/>
      <w:bookmarkStart w:id="2814" w:name="_Toc154366355"/>
      <w:bookmarkEnd w:id="2809"/>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t>MCVideo client receives a SIP INVITE request for an MCVideo group call</w:t>
      </w:r>
      <w:bookmarkEnd w:id="2810"/>
      <w:bookmarkEnd w:id="2811"/>
      <w:bookmarkEnd w:id="2812"/>
      <w:bookmarkEnd w:id="2813"/>
      <w:bookmarkEnd w:id="2814"/>
    </w:p>
    <w:p w14:paraId="4CCB89AB" w14:textId="77777777" w:rsidR="0089567C" w:rsidRPr="0079589D" w:rsidRDefault="0089567C" w:rsidP="0089567C">
      <w:r w:rsidRPr="0079589D">
        <w:t>This procedure is used for MCVideo emergency and MCVideo imminent peril calls when the MCVideo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Upon receipt of an initial SIP INVITE request, the MCVideo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the number of the maximum simultaneous MCVideo emergency group calls supported for the specific calling functional alias as specified in the &lt;MaxSimultaneousEmergencyGroupCalls&gt; element within the &lt;FunctionalAliasList&gt; list element of the MCVideo user profile document (see the MCVideo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00567FB4"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116DC8D4"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t>ii)</w:t>
      </w:r>
      <w:r w:rsidRPr="0079589D">
        <w:tab/>
        <w:t>should display the MCVideo group identity of the group with the emergency condition contained in the &lt;mcvideo-calling-group-id&gt; element;</w:t>
      </w:r>
    </w:p>
    <w:p w14:paraId="064AD4D4" w14:textId="77777777" w:rsidR="0089567C" w:rsidRPr="00CB4E86" w:rsidRDefault="0089567C" w:rsidP="0089567C">
      <w:pPr>
        <w:pStyle w:val="B3"/>
      </w:pPr>
      <w:r w:rsidRPr="0079589D">
        <w:t>iii)</w:t>
      </w:r>
      <w:r w:rsidRPr="0079589D">
        <w:tab/>
        <w:t>if the &lt;alert-ind&gt; element is set to "true", should display to the MCVideo user an indication of the MCVideo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&lt;mcvideoinfo&gt; element containing an &lt;mcvideo-Params&gt; element containing an &lt;</w:t>
      </w:r>
      <w:r>
        <w:rPr>
          <w:lang w:eastAsia="ko-KR"/>
        </w:rPr>
        <w:t>anyExt</w:t>
      </w:r>
      <w:r w:rsidRPr="007C2409">
        <w:rPr>
          <w:lang w:eastAsia="ko-KR"/>
        </w:rPr>
        <w:t>&gt; element which includes a &lt;functional-alias-URI&gt; element, may display to the MCVideo user the functional alias of the inviting MCVideo user</w:t>
      </w:r>
      <w:r>
        <w:rPr>
          <w:lang w:eastAsia="ko-KR"/>
        </w:rPr>
        <w:t>; and</w:t>
      </w:r>
    </w:p>
    <w:p w14:paraId="6E8CC8C1"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3752F6B0"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04CE846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31538170"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815" w:name="_CR9_2_2_2_2"/>
      <w:bookmarkStart w:id="2816" w:name="_Toc20152602"/>
      <w:bookmarkStart w:id="2817" w:name="_Toc27495267"/>
      <w:bookmarkStart w:id="2818" w:name="_Toc36108735"/>
      <w:bookmarkStart w:id="2819" w:name="_Toc45194523"/>
      <w:bookmarkStart w:id="2820" w:name="_Toc154366356"/>
      <w:bookmarkStart w:id="2821" w:name="14f4399e2adfb55a__Toc427698805"/>
      <w:bookmarkEnd w:id="2815"/>
      <w:r>
        <w:t>9.</w:t>
      </w:r>
      <w:r>
        <w:rPr>
          <w:lang w:val="en-US"/>
        </w:rPr>
        <w:t>2</w:t>
      </w:r>
      <w:r>
        <w:t>.2.2.</w:t>
      </w:r>
      <w:r>
        <w:rPr>
          <w:lang w:val="en-US"/>
        </w:rPr>
        <w:t>2</w:t>
      </w:r>
      <w:r w:rsidRPr="00375B4E">
        <w:tab/>
      </w:r>
      <w:r>
        <w:t>End group call</w:t>
      </w:r>
      <w:bookmarkEnd w:id="2816"/>
      <w:bookmarkEnd w:id="2817"/>
      <w:bookmarkEnd w:id="2818"/>
      <w:bookmarkEnd w:id="2819"/>
      <w:bookmarkEnd w:id="2820"/>
    </w:p>
    <w:p w14:paraId="76252D8F" w14:textId="77777777" w:rsidR="001E339D" w:rsidRPr="0073469F" w:rsidRDefault="001E339D" w:rsidP="00F1630B">
      <w:pPr>
        <w:pStyle w:val="Heading6"/>
        <w:numPr>
          <w:ilvl w:val="5"/>
          <w:numId w:val="0"/>
        </w:numPr>
        <w:ind w:left="1152" w:hanging="432"/>
        <w:rPr>
          <w:lang w:eastAsia="ko-KR"/>
        </w:rPr>
      </w:pPr>
      <w:bookmarkStart w:id="2822" w:name="_CR9_2_2_2_2_1"/>
      <w:bookmarkStart w:id="2823" w:name="_Toc20152603"/>
      <w:bookmarkStart w:id="2824" w:name="_Toc27495268"/>
      <w:bookmarkStart w:id="2825" w:name="_Toc36108736"/>
      <w:bookmarkStart w:id="2826" w:name="_Toc45194524"/>
      <w:bookmarkStart w:id="2827" w:name="_Toc154366357"/>
      <w:bookmarkEnd w:id="2822"/>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823"/>
      <w:bookmarkEnd w:id="2824"/>
      <w:bookmarkEnd w:id="2825"/>
      <w:bookmarkEnd w:id="2826"/>
      <w:bookmarkEnd w:id="2827"/>
    </w:p>
    <w:p w14:paraId="0B51C43C"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828" w:name="_CR9_2_2_2_2_2"/>
      <w:bookmarkStart w:id="2829" w:name="_Toc20152604"/>
      <w:bookmarkStart w:id="2830" w:name="_Toc27495269"/>
      <w:bookmarkStart w:id="2831" w:name="_Toc36108737"/>
      <w:bookmarkStart w:id="2832" w:name="_Toc45194525"/>
      <w:bookmarkStart w:id="2833" w:name="_Toc154366358"/>
      <w:bookmarkEnd w:id="2828"/>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829"/>
      <w:bookmarkEnd w:id="2830"/>
      <w:bookmarkEnd w:id="2831"/>
      <w:bookmarkEnd w:id="2832"/>
      <w:bookmarkEnd w:id="2833"/>
    </w:p>
    <w:p w14:paraId="257093C3"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834" w:name="_CR9_2_2_3"/>
      <w:bookmarkStart w:id="2835" w:name="_Toc20152605"/>
      <w:bookmarkStart w:id="2836" w:name="_Toc27495270"/>
      <w:bookmarkStart w:id="2837" w:name="_Toc36108738"/>
      <w:bookmarkStart w:id="2838" w:name="_Toc45194526"/>
      <w:bookmarkStart w:id="2839" w:name="_Toc154366359"/>
      <w:bookmarkEnd w:id="2834"/>
      <w:r w:rsidRPr="0079589D">
        <w:rPr>
          <w:rFonts w:hint="eastAsia"/>
        </w:rPr>
        <w:t>9</w:t>
      </w:r>
      <w:r w:rsidRPr="0079589D">
        <w:t>.</w:t>
      </w:r>
      <w:r w:rsidRPr="0079589D">
        <w:rPr>
          <w:rFonts w:hint="eastAsia"/>
        </w:rPr>
        <w:t>2</w:t>
      </w:r>
      <w:r w:rsidRPr="0079589D">
        <w:t>.2.3</w:t>
      </w:r>
      <w:r w:rsidRPr="0079589D">
        <w:tab/>
        <w:t>Participating MCVideo function procedures</w:t>
      </w:r>
      <w:bookmarkEnd w:id="2821"/>
      <w:bookmarkEnd w:id="2835"/>
      <w:bookmarkEnd w:id="2836"/>
      <w:bookmarkEnd w:id="2837"/>
      <w:bookmarkEnd w:id="2838"/>
      <w:bookmarkEnd w:id="2839"/>
    </w:p>
    <w:p w14:paraId="6317C725" w14:textId="7DC32B1C" w:rsidR="007B4681" w:rsidRPr="0079589D" w:rsidRDefault="007B4681" w:rsidP="00F1630B">
      <w:pPr>
        <w:pStyle w:val="Heading5"/>
      </w:pPr>
      <w:bookmarkStart w:id="2840" w:name="_CR9_2_2_3_1"/>
      <w:bookmarkStart w:id="2841" w:name="_Toc20152606"/>
      <w:bookmarkStart w:id="2842" w:name="_Toc27495271"/>
      <w:bookmarkStart w:id="2843" w:name="_Toc36108739"/>
      <w:bookmarkStart w:id="2844" w:name="_Toc45194527"/>
      <w:bookmarkStart w:id="2845" w:name="_Toc154366360"/>
      <w:bookmarkEnd w:id="2840"/>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2841"/>
      <w:bookmarkEnd w:id="2842"/>
      <w:bookmarkEnd w:id="2843"/>
      <w:bookmarkEnd w:id="2844"/>
      <w:bookmarkEnd w:id="2845"/>
    </w:p>
    <w:p w14:paraId="223FC6C3" w14:textId="4BDC2F64" w:rsidR="007B4681" w:rsidRPr="0079589D" w:rsidRDefault="007B4681" w:rsidP="00F1630B">
      <w:pPr>
        <w:pStyle w:val="Heading6"/>
        <w:numPr>
          <w:ilvl w:val="5"/>
          <w:numId w:val="0"/>
        </w:numPr>
        <w:ind w:left="1152" w:hanging="432"/>
      </w:pPr>
      <w:bookmarkStart w:id="2846" w:name="_CR9_2_2_3_1_1"/>
      <w:bookmarkStart w:id="2847" w:name="_Toc20152607"/>
      <w:bookmarkStart w:id="2848" w:name="_Toc27495272"/>
      <w:bookmarkStart w:id="2849" w:name="_Toc36108740"/>
      <w:bookmarkStart w:id="2850" w:name="_Toc45194528"/>
      <w:bookmarkStart w:id="2851" w:name="_Toc154366361"/>
      <w:bookmarkEnd w:id="2846"/>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t>MCVideo chat session establishment</w:t>
      </w:r>
      <w:bookmarkEnd w:id="2847"/>
      <w:bookmarkEnd w:id="2848"/>
      <w:bookmarkEnd w:id="2849"/>
      <w:bookmarkEnd w:id="2850"/>
      <w:bookmarkEnd w:id="2851"/>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488D6F98"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74FEED9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the participating MCVideo function can according to local policy choose to accept the request.</w:t>
      </w:r>
    </w:p>
    <w:p w14:paraId="42BAAD0E"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"103 maximum simultaneous MCVideo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51FD640A"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59A1E8D3"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MCVideo function in the </w:t>
      </w:r>
      <w:r w:rsidR="008F1C0E">
        <w:t>local</w:t>
      </w:r>
      <w:r w:rsidR="008F1C0E" w:rsidRPr="0079589D">
        <w:t xml:space="preserve"> </w:t>
      </w:r>
      <w:r w:rsidRPr="0079589D">
        <w:t>MCVideo system or a</w:t>
      </w:r>
      <w:r w:rsidR="008F1C0E">
        <w:t>n</w:t>
      </w:r>
      <w:r w:rsidRPr="0079589D">
        <w:t xml:space="preserve"> </w:t>
      </w:r>
      <w:r w:rsidR="008F1C0E">
        <w:t>interconnected</w:t>
      </w:r>
      <w:r w:rsidRPr="0079589D">
        <w:t xml:space="preserve"> MCVideo system.</w:t>
      </w:r>
    </w:p>
    <w:p w14:paraId="156D08B7"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01F62E3" w14:textId="77777777" w:rsidR="008F1C0E" w:rsidRDefault="008F1C0E" w:rsidP="008F1C0E">
      <w:pPr>
        <w:pStyle w:val="NO"/>
      </w:pPr>
      <w:r>
        <w:t>NOTE 9:</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F21815F" w14:textId="77777777" w:rsidR="008F1C0E" w:rsidRDefault="008F1C0E" w:rsidP="008F1C0E">
      <w:pPr>
        <w:pStyle w:val="NO"/>
      </w:pPr>
      <w:r>
        <w:t>NOTE 10:</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36CEA5C" w14:textId="77777777" w:rsidR="008F1C0E" w:rsidRPr="00BE4B01" w:rsidRDefault="008F1C0E" w:rsidP="008F1C0E">
      <w:pPr>
        <w:pStyle w:val="NO"/>
      </w:pPr>
      <w:r>
        <w:t>NOTE 11:</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467A4E2" w14:textId="77777777" w:rsidR="008F1C0E" w:rsidRPr="00BE4B01" w:rsidRDefault="008F1C0E" w:rsidP="008F1C0E">
      <w:pPr>
        <w:pStyle w:val="NO"/>
      </w:pPr>
      <w:r>
        <w:t>NOTE 12:</w:t>
      </w:r>
      <w:r>
        <w:tab/>
        <w:t>How the local MCVideo system routes the SIP request through an exit MCVideo gateway server is out of the scope of the present document.</w:t>
      </w:r>
    </w:p>
    <w:p w14:paraId="472D6DA9"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34D4B41A" w14:textId="77777777" w:rsidR="009F6865" w:rsidRPr="00261BB1" w:rsidRDefault="009F6865" w:rsidP="009F6865">
      <w:pPr>
        <w:pStyle w:val="B1"/>
      </w:pPr>
      <w:r w:rsidRPr="00261BB1">
        <w:t>11a)</w:t>
      </w:r>
      <w:r w:rsidRPr="00261BB1">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Upon receipt of a SIP 302 (Moved Temporarily) response to the above SIP INVITE request in step 14), the participating MCVideo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Upon receipt of a SIP 2xx response to the above SIP INVITE request in step 14) the participating MCVideo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Upon receipt of a SIP 4xx, 5xx or 6xx response to the above SIP INVITE request in step 14) the participating MCVideo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852" w:name="_CR9_2_2_3_1_2"/>
      <w:bookmarkStart w:id="2853" w:name="_Toc20152608"/>
      <w:bookmarkStart w:id="2854" w:name="_Toc27495273"/>
      <w:bookmarkStart w:id="2855" w:name="_Toc36108741"/>
      <w:bookmarkStart w:id="2856" w:name="_Toc45194529"/>
      <w:bookmarkStart w:id="2857" w:name="_Toc154366362"/>
      <w:bookmarkEnd w:id="2852"/>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Reception of a SIP re-INVITE request from served MCVideo client</w:t>
      </w:r>
      <w:bookmarkEnd w:id="2853"/>
      <w:bookmarkEnd w:id="2854"/>
      <w:bookmarkEnd w:id="2855"/>
      <w:bookmarkEnd w:id="2856"/>
      <w:bookmarkEnd w:id="2857"/>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Upon receipt of a SIP re-INVITE request for a served MCVideo client of a chat MCVideo group, the participating MCVideo function:</w:t>
      </w:r>
    </w:p>
    <w:p w14:paraId="6FE914A5"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NOTE 3: The controlling MCVideo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556A8B7C" w14:textId="77777777" w:rsidR="007B4681" w:rsidRPr="0079589D" w:rsidRDefault="007B4681" w:rsidP="007B4681">
      <w:r w:rsidRPr="0079589D">
        <w:t>Upon receipt of a SIP 403 (Forbidden) response to the sent SIP re-INVITE request the participating MCVideo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858" w:name="_CR9_2_2_3_1_3"/>
      <w:bookmarkStart w:id="2859" w:name="_Toc20152609"/>
      <w:bookmarkStart w:id="2860" w:name="_Toc27495274"/>
      <w:bookmarkStart w:id="2861" w:name="_Toc36108742"/>
      <w:bookmarkStart w:id="2862" w:name="_Toc45194530"/>
      <w:bookmarkStart w:id="2863" w:name="_Toc154366363"/>
      <w:bookmarkEnd w:id="2858"/>
      <w:r w:rsidRPr="0079589D">
        <w:rPr>
          <w:rFonts w:hint="eastAsia"/>
          <w:lang w:eastAsia="zh-CN"/>
        </w:rPr>
        <w:t>9</w:t>
      </w:r>
      <w:r w:rsidRPr="0079589D">
        <w:rPr>
          <w:rFonts w:eastAsia="Malgun Gothic"/>
        </w:rPr>
        <w:t>.</w:t>
      </w:r>
      <w:r w:rsidRPr="0079589D">
        <w:rPr>
          <w:rFonts w:hint="eastAsia"/>
          <w:lang w:eastAsia="zh-CN"/>
        </w:rPr>
        <w:t>2</w:t>
      </w:r>
      <w:r w:rsidRPr="0079589D">
        <w:t>.2.3.1.3</w:t>
      </w:r>
      <w:r w:rsidRPr="0079589D">
        <w:tab/>
        <w:t>Reception of a SIP INVITE request for terminating MCVideo client</w:t>
      </w:r>
      <w:bookmarkEnd w:id="2859"/>
      <w:bookmarkEnd w:id="2860"/>
      <w:bookmarkEnd w:id="2861"/>
      <w:bookmarkEnd w:id="2862"/>
      <w:bookmarkEnd w:id="2863"/>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27198B3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public service identity of the participating MCVideo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6F20A9CE" w14:textId="77777777" w:rsidR="007B4681" w:rsidRPr="0079589D" w:rsidRDefault="007B4681" w:rsidP="007B4681">
      <w:r w:rsidRPr="0079589D">
        <w:t>Upon receiving a SIP 200 (OK) response to the above SIP INVITE request sent to the MCVideo client, the participating MCVideo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864" w:name="_CR9_2_2_3_1_4"/>
      <w:bookmarkStart w:id="2865" w:name="_Toc20152610"/>
      <w:bookmarkStart w:id="2866" w:name="_Toc27495275"/>
      <w:bookmarkStart w:id="2867" w:name="_Toc36108743"/>
      <w:bookmarkStart w:id="2868" w:name="_Toc45194531"/>
      <w:bookmarkStart w:id="2869" w:name="_Toc154366364"/>
      <w:bookmarkEnd w:id="2864"/>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Reception of a SIP re-INVITE request for terminating MCVideo client</w:t>
      </w:r>
      <w:bookmarkEnd w:id="2865"/>
      <w:bookmarkEnd w:id="2866"/>
      <w:bookmarkEnd w:id="2867"/>
      <w:bookmarkEnd w:id="2868"/>
      <w:bookmarkEnd w:id="2869"/>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Upon receipt of a SIP re-INVITE request for a terminating MCVideo client of a chat MCVideo group, the participating MCVideo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335E71FE" w14:textId="77777777" w:rsidR="007B4681" w:rsidRPr="0079589D" w:rsidRDefault="007B4681" w:rsidP="007B4681">
      <w:r w:rsidRPr="0079589D">
        <w:t>Upon receiving a SIP 200 (OK) response to the above SIP re-INVITE request sent to the MCVideo client, the participating MCVideo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870" w:name="_CR9_2_2_4"/>
      <w:bookmarkStart w:id="2871" w:name="_Toc20152611"/>
      <w:bookmarkStart w:id="2872" w:name="_Toc27495276"/>
      <w:bookmarkStart w:id="2873" w:name="_Toc36108744"/>
      <w:bookmarkStart w:id="2874" w:name="_Toc45194532"/>
      <w:bookmarkStart w:id="2875" w:name="_Toc154366365"/>
      <w:bookmarkEnd w:id="2870"/>
      <w:r w:rsidRPr="0079589D">
        <w:rPr>
          <w:rFonts w:hint="eastAsia"/>
        </w:rPr>
        <w:t>9</w:t>
      </w:r>
      <w:r w:rsidRPr="0079589D">
        <w:t>.</w:t>
      </w:r>
      <w:r w:rsidRPr="0079589D">
        <w:rPr>
          <w:rFonts w:hint="eastAsia"/>
        </w:rPr>
        <w:t>2</w:t>
      </w:r>
      <w:r w:rsidRPr="0079589D">
        <w:t>.2.4</w:t>
      </w:r>
      <w:r w:rsidRPr="0079589D">
        <w:tab/>
        <w:t>Controlling MCVideo function procedures</w:t>
      </w:r>
      <w:bookmarkEnd w:id="2871"/>
      <w:bookmarkEnd w:id="2872"/>
      <w:bookmarkEnd w:id="2873"/>
      <w:bookmarkEnd w:id="2874"/>
      <w:bookmarkEnd w:id="2875"/>
    </w:p>
    <w:p w14:paraId="003A75D7" w14:textId="0590CB13" w:rsidR="00955C8C" w:rsidRPr="0079589D" w:rsidRDefault="00955C8C" w:rsidP="00F1630B">
      <w:pPr>
        <w:pStyle w:val="Heading5"/>
      </w:pPr>
      <w:bookmarkStart w:id="2876" w:name="_CR9_2_2_4_1"/>
      <w:bookmarkStart w:id="2877" w:name="_Toc20152612"/>
      <w:bookmarkStart w:id="2878" w:name="_Toc27495277"/>
      <w:bookmarkStart w:id="2879" w:name="_Toc36108745"/>
      <w:bookmarkStart w:id="2880" w:name="_Toc45194533"/>
      <w:bookmarkStart w:id="2881" w:name="_Toc154366366"/>
      <w:bookmarkEnd w:id="2876"/>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877"/>
      <w:bookmarkEnd w:id="2878"/>
      <w:bookmarkEnd w:id="2879"/>
      <w:bookmarkEnd w:id="2880"/>
      <w:bookmarkEnd w:id="2881"/>
    </w:p>
    <w:p w14:paraId="5DC75C3F" w14:textId="4566F251" w:rsidR="00955C8C" w:rsidRPr="0079589D" w:rsidRDefault="00955C8C" w:rsidP="00F1630B">
      <w:pPr>
        <w:pStyle w:val="Heading6"/>
        <w:numPr>
          <w:ilvl w:val="5"/>
          <w:numId w:val="0"/>
        </w:numPr>
        <w:ind w:left="1152" w:hanging="432"/>
      </w:pPr>
      <w:bookmarkStart w:id="2882" w:name="_CR9_2_2_4_1_1"/>
      <w:bookmarkStart w:id="2883" w:name="_Toc20152613"/>
      <w:bookmarkStart w:id="2884" w:name="_Toc27495278"/>
      <w:bookmarkStart w:id="2885" w:name="_Toc36108746"/>
      <w:bookmarkStart w:id="2886" w:name="_Toc45194534"/>
      <w:bookmarkStart w:id="2887" w:name="_Toc154366367"/>
      <w:bookmarkEnd w:id="2882"/>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t>MCVideo chat session establishment</w:t>
      </w:r>
      <w:bookmarkEnd w:id="2883"/>
      <w:bookmarkEnd w:id="2884"/>
      <w:bookmarkEnd w:id="2885"/>
      <w:bookmarkEnd w:id="2886"/>
      <w:bookmarkEnd w:id="2887"/>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the isfocus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397CD01A"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r w:rsidRPr="0079589D">
        <w:t>i)</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275D6AC9"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750D3B18"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r w:rsidRPr="0079589D">
        <w:t>i)</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the MCVideo session identity; and</w:t>
      </w:r>
    </w:p>
    <w:p w14:paraId="6C5F5FA6" w14:textId="77777777" w:rsidR="00955C8C" w:rsidRPr="0079589D" w:rsidRDefault="00955C8C" w:rsidP="00955C8C">
      <w:pPr>
        <w:pStyle w:val="B2"/>
      </w:pPr>
      <w:r w:rsidRPr="0079589D">
        <w:t>d)</w:t>
      </w:r>
      <w:r w:rsidRPr="0079589D">
        <w:tab/>
        <w:t>the media feature tag isfocus;</w:t>
      </w:r>
    </w:p>
    <w:p w14:paraId="21E55918"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888" w:name="_CR9_2_2_4_1_2"/>
      <w:bookmarkStart w:id="2889" w:name="_Toc20152614"/>
      <w:bookmarkStart w:id="2890" w:name="_Toc27495279"/>
      <w:bookmarkStart w:id="2891" w:name="_Toc36108747"/>
      <w:bookmarkStart w:id="2892" w:name="_Toc45194535"/>
      <w:bookmarkStart w:id="2893" w:name="_Toc154366368"/>
      <w:bookmarkEnd w:id="2888"/>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889"/>
      <w:bookmarkEnd w:id="2890"/>
      <w:bookmarkEnd w:id="2891"/>
      <w:bookmarkEnd w:id="2892"/>
      <w:bookmarkEnd w:id="2893"/>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53DB6AF4"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660CDCA8" w14:textId="77777777" w:rsidR="00955C8C" w:rsidRPr="0079589D" w:rsidRDefault="00955C8C" w:rsidP="00955C8C">
      <w:pPr>
        <w:pStyle w:val="B2"/>
        <w:rPr>
          <w:lang w:val="en-US"/>
        </w:rPr>
      </w:pPr>
      <w:r w:rsidRPr="0079589D">
        <w:rPr>
          <w:lang w:val="en-US"/>
        </w:rPr>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1679F57F"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2189290E"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894" w:name="_CR9_2_2_4_1_3"/>
      <w:bookmarkStart w:id="2895" w:name="_Toc20152615"/>
      <w:bookmarkStart w:id="2896" w:name="_Toc27495280"/>
      <w:bookmarkStart w:id="2897" w:name="_Toc36108748"/>
      <w:bookmarkStart w:id="2898" w:name="_Toc45194536"/>
      <w:bookmarkStart w:id="2899" w:name="_Toc154366369"/>
      <w:bookmarkEnd w:id="2894"/>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895"/>
      <w:bookmarkEnd w:id="2896"/>
      <w:bookmarkEnd w:id="2897"/>
      <w:bookmarkEnd w:id="2898"/>
      <w:bookmarkEnd w:id="2899"/>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1BAAAA83"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7D5C1B1C"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50ADE8B1"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r w:rsidRPr="0079589D">
        <w:t>i)</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1F8A3D41"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60AAE1AD"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33965559"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29550110"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900" w:name="_CR9_2_2_4_2"/>
      <w:bookmarkStart w:id="2901" w:name="_Toc20152616"/>
      <w:bookmarkStart w:id="2902" w:name="_Toc27495281"/>
      <w:bookmarkStart w:id="2903" w:name="_Toc36108749"/>
      <w:bookmarkStart w:id="2904" w:name="_Toc45194537"/>
      <w:bookmarkStart w:id="2905" w:name="_Toc154366370"/>
      <w:bookmarkEnd w:id="2900"/>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2901"/>
      <w:bookmarkEnd w:id="2902"/>
      <w:bookmarkEnd w:id="2903"/>
      <w:bookmarkEnd w:id="2904"/>
      <w:bookmarkEnd w:id="2905"/>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906" w:name="_CR9_2_2_4_3"/>
      <w:bookmarkStart w:id="2907" w:name="_Toc20152617"/>
      <w:bookmarkStart w:id="2908" w:name="_Toc27495282"/>
      <w:bookmarkStart w:id="2909" w:name="_Toc36108750"/>
      <w:bookmarkStart w:id="2910" w:name="_Toc45194538"/>
      <w:bookmarkStart w:id="2911" w:name="_Toc154366371"/>
      <w:bookmarkEnd w:id="2906"/>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2907"/>
      <w:bookmarkEnd w:id="2908"/>
      <w:bookmarkEnd w:id="2909"/>
      <w:bookmarkEnd w:id="2910"/>
      <w:bookmarkEnd w:id="2911"/>
    </w:p>
    <w:p w14:paraId="24DB34C1" w14:textId="1C7BEA62" w:rsidR="00137FC6" w:rsidRPr="0073469F" w:rsidRDefault="00137FC6" w:rsidP="00F1630B">
      <w:pPr>
        <w:pStyle w:val="Heading6"/>
        <w:numPr>
          <w:ilvl w:val="5"/>
          <w:numId w:val="0"/>
        </w:numPr>
        <w:ind w:left="1152" w:hanging="432"/>
        <w:rPr>
          <w:lang w:eastAsia="ko-KR"/>
        </w:rPr>
      </w:pPr>
      <w:bookmarkStart w:id="2912" w:name="_CR9_2_2_4_3_1"/>
      <w:bookmarkStart w:id="2913" w:name="_Toc20152618"/>
      <w:bookmarkStart w:id="2914" w:name="_Toc27495283"/>
      <w:bookmarkStart w:id="2915" w:name="_Toc36108751"/>
      <w:bookmarkStart w:id="2916" w:name="_Toc45194539"/>
      <w:bookmarkStart w:id="2917" w:name="_Toc154366372"/>
      <w:bookmarkEnd w:id="2912"/>
      <w:r>
        <w:rPr>
          <w:lang w:eastAsia="ko-KR"/>
        </w:rPr>
        <w:t>9.2.2.4.3</w:t>
      </w:r>
      <w:r w:rsidRPr="0073469F">
        <w:rPr>
          <w:lang w:eastAsia="ko-KR"/>
        </w:rPr>
        <w:t>.1</w:t>
      </w:r>
      <w:r w:rsidRPr="0073469F">
        <w:rPr>
          <w:lang w:eastAsia="ko-KR"/>
        </w:rPr>
        <w:tab/>
        <w:t>General</w:t>
      </w:r>
      <w:bookmarkEnd w:id="2913"/>
      <w:bookmarkEnd w:id="2914"/>
      <w:bookmarkEnd w:id="2915"/>
      <w:bookmarkEnd w:id="2916"/>
      <w:bookmarkEnd w:id="2917"/>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3D07D3BA" w14:textId="4F1970B1" w:rsidR="00137FC6" w:rsidRPr="0073469F" w:rsidRDefault="00137FC6" w:rsidP="00F1630B">
      <w:pPr>
        <w:pStyle w:val="Heading6"/>
        <w:numPr>
          <w:ilvl w:val="5"/>
          <w:numId w:val="0"/>
        </w:numPr>
        <w:ind w:left="1152" w:hanging="432"/>
        <w:rPr>
          <w:lang w:eastAsia="ko-KR"/>
        </w:rPr>
      </w:pPr>
      <w:bookmarkStart w:id="2918" w:name="_CR9_2_2_4_3_2"/>
      <w:bookmarkStart w:id="2919" w:name="_Toc20152619"/>
      <w:bookmarkStart w:id="2920" w:name="_Toc27495284"/>
      <w:bookmarkStart w:id="2921" w:name="_Toc36108752"/>
      <w:bookmarkStart w:id="2922" w:name="_Toc45194540"/>
      <w:bookmarkStart w:id="2923" w:name="_Toc154366373"/>
      <w:bookmarkEnd w:id="2918"/>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2919"/>
      <w:bookmarkEnd w:id="2920"/>
      <w:bookmarkEnd w:id="2921"/>
      <w:bookmarkEnd w:id="2922"/>
      <w:bookmarkEnd w:id="2923"/>
    </w:p>
    <w:p w14:paraId="70526BF2"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924" w:name="_CR9_2_2_4_3_3"/>
      <w:bookmarkStart w:id="2925" w:name="_Toc20152620"/>
      <w:bookmarkStart w:id="2926" w:name="_Toc27495285"/>
      <w:bookmarkStart w:id="2927" w:name="_Toc36108753"/>
      <w:bookmarkStart w:id="2928" w:name="_Toc45194541"/>
      <w:bookmarkStart w:id="2929" w:name="_Toc154366374"/>
      <w:bookmarkEnd w:id="2924"/>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2925"/>
      <w:bookmarkEnd w:id="2926"/>
      <w:bookmarkEnd w:id="2927"/>
      <w:bookmarkEnd w:id="2928"/>
      <w:bookmarkEnd w:id="2929"/>
    </w:p>
    <w:p w14:paraId="2962777B"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930" w:name="_CR9_2_2_5"/>
      <w:bookmarkStart w:id="2931" w:name="_Toc20152621"/>
      <w:bookmarkStart w:id="2932" w:name="_Toc27495286"/>
      <w:bookmarkStart w:id="2933" w:name="_Toc36108754"/>
      <w:bookmarkStart w:id="2934" w:name="_Toc45194542"/>
      <w:bookmarkStart w:id="2935" w:name="_Toc154366375"/>
      <w:bookmarkEnd w:id="2930"/>
      <w:r w:rsidRPr="0079589D">
        <w:rPr>
          <w:rFonts w:hint="eastAsia"/>
        </w:rPr>
        <w:t>9</w:t>
      </w:r>
      <w:r w:rsidRPr="0079589D">
        <w:t>.</w:t>
      </w:r>
      <w:r w:rsidRPr="0079589D">
        <w:rPr>
          <w:rFonts w:hint="eastAsia"/>
        </w:rPr>
        <w:t>2</w:t>
      </w:r>
      <w:r w:rsidRPr="0079589D">
        <w:t>.2.5</w:t>
      </w:r>
      <w:r w:rsidRPr="0079589D">
        <w:tab/>
        <w:t>Non-controlling function of an MCVideo group procedures</w:t>
      </w:r>
      <w:bookmarkEnd w:id="2931"/>
      <w:bookmarkEnd w:id="2932"/>
      <w:bookmarkEnd w:id="2933"/>
      <w:bookmarkEnd w:id="2934"/>
      <w:bookmarkEnd w:id="2935"/>
    </w:p>
    <w:p w14:paraId="164E91CE" w14:textId="1ACFE3A6" w:rsidR="00EA516F" w:rsidRPr="0079589D" w:rsidRDefault="00EA516F" w:rsidP="00F1630B">
      <w:pPr>
        <w:pStyle w:val="Heading5"/>
      </w:pPr>
      <w:bookmarkStart w:id="2936" w:name="_CR9_2_2_5_1"/>
      <w:bookmarkStart w:id="2937" w:name="_Toc20152622"/>
      <w:bookmarkStart w:id="2938" w:name="_Toc27495287"/>
      <w:bookmarkStart w:id="2939" w:name="_Toc36108755"/>
      <w:bookmarkStart w:id="2940" w:name="_Toc45194543"/>
      <w:bookmarkStart w:id="2941" w:name="_Toc154366376"/>
      <w:bookmarkEnd w:id="2936"/>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937"/>
      <w:bookmarkEnd w:id="2938"/>
      <w:bookmarkEnd w:id="2939"/>
      <w:bookmarkEnd w:id="2940"/>
      <w:bookmarkEnd w:id="2941"/>
    </w:p>
    <w:p w14:paraId="5F3C5A49" w14:textId="443D481D" w:rsidR="00EA516F" w:rsidRPr="0079589D" w:rsidRDefault="00EA516F" w:rsidP="00F1630B">
      <w:pPr>
        <w:pStyle w:val="Heading6"/>
        <w:numPr>
          <w:ilvl w:val="5"/>
          <w:numId w:val="0"/>
        </w:numPr>
        <w:ind w:left="1152" w:hanging="432"/>
      </w:pPr>
      <w:bookmarkStart w:id="2942" w:name="_CR9_2_2_5_1_1"/>
      <w:bookmarkStart w:id="2943" w:name="_Toc20152623"/>
      <w:bookmarkStart w:id="2944" w:name="_Toc27495288"/>
      <w:bookmarkStart w:id="2945" w:name="_Toc36108756"/>
      <w:bookmarkStart w:id="2946" w:name="_Toc45194544"/>
      <w:bookmarkStart w:id="2947" w:name="_Toc154366377"/>
      <w:bookmarkEnd w:id="2942"/>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943"/>
      <w:bookmarkEnd w:id="2944"/>
      <w:bookmarkEnd w:id="2945"/>
      <w:bookmarkEnd w:id="2946"/>
      <w:bookmarkEnd w:id="2947"/>
    </w:p>
    <w:p w14:paraId="2960832E"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948" w:name="_CR9_2_2_5_1_2"/>
      <w:bookmarkStart w:id="2949" w:name="_Toc20152624"/>
      <w:bookmarkStart w:id="2950" w:name="_Toc27495289"/>
      <w:bookmarkStart w:id="2951" w:name="_Toc36108757"/>
      <w:bookmarkStart w:id="2952" w:name="_Toc45194545"/>
      <w:bookmarkStart w:id="2953" w:name="_Toc154366378"/>
      <w:bookmarkEnd w:id="2948"/>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949"/>
      <w:bookmarkEnd w:id="2950"/>
      <w:bookmarkEnd w:id="2951"/>
      <w:bookmarkEnd w:id="2952"/>
      <w:bookmarkEnd w:id="2953"/>
    </w:p>
    <w:p w14:paraId="25E46EAB"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954" w:name="_CR9_2_2_5_1_3"/>
      <w:bookmarkStart w:id="2955" w:name="_Toc20152625"/>
      <w:bookmarkStart w:id="2956" w:name="_Toc27495290"/>
      <w:bookmarkStart w:id="2957" w:name="_Toc36108758"/>
      <w:bookmarkStart w:id="2958" w:name="_Toc45194546"/>
      <w:bookmarkStart w:id="2959" w:name="_Toc154366379"/>
      <w:bookmarkEnd w:id="2954"/>
      <w:r w:rsidRPr="0079589D">
        <w:rPr>
          <w:rFonts w:hint="eastAsia"/>
          <w:lang w:eastAsia="zh-CN"/>
        </w:rPr>
        <w:t>9</w:t>
      </w:r>
      <w:r w:rsidRPr="0079589D">
        <w:rPr>
          <w:rFonts w:eastAsia="Malgun Gothic"/>
        </w:rPr>
        <w:t>.</w:t>
      </w:r>
      <w:r w:rsidRPr="0079589D">
        <w:rPr>
          <w:rFonts w:hint="eastAsia"/>
          <w:lang w:eastAsia="zh-CN"/>
        </w:rPr>
        <w:t>2</w:t>
      </w:r>
      <w:r w:rsidRPr="0079589D">
        <w:t>.2.5.1.3</w:t>
      </w:r>
      <w:r w:rsidRPr="0079589D">
        <w:tab/>
        <w:t>Joining an ongoing chat group call</w:t>
      </w:r>
      <w:bookmarkEnd w:id="2955"/>
      <w:bookmarkEnd w:id="2956"/>
      <w:bookmarkEnd w:id="2957"/>
      <w:bookmarkEnd w:id="2958"/>
      <w:bookmarkEnd w:id="2959"/>
    </w:p>
    <w:p w14:paraId="2DEE28EE"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960" w:name="_CR9_2_2_5_1_4"/>
      <w:bookmarkStart w:id="2961" w:name="_Toc20152626"/>
      <w:bookmarkStart w:id="2962" w:name="_Toc27495291"/>
      <w:bookmarkStart w:id="2963" w:name="_Toc36108759"/>
      <w:bookmarkStart w:id="2964" w:name="_Toc45194547"/>
      <w:bookmarkStart w:id="2965" w:name="_Toc154366380"/>
      <w:bookmarkEnd w:id="2960"/>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961"/>
      <w:bookmarkEnd w:id="2962"/>
      <w:bookmarkEnd w:id="2963"/>
      <w:bookmarkEnd w:id="2964"/>
      <w:bookmarkEnd w:id="2965"/>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966" w:name="_CR9_2_2_5_1_5"/>
      <w:bookmarkStart w:id="2967" w:name="_Toc20152627"/>
      <w:bookmarkStart w:id="2968" w:name="_Toc27495292"/>
      <w:bookmarkStart w:id="2969" w:name="_Toc36108760"/>
      <w:bookmarkStart w:id="2970" w:name="_Toc45194548"/>
      <w:bookmarkStart w:id="2971" w:name="_Toc154366381"/>
      <w:bookmarkEnd w:id="2966"/>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t>MCVideo client joining the temporary group chat session</w:t>
      </w:r>
      <w:bookmarkEnd w:id="2967"/>
      <w:bookmarkEnd w:id="2968"/>
      <w:bookmarkEnd w:id="2969"/>
      <w:bookmarkEnd w:id="2970"/>
      <w:bookmarkEnd w:id="2971"/>
    </w:p>
    <w:p w14:paraId="7BB23CA8"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972" w:name="_CR9_2_2_5_1_6"/>
      <w:bookmarkStart w:id="2973" w:name="_Toc20152628"/>
      <w:bookmarkStart w:id="2974" w:name="_Toc27495293"/>
      <w:bookmarkStart w:id="2975" w:name="_Toc36108761"/>
      <w:bookmarkStart w:id="2976" w:name="_Toc45194549"/>
      <w:bookmarkStart w:id="2977" w:name="_Toc154366382"/>
      <w:bookmarkEnd w:id="2972"/>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2973"/>
      <w:bookmarkEnd w:id="2974"/>
      <w:bookmarkEnd w:id="2975"/>
      <w:bookmarkEnd w:id="2976"/>
      <w:bookmarkEnd w:id="2977"/>
    </w:p>
    <w:p w14:paraId="1CEB6726"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2978" w:name="_CR9_2_2_5_1_7"/>
      <w:bookmarkStart w:id="2979" w:name="_Toc20152629"/>
      <w:bookmarkStart w:id="2980" w:name="_Toc27495294"/>
      <w:bookmarkStart w:id="2981" w:name="_Toc36108762"/>
      <w:bookmarkStart w:id="2982" w:name="_Toc45194550"/>
      <w:bookmarkStart w:id="2983" w:name="_Toc154366383"/>
      <w:bookmarkEnd w:id="2978"/>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rPr>
          <w:lang w:val="sv-SE"/>
        </w:rPr>
        <w:t>7</w:t>
      </w:r>
      <w:r w:rsidRPr="0079589D">
        <w:tab/>
      </w:r>
      <w:bookmarkEnd w:id="2979"/>
      <w:bookmarkEnd w:id="2980"/>
      <w:bookmarkEnd w:id="2981"/>
      <w:bookmarkEnd w:id="2982"/>
      <w:r w:rsidR="00EF7F1C">
        <w:t>void</w:t>
      </w:r>
      <w:bookmarkEnd w:id="2983"/>
    </w:p>
    <w:p w14:paraId="4D4B23C2" w14:textId="6FB49CDF" w:rsidR="00EA516F" w:rsidRPr="0079589D" w:rsidRDefault="00EA516F" w:rsidP="00F1630B">
      <w:pPr>
        <w:pStyle w:val="Heading6"/>
        <w:numPr>
          <w:ilvl w:val="5"/>
          <w:numId w:val="0"/>
        </w:numPr>
        <w:ind w:left="1152" w:hanging="432"/>
        <w:rPr>
          <w:lang w:val="en-US"/>
        </w:rPr>
      </w:pPr>
      <w:bookmarkStart w:id="2984" w:name="_CR9_2_2_5_1_8"/>
      <w:bookmarkStart w:id="2985" w:name="_Toc20152630"/>
      <w:bookmarkStart w:id="2986" w:name="_Toc27495295"/>
      <w:bookmarkStart w:id="2987" w:name="_Toc36108763"/>
      <w:bookmarkStart w:id="2988" w:name="_Toc45194551"/>
      <w:bookmarkStart w:id="2989" w:name="_Toc154366384"/>
      <w:bookmarkEnd w:id="2984"/>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985"/>
      <w:bookmarkEnd w:id="2986"/>
      <w:bookmarkEnd w:id="2987"/>
      <w:bookmarkEnd w:id="2988"/>
      <w:bookmarkEnd w:id="2989"/>
    </w:p>
    <w:p w14:paraId="56A79527" w14:textId="77777777" w:rsidR="00EA516F" w:rsidRPr="0079589D" w:rsidRDefault="00EA516F" w:rsidP="00EA516F">
      <w:r w:rsidRPr="0079589D">
        <w:rPr>
          <w:rFonts w:eastAsia="Malgun Gothic"/>
          <w:lang w:val="en-US"/>
        </w:rPr>
        <w:t xml:space="preserve">Upon receiving a "SIP INVITE request </w:t>
      </w:r>
      <w:r w:rsidRPr="0079589D">
        <w:t>"SIP INVITE request for controlling MCVideo function of an MCVideo group" when a chat group session is not ongoing, the non-controlling MCVideo-function shall:</w:t>
      </w:r>
    </w:p>
    <w:p w14:paraId="7611E48A"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Pr="0079589D">
        <w:t xml:space="preserve">"SIP INVITE request for 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79589D">
        <w:rPr>
          <w:rFonts w:eastAsia="Malgun Gothic"/>
          <w:lang w:val="sv-SE"/>
        </w:rPr>
        <w:t>7)</w:t>
      </w:r>
      <w:r w:rsidRPr="0079589D">
        <w:rPr>
          <w:rFonts w:eastAsia="Malgun Gothic"/>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Malgun Gothic"/>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7073CD14" w14:textId="77777777" w:rsidR="00EA516F" w:rsidRPr="0079589D" w:rsidRDefault="00EA516F" w:rsidP="00EA516F">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58F7399"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Pr="0079589D">
        <w:rPr>
          <w:lang w:val="sv-SE" w:eastAsia="zh-CN"/>
        </w:rPr>
        <w:t>11</w:t>
      </w:r>
      <w:r w:rsidRPr="0079589D">
        <w:rPr>
          <w:rFonts w:eastAsia="Malgun Gothic"/>
          <w:lang w:val="sv-SE"/>
        </w:rPr>
        <w:t>];</w:t>
      </w:r>
    </w:p>
    <w:p w14:paraId="0B528DD3" w14:textId="77777777" w:rsidR="00EA516F" w:rsidRPr="0079589D" w:rsidRDefault="00EA516F" w:rsidP="00EA516F">
      <w:pPr>
        <w:pStyle w:val="B1"/>
      </w:pPr>
      <w:r w:rsidRPr="0079589D">
        <w:rPr>
          <w:rFonts w:eastAsia="Malgun Gothic"/>
          <w:lang w:val="sv-SE"/>
        </w:rPr>
        <w:t>2)</w:t>
      </w:r>
      <w:r w:rsidRPr="0079589D">
        <w:rPr>
          <w:rFonts w:eastAsia="Malgun Gothic"/>
          <w:lang w:val="sv-SE"/>
        </w:rPr>
        <w:tab/>
        <w:t xml:space="preserve">shall generate a SIP 200 (OK) to the </w:t>
      </w:r>
      <w:r w:rsidRPr="0079589D">
        <w:t>"SIP INVITE request for controlling MCVideo function of an MCVideo group" as specified in 3GPP TS 24.229 populated as follows:</w:t>
      </w:r>
    </w:p>
    <w:p w14:paraId="791797F0"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public service identity of the non-controlling MCVideo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79589D" w:rsidRDefault="00EA516F" w:rsidP="00EA516F">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135CFFC3"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r>
      <w:r w:rsidRPr="0079589D">
        <w:rPr>
          <w:rFonts w:eastAsia="Malgun Gothic"/>
        </w:rPr>
        <w:t>shall send the SIP ACK response to the controlling MCVideo function as specified in 3GPP TS 24.229 [</w:t>
      </w:r>
      <w:r w:rsidRPr="0079589D">
        <w:rPr>
          <w:lang w:eastAsia="zh-CN"/>
        </w:rPr>
        <w:t>11</w:t>
      </w:r>
      <w:r w:rsidRPr="0079589D">
        <w:rPr>
          <w:rFonts w:eastAsia="Malgun Gothic"/>
        </w:rPr>
        <w:t>]</w:t>
      </w:r>
      <w:r w:rsidRPr="0079589D">
        <w:rPr>
          <w:rFonts w:eastAsia="Malgun Gothic"/>
          <w:lang w:val="sv-SE"/>
        </w:rPr>
        <w:t xml:space="preserve">; </w:t>
      </w:r>
      <w:r w:rsidRPr="0079589D">
        <w:rPr>
          <w:rFonts w:eastAsia="Malgun Gothic"/>
        </w:rPr>
        <w:t>and</w:t>
      </w:r>
    </w:p>
    <w:p w14:paraId="71CCA03F" w14:textId="77777777" w:rsidR="00EA516F" w:rsidRPr="0079589D" w:rsidRDefault="00EA516F" w:rsidP="00EA516F">
      <w:pPr>
        <w:pStyle w:val="B1"/>
        <w:rPr>
          <w:rFonts w:eastAsia="Malgun Gothic"/>
        </w:rPr>
      </w:pPr>
      <w:r w:rsidRPr="0079589D">
        <w:rPr>
          <w:rFonts w:eastAsia="Malgun Gothic"/>
          <w:lang w:val="sv-SE"/>
        </w:rPr>
        <w:t>2)</w:t>
      </w:r>
      <w:r w:rsidRPr="0079589D">
        <w:rPr>
          <w:rFonts w:eastAsia="Malgun Gothic"/>
          <w:lang w:val="sv-SE"/>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522C8ADF"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1D85BC4" w14:textId="3002AE79" w:rsidR="00137FC6" w:rsidRPr="00336D95" w:rsidRDefault="00137FC6" w:rsidP="00F1630B">
      <w:pPr>
        <w:pStyle w:val="Heading3"/>
        <w:rPr>
          <w:rFonts w:eastAsia="SimSun"/>
          <w:lang w:val="en-US"/>
        </w:rPr>
      </w:pPr>
      <w:bookmarkStart w:id="2990" w:name="_CR9_2_3"/>
      <w:bookmarkStart w:id="2991" w:name="_Toc20152631"/>
      <w:bookmarkStart w:id="2992" w:name="_Toc27495296"/>
      <w:bookmarkStart w:id="2993" w:name="_Toc36108764"/>
      <w:bookmarkStart w:id="2994" w:name="_Toc45194552"/>
      <w:bookmarkStart w:id="2995" w:name="_Toc154366385"/>
      <w:bookmarkEnd w:id="2990"/>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991"/>
      <w:bookmarkEnd w:id="2992"/>
      <w:bookmarkEnd w:id="2993"/>
      <w:bookmarkEnd w:id="2994"/>
      <w:bookmarkEnd w:id="2995"/>
    </w:p>
    <w:p w14:paraId="34451E02" w14:textId="59819E37" w:rsidR="00137FC6" w:rsidRPr="00336D95" w:rsidRDefault="00137FC6" w:rsidP="00F1630B">
      <w:pPr>
        <w:pStyle w:val="Heading4"/>
        <w:rPr>
          <w:rFonts w:eastAsia="SimSun"/>
          <w:lang w:val="en-US"/>
        </w:rPr>
      </w:pPr>
      <w:bookmarkStart w:id="2996" w:name="_CR9_2_3_1"/>
      <w:bookmarkStart w:id="2997" w:name="_Toc20152632"/>
      <w:bookmarkStart w:id="2998" w:name="_Toc27495297"/>
      <w:bookmarkStart w:id="2999" w:name="_Toc36108765"/>
      <w:bookmarkStart w:id="3000" w:name="_Toc45194553"/>
      <w:bookmarkStart w:id="3001" w:name="_Toc154366386"/>
      <w:bookmarkEnd w:id="2996"/>
      <w:r>
        <w:rPr>
          <w:rFonts w:eastAsia="SimSun"/>
          <w:lang w:val="en-US"/>
        </w:rPr>
        <w:t>9.2</w:t>
      </w:r>
      <w:r w:rsidRPr="00336D95">
        <w:rPr>
          <w:rFonts w:eastAsia="SimSun"/>
          <w:lang w:val="en-US"/>
        </w:rPr>
        <w:t>.3.1</w:t>
      </w:r>
      <w:r w:rsidRPr="00336D95">
        <w:rPr>
          <w:rFonts w:eastAsia="SimSun"/>
          <w:lang w:val="en-US"/>
        </w:rPr>
        <w:tab/>
        <w:t>General</w:t>
      </w:r>
      <w:bookmarkEnd w:id="2997"/>
      <w:bookmarkEnd w:id="2998"/>
      <w:bookmarkEnd w:id="2999"/>
      <w:bookmarkEnd w:id="3000"/>
      <w:bookmarkEnd w:id="3001"/>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3002" w:name="_CR9_2_3_2"/>
      <w:bookmarkStart w:id="3003" w:name="_Toc20152633"/>
      <w:bookmarkStart w:id="3004" w:name="_Toc27495298"/>
      <w:bookmarkStart w:id="3005" w:name="_Toc36108766"/>
      <w:bookmarkStart w:id="3006" w:name="_Toc45194554"/>
      <w:bookmarkStart w:id="3007" w:name="_Toc154366387"/>
      <w:bookmarkEnd w:id="3002"/>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3003"/>
      <w:bookmarkEnd w:id="3004"/>
      <w:bookmarkEnd w:id="3005"/>
      <w:bookmarkEnd w:id="3006"/>
      <w:bookmarkEnd w:id="3007"/>
    </w:p>
    <w:p w14:paraId="3FA5C6C3"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MCVideo user the MCVideo IDs of the participating MCVideo users and the functional alias the participating MCVideo user has bound to that MCVideo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3008" w:name="_CR9_2_3_3"/>
      <w:bookmarkStart w:id="3009" w:name="_Toc20152634"/>
      <w:bookmarkStart w:id="3010" w:name="_Toc27495299"/>
      <w:bookmarkStart w:id="3011" w:name="_Toc36108767"/>
      <w:bookmarkStart w:id="3012" w:name="_Toc45194555"/>
      <w:bookmarkStart w:id="3013" w:name="_Toc154366388"/>
      <w:bookmarkEnd w:id="3008"/>
      <w:r>
        <w:rPr>
          <w:rFonts w:eastAsia="SimSun"/>
        </w:rPr>
        <w:t>9.2.3.3</w:t>
      </w:r>
      <w:r>
        <w:rPr>
          <w:rFonts w:eastAsia="SimSun"/>
        </w:rPr>
        <w:tab/>
        <w:t>Participating MCVideo function</w:t>
      </w:r>
      <w:bookmarkEnd w:id="3009"/>
      <w:bookmarkEnd w:id="3010"/>
      <w:bookmarkEnd w:id="3011"/>
      <w:bookmarkEnd w:id="3012"/>
      <w:bookmarkEnd w:id="3013"/>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r>
        <w:rPr>
          <w:rFonts w:eastAsia="SimSun"/>
          <w:lang w:val="en-US"/>
        </w:rPr>
        <w:t>MCVideo</w:t>
      </w:r>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3014" w:name="_CR9_2_3_4"/>
      <w:bookmarkStart w:id="3015" w:name="_Toc20152635"/>
      <w:bookmarkStart w:id="3016" w:name="_Toc27495300"/>
      <w:bookmarkStart w:id="3017" w:name="_Toc36108768"/>
      <w:bookmarkStart w:id="3018" w:name="_Toc45194556"/>
      <w:bookmarkStart w:id="3019" w:name="_Toc154366389"/>
      <w:bookmarkEnd w:id="3014"/>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3015"/>
      <w:bookmarkEnd w:id="3016"/>
      <w:bookmarkEnd w:id="3017"/>
      <w:bookmarkEnd w:id="3018"/>
      <w:bookmarkEnd w:id="3019"/>
    </w:p>
    <w:p w14:paraId="3E1BAEBB" w14:textId="63F1311D" w:rsidR="00137FC6" w:rsidRPr="00725FF8" w:rsidRDefault="00137FC6" w:rsidP="00F1630B">
      <w:pPr>
        <w:pStyle w:val="Heading5"/>
        <w:rPr>
          <w:rFonts w:eastAsia="SimSun"/>
        </w:rPr>
      </w:pPr>
      <w:bookmarkStart w:id="3020" w:name="_CR9_2_3_4_1"/>
      <w:bookmarkStart w:id="3021" w:name="_Toc20152636"/>
      <w:bookmarkStart w:id="3022" w:name="_Toc27495301"/>
      <w:bookmarkStart w:id="3023" w:name="_Toc36108769"/>
      <w:bookmarkStart w:id="3024" w:name="_Toc45194557"/>
      <w:bookmarkStart w:id="3025" w:name="_Toc154366390"/>
      <w:bookmarkEnd w:id="3020"/>
      <w:r>
        <w:rPr>
          <w:rFonts w:eastAsia="SimSun"/>
        </w:rPr>
        <w:t>9.2.3.4.</w:t>
      </w:r>
      <w:r w:rsidRPr="00336D95">
        <w:rPr>
          <w:rFonts w:eastAsia="SimSun"/>
          <w:lang w:val="en-US"/>
        </w:rPr>
        <w:t>1</w:t>
      </w:r>
      <w:r>
        <w:rPr>
          <w:rFonts w:eastAsia="SimSun"/>
        </w:rPr>
        <w:tab/>
        <w:t>Receiving a subscription to the conference event package</w:t>
      </w:r>
      <w:bookmarkEnd w:id="3021"/>
      <w:bookmarkEnd w:id="3022"/>
      <w:bookmarkEnd w:id="3023"/>
      <w:bookmarkEnd w:id="3024"/>
      <w:bookmarkEnd w:id="3025"/>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subscription in the controlling MCVideo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08CF7741"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1A1EB323" w14:textId="77777777" w:rsidR="00137FC6" w:rsidRDefault="00137FC6" w:rsidP="00137FC6">
      <w:pPr>
        <w:pStyle w:val="B3"/>
      </w:pPr>
      <w:r>
        <w:t>ii)</w:t>
      </w:r>
      <w:r>
        <w:tab/>
        <w:t>a constituent MCVideo group ID of a non-controlling MCVideo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subscription in the controlling MCVideo function</w:t>
      </w:r>
      <w:r w:rsidR="00331941">
        <w:t>"</w:t>
      </w:r>
      <w:r w:rsidRPr="00336D95">
        <w:rPr>
          <w:rFonts w:eastAsia="SimSun"/>
          <w:lang w:val="en-US"/>
        </w:rPr>
        <w:t xml:space="preserve"> </w:t>
      </w:r>
      <w:r>
        <w:rPr>
          <w:rFonts w:eastAsia="SimSun"/>
          <w:lang w:val="en-US"/>
        </w:rPr>
        <w:t>in a group call initiated as a broadcast group call, the controlling MCVideo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3026" w:name="_CR9_2_3_4_2"/>
      <w:bookmarkStart w:id="3027" w:name="_Toc20152637"/>
      <w:bookmarkStart w:id="3028" w:name="_Toc27495302"/>
      <w:bookmarkStart w:id="3029" w:name="_Toc36108770"/>
      <w:bookmarkStart w:id="3030" w:name="_Toc45194558"/>
      <w:bookmarkStart w:id="3031" w:name="_Toc154366391"/>
      <w:bookmarkEnd w:id="3026"/>
      <w:r>
        <w:rPr>
          <w:rFonts w:eastAsia="SimSun"/>
        </w:rPr>
        <w:t>9.2.3.4.</w:t>
      </w:r>
      <w:r w:rsidRPr="00336D95">
        <w:rPr>
          <w:rFonts w:eastAsia="SimSun"/>
          <w:lang w:val="en-US"/>
        </w:rPr>
        <w:t>2</w:t>
      </w:r>
      <w:r>
        <w:rPr>
          <w:rFonts w:eastAsia="SimSun"/>
        </w:rPr>
        <w:tab/>
        <w:t>Sending notifications to the conference event package</w:t>
      </w:r>
      <w:bookmarkEnd w:id="3027"/>
      <w:bookmarkEnd w:id="3028"/>
      <w:bookmarkEnd w:id="3029"/>
      <w:bookmarkEnd w:id="3030"/>
      <w:bookmarkEnd w:id="3031"/>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t>When sending a conference state event notification, the controlling MCVideo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3032" w:name="_CR9_2_3_4_3"/>
      <w:bookmarkStart w:id="3033" w:name="_Toc20152638"/>
      <w:bookmarkStart w:id="3034" w:name="_Toc27495303"/>
      <w:bookmarkStart w:id="3035" w:name="_Toc36108771"/>
      <w:bookmarkStart w:id="3036" w:name="_Toc45194559"/>
      <w:bookmarkStart w:id="3037" w:name="_Toc154366392"/>
      <w:bookmarkEnd w:id="3032"/>
      <w:r>
        <w:rPr>
          <w:rFonts w:eastAsia="SimSun"/>
        </w:rPr>
        <w:t>9.2.3.4.3</w:t>
      </w:r>
      <w:r>
        <w:rPr>
          <w:rFonts w:eastAsia="SimSun"/>
        </w:rPr>
        <w:tab/>
        <w:t>Sending subscriptions to the conference event package</w:t>
      </w:r>
      <w:bookmarkEnd w:id="3033"/>
      <w:bookmarkEnd w:id="3034"/>
      <w:bookmarkEnd w:id="3035"/>
      <w:bookmarkEnd w:id="3036"/>
      <w:bookmarkEnd w:id="3037"/>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w:t>
      </w:r>
      <w:r w:rsidR="008F1C0E">
        <w:rPr>
          <w:rFonts w:eastAsia="SimSun"/>
        </w:rPr>
        <w:t>interconnected</w:t>
      </w:r>
      <w:r w:rsidRPr="0073469F">
        <w:rPr>
          <w:rFonts w:eastAsia="SimSun"/>
        </w:rPr>
        <w:t xml:space="preserve"> </w:t>
      </w:r>
      <w:r>
        <w:rPr>
          <w:rFonts w:eastAsia="SimSun"/>
        </w:rPr>
        <w:t>MCVideo</w:t>
      </w:r>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0324F438"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B9AE42"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D5EF05F"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1E38478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public service identity of the controlling MCVideo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r>
        <w:rPr>
          <w:rFonts w:eastAsia="SimSun"/>
          <w:lang w:val="en-US"/>
        </w:rPr>
        <w:t>MCVideo</w:t>
      </w:r>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5D09746F" w14:textId="005FAC92" w:rsidR="00137FC6" w:rsidRDefault="00137FC6" w:rsidP="00F1630B">
      <w:pPr>
        <w:pStyle w:val="Heading5"/>
        <w:rPr>
          <w:lang w:val="sv-SE"/>
        </w:rPr>
      </w:pPr>
      <w:bookmarkStart w:id="3038" w:name="_CR9_2_3_4_4"/>
      <w:bookmarkStart w:id="3039" w:name="_Toc20152639"/>
      <w:bookmarkStart w:id="3040" w:name="_Toc27495304"/>
      <w:bookmarkStart w:id="3041" w:name="_Toc36108772"/>
      <w:bookmarkStart w:id="3042" w:name="_Toc45194560"/>
      <w:bookmarkStart w:id="3043" w:name="_Toc154366393"/>
      <w:bookmarkEnd w:id="3038"/>
      <w:r>
        <w:rPr>
          <w:lang w:val="sv-SE"/>
        </w:rPr>
        <w:t>9.2.3.4.4</w:t>
      </w:r>
      <w:r>
        <w:rPr>
          <w:lang w:val="sv-SE"/>
        </w:rPr>
        <w:tab/>
        <w:t>Terminating a subscription</w:t>
      </w:r>
      <w:bookmarkEnd w:id="3039"/>
      <w:bookmarkEnd w:id="3040"/>
      <w:bookmarkEnd w:id="3041"/>
      <w:bookmarkEnd w:id="3042"/>
      <w:bookmarkEnd w:id="3043"/>
    </w:p>
    <w:p w14:paraId="4EC4A901"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event status subscription in the controlling MCVideo function</w:t>
      </w:r>
      <w:r w:rsidR="00331941">
        <w:t>"</w:t>
      </w:r>
      <w:r>
        <w:rPr>
          <w:lang w:val="sv-SE"/>
        </w:rPr>
        <w:t xml:space="preserve"> that terminates the subscription of the conference event package as specified in IETF RFC 6665 [16], the controlling MCVideo function:</w:t>
      </w:r>
    </w:p>
    <w:p w14:paraId="69946DA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7E401EF2"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CF02458"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23AF3CAE" w14:textId="77777777" w:rsidR="00331941" w:rsidRPr="00336D95" w:rsidRDefault="00331941" w:rsidP="00F1630B">
      <w:pPr>
        <w:pStyle w:val="Heading4"/>
        <w:rPr>
          <w:rFonts w:eastAsia="SimSun"/>
          <w:lang w:val="en-US"/>
        </w:rPr>
      </w:pPr>
      <w:bookmarkStart w:id="3044" w:name="_CR9_2_3_5"/>
      <w:bookmarkStart w:id="3045" w:name="_Toc154366394"/>
      <w:bookmarkStart w:id="3046" w:name="_Toc20152640"/>
      <w:bookmarkStart w:id="3047" w:name="_Toc27495305"/>
      <w:bookmarkStart w:id="3048" w:name="_Toc36108773"/>
      <w:bookmarkStart w:id="3049" w:name="_Toc45194561"/>
      <w:bookmarkEnd w:id="3044"/>
      <w:r>
        <w:rPr>
          <w:rFonts w:eastAsia="SimSun"/>
          <w:lang w:val="en-US"/>
        </w:rPr>
        <w:t>9.2</w:t>
      </w:r>
      <w:r w:rsidRPr="00336D95">
        <w:rPr>
          <w:rFonts w:eastAsia="SimSun"/>
          <w:lang w:val="en-US"/>
        </w:rPr>
        <w:t>.3.5</w:t>
      </w:r>
      <w:r w:rsidRPr="00336D95">
        <w:rPr>
          <w:rFonts w:eastAsia="SimSun"/>
          <w:lang w:val="en-US"/>
        </w:rPr>
        <w:tab/>
        <w:t>Non-controlling MC</w:t>
      </w:r>
      <w:r>
        <w:rPr>
          <w:rFonts w:eastAsia="SimSun"/>
          <w:lang w:val="en-US"/>
        </w:rPr>
        <w:t>Video</w:t>
      </w:r>
      <w:r w:rsidRPr="00336D95">
        <w:rPr>
          <w:rFonts w:eastAsia="SimSun"/>
          <w:lang w:val="en-US"/>
        </w:rPr>
        <w:t xml:space="preserve"> function</w:t>
      </w:r>
      <w:bookmarkEnd w:id="3045"/>
    </w:p>
    <w:p w14:paraId="14B7AAAB" w14:textId="77777777" w:rsidR="00331941" w:rsidRPr="00725FF8" w:rsidRDefault="00331941" w:rsidP="00F1630B">
      <w:pPr>
        <w:pStyle w:val="Heading5"/>
        <w:rPr>
          <w:rFonts w:eastAsia="SimSun"/>
        </w:rPr>
      </w:pPr>
      <w:bookmarkStart w:id="3050" w:name="_CR9_2_3_5_1"/>
      <w:bookmarkStart w:id="3051" w:name="_Toc20155985"/>
      <w:bookmarkStart w:id="3052" w:name="_Toc27501142"/>
      <w:bookmarkStart w:id="3053" w:name="_Toc36049268"/>
      <w:bookmarkStart w:id="3054" w:name="_Toc45210034"/>
      <w:bookmarkStart w:id="3055" w:name="_Toc51860859"/>
      <w:bookmarkStart w:id="3056" w:name="_Toc59212183"/>
      <w:bookmarkStart w:id="3057" w:name="_Toc154366395"/>
      <w:bookmarkEnd w:id="3050"/>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051"/>
      <w:bookmarkEnd w:id="3052"/>
      <w:bookmarkEnd w:id="3053"/>
      <w:bookmarkEnd w:id="3054"/>
      <w:bookmarkEnd w:id="3055"/>
      <w:bookmarkEnd w:id="3056"/>
      <w:bookmarkEnd w:id="3057"/>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for conference event status subscription in the non-controlling MCVideo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 xml:space="preserve">the &lt;mcvideo-request-uri&gt; element set to the constituent </w:t>
      </w:r>
      <w:r w:rsidRPr="00336D95">
        <w:rPr>
          <w:rFonts w:eastAsia="SimSun"/>
          <w:lang w:val="en-US"/>
        </w:rPr>
        <w:t>MC</w:t>
      </w:r>
      <w:r>
        <w:rPr>
          <w:rFonts w:eastAsia="SimSun"/>
          <w:lang w:val="en-US"/>
        </w:rPr>
        <w:t>Video</w:t>
      </w:r>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&lt;mcvideo-calling-user-id&gt; element is set to:</w:t>
      </w:r>
    </w:p>
    <w:p w14:paraId="3E7BA414" w14:textId="77777777" w:rsidR="00331941" w:rsidRDefault="00331941" w:rsidP="00331941">
      <w:pPr>
        <w:pStyle w:val="B3"/>
      </w:pPr>
      <w:r w:rsidRPr="00336D95">
        <w:rPr>
          <w:lang w:val="en-US" w:eastAsia="ko-KR"/>
        </w:rPr>
        <w:t>i)</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r w:rsidRPr="00336D95">
        <w:rPr>
          <w:rFonts w:eastAsia="SimSun"/>
          <w:lang w:val="en-US"/>
        </w:rPr>
        <w:t>MC</w:t>
      </w:r>
      <w:r>
        <w:rPr>
          <w:rFonts w:eastAsia="SimSun"/>
          <w:lang w:val="en-US"/>
        </w:rPr>
        <w:t>Video</w:t>
      </w:r>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t>then the non-controlling MC</w:t>
      </w:r>
      <w:r>
        <w:rPr>
          <w:rFonts w:eastAsia="SimSun"/>
          <w:lang w:val="en-US"/>
        </w:rPr>
        <w:t>Video</w:t>
      </w:r>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the MC</w:t>
      </w:r>
      <w:r>
        <w:rPr>
          <w:rFonts w:eastAsia="SimSun"/>
          <w:lang w:val="en-US"/>
        </w:rPr>
        <w:t>Video</w:t>
      </w:r>
      <w:r w:rsidRPr="00336D95">
        <w:rPr>
          <w:rFonts w:eastAsia="SimSun"/>
          <w:lang w:val="en-US"/>
        </w:rPr>
        <w:t xml:space="preserve"> ID in the </w:t>
      </w:r>
      <w:r>
        <w:t>&lt;mcvideo-calling-user-id&gt;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r w:rsidRPr="00336D95">
        <w:rPr>
          <w:rFonts w:eastAsia="SimSun"/>
          <w:lang w:val="en-US"/>
        </w:rPr>
        <w:t>MC</w:t>
      </w:r>
      <w:r>
        <w:rPr>
          <w:rFonts w:eastAsia="SimSun"/>
          <w:lang w:val="en-US"/>
        </w:rPr>
        <w:t>Video</w:t>
      </w:r>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r w:rsidRPr="00336D95">
        <w:rPr>
          <w:rFonts w:eastAsia="SimSun"/>
          <w:lang w:val="en-US"/>
        </w:rPr>
        <w:t>MC</w:t>
      </w:r>
      <w:r>
        <w:rPr>
          <w:rFonts w:eastAsia="SimSun"/>
          <w:lang w:val="en-US"/>
        </w:rPr>
        <w:t>Video</w:t>
      </w:r>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r w:rsidRPr="00336D95">
        <w:rPr>
          <w:rFonts w:eastAsia="SimSun"/>
          <w:lang w:val="en-US"/>
        </w:rPr>
        <w:t>MC</w:t>
      </w:r>
      <w:r>
        <w:rPr>
          <w:rFonts w:eastAsia="SimSun"/>
          <w:lang w:val="en-US"/>
        </w:rPr>
        <w:t>Video</w:t>
      </w:r>
      <w:r>
        <w:t xml:space="preserve"> client, shall subscribe to the conference event package from the controlling </w:t>
      </w:r>
      <w:r w:rsidRPr="00336D95">
        <w:rPr>
          <w:rFonts w:eastAsia="SimSun"/>
          <w:lang w:val="en-US"/>
        </w:rPr>
        <w:t>MC</w:t>
      </w:r>
      <w:r>
        <w:rPr>
          <w:rFonts w:eastAsia="SimSun"/>
          <w:lang w:val="en-US"/>
        </w:rPr>
        <w:t>Video</w:t>
      </w:r>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r w:rsidRPr="00336D95">
        <w:rPr>
          <w:rFonts w:eastAsia="SimSun"/>
          <w:lang w:val="en-US"/>
        </w:rPr>
        <w:t>MC</w:t>
      </w:r>
      <w:r>
        <w:rPr>
          <w:rFonts w:eastAsia="SimSun"/>
          <w:lang w:val="en-US"/>
        </w:rPr>
        <w:t>Video</w:t>
      </w:r>
      <w:r>
        <w:t xml:space="preserve"> function"</w:t>
      </w:r>
      <w:r w:rsidRPr="00336D95">
        <w:rPr>
          <w:rFonts w:eastAsia="SimSun"/>
          <w:lang w:val="en-US"/>
        </w:rPr>
        <w:t xml:space="preserve"> </w:t>
      </w:r>
      <w:r>
        <w:rPr>
          <w:rFonts w:eastAsia="SimSun"/>
          <w:lang w:val="en-US"/>
        </w:rPr>
        <w:t xml:space="preserve">in a group call initiated as a broadcast group call, the controlling </w:t>
      </w:r>
      <w:r w:rsidRPr="00336D95">
        <w:rPr>
          <w:rFonts w:eastAsia="SimSun"/>
          <w:lang w:val="en-US"/>
        </w:rPr>
        <w:t>MC</w:t>
      </w:r>
      <w:r>
        <w:rPr>
          <w:rFonts w:eastAsia="SimSun"/>
          <w:lang w:val="en-US"/>
        </w:rPr>
        <w:t>Video</w:t>
      </w:r>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3058" w:name="_CR9_2_3_5_2"/>
      <w:bookmarkStart w:id="3059" w:name="_Toc154366396"/>
      <w:bookmarkEnd w:id="3058"/>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059"/>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r w:rsidRPr="00336D95">
        <w:rPr>
          <w:rFonts w:eastAsia="SimSun"/>
          <w:lang w:val="en-US"/>
        </w:rPr>
        <w:t>MC</w:t>
      </w:r>
      <w:r>
        <w:rPr>
          <w:rFonts w:eastAsia="SimSun"/>
          <w:lang w:val="en-US"/>
        </w:rPr>
        <w:t>Video</w:t>
      </w:r>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r w:rsidRPr="00336D95">
        <w:rPr>
          <w:rFonts w:eastAsia="SimSun"/>
          <w:lang w:val="en-US"/>
        </w:rPr>
        <w:t>MC</w:t>
      </w:r>
      <w:r>
        <w:rPr>
          <w:rFonts w:eastAsia="SimSun"/>
          <w:lang w:val="en-US"/>
        </w:rPr>
        <w:t>Video</w:t>
      </w:r>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3060" w:name="_CR9_2_3_5_3"/>
      <w:bookmarkStart w:id="3061" w:name="_Toc154366397"/>
      <w:bookmarkEnd w:id="3060"/>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061"/>
    </w:p>
    <w:p w14:paraId="42D619F7" w14:textId="77777777" w:rsidR="00331941" w:rsidRDefault="00331941" w:rsidP="00331941">
      <w:r w:rsidRPr="00336D95">
        <w:rPr>
          <w:rFonts w:eastAsia="SimSun"/>
          <w:lang w:val="en-US"/>
        </w:rPr>
        <w:t>Upon receipt of the first subscription to the conference event package from an MC</w:t>
      </w:r>
      <w:r>
        <w:rPr>
          <w:rFonts w:eastAsia="SimSun"/>
          <w:lang w:val="en-US"/>
        </w:rPr>
        <w:t>Video</w:t>
      </w:r>
      <w:r>
        <w:t xml:space="preserve"> </w:t>
      </w:r>
      <w:r w:rsidRPr="00336D95">
        <w:rPr>
          <w:rFonts w:eastAsia="SimSun"/>
          <w:lang w:val="en-US"/>
        </w:rPr>
        <w:t>client</w:t>
      </w:r>
      <w:r>
        <w:t xml:space="preserve">, the non-controlling </w:t>
      </w:r>
      <w:r w:rsidRPr="00336D95">
        <w:rPr>
          <w:rFonts w:eastAsia="SimSun"/>
          <w:lang w:val="en-US"/>
        </w:rPr>
        <w:t>MC</w:t>
      </w:r>
      <w:r>
        <w:rPr>
          <w:rFonts w:eastAsia="SimSun"/>
          <w:lang w:val="en-US"/>
        </w:rPr>
        <w:t>Video</w:t>
      </w:r>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w:t>
      </w:r>
      <w:r>
        <w:rPr>
          <w:rFonts w:eastAsia="SimSun"/>
          <w:lang w:val="en-US"/>
        </w:rPr>
        <w:t>Video</w:t>
      </w:r>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r w:rsidRPr="00336D95">
        <w:rPr>
          <w:rFonts w:eastAsia="SimSun"/>
          <w:lang w:val="en-US"/>
        </w:rPr>
        <w:t>MC</w:t>
      </w:r>
      <w:r>
        <w:rPr>
          <w:rFonts w:eastAsia="SimSun"/>
          <w:lang w:val="en-US"/>
        </w:rPr>
        <w:t>Video</w:t>
      </w:r>
      <w:r>
        <w:t xml:space="preserve"> </w:t>
      </w:r>
      <w:r w:rsidRPr="0073469F">
        <w:t xml:space="preserve">function of an </w:t>
      </w:r>
      <w:r w:rsidRPr="00336D95">
        <w:rPr>
          <w:rFonts w:eastAsia="SimSun"/>
          <w:lang w:val="en-US"/>
        </w:rPr>
        <w:t>MC</w:t>
      </w:r>
      <w:r>
        <w:rPr>
          <w:rFonts w:eastAsia="SimSun"/>
          <w:lang w:val="en-US"/>
        </w:rPr>
        <w:t>Video</w:t>
      </w:r>
      <w:r>
        <w:t xml:space="preserve"> </w:t>
      </w:r>
      <w:r w:rsidRPr="0073469F">
        <w:t>group</w:t>
      </w:r>
      <w:r>
        <w:t xml:space="preserve"> is the temporary </w:t>
      </w:r>
      <w:r w:rsidRPr="00336D95">
        <w:rPr>
          <w:rFonts w:eastAsia="SimSun"/>
          <w:lang w:val="en-US"/>
        </w:rPr>
        <w:t>MC</w:t>
      </w:r>
      <w:r>
        <w:rPr>
          <w:rFonts w:eastAsia="SimSun"/>
          <w:lang w:val="en-US"/>
        </w:rPr>
        <w:t>Video</w:t>
      </w:r>
      <w:r>
        <w:t xml:space="preserve"> session identity. Towards </w:t>
      </w:r>
      <w:r w:rsidRPr="00336D95">
        <w:rPr>
          <w:rFonts w:eastAsia="SimSun"/>
          <w:lang w:val="en-US"/>
        </w:rPr>
        <w:t>MC</w:t>
      </w:r>
      <w:r>
        <w:rPr>
          <w:rFonts w:eastAsia="SimSun"/>
          <w:lang w:val="en-US"/>
        </w:rPr>
        <w:t>Video</w:t>
      </w:r>
      <w:r>
        <w:t xml:space="preserve"> clients the non-controlling </w:t>
      </w:r>
      <w:r w:rsidRPr="00336D95">
        <w:rPr>
          <w:rFonts w:eastAsia="SimSun"/>
          <w:lang w:val="en-US"/>
        </w:rPr>
        <w:t>MC</w:t>
      </w:r>
      <w:r>
        <w:rPr>
          <w:rFonts w:eastAsia="SimSun"/>
          <w:lang w:val="en-US"/>
        </w:rPr>
        <w:t>Video</w:t>
      </w:r>
      <w:r>
        <w:t xml:space="preserve"> function uses an internal generated </w:t>
      </w:r>
      <w:r w:rsidRPr="00336D95">
        <w:rPr>
          <w:rFonts w:eastAsia="SimSun"/>
          <w:lang w:val="en-US"/>
        </w:rPr>
        <w:t>MC</w:t>
      </w:r>
      <w:r>
        <w:rPr>
          <w:rFonts w:eastAsia="SimSun"/>
          <w:lang w:val="en-US"/>
        </w:rPr>
        <w:t>Video</w:t>
      </w:r>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 xml:space="preserve">the &lt;mcvideo-request-uri&gt; element set to the </w:t>
      </w:r>
      <w:r w:rsidRPr="00336D95">
        <w:rPr>
          <w:lang w:val="en-US" w:eastAsia="ko-KR"/>
        </w:rPr>
        <w:t xml:space="preserve">temporary </w:t>
      </w:r>
      <w:r w:rsidRPr="00336D95">
        <w:rPr>
          <w:rFonts w:eastAsia="SimSun"/>
          <w:lang w:val="en-US"/>
        </w:rPr>
        <w:t>MC</w:t>
      </w:r>
      <w:r>
        <w:rPr>
          <w:rFonts w:eastAsia="SimSun"/>
          <w:lang w:val="en-US"/>
        </w:rPr>
        <w:t>Video</w:t>
      </w:r>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 xml:space="preserve">set to the constituent </w:t>
      </w:r>
      <w:r w:rsidRPr="00336D95">
        <w:rPr>
          <w:rFonts w:eastAsia="SimSun"/>
          <w:lang w:val="en-US"/>
        </w:rPr>
        <w:t>MC</w:t>
      </w:r>
      <w:r>
        <w:rPr>
          <w:rFonts w:eastAsia="SimSun"/>
          <w:lang w:val="en-US"/>
        </w:rPr>
        <w:t>Video</w:t>
      </w:r>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r w:rsidRPr="00336D95">
        <w:rPr>
          <w:rFonts w:eastAsia="SimSun"/>
          <w:lang w:val="en-US"/>
        </w:rPr>
        <w:t>MC</w:t>
      </w:r>
      <w:r>
        <w:rPr>
          <w:rFonts w:eastAsia="SimSun"/>
          <w:lang w:val="en-US"/>
        </w:rPr>
        <w:t>Video</w:t>
      </w:r>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r w:rsidRPr="00336D95">
        <w:rPr>
          <w:rFonts w:eastAsia="SimSun"/>
          <w:lang w:val="en-US"/>
        </w:rPr>
        <w:t>MC</w:t>
      </w:r>
      <w:r>
        <w:rPr>
          <w:rFonts w:eastAsia="SimSun"/>
          <w:lang w:val="en-US"/>
        </w:rPr>
        <w:t>Video</w:t>
      </w:r>
      <w:r>
        <w:t xml:space="preserve"> clients with a subscription to the conference event package.</w:t>
      </w:r>
    </w:p>
    <w:p w14:paraId="2F6BABDB" w14:textId="77777777" w:rsidR="00382775" w:rsidRPr="0073469F" w:rsidRDefault="00382775" w:rsidP="00F1630B">
      <w:pPr>
        <w:pStyle w:val="Heading4"/>
        <w:rPr>
          <w:noProof/>
        </w:rPr>
      </w:pPr>
      <w:bookmarkStart w:id="3062" w:name="_CR9_2_3_6"/>
      <w:bookmarkStart w:id="3063" w:name="_Toc154366398"/>
      <w:bookmarkEnd w:id="3062"/>
      <w:r>
        <w:rPr>
          <w:noProof/>
        </w:rPr>
        <w:t>9.2.3.6</w:t>
      </w:r>
      <w:r w:rsidRPr="0073469F">
        <w:rPr>
          <w:noProof/>
        </w:rPr>
        <w:tab/>
      </w:r>
      <w:r>
        <w:t>Coding</w:t>
      </w:r>
      <w:bookmarkEnd w:id="3063"/>
    </w:p>
    <w:p w14:paraId="50ACB32B" w14:textId="77777777" w:rsidR="00382775" w:rsidRPr="0073469F" w:rsidRDefault="00382775" w:rsidP="00F1630B">
      <w:pPr>
        <w:pStyle w:val="Heading5"/>
        <w:rPr>
          <w:noProof/>
        </w:rPr>
      </w:pPr>
      <w:bookmarkStart w:id="3064" w:name="_CR9_2_3_6_1"/>
      <w:bookmarkStart w:id="3065" w:name="_Toc154366399"/>
      <w:bookmarkEnd w:id="3064"/>
      <w:r>
        <w:rPr>
          <w:noProof/>
        </w:rPr>
        <w:t>9.2.3.6</w:t>
      </w:r>
      <w:r>
        <w:rPr>
          <w:noProof/>
          <w:lang w:eastAsia="ko-KR"/>
        </w:rPr>
        <w:t>.1</w:t>
      </w:r>
      <w:r w:rsidRPr="0073469F">
        <w:rPr>
          <w:noProof/>
        </w:rPr>
        <w:tab/>
      </w:r>
      <w:r>
        <w:t xml:space="preserve">Extension of application/conference-info+xml </w:t>
      </w:r>
      <w:r>
        <w:rPr>
          <w:rFonts w:eastAsia="SimSun"/>
        </w:rPr>
        <w:t>MIME type</w:t>
      </w:r>
      <w:bookmarkEnd w:id="3065"/>
    </w:p>
    <w:p w14:paraId="0C6264D2" w14:textId="77777777" w:rsidR="00382775" w:rsidRDefault="00382775" w:rsidP="00F1630B">
      <w:pPr>
        <w:pStyle w:val="Heading6"/>
        <w:numPr>
          <w:ilvl w:val="5"/>
          <w:numId w:val="0"/>
        </w:numPr>
        <w:ind w:left="1152" w:hanging="432"/>
        <w:rPr>
          <w:lang w:val="en-US"/>
        </w:rPr>
      </w:pPr>
      <w:bookmarkStart w:id="3066" w:name="_CR9_2_3_6_1_1"/>
      <w:bookmarkStart w:id="3067" w:name="_Toc154366400"/>
      <w:bookmarkEnd w:id="3066"/>
      <w:r>
        <w:rPr>
          <w:noProof/>
        </w:rPr>
        <w:t>9.2.3.6</w:t>
      </w:r>
      <w:r>
        <w:rPr>
          <w:noProof/>
          <w:lang w:eastAsia="ko-KR"/>
        </w:rPr>
        <w:t>.1.1</w:t>
      </w:r>
      <w:r>
        <w:tab/>
        <w:t>Introduction</w:t>
      </w:r>
      <w:bookmarkEnd w:id="3067"/>
    </w:p>
    <w:p w14:paraId="35C28ADB" w14:textId="77777777" w:rsidR="00382775" w:rsidRDefault="00382775" w:rsidP="00382775">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The functional alias extension is used to indicate per-user functional alias association with MCVideo group.</w:t>
      </w:r>
    </w:p>
    <w:p w14:paraId="0BCFC996" w14:textId="77777777" w:rsidR="00382775" w:rsidRDefault="00382775" w:rsidP="00F1630B">
      <w:pPr>
        <w:pStyle w:val="Heading6"/>
        <w:numPr>
          <w:ilvl w:val="5"/>
          <w:numId w:val="0"/>
        </w:numPr>
        <w:ind w:left="1152" w:hanging="432"/>
        <w:rPr>
          <w:lang w:val="en-US"/>
        </w:rPr>
      </w:pPr>
      <w:bookmarkStart w:id="3068" w:name="_CR9_2_3_6_1_2"/>
      <w:bookmarkStart w:id="3069" w:name="_Toc154366401"/>
      <w:bookmarkEnd w:id="3068"/>
      <w:r>
        <w:rPr>
          <w:noProof/>
        </w:rPr>
        <w:t>9.2.3.6</w:t>
      </w:r>
      <w:r>
        <w:rPr>
          <w:noProof/>
          <w:lang w:eastAsia="ko-KR"/>
        </w:rPr>
        <w:t>.1.2</w:t>
      </w:r>
      <w:r>
        <w:tab/>
        <w:t>Schema</w:t>
      </w:r>
      <w:bookmarkEnd w:id="3069"/>
    </w:p>
    <w:p w14:paraId="3D753870"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&lt;xs:schema</w:t>
      </w:r>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targetNamespace="urn:3gpp:ns:mcvideoConfInfo:1.0"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xmlns:mcvideoConfInfo="urn:3gpp:ns:mcvideoConfInfo:1.0"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MCVideo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&lt;/xs:schema&gt;</w:t>
      </w:r>
    </w:p>
    <w:p w14:paraId="47B2365A" w14:textId="77777777" w:rsidR="00382775" w:rsidRDefault="00382775" w:rsidP="00382775">
      <w:pPr>
        <w:rPr>
          <w:lang w:eastAsia="ko-KR"/>
        </w:rPr>
      </w:pPr>
    </w:p>
    <w:p w14:paraId="1ADC0326"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3070" w:name="_CRTable9_2_3_6_1_21"/>
      <w:r>
        <w:t>Table </w:t>
      </w:r>
      <w:bookmarkEnd w:id="3070"/>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r>
              <w:t>mcvideoConfInfo</w:t>
            </w:r>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3071" w:name="_CR9_2_4"/>
      <w:bookmarkStart w:id="3072" w:name="_Toc154366402"/>
      <w:bookmarkEnd w:id="3071"/>
      <w:r>
        <w:rPr>
          <w:noProof/>
        </w:rPr>
        <w:t>9.2.4</w:t>
      </w:r>
      <w:r w:rsidRPr="0073469F">
        <w:rPr>
          <w:noProof/>
        </w:rPr>
        <w:tab/>
      </w:r>
      <w:r>
        <w:rPr>
          <w:noProof/>
        </w:rPr>
        <w:t>Remote change of an MCVideo user's selected group</w:t>
      </w:r>
      <w:bookmarkEnd w:id="3046"/>
      <w:bookmarkEnd w:id="3047"/>
      <w:bookmarkEnd w:id="3048"/>
      <w:bookmarkEnd w:id="3049"/>
      <w:bookmarkEnd w:id="3072"/>
    </w:p>
    <w:p w14:paraId="4381B32F" w14:textId="502AB413" w:rsidR="00137FC6" w:rsidRDefault="00137FC6" w:rsidP="00F1630B">
      <w:pPr>
        <w:pStyle w:val="Heading4"/>
      </w:pPr>
      <w:bookmarkStart w:id="3073" w:name="_CR9_2_4_1"/>
      <w:bookmarkStart w:id="3074" w:name="_Toc20152641"/>
      <w:bookmarkStart w:id="3075" w:name="_Toc27495306"/>
      <w:bookmarkStart w:id="3076" w:name="_Toc36108774"/>
      <w:bookmarkStart w:id="3077" w:name="_Toc45194562"/>
      <w:bookmarkStart w:id="3078" w:name="_Toc154366403"/>
      <w:bookmarkEnd w:id="3073"/>
      <w:r>
        <w:t>9.2.4</w:t>
      </w:r>
      <w:r w:rsidRPr="0073469F">
        <w:t>.1</w:t>
      </w:r>
      <w:r w:rsidRPr="0073469F">
        <w:tab/>
      </w:r>
      <w:r>
        <w:t>General</w:t>
      </w:r>
      <w:bookmarkEnd w:id="3074"/>
      <w:bookmarkEnd w:id="3075"/>
      <w:bookmarkEnd w:id="3076"/>
      <w:bookmarkEnd w:id="3077"/>
      <w:bookmarkEnd w:id="3078"/>
    </w:p>
    <w:p w14:paraId="61C3FBB9" w14:textId="77777777" w:rsidR="00137FC6" w:rsidRDefault="00C836A2" w:rsidP="00137FC6">
      <w:pPr>
        <w:rPr>
          <w:rFonts w:eastAsia="Malgun Gothic"/>
        </w:rPr>
      </w:pPr>
      <w:r>
        <w:rPr>
          <w:rFonts w:eastAsia="Malgun Gothic"/>
        </w:rPr>
        <w:t>Clause</w:t>
      </w:r>
      <w:r w:rsidR="00137FC6">
        <w:rPr>
          <w:rFonts w:eastAsia="Malgun Gothic"/>
        </w:rPr>
        <w:t> 9.2.4 specifies the MCVideo client procedures, participating MCVideo function procedures and controlling MCVideo function procedures for the on-network remote change of an MCVideo user's selected group.</w:t>
      </w:r>
    </w:p>
    <w:p w14:paraId="369CC665" w14:textId="51899686" w:rsidR="00137FC6" w:rsidRDefault="00137FC6" w:rsidP="00F1630B">
      <w:pPr>
        <w:pStyle w:val="Heading4"/>
      </w:pPr>
      <w:bookmarkStart w:id="3079" w:name="_CR9_2_4_2"/>
      <w:bookmarkStart w:id="3080" w:name="_Toc20152642"/>
      <w:bookmarkStart w:id="3081" w:name="_Toc27495307"/>
      <w:bookmarkStart w:id="3082" w:name="_Toc36108775"/>
      <w:bookmarkStart w:id="3083" w:name="_Toc45194563"/>
      <w:bookmarkStart w:id="3084" w:name="_Toc154366404"/>
      <w:bookmarkEnd w:id="3079"/>
      <w:r>
        <w:t>9.2.4.2</w:t>
      </w:r>
      <w:r w:rsidRPr="0073469F">
        <w:tab/>
      </w:r>
      <w:r>
        <w:t>Client procedures</w:t>
      </w:r>
      <w:bookmarkEnd w:id="3080"/>
      <w:bookmarkEnd w:id="3081"/>
      <w:bookmarkEnd w:id="3082"/>
      <w:bookmarkEnd w:id="3083"/>
      <w:bookmarkEnd w:id="3084"/>
    </w:p>
    <w:p w14:paraId="3773D088" w14:textId="3D5FC57B" w:rsidR="00137FC6" w:rsidRDefault="00137FC6" w:rsidP="00F1630B">
      <w:pPr>
        <w:pStyle w:val="Heading5"/>
      </w:pPr>
      <w:bookmarkStart w:id="3085" w:name="_CR9_2_4_2_1"/>
      <w:bookmarkStart w:id="3086" w:name="_Toc20152643"/>
      <w:bookmarkStart w:id="3087" w:name="_Toc27495308"/>
      <w:bookmarkStart w:id="3088" w:name="_Toc36108776"/>
      <w:bookmarkStart w:id="3089" w:name="_Toc45194564"/>
      <w:bookmarkStart w:id="3090" w:name="_Toc154366405"/>
      <w:bookmarkEnd w:id="3085"/>
      <w:r>
        <w:t>9.2.4.2.1</w:t>
      </w:r>
      <w:r w:rsidRPr="0073469F">
        <w:tab/>
      </w:r>
      <w:r>
        <w:t>Remote selected group change initiation</w:t>
      </w:r>
      <w:bookmarkEnd w:id="3086"/>
      <w:bookmarkEnd w:id="3087"/>
      <w:bookmarkEnd w:id="3088"/>
      <w:bookmarkEnd w:id="3089"/>
      <w:bookmarkEnd w:id="3090"/>
    </w:p>
    <w:p w14:paraId="7113C1F4"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determine whether the group document associated with the specific MCVideo group contains a &lt;list-service&gt; element that contains a &lt;preconfigured-group-use-only&gt; element. If a &lt;preconfigured-group-use-only&gt; element exists and is set to the value "true", then the MCVideo client:</w:t>
      </w:r>
    </w:p>
    <w:p w14:paraId="320BF06D" w14:textId="77777777" w:rsidR="000731FB" w:rsidRDefault="000731FB" w:rsidP="00A75641">
      <w:pPr>
        <w:pStyle w:val="B2"/>
      </w:pPr>
      <w:r>
        <w:t>a</w:t>
      </w:r>
      <w:r w:rsidRPr="0073469F">
        <w:t>)</w:t>
      </w:r>
      <w:r w:rsidRPr="0073469F">
        <w:tab/>
      </w:r>
      <w:r>
        <w:t>should indicate to the MCVideo user that calls are not allowed on the specific MCVideo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69218D06"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472BFC04" w14:textId="77777777" w:rsidR="00137FC6" w:rsidRDefault="00137FC6" w:rsidP="00137FC6">
      <w:pPr>
        <w:pStyle w:val="B3"/>
      </w:pPr>
      <w:r>
        <w:t>ii)</w:t>
      </w:r>
      <w:r>
        <w:tab/>
      </w:r>
      <w:r w:rsidR="008B5F70">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application/resource-lists+xml</w:t>
      </w:r>
      <w:r w:rsidRPr="000B1B1B">
        <w:t xml:space="preserve"> MIME body with the </w:t>
      </w:r>
      <w:r>
        <w:t>MCVideo</w:t>
      </w:r>
      <w:r w:rsidRPr="000B1B1B">
        <w:t xml:space="preserve"> ID of the </w:t>
      </w:r>
      <w:r>
        <w:t>targeted MCVideo</w:t>
      </w:r>
      <w:r w:rsidRPr="000B1B1B">
        <w:t xml:space="preserve"> user</w:t>
      </w:r>
      <w:r w:rsidRPr="005365C1">
        <w:t xml:space="preserve">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"SIP MESSAGE request for group selection change response for terminating client", the MCVideo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3091" w:name="_CR9_2_4_2_2"/>
      <w:bookmarkStart w:id="3092" w:name="_Toc20152644"/>
      <w:bookmarkStart w:id="3093" w:name="_Toc27495309"/>
      <w:bookmarkStart w:id="3094" w:name="_Toc36108777"/>
      <w:bookmarkStart w:id="3095" w:name="_Toc45194565"/>
      <w:bookmarkStart w:id="3096" w:name="_Toc154366406"/>
      <w:bookmarkEnd w:id="3091"/>
      <w:r>
        <w:t>9.2.4.2.2</w:t>
      </w:r>
      <w:r w:rsidRPr="0073469F">
        <w:tab/>
      </w:r>
      <w:r w:rsidRPr="00611000">
        <w:t>Target client procedures</w:t>
      </w:r>
      <w:r>
        <w:t xml:space="preserve"> for handling remote selected group change request</w:t>
      </w:r>
      <w:bookmarkEnd w:id="3092"/>
      <w:bookmarkEnd w:id="3093"/>
      <w:bookmarkEnd w:id="3094"/>
      <w:bookmarkEnd w:id="3095"/>
      <w:bookmarkEnd w:id="3096"/>
    </w:p>
    <w:p w14:paraId="33D87729" w14:textId="77777777" w:rsidR="00137FC6" w:rsidRDefault="00137FC6" w:rsidP="00137FC6">
      <w:r>
        <w:rPr>
          <w:noProof/>
        </w:rPr>
        <w:t xml:space="preserve">Upon receiving a </w:t>
      </w:r>
      <w:r>
        <w:t>"SIP MESSAGE request for group selection change request for terminating client", the MCVideo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MCVideo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8B5F70">
        <w:t>&lt;mcvideo-calling-group-id&gt;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Pr="005365C1">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241B583F" w14:textId="77777777" w:rsidR="00CD77FE" w:rsidRDefault="00CD77FE" w:rsidP="00CD77FE">
      <w:pPr>
        <w:pStyle w:val="B3"/>
      </w:pPr>
      <w:r>
        <w:t>i)</w:t>
      </w:r>
      <w:r>
        <w:tab/>
        <w:t>the &lt;mcvideo-request-uri&gt; set to the MCVideo group identity identified by the contents of the &lt;mcvideo-calling-group-id&gt; element contained in the received SIP MESSAGE request; and</w:t>
      </w:r>
    </w:p>
    <w:p w14:paraId="48151E76" w14:textId="77777777" w:rsidR="00CD77FE" w:rsidRDefault="00CD77FE" w:rsidP="00CD77FE">
      <w:pPr>
        <w:pStyle w:val="B3"/>
      </w:pPr>
      <w:r>
        <w:t>ii)</w:t>
      </w:r>
      <w:r>
        <w:tab/>
        <w:t>an &lt;anyExt&gt;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if the MCVideo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if the MCVideo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should indicate to the MCVideo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3097" w:name="_CR9_2_4_3"/>
      <w:bookmarkStart w:id="3098" w:name="_Toc20152645"/>
      <w:bookmarkStart w:id="3099" w:name="_Toc27495310"/>
      <w:bookmarkStart w:id="3100" w:name="_Toc36108778"/>
      <w:bookmarkStart w:id="3101" w:name="_Toc45194566"/>
      <w:bookmarkStart w:id="3102" w:name="_Toc154366407"/>
      <w:bookmarkEnd w:id="3097"/>
      <w:r>
        <w:t>9.2.4.3</w:t>
      </w:r>
      <w:r w:rsidRPr="0073469F">
        <w:tab/>
      </w:r>
      <w:r w:rsidRPr="00DB7120">
        <w:rPr>
          <w:rFonts w:eastAsia="Malgun Gothic"/>
        </w:rPr>
        <w:t xml:space="preserve">Participating </w:t>
      </w:r>
      <w:r>
        <w:rPr>
          <w:rFonts w:eastAsia="Malgun Gothic"/>
        </w:rPr>
        <w:t>MCVideo</w:t>
      </w:r>
      <w:r w:rsidRPr="00DB7120">
        <w:rPr>
          <w:rFonts w:eastAsia="Malgun Gothic"/>
        </w:rPr>
        <w:t xml:space="preserve"> function procedures</w:t>
      </w:r>
      <w:bookmarkEnd w:id="3098"/>
      <w:bookmarkEnd w:id="3099"/>
      <w:bookmarkEnd w:id="3100"/>
      <w:bookmarkEnd w:id="3101"/>
      <w:bookmarkEnd w:id="3102"/>
    </w:p>
    <w:p w14:paraId="311FCE7A" w14:textId="2660C42B" w:rsidR="00137FC6" w:rsidRDefault="00137FC6" w:rsidP="00F1630B">
      <w:pPr>
        <w:pStyle w:val="Heading5"/>
      </w:pPr>
      <w:bookmarkStart w:id="3103" w:name="_CR9_2_4_3_1"/>
      <w:bookmarkStart w:id="3104" w:name="_Toc20152646"/>
      <w:bookmarkStart w:id="3105" w:name="_Toc27495311"/>
      <w:bookmarkStart w:id="3106" w:name="_Toc36108779"/>
      <w:bookmarkStart w:id="3107" w:name="_Toc45194567"/>
      <w:bookmarkStart w:id="3108" w:name="_Toc154366408"/>
      <w:bookmarkEnd w:id="3103"/>
      <w:r>
        <w:t>9.2.4.3.1</w:t>
      </w:r>
      <w:r w:rsidRPr="0073469F">
        <w:tab/>
      </w:r>
      <w:r>
        <w:t>Origina</w:t>
      </w:r>
      <w:r w:rsidRPr="00600EA7">
        <w:t>t</w:t>
      </w:r>
      <w:r>
        <w:t>ing procedures</w:t>
      </w:r>
      <w:bookmarkEnd w:id="3104"/>
      <w:bookmarkEnd w:id="3105"/>
      <w:bookmarkEnd w:id="3106"/>
      <w:bookmarkEnd w:id="3107"/>
      <w:bookmarkEnd w:id="3108"/>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t>NOTE</w:t>
      </w:r>
      <w:r w:rsidR="007E0163">
        <w:t> 1</w:t>
      </w:r>
      <w:r w:rsidRPr="00A3652A">
        <w:t>:</w:t>
      </w:r>
      <w:r w:rsidRPr="00A3652A">
        <w:tab/>
        <w:t xml:space="preserve">The </w:t>
      </w:r>
      <w:r>
        <w:t>MCVideo</w:t>
      </w:r>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The public service identity can identify the controlling MCVideo function in the local MCVideo system or in an interconnected MCVideo system.</w:t>
      </w:r>
    </w:p>
    <w:p w14:paraId="0A5127E3" w14:textId="77777777" w:rsidR="00977337" w:rsidRDefault="00977337" w:rsidP="00977337">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673E69C" w14:textId="77777777" w:rsidR="00977337" w:rsidRDefault="00977337" w:rsidP="00977337">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762E2E4" w14:textId="77777777" w:rsidR="00977337" w:rsidRPr="00BE4B01" w:rsidRDefault="00977337" w:rsidP="00977337">
      <w:pPr>
        <w:pStyle w:val="NO"/>
      </w:pPr>
      <w:r>
        <w:t>NOTE 5:</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7A6EDBC" w14:textId="77777777" w:rsidR="00977337" w:rsidRPr="00BE4B01" w:rsidRDefault="00977337" w:rsidP="00977337">
      <w:pPr>
        <w:pStyle w:val="NO"/>
      </w:pPr>
      <w:r>
        <w:t>NOTE 6:</w:t>
      </w:r>
      <w:r>
        <w:tab/>
        <w:t>How the local MCVideo system routes the SIP request through an exit MCVideo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5FC333D" w14:textId="77777777" w:rsidR="007E0163" w:rsidRDefault="007E0163" w:rsidP="007E0163">
      <w:pPr>
        <w:pStyle w:val="NO"/>
      </w:pPr>
      <w:r>
        <w:t>NOTE </w:t>
      </w:r>
      <w:r w:rsidR="00977337">
        <w:t>8</w:t>
      </w:r>
      <w:r>
        <w:t>:</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746939B" w14:textId="77777777" w:rsidR="007E0163" w:rsidRDefault="007E0163" w:rsidP="007E0163">
      <w:pPr>
        <w:pStyle w:val="NO"/>
      </w:pPr>
      <w:r>
        <w:t>NOTE </w:t>
      </w:r>
      <w:r w:rsidR="00977337">
        <w:t>9</w:t>
      </w:r>
      <w:r>
        <w:t>:</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999A973" w14:textId="77777777" w:rsidR="007E0163" w:rsidRPr="00BE4B01" w:rsidRDefault="007E0163" w:rsidP="007E0163">
      <w:pPr>
        <w:pStyle w:val="NO"/>
      </w:pPr>
      <w:r>
        <w:t>NOTE </w:t>
      </w:r>
      <w:r w:rsidR="00977337">
        <w:t>10</w:t>
      </w:r>
      <w:r>
        <w:t>:</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4706A2A1" w14:textId="77777777" w:rsidR="007E0163" w:rsidRPr="00BE4B01" w:rsidRDefault="007E0163" w:rsidP="007E0163">
      <w:pPr>
        <w:pStyle w:val="NO"/>
      </w:pPr>
      <w:r>
        <w:t>NOTE </w:t>
      </w:r>
      <w:r w:rsidR="00977337">
        <w:t>11</w:t>
      </w:r>
      <w:r>
        <w:t>:</w:t>
      </w:r>
      <w:r>
        <w:tab/>
        <w:t>How the local MCVideo system routes the SIP request through an exit MCVideo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r w:rsidRPr="00C76D99">
        <w:t>resource-lists</w:t>
      </w:r>
      <w:r w:rsidR="00C25522">
        <w:t>+xml</w:t>
      </w:r>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9CF6544" w14:textId="46A63730" w:rsidR="00137FC6" w:rsidRDefault="00137FC6" w:rsidP="00F1630B">
      <w:pPr>
        <w:pStyle w:val="Heading5"/>
      </w:pPr>
      <w:bookmarkStart w:id="3109" w:name="_CR9_2_4_3_2"/>
      <w:bookmarkStart w:id="3110" w:name="_Toc20152647"/>
      <w:bookmarkStart w:id="3111" w:name="_Toc27495312"/>
      <w:bookmarkStart w:id="3112" w:name="_Toc36108780"/>
      <w:bookmarkStart w:id="3113" w:name="_Toc45194568"/>
      <w:bookmarkStart w:id="3114" w:name="_Toc154366409"/>
      <w:bookmarkEnd w:id="3109"/>
      <w:r>
        <w:t>9.2.4.3.2</w:t>
      </w:r>
      <w:r>
        <w:tab/>
      </w:r>
      <w:r w:rsidRPr="00255346">
        <w:t>Terminating</w:t>
      </w:r>
      <w:r>
        <w:t xml:space="preserve"> procedures</w:t>
      </w:r>
      <w:bookmarkEnd w:id="3110"/>
      <w:bookmarkEnd w:id="3111"/>
      <w:bookmarkEnd w:id="3112"/>
      <w:bookmarkEnd w:id="3113"/>
      <w:bookmarkEnd w:id="3114"/>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15CC8456" w14:textId="3A7CD74D" w:rsidR="00137FC6" w:rsidRDefault="00137FC6" w:rsidP="00F1630B">
      <w:pPr>
        <w:pStyle w:val="Heading4"/>
      </w:pPr>
      <w:bookmarkStart w:id="3115" w:name="_CR9_2_4_4"/>
      <w:bookmarkStart w:id="3116" w:name="_Toc20152648"/>
      <w:bookmarkStart w:id="3117" w:name="_Toc27495313"/>
      <w:bookmarkStart w:id="3118" w:name="_Toc36108781"/>
      <w:bookmarkStart w:id="3119" w:name="_Toc45194569"/>
      <w:bookmarkStart w:id="3120" w:name="_Toc154366410"/>
      <w:bookmarkEnd w:id="3115"/>
      <w:r>
        <w:t>9.2.4.4</w:t>
      </w:r>
      <w:r>
        <w:tab/>
        <w:t>Controlling MCVideo function procedures</w:t>
      </w:r>
      <w:bookmarkEnd w:id="3116"/>
      <w:bookmarkEnd w:id="3117"/>
      <w:bookmarkEnd w:id="3118"/>
      <w:bookmarkEnd w:id="3119"/>
      <w:bookmarkEnd w:id="3120"/>
    </w:p>
    <w:p w14:paraId="61FD85B2" w14:textId="77777777" w:rsidR="00137FC6" w:rsidRDefault="00137FC6" w:rsidP="00137FC6">
      <w:r>
        <w:t>Upon receiving:</w:t>
      </w:r>
    </w:p>
    <w:p w14:paraId="55FEEF2E" w14:textId="77777777" w:rsidR="00137FC6" w:rsidRDefault="00137FC6" w:rsidP="00137FC6">
      <w:pPr>
        <w:pStyle w:val="B1"/>
      </w:pPr>
      <w:r>
        <w:t>-</w:t>
      </w:r>
      <w:r>
        <w:tab/>
        <w:t>a "SIP MESSAGE request for group selection change request for controlling MCVideo function"; or</w:t>
      </w:r>
    </w:p>
    <w:p w14:paraId="302A98AB" w14:textId="77777777" w:rsidR="00137FC6" w:rsidRDefault="00137FC6" w:rsidP="00137FC6">
      <w:pPr>
        <w:pStyle w:val="B1"/>
      </w:pPr>
      <w:r>
        <w:t>-</w:t>
      </w:r>
      <w:r>
        <w:tab/>
        <w:t>a "SIP MESSAGE request for group selection change response for controlling MCVideo function";</w:t>
      </w:r>
    </w:p>
    <w:p w14:paraId="6D2FB39B" w14:textId="77777777" w:rsidR="00137FC6" w:rsidRPr="00A3652A" w:rsidRDefault="00137FC6" w:rsidP="00137FC6">
      <w:pPr>
        <w:rPr>
          <w:rFonts w:eastAsia="SimSun"/>
        </w:rPr>
      </w:pPr>
      <w:r>
        <w:rPr>
          <w:rFonts w:eastAsia="SimSun"/>
        </w:rPr>
        <w:t>the controlling MCVideo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r>
        <w:t>MCVideo</w:t>
      </w:r>
      <w:r w:rsidRPr="0073469F">
        <w:t xml:space="preserve"> user </w:t>
      </w:r>
      <w:r>
        <w:t xml:space="preserve">identified by the MCVideo ID in a "uri"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application/resource-lists+xml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1ACB069A" w14:textId="77777777" w:rsidR="00137FC6" w:rsidRDefault="00137FC6" w:rsidP="00137FC6">
      <w:pPr>
        <w:pStyle w:val="B2"/>
        <w:rPr>
          <w:rFonts w:eastAsia="SimSun"/>
        </w:rPr>
      </w:pPr>
      <w:r>
        <w:rPr>
          <w:rFonts w:eastAsia="SimSun"/>
        </w:rPr>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78317E4" w14:textId="77777777" w:rsidR="007E0163" w:rsidRPr="00BE4B01" w:rsidRDefault="007E0163" w:rsidP="007E0163">
      <w:pPr>
        <w:pStyle w:val="NO"/>
      </w:pPr>
      <w:r>
        <w:t>NOTE 4:</w:t>
      </w:r>
      <w:r>
        <w:tab/>
        <w:t xml:space="preserve">How the controlling MCVideo function determines the public service identity of the </w:t>
      </w:r>
      <w:r w:rsidRPr="00D246A3">
        <w:rPr>
          <w:rFonts w:eastAsia="SimSun"/>
        </w:rPr>
        <w:t xml:space="preserve">terminating participating </w:t>
      </w:r>
      <w:r>
        <w:t xml:space="preserve">MCVideo function associated with the targeted </w:t>
      </w:r>
      <w:r w:rsidRPr="0079589D">
        <w:t xml:space="preserve">MCVideo user </w:t>
      </w:r>
      <w:r>
        <w:t>or of the MCVideo gateway server in the interconnected MCVideo system is out of the scope of the present document.</w:t>
      </w:r>
    </w:p>
    <w:p w14:paraId="2B38686F"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MCVideo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4EC4B9DE" w14:textId="77777777" w:rsidR="00137FC6" w:rsidRDefault="00137FC6" w:rsidP="00137FC6">
      <w:pPr>
        <w:rPr>
          <w:noProof/>
        </w:rPr>
      </w:pPr>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6C1B5E46" w14:textId="091F4489" w:rsidR="00C53C3D" w:rsidRPr="0079589D" w:rsidRDefault="00A03B6C" w:rsidP="00F1630B">
      <w:pPr>
        <w:pStyle w:val="Heading2"/>
      </w:pPr>
      <w:bookmarkStart w:id="3121" w:name="_CR9_3"/>
      <w:bookmarkStart w:id="3122" w:name="_Toc20152649"/>
      <w:bookmarkStart w:id="3123" w:name="_Toc27495314"/>
      <w:bookmarkStart w:id="3124" w:name="_Toc36108782"/>
      <w:bookmarkStart w:id="3125" w:name="_Toc45194570"/>
      <w:bookmarkStart w:id="3126" w:name="_Toc154366411"/>
      <w:bookmarkEnd w:id="3121"/>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3122"/>
      <w:bookmarkEnd w:id="3123"/>
      <w:bookmarkEnd w:id="3124"/>
      <w:bookmarkEnd w:id="3125"/>
      <w:bookmarkEnd w:id="3126"/>
    </w:p>
    <w:p w14:paraId="70FCA175" w14:textId="347C415B" w:rsidR="00C53C3D" w:rsidRPr="0079589D" w:rsidRDefault="00A03B6C" w:rsidP="00F1630B">
      <w:pPr>
        <w:pStyle w:val="Heading3"/>
      </w:pPr>
      <w:bookmarkStart w:id="3127" w:name="_CR9_3_1"/>
      <w:bookmarkStart w:id="3128" w:name="_Toc20152650"/>
      <w:bookmarkStart w:id="3129" w:name="_Toc27495315"/>
      <w:bookmarkStart w:id="3130" w:name="_Toc36108783"/>
      <w:bookmarkStart w:id="3131" w:name="_Toc45194571"/>
      <w:bookmarkStart w:id="3132" w:name="_Toc154366412"/>
      <w:bookmarkEnd w:id="3127"/>
      <w:r w:rsidRPr="0079589D">
        <w:t>9</w:t>
      </w:r>
      <w:r w:rsidR="00C53C3D" w:rsidRPr="0079589D">
        <w:t>.3.1</w:t>
      </w:r>
      <w:r w:rsidR="00C53C3D" w:rsidRPr="0079589D">
        <w:tab/>
      </w:r>
      <w:r w:rsidR="00EA7942" w:rsidRPr="0079589D">
        <w:t>General</w:t>
      </w:r>
      <w:bookmarkEnd w:id="3128"/>
      <w:bookmarkEnd w:id="3129"/>
      <w:bookmarkEnd w:id="3130"/>
      <w:bookmarkEnd w:id="3131"/>
      <w:bookmarkEnd w:id="3132"/>
    </w:p>
    <w:p w14:paraId="26CAF36D" w14:textId="77777777" w:rsidR="00E849B1" w:rsidRPr="0079589D" w:rsidRDefault="00E849B1" w:rsidP="006477AC">
      <w:pPr>
        <w:pStyle w:val="Heading4"/>
        <w:rPr>
          <w:lang w:val="en-IN" w:eastAsia="zh-CN"/>
        </w:rPr>
      </w:pPr>
      <w:bookmarkStart w:id="3133" w:name="_CR9_3_1_1"/>
      <w:bookmarkStart w:id="3134" w:name="_Toc20152651"/>
      <w:bookmarkStart w:id="3135" w:name="_Toc27495316"/>
      <w:bookmarkStart w:id="3136" w:name="_Toc36108784"/>
      <w:bookmarkStart w:id="3137" w:name="_Toc45194572"/>
      <w:bookmarkStart w:id="3138" w:name="_Toc154366413"/>
      <w:bookmarkStart w:id="3139" w:name="MCCQCTEMPBM_00000122"/>
      <w:bookmarkEnd w:id="3133"/>
      <w:r w:rsidRPr="0079589D">
        <w:rPr>
          <w:lang w:val="en-IN" w:eastAsia="zh-CN"/>
        </w:rPr>
        <w:t>9.3.1.1</w:t>
      </w:r>
      <w:r w:rsidRPr="0079589D">
        <w:rPr>
          <w:lang w:val="en-IN" w:eastAsia="zh-CN"/>
        </w:rPr>
        <w:tab/>
      </w:r>
      <w:r w:rsidRPr="0079589D">
        <w:rPr>
          <w:lang w:val="en-IN"/>
        </w:rPr>
        <w:t>Common Procedures</w:t>
      </w:r>
      <w:bookmarkEnd w:id="3134"/>
      <w:bookmarkEnd w:id="3135"/>
      <w:bookmarkEnd w:id="3136"/>
      <w:bookmarkEnd w:id="3137"/>
      <w:bookmarkEnd w:id="3138"/>
    </w:p>
    <w:p w14:paraId="52E9620E" w14:textId="1E203392" w:rsidR="00E849B1" w:rsidRPr="0079589D" w:rsidRDefault="00E849B1" w:rsidP="00F1630B">
      <w:pPr>
        <w:pStyle w:val="Heading5"/>
        <w:rPr>
          <w:lang w:val="en-IN" w:eastAsia="zh-CN"/>
        </w:rPr>
      </w:pPr>
      <w:bookmarkStart w:id="3140" w:name="_CR9_3_1_1_1"/>
      <w:bookmarkStart w:id="3141" w:name="_Toc20152652"/>
      <w:bookmarkStart w:id="3142" w:name="_Toc27495317"/>
      <w:bookmarkStart w:id="3143" w:name="_Toc36108785"/>
      <w:bookmarkStart w:id="3144" w:name="_Toc45194573"/>
      <w:bookmarkStart w:id="3145" w:name="_Toc154366414"/>
      <w:bookmarkEnd w:id="3139"/>
      <w:bookmarkEnd w:id="3140"/>
      <w:r w:rsidRPr="0079589D">
        <w:rPr>
          <w:lang w:val="en-IN" w:eastAsia="zh-CN"/>
        </w:rPr>
        <w:t>9.3.1.1.1</w:t>
      </w:r>
      <w:r w:rsidRPr="0079589D">
        <w:rPr>
          <w:lang w:val="en-IN" w:eastAsia="zh-CN"/>
        </w:rPr>
        <w:tab/>
        <w:t>MONP</w:t>
      </w:r>
      <w:r w:rsidR="00BE1959">
        <w:rPr>
          <w:lang w:val="en-IN" w:eastAsia="zh-CN"/>
        </w:rPr>
        <w:t xml:space="preserve"> MCVideo </w:t>
      </w:r>
      <w:r w:rsidRPr="0079589D">
        <w:rPr>
          <w:lang w:val="en-IN" w:eastAsia="zh-CN"/>
        </w:rPr>
        <w:t xml:space="preserve"> message transport</w:t>
      </w:r>
      <w:bookmarkEnd w:id="3141"/>
      <w:bookmarkEnd w:id="3142"/>
      <w:bookmarkEnd w:id="3143"/>
      <w:bookmarkEnd w:id="3144"/>
      <w:bookmarkEnd w:id="3145"/>
    </w:p>
    <w:p w14:paraId="5E639B89" w14:textId="77777777" w:rsidR="00E849B1" w:rsidRPr="0079589D" w:rsidRDefault="00E849B1" w:rsidP="00E849B1">
      <w:pPr>
        <w:rPr>
          <w:lang w:eastAsia="ko-KR"/>
        </w:rPr>
      </w:pPr>
      <w:r w:rsidRPr="0079589D">
        <w:rPr>
          <w:lang w:eastAsia="ko-KR"/>
        </w:rPr>
        <w:t>In order to participate in a call of an MCVideo group, the MCVideo client:</w:t>
      </w:r>
    </w:p>
    <w:p w14:paraId="2E52B88D" w14:textId="1666BB61" w:rsidR="00AC7732" w:rsidRPr="0079589D" w:rsidRDefault="00AC7732" w:rsidP="00AC7732">
      <w:pPr>
        <w:pStyle w:val="B1"/>
        <w:rPr>
          <w:lang w:eastAsia="ko-KR"/>
        </w:rPr>
      </w:pPr>
      <w:bookmarkStart w:id="3146" w:name="_Toc20152653"/>
      <w:bookmarkStart w:id="3147" w:name="_Toc27495318"/>
      <w:bookmarkStart w:id="3148" w:name="_Toc36108786"/>
      <w:bookmarkStart w:id="3149" w:name="_Toc45194574"/>
      <w:r w:rsidRPr="0079589D">
        <w:rPr>
          <w:lang w:eastAsia="ko-KR"/>
        </w:rPr>
        <w:t>1)</w:t>
      </w:r>
      <w:r w:rsidRPr="0079589D">
        <w:rPr>
          <w:lang w:eastAsia="ko-KR"/>
        </w:rPr>
        <w:tab/>
        <w:t xml:space="preserve">shall send the MONP </w:t>
      </w:r>
      <w:r>
        <w:rPr>
          <w:lang w:eastAsia="ko-KR"/>
        </w:rPr>
        <w:t xml:space="preserve">MCVideo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IP address of the MCVideo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3150" w:name="_CR9_3_1_1_2"/>
      <w:bookmarkStart w:id="3151" w:name="_Toc154366415"/>
      <w:bookmarkEnd w:id="3150"/>
      <w:r w:rsidRPr="0079589D">
        <w:rPr>
          <w:lang w:val="en-IN"/>
        </w:rPr>
        <w:t>9.3.1.1.2</w:t>
      </w:r>
      <w:r w:rsidRPr="0079589D">
        <w:rPr>
          <w:lang w:val="en-IN"/>
        </w:rPr>
        <w:tab/>
        <w:t>Session description</w:t>
      </w:r>
      <w:bookmarkEnd w:id="3146"/>
      <w:bookmarkEnd w:id="3147"/>
      <w:bookmarkEnd w:id="3148"/>
      <w:bookmarkEnd w:id="3149"/>
      <w:bookmarkEnd w:id="3151"/>
    </w:p>
    <w:p w14:paraId="76FE6F2B" w14:textId="77777777" w:rsidR="00E849B1" w:rsidRPr="0079589D" w:rsidRDefault="00E849B1" w:rsidP="00E849B1">
      <w:pPr>
        <w:rPr>
          <w:lang w:eastAsia="ko-KR"/>
        </w:rPr>
      </w:pPr>
      <w:r w:rsidRPr="0079589D">
        <w:rPr>
          <w:lang w:eastAsia="ko-KR"/>
        </w:rPr>
        <w:t>One off-network MCVideo session includes one media-transmission control entity.</w:t>
      </w:r>
    </w:p>
    <w:p w14:paraId="19FBB983"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The MCVideo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11B65988" w14:textId="77777777" w:rsidR="003A6D07" w:rsidRDefault="003A6D07" w:rsidP="003A6D07">
      <w:pPr>
        <w:pStyle w:val="B1"/>
      </w:pPr>
      <w:r>
        <w:t>2)</w:t>
      </w:r>
      <w:r>
        <w:tab/>
        <w:t>shall include the media-level section for audio component of MCVideo consisting of:</w:t>
      </w:r>
    </w:p>
    <w:p w14:paraId="1B95707A"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4F08C964" w14:textId="77777777" w:rsidR="003A6D07" w:rsidRDefault="003A6D07" w:rsidP="00680473">
      <w:pPr>
        <w:pStyle w:val="B2"/>
      </w:pPr>
      <w:r>
        <w:t>b)</w:t>
      </w:r>
      <w:r>
        <w:tab/>
        <w:t>the "i=" field with the &lt;session description&gt; portion set to "audio component of MCVideo";</w:t>
      </w:r>
    </w:p>
    <w:p w14:paraId="1F22EFB3" w14:textId="77777777" w:rsidR="003A6D07" w:rsidRDefault="003A6D07" w:rsidP="00680473">
      <w:pPr>
        <w:pStyle w:val="B2"/>
      </w:pPr>
      <w:r>
        <w:t>c)</w:t>
      </w:r>
      <w:r>
        <w:tab/>
        <w:t>the "a=fmtp:" attribute(s), the "a=rtpmap:" attribute(s) or both, indicating the codec(s) and media parameters of the audio component of MCVideo;</w:t>
      </w:r>
    </w:p>
    <w:p w14:paraId="1A526EDC"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r w:rsidR="00E849B1" w:rsidRPr="0079589D">
        <w:t>MCVideo consisting of:</w:t>
      </w:r>
    </w:p>
    <w:p w14:paraId="5D33F2FF"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2CFE0CE9" w14:textId="77777777" w:rsidR="00E849B1" w:rsidRPr="0079589D" w:rsidRDefault="00E849B1" w:rsidP="00E849B1">
      <w:pPr>
        <w:pStyle w:val="B2"/>
      </w:pPr>
      <w:r w:rsidRPr="0079589D">
        <w:t>b)</w:t>
      </w:r>
      <w:r w:rsidRPr="0079589D">
        <w:tab/>
        <w:t>the "i=" field with the &lt;session description&gt; portion set to "video</w:t>
      </w:r>
      <w:r w:rsidR="003A6D07" w:rsidRPr="00680473">
        <w:t xml:space="preserve"> c</w:t>
      </w:r>
      <w:r w:rsidR="003A6D07">
        <w:t>omponent of MCVideo</w:t>
      </w:r>
      <w:r w:rsidRPr="0079589D">
        <w:t>";</w:t>
      </w:r>
    </w:p>
    <w:p w14:paraId="29420C2E" w14:textId="77777777" w:rsidR="00E849B1" w:rsidRPr="0079589D" w:rsidRDefault="00E849B1" w:rsidP="00680473">
      <w:pPr>
        <w:pStyle w:val="B2"/>
      </w:pPr>
      <w:r w:rsidRPr="0079589D">
        <w:t>c)</w:t>
      </w:r>
      <w:r w:rsidRPr="0079589D">
        <w:tab/>
        <w:t>the "a=fmtp:" attribute(s), the "a=rtpmap:" attribute(s) or both, indicating the codec(s) and media parameters of the MCVideo video;</w:t>
      </w:r>
    </w:p>
    <w:p w14:paraId="65DA09C4" w14:textId="77777777" w:rsidR="00E849B1" w:rsidRPr="0079589D" w:rsidRDefault="00E849B1" w:rsidP="00E849B1">
      <w:pPr>
        <w:pStyle w:val="B2"/>
      </w:pPr>
      <w:r w:rsidRPr="0079589D">
        <w:t>d)</w:t>
      </w:r>
      <w:r w:rsidRPr="0079589D">
        <w:tab/>
        <w:t>the "a=rtcp:" attribute indicating port number to be used for RTCP at the MCVideo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539EBB02"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3152" w:name="_CR9_3_2"/>
      <w:bookmarkStart w:id="3153" w:name="_Toc20152654"/>
      <w:bookmarkStart w:id="3154" w:name="_Toc27495319"/>
      <w:bookmarkStart w:id="3155" w:name="_Toc36108787"/>
      <w:bookmarkStart w:id="3156" w:name="_Toc45194575"/>
      <w:bookmarkStart w:id="3157" w:name="_Toc154366416"/>
      <w:bookmarkEnd w:id="3152"/>
      <w:r w:rsidRPr="0079589D">
        <w:rPr>
          <w:lang w:val="en-IN"/>
        </w:rPr>
        <w:t>9.3.2</w:t>
      </w:r>
      <w:r w:rsidRPr="0079589D">
        <w:rPr>
          <w:lang w:val="en-IN"/>
        </w:rPr>
        <w:tab/>
        <w:t>Basic call control</w:t>
      </w:r>
      <w:bookmarkEnd w:id="3153"/>
      <w:bookmarkEnd w:id="3154"/>
      <w:bookmarkEnd w:id="3155"/>
      <w:bookmarkEnd w:id="3156"/>
      <w:bookmarkEnd w:id="3157"/>
    </w:p>
    <w:p w14:paraId="4167F463" w14:textId="2823D8D7" w:rsidR="00E849B1" w:rsidRPr="0079589D" w:rsidRDefault="00E849B1" w:rsidP="00F1630B">
      <w:pPr>
        <w:pStyle w:val="Heading4"/>
        <w:rPr>
          <w:lang w:val="en-IN" w:eastAsia="zh-CN"/>
        </w:rPr>
      </w:pPr>
      <w:bookmarkStart w:id="3158" w:name="_CR9_3_2_1"/>
      <w:bookmarkStart w:id="3159" w:name="_Toc20152655"/>
      <w:bookmarkStart w:id="3160" w:name="_Toc27495320"/>
      <w:bookmarkStart w:id="3161" w:name="_Toc36108788"/>
      <w:bookmarkStart w:id="3162" w:name="_Toc45194576"/>
      <w:bookmarkStart w:id="3163" w:name="_Toc154366417"/>
      <w:bookmarkEnd w:id="3158"/>
      <w:r w:rsidRPr="0079589D">
        <w:rPr>
          <w:lang w:val="en-IN"/>
        </w:rPr>
        <w:t>9.3.2.1</w:t>
      </w:r>
      <w:r w:rsidRPr="0079589D">
        <w:rPr>
          <w:lang w:val="en-IN"/>
        </w:rPr>
        <w:tab/>
        <w:t>General</w:t>
      </w:r>
      <w:bookmarkEnd w:id="3159"/>
      <w:bookmarkEnd w:id="3160"/>
      <w:bookmarkEnd w:id="3161"/>
      <w:bookmarkEnd w:id="3162"/>
      <w:bookmarkEnd w:id="3163"/>
    </w:p>
    <w:p w14:paraId="4C175D9E"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3164" w:name="_CR9_3_2_2"/>
      <w:bookmarkStart w:id="3165" w:name="_Toc20152656"/>
      <w:bookmarkStart w:id="3166" w:name="_Toc27495321"/>
      <w:bookmarkStart w:id="3167" w:name="_Toc36108789"/>
      <w:bookmarkStart w:id="3168" w:name="_Toc45194577"/>
      <w:bookmarkStart w:id="3169" w:name="_Toc154366418"/>
      <w:bookmarkEnd w:id="3164"/>
      <w:r w:rsidRPr="0079589D">
        <w:rPr>
          <w:lang w:val="en-IN" w:eastAsia="zh-CN"/>
        </w:rPr>
        <w:t>9.3.2.2</w:t>
      </w:r>
      <w:r w:rsidRPr="0079589D">
        <w:rPr>
          <w:lang w:val="en-IN" w:eastAsia="zh-CN"/>
        </w:rPr>
        <w:tab/>
        <w:t>Basic call control state machine</w:t>
      </w:r>
      <w:bookmarkEnd w:id="3165"/>
      <w:bookmarkEnd w:id="3166"/>
      <w:bookmarkEnd w:id="3167"/>
      <w:bookmarkEnd w:id="3168"/>
      <w:bookmarkEnd w:id="3169"/>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Malgun Gothic"/>
          <w:lang w:eastAsia="ko-KR"/>
        </w:rPr>
        <w:t xml:space="preserve">Each call control state machine is per </w:t>
      </w:r>
      <w:r w:rsidRPr="0079589D">
        <w:t>MCVideo group ID.</w:t>
      </w:r>
    </w:p>
    <w:p w14:paraId="40D80F9C" w14:textId="77777777" w:rsidR="00E849B1" w:rsidRPr="0079589D" w:rsidRDefault="00E849B1" w:rsidP="00E849B1">
      <w:pPr>
        <w:pStyle w:val="TH"/>
      </w:pPr>
    </w:p>
    <w:bookmarkStart w:id="3170" w:name="_MON_1531145739"/>
    <w:bookmarkEnd w:id="3170"/>
    <w:p w14:paraId="3BDBAB57" w14:textId="77777777" w:rsidR="00E849B1" w:rsidRPr="0079589D" w:rsidRDefault="00E849B1" w:rsidP="00E849B1">
      <w:pPr>
        <w:pStyle w:val="TH"/>
      </w:pPr>
      <w:r w:rsidRPr="0079589D">
        <w:object w:dxaOrig="17010" w:dyaOrig="11340" w14:anchorId="69FBE858">
          <v:shape id="_x0000_i1032" type="#_x0000_t75" style="width:446.4pt;height:295.5pt" o:ole="" fillcolor="window">
            <v:imagedata r:id="rId35" o:title=""/>
          </v:shape>
          <o:OLEObject Type="Embed" ProgID="Word.Picture.8" ShapeID="_x0000_i1032" DrawAspect="Content" ObjectID="_1771922914" r:id="rId36"/>
        </w:object>
      </w:r>
    </w:p>
    <w:p w14:paraId="7548F002" w14:textId="77777777" w:rsidR="00E849B1" w:rsidRPr="0079589D" w:rsidRDefault="00E849B1" w:rsidP="00E849B1">
      <w:pPr>
        <w:pStyle w:val="TF"/>
        <w:rPr>
          <w:lang w:eastAsia="zh-CN"/>
        </w:rPr>
      </w:pPr>
      <w:bookmarkStart w:id="3171" w:name="_CRFigure9_3_2_21"/>
      <w:r w:rsidRPr="0079589D">
        <w:rPr>
          <w:lang w:eastAsia="zh-CN"/>
        </w:rPr>
        <w:t>Figure </w:t>
      </w:r>
      <w:bookmarkEnd w:id="3171"/>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the stored originating MCVideo user ID of the call;</w:t>
      </w:r>
    </w:p>
    <w:p w14:paraId="5A9E63AC" w14:textId="77777777" w:rsidR="00A41BFA" w:rsidRDefault="00E849B1" w:rsidP="00A41BFA">
      <w:pPr>
        <w:pStyle w:val="B1"/>
      </w:pPr>
      <w:r w:rsidRPr="0079589D">
        <w:t>f)</w:t>
      </w:r>
      <w:r w:rsidRPr="0079589D">
        <w:tab/>
        <w:t>the stored MCVideo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3172" w:name="_CR9_3_2_3"/>
      <w:bookmarkStart w:id="3173" w:name="_Toc20152657"/>
      <w:bookmarkStart w:id="3174" w:name="_Toc27495322"/>
      <w:bookmarkStart w:id="3175" w:name="_Toc36108790"/>
      <w:bookmarkStart w:id="3176" w:name="_Toc45194578"/>
      <w:bookmarkStart w:id="3177" w:name="_Toc154366419"/>
      <w:bookmarkEnd w:id="3172"/>
      <w:r w:rsidRPr="0079589D">
        <w:rPr>
          <w:lang w:val="en-IN" w:eastAsia="zh-CN"/>
        </w:rPr>
        <w:t>9.3.2.3</w:t>
      </w:r>
      <w:r w:rsidRPr="0079589D">
        <w:rPr>
          <w:lang w:val="en-IN" w:eastAsia="zh-CN"/>
        </w:rPr>
        <w:tab/>
        <w:t>Call Control states</w:t>
      </w:r>
      <w:bookmarkEnd w:id="3173"/>
      <w:bookmarkEnd w:id="3174"/>
      <w:bookmarkEnd w:id="3175"/>
      <w:bookmarkEnd w:id="3176"/>
      <w:bookmarkEnd w:id="3177"/>
    </w:p>
    <w:p w14:paraId="68BAC190" w14:textId="58822FDE" w:rsidR="00E849B1" w:rsidRPr="0079589D" w:rsidRDefault="00E849B1" w:rsidP="00F1630B">
      <w:pPr>
        <w:pStyle w:val="Heading5"/>
        <w:rPr>
          <w:lang w:val="en-IN" w:eastAsia="zh-CN"/>
        </w:rPr>
      </w:pPr>
      <w:bookmarkStart w:id="3178" w:name="_CR9_3_2_3_1"/>
      <w:bookmarkStart w:id="3179" w:name="_Toc20152658"/>
      <w:bookmarkStart w:id="3180" w:name="_Toc27495323"/>
      <w:bookmarkStart w:id="3181" w:name="_Toc36108791"/>
      <w:bookmarkStart w:id="3182" w:name="_Toc45194579"/>
      <w:bookmarkStart w:id="3183" w:name="_Toc154366420"/>
      <w:bookmarkEnd w:id="3178"/>
      <w:r w:rsidRPr="0079589D">
        <w:rPr>
          <w:lang w:val="en-IN" w:eastAsia="zh-CN"/>
        </w:rPr>
        <w:t>9.3.2.3.1</w:t>
      </w:r>
      <w:r w:rsidRPr="0079589D">
        <w:rPr>
          <w:lang w:val="en-IN" w:eastAsia="zh-CN"/>
        </w:rPr>
        <w:tab/>
        <w:t>S1: start-stop</w:t>
      </w:r>
      <w:bookmarkEnd w:id="3179"/>
      <w:bookmarkEnd w:id="3180"/>
      <w:bookmarkEnd w:id="3181"/>
      <w:bookmarkEnd w:id="3182"/>
      <w:bookmarkEnd w:id="3183"/>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3184" w:name="_CR9_3_2_3_2"/>
      <w:bookmarkStart w:id="3185" w:name="_Toc20152659"/>
      <w:bookmarkStart w:id="3186" w:name="_Toc27495324"/>
      <w:bookmarkStart w:id="3187" w:name="_Toc36108792"/>
      <w:bookmarkStart w:id="3188" w:name="_Toc45194580"/>
      <w:bookmarkStart w:id="3189" w:name="_Toc154366421"/>
      <w:bookmarkEnd w:id="3184"/>
      <w:r w:rsidRPr="0079589D">
        <w:rPr>
          <w:lang w:val="en-IN" w:eastAsia="zh-CN"/>
        </w:rPr>
        <w:t>9.3.2.3.2</w:t>
      </w:r>
      <w:r w:rsidRPr="0079589D">
        <w:rPr>
          <w:lang w:val="en-IN" w:eastAsia="zh-CN"/>
        </w:rPr>
        <w:tab/>
        <w:t>S2: waiting for call announcement</w:t>
      </w:r>
      <w:bookmarkEnd w:id="3185"/>
      <w:bookmarkEnd w:id="3186"/>
      <w:bookmarkEnd w:id="3187"/>
      <w:bookmarkEnd w:id="3188"/>
      <w:bookmarkEnd w:id="3189"/>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3190" w:name="_CR9_3_2_3_3"/>
      <w:bookmarkStart w:id="3191" w:name="_Toc20152660"/>
      <w:bookmarkStart w:id="3192" w:name="_Toc27495325"/>
      <w:bookmarkStart w:id="3193" w:name="_Toc36108793"/>
      <w:bookmarkStart w:id="3194" w:name="_Toc45194581"/>
      <w:bookmarkStart w:id="3195" w:name="_Toc154366422"/>
      <w:bookmarkEnd w:id="3190"/>
      <w:r w:rsidRPr="0079589D">
        <w:rPr>
          <w:lang w:val="en-IN" w:eastAsia="zh-CN"/>
        </w:rPr>
        <w:t>9.3.2.3.3</w:t>
      </w:r>
      <w:r w:rsidRPr="0079589D">
        <w:rPr>
          <w:lang w:val="en-IN" w:eastAsia="zh-CN"/>
        </w:rPr>
        <w:tab/>
        <w:t>S3: part of ongoing call</w:t>
      </w:r>
      <w:bookmarkEnd w:id="3191"/>
      <w:bookmarkEnd w:id="3192"/>
      <w:bookmarkEnd w:id="3193"/>
      <w:bookmarkEnd w:id="3194"/>
      <w:bookmarkEnd w:id="3195"/>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3196" w:name="_CR9_3_2_3_4"/>
      <w:bookmarkStart w:id="3197" w:name="_Toc20152661"/>
      <w:bookmarkStart w:id="3198" w:name="_Toc27495326"/>
      <w:bookmarkStart w:id="3199" w:name="_Toc36108794"/>
      <w:bookmarkStart w:id="3200" w:name="_Toc45194582"/>
      <w:bookmarkStart w:id="3201" w:name="_Toc154366423"/>
      <w:bookmarkEnd w:id="3196"/>
      <w:r w:rsidRPr="0079589D">
        <w:rPr>
          <w:lang w:val="en-IN" w:eastAsia="zh-CN"/>
        </w:rPr>
        <w:t>9.3.2.3.4</w:t>
      </w:r>
      <w:r w:rsidRPr="0079589D">
        <w:rPr>
          <w:lang w:val="en-IN" w:eastAsia="zh-CN"/>
        </w:rPr>
        <w:tab/>
        <w:t>S4: pending user action without confirm indication</w:t>
      </w:r>
      <w:bookmarkEnd w:id="3197"/>
      <w:bookmarkEnd w:id="3198"/>
      <w:bookmarkEnd w:id="3199"/>
      <w:bookmarkEnd w:id="3200"/>
      <w:bookmarkEnd w:id="3201"/>
    </w:p>
    <w:p w14:paraId="107444F9"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3202" w:name="_CR9_3_2_3_5"/>
      <w:bookmarkStart w:id="3203" w:name="_Toc20152662"/>
      <w:bookmarkStart w:id="3204" w:name="_Toc27495327"/>
      <w:bookmarkStart w:id="3205" w:name="_Toc36108795"/>
      <w:bookmarkStart w:id="3206" w:name="_Toc45194583"/>
      <w:bookmarkStart w:id="3207" w:name="_Toc154366424"/>
      <w:bookmarkEnd w:id="3202"/>
      <w:r w:rsidRPr="0079589D">
        <w:rPr>
          <w:lang w:val="en-IN" w:eastAsia="zh-CN"/>
        </w:rPr>
        <w:t>9.3.2.3.5</w:t>
      </w:r>
      <w:r w:rsidRPr="0079589D">
        <w:rPr>
          <w:lang w:val="en-IN" w:eastAsia="zh-CN"/>
        </w:rPr>
        <w:tab/>
        <w:t xml:space="preserve">S5: pending user action </w:t>
      </w:r>
      <w:r w:rsidRPr="0079589D">
        <w:rPr>
          <w:lang w:val="en-IN"/>
        </w:rPr>
        <w:t>with confirm indication</w:t>
      </w:r>
      <w:bookmarkEnd w:id="3203"/>
      <w:bookmarkEnd w:id="3204"/>
      <w:bookmarkEnd w:id="3205"/>
      <w:bookmarkEnd w:id="3206"/>
      <w:bookmarkEnd w:id="3207"/>
    </w:p>
    <w:p w14:paraId="67A9CDB7"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3208" w:name="_CR9_3_2_3_6"/>
      <w:bookmarkStart w:id="3209" w:name="_Toc20152663"/>
      <w:bookmarkStart w:id="3210" w:name="_Toc27495328"/>
      <w:bookmarkStart w:id="3211" w:name="_Toc36108796"/>
      <w:bookmarkStart w:id="3212" w:name="_Toc45194584"/>
      <w:bookmarkStart w:id="3213" w:name="_Toc154366425"/>
      <w:bookmarkEnd w:id="3208"/>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3209"/>
      <w:bookmarkEnd w:id="3210"/>
      <w:bookmarkEnd w:id="3211"/>
      <w:bookmarkEnd w:id="3212"/>
      <w:bookmarkEnd w:id="3213"/>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3214" w:name="_CR9_3_2_3_7"/>
      <w:bookmarkStart w:id="3215" w:name="_Toc20152664"/>
      <w:bookmarkStart w:id="3216" w:name="_Toc27495329"/>
      <w:bookmarkStart w:id="3217" w:name="_Toc36108797"/>
      <w:bookmarkStart w:id="3218" w:name="_Toc45194585"/>
      <w:bookmarkStart w:id="3219" w:name="_Toc154366426"/>
      <w:bookmarkEnd w:id="3214"/>
      <w:r w:rsidRPr="0079589D">
        <w:rPr>
          <w:lang w:val="en-IN" w:eastAsia="zh-CN"/>
        </w:rPr>
        <w:t>9.3.2.3.7</w:t>
      </w:r>
      <w:r w:rsidRPr="0079589D">
        <w:rPr>
          <w:lang w:val="en-IN" w:eastAsia="zh-CN"/>
        </w:rPr>
        <w:tab/>
        <w:t>S7: waiting for call announcement after call release</w:t>
      </w:r>
      <w:bookmarkEnd w:id="3215"/>
      <w:bookmarkEnd w:id="3216"/>
      <w:bookmarkEnd w:id="3217"/>
      <w:bookmarkEnd w:id="3218"/>
      <w:bookmarkEnd w:id="3219"/>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Malgun Gothic"/>
          <w:lang w:val="en-IN"/>
        </w:rPr>
      </w:pPr>
      <w:bookmarkStart w:id="3220" w:name="_CR9_3_2_4"/>
      <w:bookmarkStart w:id="3221" w:name="_Toc20152665"/>
      <w:bookmarkStart w:id="3222" w:name="_Toc27495330"/>
      <w:bookmarkStart w:id="3223" w:name="_Toc36108798"/>
      <w:bookmarkStart w:id="3224" w:name="_Toc45194586"/>
      <w:bookmarkStart w:id="3225" w:name="_Toc154366427"/>
      <w:bookmarkEnd w:id="3220"/>
      <w:r w:rsidRPr="0079589D">
        <w:rPr>
          <w:rFonts w:eastAsia="Malgun Gothic"/>
          <w:lang w:val="en-IN"/>
        </w:rPr>
        <w:t>9.3.2.4</w:t>
      </w:r>
      <w:r w:rsidRPr="0079589D">
        <w:rPr>
          <w:rFonts w:eastAsia="Malgun Gothic"/>
          <w:lang w:val="en-IN"/>
        </w:rPr>
        <w:tab/>
        <w:t>Procedures</w:t>
      </w:r>
      <w:bookmarkEnd w:id="3221"/>
      <w:bookmarkEnd w:id="3222"/>
      <w:bookmarkEnd w:id="3223"/>
      <w:bookmarkEnd w:id="3224"/>
      <w:bookmarkEnd w:id="3225"/>
    </w:p>
    <w:p w14:paraId="25510E0A" w14:textId="5FF8EEF1" w:rsidR="00E849B1" w:rsidRPr="0079589D" w:rsidRDefault="00E849B1" w:rsidP="00F1630B">
      <w:pPr>
        <w:pStyle w:val="Heading5"/>
        <w:rPr>
          <w:lang w:val="en-IN" w:eastAsia="zh-CN"/>
        </w:rPr>
      </w:pPr>
      <w:bookmarkStart w:id="3226" w:name="_CR9_3_2_4_1"/>
      <w:bookmarkStart w:id="3227" w:name="_Toc20152666"/>
      <w:bookmarkStart w:id="3228" w:name="_Toc27495331"/>
      <w:bookmarkStart w:id="3229" w:name="_Toc36108799"/>
      <w:bookmarkStart w:id="3230" w:name="_Toc45194587"/>
      <w:bookmarkStart w:id="3231" w:name="_Toc154366428"/>
      <w:bookmarkEnd w:id="3226"/>
      <w:r w:rsidRPr="0079589D">
        <w:rPr>
          <w:lang w:val="en-IN" w:eastAsia="zh-CN"/>
        </w:rPr>
        <w:t>9.3.2.4.1</w:t>
      </w:r>
      <w:r w:rsidRPr="0079589D">
        <w:rPr>
          <w:lang w:val="en-IN" w:eastAsia="zh-CN"/>
        </w:rPr>
        <w:tab/>
        <w:t>General</w:t>
      </w:r>
      <w:bookmarkEnd w:id="3227"/>
      <w:bookmarkEnd w:id="3228"/>
      <w:bookmarkEnd w:id="3229"/>
      <w:bookmarkEnd w:id="3230"/>
      <w:bookmarkEnd w:id="3231"/>
    </w:p>
    <w:p w14:paraId="31944BCF" w14:textId="3BDE4242" w:rsidR="00E849B1" w:rsidRPr="0079589D" w:rsidRDefault="00E849B1" w:rsidP="00F1630B">
      <w:pPr>
        <w:pStyle w:val="Heading6"/>
        <w:numPr>
          <w:ilvl w:val="5"/>
          <w:numId w:val="0"/>
        </w:numPr>
        <w:ind w:left="1152" w:hanging="432"/>
        <w:rPr>
          <w:lang w:val="en-IN"/>
        </w:rPr>
      </w:pPr>
      <w:bookmarkStart w:id="3232" w:name="_CR9_3_2_4_1_1"/>
      <w:bookmarkStart w:id="3233" w:name="_Toc20152667"/>
      <w:bookmarkStart w:id="3234" w:name="_Toc27495332"/>
      <w:bookmarkStart w:id="3235" w:name="_Toc36108800"/>
      <w:bookmarkStart w:id="3236" w:name="_Toc45194588"/>
      <w:bookmarkStart w:id="3237" w:name="_Toc154366429"/>
      <w:bookmarkEnd w:id="3232"/>
      <w:r w:rsidRPr="0079589D">
        <w:rPr>
          <w:lang w:val="en-IN"/>
        </w:rPr>
        <w:t>9.3.2.4.1.1</w:t>
      </w:r>
      <w:r w:rsidRPr="0079589D">
        <w:rPr>
          <w:lang w:val="en-IN"/>
        </w:rPr>
        <w:tab/>
        <w:t>Call announcement timer calculation</w:t>
      </w:r>
      <w:bookmarkEnd w:id="3233"/>
      <w:bookmarkEnd w:id="3234"/>
      <w:bookmarkEnd w:id="3235"/>
      <w:bookmarkEnd w:id="3236"/>
      <w:bookmarkEnd w:id="3237"/>
    </w:p>
    <w:p w14:paraId="212D0431" w14:textId="78F0FB6F" w:rsidR="00E849B1" w:rsidRPr="0079589D" w:rsidRDefault="00E849B1" w:rsidP="00F1630B">
      <w:pPr>
        <w:pStyle w:val="Heading7"/>
        <w:numPr>
          <w:ilvl w:val="6"/>
          <w:numId w:val="0"/>
        </w:numPr>
        <w:ind w:left="1296" w:hanging="288"/>
        <w:rPr>
          <w:lang w:val="en-IN"/>
        </w:rPr>
      </w:pPr>
      <w:bookmarkStart w:id="3238" w:name="_CR9_3_2_4_1_1_1"/>
      <w:bookmarkStart w:id="3239" w:name="_Toc20152668"/>
      <w:bookmarkStart w:id="3240" w:name="_Toc27495333"/>
      <w:bookmarkStart w:id="3241" w:name="_Toc36108801"/>
      <w:bookmarkStart w:id="3242" w:name="_Toc45194589"/>
      <w:bookmarkStart w:id="3243" w:name="_Toc154366430"/>
      <w:bookmarkEnd w:id="3238"/>
      <w:r w:rsidRPr="0079589D">
        <w:rPr>
          <w:lang w:val="en-IN"/>
        </w:rPr>
        <w:t>9.3.2.4.1.1.1</w:t>
      </w:r>
      <w:r w:rsidRPr="0079589D">
        <w:rPr>
          <w:lang w:val="en-IN"/>
        </w:rPr>
        <w:tab/>
        <w:t>Periodic call announcement timer calculation</w:t>
      </w:r>
      <w:bookmarkEnd w:id="3239"/>
      <w:bookmarkEnd w:id="3240"/>
      <w:bookmarkEnd w:id="3241"/>
      <w:bookmarkEnd w:id="3242"/>
      <w:bookmarkEnd w:id="3243"/>
    </w:p>
    <w:p w14:paraId="570683EC" w14:textId="77777777" w:rsidR="00E849B1" w:rsidRPr="0079589D" w:rsidRDefault="00E849B1" w:rsidP="00E849B1">
      <w:pPr>
        <w:rPr>
          <w:lang w:eastAsia="ko-KR"/>
        </w:rPr>
      </w:pPr>
      <w:r w:rsidRPr="0079589D">
        <w:rPr>
          <w:lang w:eastAsia="ko-KR"/>
        </w:rPr>
        <w:t>The MCVideo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3244" w:name="_CR9_3_2_4_1_1_2"/>
      <w:bookmarkStart w:id="3245" w:name="_Toc20152669"/>
      <w:bookmarkStart w:id="3246" w:name="_Toc27495334"/>
      <w:bookmarkStart w:id="3247" w:name="_Toc36108802"/>
      <w:bookmarkStart w:id="3248" w:name="_Toc45194590"/>
      <w:bookmarkStart w:id="3249" w:name="_Toc154366431"/>
      <w:bookmarkEnd w:id="3244"/>
      <w:r w:rsidRPr="0079589D">
        <w:rPr>
          <w:lang w:val="en-IN"/>
        </w:rPr>
        <w:t>9.3.2.4.1.1.2</w:t>
      </w:r>
      <w:r w:rsidRPr="0079589D">
        <w:rPr>
          <w:lang w:val="en-IN"/>
        </w:rPr>
        <w:tab/>
        <w:t>Call announcement timer calculation after CALL PROBE</w:t>
      </w:r>
      <w:bookmarkEnd w:id="3245"/>
      <w:bookmarkEnd w:id="3246"/>
      <w:bookmarkEnd w:id="3247"/>
      <w:bookmarkEnd w:id="3248"/>
      <w:bookmarkEnd w:id="3249"/>
    </w:p>
    <w:p w14:paraId="45DE21EF" w14:textId="77777777" w:rsidR="00E849B1" w:rsidRPr="0079589D" w:rsidRDefault="00E849B1" w:rsidP="00E849B1">
      <w:pPr>
        <w:rPr>
          <w:lang w:eastAsia="ko-KR"/>
        </w:rPr>
      </w:pPr>
      <w:r w:rsidRPr="0079589D">
        <w:rPr>
          <w:lang w:eastAsia="ko-KR"/>
        </w:rPr>
        <w:t>The MCVideo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250" w:name="_CR9_3_2_4_1_2"/>
      <w:bookmarkStart w:id="3251" w:name="_Toc20152670"/>
      <w:bookmarkStart w:id="3252" w:name="_Toc27495335"/>
      <w:bookmarkStart w:id="3253" w:name="_Toc36108803"/>
      <w:bookmarkStart w:id="3254" w:name="_Toc45194591"/>
      <w:bookmarkStart w:id="3255" w:name="_Toc154366432"/>
      <w:bookmarkEnd w:id="3250"/>
      <w:r w:rsidRPr="0079589D">
        <w:rPr>
          <w:lang w:val="en-IN"/>
        </w:rPr>
        <w:t>9.3.2.4.1.2</w:t>
      </w:r>
      <w:r w:rsidRPr="0079589D">
        <w:rPr>
          <w:lang w:val="en-IN"/>
        </w:rPr>
        <w:tab/>
        <w:t>Max duration timer calculation</w:t>
      </w:r>
      <w:bookmarkEnd w:id="3251"/>
      <w:bookmarkEnd w:id="3252"/>
      <w:bookmarkEnd w:id="3253"/>
      <w:bookmarkEnd w:id="3254"/>
      <w:bookmarkEnd w:id="3255"/>
    </w:p>
    <w:p w14:paraId="6742461E" w14:textId="77777777" w:rsidR="00E849B1" w:rsidRPr="0079589D" w:rsidRDefault="00E849B1" w:rsidP="00E849B1">
      <w:r w:rsidRPr="0079589D">
        <w:t>The MCVideo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256" w:name="_CR9_3_2_4_2"/>
      <w:bookmarkStart w:id="3257" w:name="_Toc20152671"/>
      <w:bookmarkStart w:id="3258" w:name="_Toc27495336"/>
      <w:bookmarkStart w:id="3259" w:name="_Toc36108804"/>
      <w:bookmarkStart w:id="3260" w:name="_Toc45194592"/>
      <w:bookmarkStart w:id="3261" w:name="_Toc154366433"/>
      <w:bookmarkEnd w:id="3256"/>
      <w:r w:rsidRPr="0079589D">
        <w:rPr>
          <w:rFonts w:eastAsia="SimSun"/>
          <w:lang w:val="en-IN" w:eastAsia="zh-CN"/>
        </w:rPr>
        <w:t>9.3.2.4.2</w:t>
      </w:r>
      <w:r w:rsidRPr="0079589D">
        <w:rPr>
          <w:rFonts w:eastAsia="SimSun"/>
          <w:lang w:val="en-IN" w:eastAsia="zh-CN"/>
        </w:rPr>
        <w:tab/>
        <w:t>Call Probe</w:t>
      </w:r>
      <w:bookmarkEnd w:id="3257"/>
      <w:bookmarkEnd w:id="3258"/>
      <w:bookmarkEnd w:id="3259"/>
      <w:bookmarkEnd w:id="3260"/>
      <w:bookmarkEnd w:id="3261"/>
    </w:p>
    <w:p w14:paraId="38D008CE" w14:textId="09DCC6BE" w:rsidR="00E849B1" w:rsidRPr="0079589D" w:rsidRDefault="00E849B1" w:rsidP="00F1630B">
      <w:pPr>
        <w:pStyle w:val="Heading6"/>
        <w:numPr>
          <w:ilvl w:val="5"/>
          <w:numId w:val="0"/>
        </w:numPr>
        <w:ind w:left="1152" w:hanging="432"/>
        <w:rPr>
          <w:lang w:val="en-IN" w:eastAsia="zh-CN"/>
        </w:rPr>
      </w:pPr>
      <w:bookmarkStart w:id="3262" w:name="_CR9_3_2_4_2_1"/>
      <w:bookmarkStart w:id="3263" w:name="_Toc20152672"/>
      <w:bookmarkStart w:id="3264" w:name="_Toc27495337"/>
      <w:bookmarkStart w:id="3265" w:name="_Toc36108805"/>
      <w:bookmarkStart w:id="3266" w:name="_Toc45194593"/>
      <w:bookmarkStart w:id="3267" w:name="_Toc154366434"/>
      <w:bookmarkEnd w:id="3262"/>
      <w:r w:rsidRPr="0079589D">
        <w:rPr>
          <w:lang w:val="en-IN" w:eastAsia="zh-CN"/>
        </w:rPr>
        <w:t>9.3.2.4.2.1</w:t>
      </w:r>
      <w:r w:rsidRPr="0079589D">
        <w:rPr>
          <w:lang w:val="en-IN" w:eastAsia="zh-CN"/>
        </w:rPr>
        <w:tab/>
        <w:t>Call probe initiation</w:t>
      </w:r>
      <w:bookmarkEnd w:id="3263"/>
      <w:bookmarkEnd w:id="3264"/>
      <w:bookmarkEnd w:id="3265"/>
      <w:bookmarkEnd w:id="3266"/>
      <w:bookmarkEnd w:id="3267"/>
    </w:p>
    <w:p w14:paraId="1FEE942A" w14:textId="77777777" w:rsidR="00E849B1" w:rsidRPr="0079589D" w:rsidRDefault="00E849B1" w:rsidP="00E849B1">
      <w:r w:rsidRPr="0079589D">
        <w:t>When in the "S1: start-stop" state, upon an indication from an MCVideo user to initiate a group call for an MCVideo group ID, the MCVideo client:</w:t>
      </w:r>
    </w:p>
    <w:p w14:paraId="1EB6D41F"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5FE9851"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268" w:name="_CR9_3_2_4_2_2"/>
      <w:bookmarkStart w:id="3269" w:name="_Toc20152673"/>
      <w:bookmarkStart w:id="3270" w:name="_Toc27495338"/>
      <w:bookmarkStart w:id="3271" w:name="_Toc36108806"/>
      <w:bookmarkStart w:id="3272" w:name="_Toc45194594"/>
      <w:bookmarkStart w:id="3273" w:name="_Toc154366435"/>
      <w:bookmarkEnd w:id="3268"/>
      <w:r w:rsidRPr="0079589D">
        <w:rPr>
          <w:lang w:val="en-IN" w:eastAsia="zh-CN"/>
        </w:rPr>
        <w:t>9.3.2.4.2.2</w:t>
      </w:r>
      <w:r w:rsidRPr="0079589D">
        <w:rPr>
          <w:lang w:val="en-IN" w:eastAsia="zh-CN"/>
        </w:rPr>
        <w:tab/>
        <w:t>Call probe retransmission</w:t>
      </w:r>
      <w:bookmarkEnd w:id="3269"/>
      <w:bookmarkEnd w:id="3270"/>
      <w:bookmarkEnd w:id="3271"/>
      <w:bookmarkEnd w:id="3272"/>
      <w:bookmarkEnd w:id="3273"/>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BB69DF3"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274" w:name="_CR9_3_2_4_2_3"/>
      <w:bookmarkStart w:id="3275" w:name="_Toc20152674"/>
      <w:bookmarkStart w:id="3276" w:name="_Toc27495339"/>
      <w:bookmarkStart w:id="3277" w:name="_Toc36108807"/>
      <w:bookmarkStart w:id="3278" w:name="_Toc45194595"/>
      <w:bookmarkStart w:id="3279" w:name="_Toc154366436"/>
      <w:bookmarkEnd w:id="3274"/>
      <w:r w:rsidRPr="0079589D">
        <w:rPr>
          <w:lang w:val="en-IN" w:eastAsia="zh-CN"/>
        </w:rPr>
        <w:t>9.3.2.4.2.3</w:t>
      </w:r>
      <w:r w:rsidRPr="0079589D">
        <w:rPr>
          <w:lang w:val="en-IN" w:eastAsia="zh-CN"/>
        </w:rPr>
        <w:tab/>
        <w:t>Receiving GROUP CALL PROBE message when participating in the ongoing call</w:t>
      </w:r>
      <w:bookmarkEnd w:id="3275"/>
      <w:bookmarkEnd w:id="3276"/>
      <w:bookmarkEnd w:id="3277"/>
      <w:bookmarkEnd w:id="3278"/>
      <w:bookmarkEnd w:id="3279"/>
    </w:p>
    <w:p w14:paraId="1359BE96"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280" w:name="_CR9_3_2_4_3"/>
      <w:bookmarkStart w:id="3281" w:name="_Toc20152675"/>
      <w:bookmarkStart w:id="3282" w:name="_Toc27495340"/>
      <w:bookmarkStart w:id="3283" w:name="_Toc36108808"/>
      <w:bookmarkStart w:id="3284" w:name="_Toc45194596"/>
      <w:bookmarkStart w:id="3285" w:name="_Toc154366437"/>
      <w:bookmarkEnd w:id="3280"/>
      <w:r w:rsidRPr="0079589D">
        <w:rPr>
          <w:lang w:val="en-IN" w:eastAsia="zh-CN"/>
        </w:rPr>
        <w:t>9.3.2.4.3</w:t>
      </w:r>
      <w:r w:rsidRPr="0079589D">
        <w:rPr>
          <w:lang w:val="en-IN" w:eastAsia="zh-CN"/>
        </w:rPr>
        <w:tab/>
        <w:t>Call setup</w:t>
      </w:r>
      <w:bookmarkEnd w:id="3281"/>
      <w:bookmarkEnd w:id="3282"/>
      <w:bookmarkEnd w:id="3283"/>
      <w:bookmarkEnd w:id="3284"/>
      <w:bookmarkEnd w:id="3285"/>
    </w:p>
    <w:p w14:paraId="407A1DE4" w14:textId="15E7EBE6" w:rsidR="00E849B1" w:rsidRPr="0079589D" w:rsidRDefault="00E849B1" w:rsidP="00F1630B">
      <w:pPr>
        <w:pStyle w:val="Heading6"/>
        <w:numPr>
          <w:ilvl w:val="5"/>
          <w:numId w:val="0"/>
        </w:numPr>
        <w:ind w:left="1152" w:hanging="432"/>
        <w:rPr>
          <w:lang w:val="en-IN" w:eastAsia="zh-CN"/>
        </w:rPr>
      </w:pPr>
      <w:bookmarkStart w:id="3286" w:name="_CR9_3_2_4_3_1"/>
      <w:bookmarkStart w:id="3287" w:name="_Toc20152676"/>
      <w:bookmarkStart w:id="3288" w:name="_Toc27495341"/>
      <w:bookmarkStart w:id="3289" w:name="_Toc36108809"/>
      <w:bookmarkStart w:id="3290" w:name="_Toc45194597"/>
      <w:bookmarkStart w:id="3291" w:name="_Toc154366438"/>
      <w:bookmarkEnd w:id="3286"/>
      <w:r w:rsidRPr="0079589D">
        <w:rPr>
          <w:lang w:val="en-IN" w:eastAsia="zh-CN"/>
        </w:rPr>
        <w:t>9.3.2.4.3.1</w:t>
      </w:r>
      <w:r w:rsidRPr="0079589D">
        <w:rPr>
          <w:lang w:val="en-IN" w:eastAsia="zh-CN"/>
        </w:rPr>
        <w:tab/>
        <w:t>Not receiving any response to GROUP CALL PROBE message</w:t>
      </w:r>
      <w:bookmarkEnd w:id="3287"/>
      <w:bookmarkEnd w:id="3288"/>
      <w:bookmarkEnd w:id="3289"/>
      <w:bookmarkEnd w:id="3290"/>
      <w:bookmarkEnd w:id="3291"/>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a.b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292" w:name="_CR9_3_2_4_3_2"/>
      <w:bookmarkStart w:id="3293" w:name="_Toc20152677"/>
      <w:bookmarkStart w:id="3294" w:name="_Toc27495342"/>
      <w:bookmarkStart w:id="3295" w:name="_Toc36108810"/>
      <w:bookmarkStart w:id="3296" w:name="_Toc45194598"/>
      <w:bookmarkStart w:id="3297" w:name="_Toc154366439"/>
      <w:bookmarkEnd w:id="3292"/>
      <w:r w:rsidRPr="0079589D">
        <w:rPr>
          <w:lang w:val="en-IN" w:eastAsia="zh-CN"/>
        </w:rPr>
        <w:t>9.3.2.4.3.2</w:t>
      </w:r>
      <w:r w:rsidRPr="0079589D">
        <w:rPr>
          <w:lang w:val="en-IN" w:eastAsia="zh-CN"/>
        </w:rPr>
        <w:tab/>
        <w:t>Receiving a GROUP CALL ANNOUNCEMENT message</w:t>
      </w:r>
      <w:bookmarkEnd w:id="3293"/>
      <w:bookmarkEnd w:id="3294"/>
      <w:bookmarkEnd w:id="3295"/>
      <w:bookmarkEnd w:id="3296"/>
      <w:bookmarkEnd w:id="3297"/>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298" w:name="_CR9_3_2_4_3_3"/>
      <w:bookmarkStart w:id="3299" w:name="_Toc20152678"/>
      <w:bookmarkStart w:id="3300" w:name="_Toc27495343"/>
      <w:bookmarkStart w:id="3301" w:name="_Toc36108811"/>
      <w:bookmarkStart w:id="3302" w:name="_Toc45194599"/>
      <w:bookmarkStart w:id="3303" w:name="_Toc154366440"/>
      <w:bookmarkEnd w:id="3298"/>
      <w:r w:rsidRPr="0079589D">
        <w:rPr>
          <w:lang w:val="en-IN" w:eastAsia="zh-CN"/>
        </w:rPr>
        <w:t>9.3.2.4.3.3</w:t>
      </w:r>
      <w:r w:rsidRPr="0079589D">
        <w:rPr>
          <w:lang w:val="en-IN" w:eastAsia="zh-CN"/>
        </w:rPr>
        <w:tab/>
        <w:t>Receiving a GROUP CALL ANNOUNCEMENT message when not participating in the ongoing call</w:t>
      </w:r>
      <w:bookmarkEnd w:id="3299"/>
      <w:bookmarkEnd w:id="3300"/>
      <w:bookmarkEnd w:id="3301"/>
      <w:bookmarkEnd w:id="3302"/>
      <w:bookmarkEnd w:id="3303"/>
    </w:p>
    <w:p w14:paraId="57B48AC5"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443C8108"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304" w:name="_CR9_3_2_4_3_4"/>
      <w:bookmarkStart w:id="3305" w:name="_Toc20152679"/>
      <w:bookmarkStart w:id="3306" w:name="_Toc27495344"/>
      <w:bookmarkStart w:id="3307" w:name="_Toc36108812"/>
      <w:bookmarkStart w:id="3308" w:name="_Toc45194600"/>
      <w:bookmarkStart w:id="3309" w:name="_Toc154366441"/>
      <w:bookmarkEnd w:id="3304"/>
      <w:r w:rsidRPr="0079589D">
        <w:rPr>
          <w:lang w:val="en-IN" w:eastAsia="zh-CN"/>
        </w:rPr>
        <w:t>9.3.2.4.3.4</w:t>
      </w:r>
      <w:r w:rsidRPr="0079589D">
        <w:rPr>
          <w:lang w:val="en-IN" w:eastAsia="zh-CN"/>
        </w:rPr>
        <w:tab/>
        <w:t>MCVideo user accepts the terminating call with confirm indication</w:t>
      </w:r>
      <w:bookmarkEnd w:id="3305"/>
      <w:bookmarkEnd w:id="3306"/>
      <w:bookmarkEnd w:id="3307"/>
      <w:bookmarkEnd w:id="3308"/>
      <w:bookmarkEnd w:id="3309"/>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310" w:name="_CR9_3_2_4_3_5"/>
      <w:bookmarkStart w:id="3311" w:name="_Toc20152680"/>
      <w:bookmarkStart w:id="3312" w:name="_Toc27495345"/>
      <w:bookmarkStart w:id="3313" w:name="_Toc36108813"/>
      <w:bookmarkStart w:id="3314" w:name="_Toc45194601"/>
      <w:bookmarkStart w:id="3315" w:name="_Toc154366442"/>
      <w:bookmarkEnd w:id="3310"/>
      <w:r w:rsidRPr="0079589D">
        <w:rPr>
          <w:lang w:val="en-IN" w:eastAsia="zh-CN"/>
        </w:rPr>
        <w:t>9.3.2.4.3.5</w:t>
      </w:r>
      <w:r w:rsidRPr="0079589D">
        <w:rPr>
          <w:lang w:val="en-IN" w:eastAsia="zh-CN"/>
        </w:rPr>
        <w:tab/>
        <w:t>MCVideo user accepts the terminating call without confirm indication</w:t>
      </w:r>
      <w:bookmarkEnd w:id="3311"/>
      <w:bookmarkEnd w:id="3312"/>
      <w:bookmarkEnd w:id="3313"/>
      <w:bookmarkEnd w:id="3314"/>
      <w:bookmarkEnd w:id="3315"/>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316" w:name="_CR9_3_2_4_3_6"/>
      <w:bookmarkStart w:id="3317" w:name="_Toc20152681"/>
      <w:bookmarkStart w:id="3318" w:name="_Toc27495346"/>
      <w:bookmarkStart w:id="3319" w:name="_Toc36108814"/>
      <w:bookmarkStart w:id="3320" w:name="_Toc45194602"/>
      <w:bookmarkStart w:id="3321" w:name="_Toc154366443"/>
      <w:bookmarkEnd w:id="3316"/>
      <w:r w:rsidRPr="0079589D">
        <w:rPr>
          <w:lang w:val="en-IN" w:eastAsia="zh-CN"/>
        </w:rPr>
        <w:t>9.3.2.4.3.6</w:t>
      </w:r>
      <w:r w:rsidRPr="0079589D">
        <w:rPr>
          <w:lang w:val="en-IN" w:eastAsia="zh-CN"/>
        </w:rPr>
        <w:tab/>
        <w:t>Receiving GROUP CALL ACCEPT message</w:t>
      </w:r>
      <w:bookmarkEnd w:id="3317"/>
      <w:bookmarkEnd w:id="3318"/>
      <w:bookmarkEnd w:id="3319"/>
      <w:bookmarkEnd w:id="3320"/>
      <w:bookmarkEnd w:id="3321"/>
    </w:p>
    <w:p w14:paraId="121BB1C1"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322" w:name="_CR9_3_2_4_3_7"/>
      <w:bookmarkStart w:id="3323" w:name="_Toc20152682"/>
      <w:bookmarkStart w:id="3324" w:name="_Toc27495347"/>
      <w:bookmarkStart w:id="3325" w:name="_Toc36108815"/>
      <w:bookmarkStart w:id="3326" w:name="_Toc45194603"/>
      <w:bookmarkStart w:id="3327" w:name="_Toc154366444"/>
      <w:bookmarkEnd w:id="3322"/>
      <w:r w:rsidRPr="0079589D">
        <w:rPr>
          <w:lang w:val="en-IN" w:eastAsia="zh-CN"/>
        </w:rPr>
        <w:t>9.3.2.4.3.7</w:t>
      </w:r>
      <w:r w:rsidRPr="0079589D">
        <w:rPr>
          <w:lang w:val="en-IN" w:eastAsia="zh-CN"/>
        </w:rPr>
        <w:tab/>
        <w:t>MCVideo user rejects the terminating call</w:t>
      </w:r>
      <w:bookmarkEnd w:id="3323"/>
      <w:bookmarkEnd w:id="3324"/>
      <w:bookmarkEnd w:id="3325"/>
      <w:bookmarkEnd w:id="3326"/>
      <w:bookmarkEnd w:id="3327"/>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328" w:name="_CR9_3_2_4_3_8"/>
      <w:bookmarkStart w:id="3329" w:name="_Toc20152683"/>
      <w:bookmarkStart w:id="3330" w:name="_Toc27495348"/>
      <w:bookmarkStart w:id="3331" w:name="_Toc36108816"/>
      <w:bookmarkStart w:id="3332" w:name="_Toc45194604"/>
      <w:bookmarkStart w:id="3333" w:name="_Toc154366445"/>
      <w:bookmarkEnd w:id="3328"/>
      <w:r w:rsidRPr="0079589D">
        <w:rPr>
          <w:lang w:val="en-IN" w:eastAsia="zh-CN"/>
        </w:rPr>
        <w:t>9.3.2.4.3.8</w:t>
      </w:r>
      <w:r w:rsidRPr="0079589D">
        <w:rPr>
          <w:lang w:val="en-IN" w:eastAsia="zh-CN"/>
        </w:rPr>
        <w:tab/>
        <w:t>MCVideo user does not act on terminating call</w:t>
      </w:r>
      <w:bookmarkEnd w:id="3329"/>
      <w:bookmarkEnd w:id="3330"/>
      <w:bookmarkEnd w:id="3331"/>
      <w:bookmarkEnd w:id="3332"/>
      <w:bookmarkEnd w:id="3333"/>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334" w:name="_CR9_3_2_4_4"/>
      <w:bookmarkStart w:id="3335" w:name="_Toc20152684"/>
      <w:bookmarkStart w:id="3336" w:name="_Toc27495349"/>
      <w:bookmarkStart w:id="3337" w:name="_Toc36108817"/>
      <w:bookmarkStart w:id="3338" w:name="_Toc45194605"/>
      <w:bookmarkStart w:id="3339" w:name="_Toc154366446"/>
      <w:bookmarkEnd w:id="3334"/>
      <w:r w:rsidRPr="0079589D">
        <w:rPr>
          <w:lang w:val="en-IN" w:eastAsia="zh-CN"/>
        </w:rPr>
        <w:t>9.3.2.4.4</w:t>
      </w:r>
      <w:r w:rsidRPr="0079589D">
        <w:rPr>
          <w:lang w:val="en-IN" w:eastAsia="zh-CN"/>
        </w:rPr>
        <w:tab/>
        <w:t>Periodic group call announcement</w:t>
      </w:r>
      <w:bookmarkEnd w:id="3335"/>
      <w:bookmarkEnd w:id="3336"/>
      <w:bookmarkEnd w:id="3337"/>
      <w:bookmarkEnd w:id="3338"/>
      <w:bookmarkEnd w:id="3339"/>
    </w:p>
    <w:p w14:paraId="46F7A3A0" w14:textId="32EA6AC5" w:rsidR="00E849B1" w:rsidRPr="0079589D" w:rsidRDefault="00E849B1" w:rsidP="00F1630B">
      <w:pPr>
        <w:pStyle w:val="Heading6"/>
        <w:numPr>
          <w:ilvl w:val="5"/>
          <w:numId w:val="0"/>
        </w:numPr>
        <w:ind w:left="1152" w:hanging="432"/>
        <w:rPr>
          <w:lang w:val="en-IN" w:eastAsia="zh-CN"/>
        </w:rPr>
      </w:pPr>
      <w:bookmarkStart w:id="3340" w:name="_CR9_3_2_4_4_1"/>
      <w:bookmarkStart w:id="3341" w:name="_Toc20152685"/>
      <w:bookmarkStart w:id="3342" w:name="_Toc27495350"/>
      <w:bookmarkStart w:id="3343" w:name="_Toc36108818"/>
      <w:bookmarkStart w:id="3344" w:name="_Toc45194606"/>
      <w:bookmarkStart w:id="3345" w:name="_Toc154366447"/>
      <w:bookmarkEnd w:id="3340"/>
      <w:r w:rsidRPr="0079589D">
        <w:rPr>
          <w:lang w:val="en-IN" w:eastAsia="zh-CN"/>
        </w:rPr>
        <w:t>9.3.2.4.4.1</w:t>
      </w:r>
      <w:r w:rsidRPr="0079589D">
        <w:rPr>
          <w:lang w:val="en-IN" w:eastAsia="zh-CN"/>
        </w:rPr>
        <w:tab/>
        <w:t>Sending periodic call announcement</w:t>
      </w:r>
      <w:bookmarkEnd w:id="3341"/>
      <w:bookmarkEnd w:id="3342"/>
      <w:bookmarkEnd w:id="3343"/>
      <w:bookmarkEnd w:id="3344"/>
      <w:bookmarkEnd w:id="3345"/>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346" w:name="_CR9_3_2_4_4_2"/>
      <w:bookmarkStart w:id="3347" w:name="_Toc20152686"/>
      <w:bookmarkStart w:id="3348" w:name="_Toc27495351"/>
      <w:bookmarkStart w:id="3349" w:name="_Toc36108819"/>
      <w:bookmarkStart w:id="3350" w:name="_Toc45194607"/>
      <w:bookmarkStart w:id="3351" w:name="_Toc154366448"/>
      <w:bookmarkEnd w:id="3346"/>
      <w:r w:rsidRPr="0079589D">
        <w:rPr>
          <w:lang w:val="en-IN" w:eastAsia="zh-CN"/>
        </w:rPr>
        <w:t>9.3.2.4.4.2</w:t>
      </w:r>
      <w:r w:rsidRPr="0079589D">
        <w:rPr>
          <w:lang w:val="en-IN" w:eastAsia="zh-CN"/>
        </w:rPr>
        <w:tab/>
        <w:t>Receiving periodic call announcement</w:t>
      </w:r>
      <w:bookmarkEnd w:id="3347"/>
      <w:bookmarkEnd w:id="3348"/>
      <w:bookmarkEnd w:id="3349"/>
      <w:bookmarkEnd w:id="3350"/>
      <w:bookmarkEnd w:id="3351"/>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the MCVideo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352" w:name="_CR9_3_2_4_5"/>
      <w:bookmarkStart w:id="3353" w:name="_Toc20152687"/>
      <w:bookmarkStart w:id="3354" w:name="_Toc27495352"/>
      <w:bookmarkStart w:id="3355" w:name="_Toc36108820"/>
      <w:bookmarkStart w:id="3356" w:name="_Toc45194608"/>
      <w:bookmarkStart w:id="3357" w:name="_Toc154366449"/>
      <w:bookmarkEnd w:id="3352"/>
      <w:r w:rsidRPr="0079589D">
        <w:rPr>
          <w:rFonts w:eastAsia="SimSun"/>
          <w:lang w:val="en-IN" w:eastAsia="zh-CN"/>
        </w:rPr>
        <w:t>9.3.2.4.5</w:t>
      </w:r>
      <w:r w:rsidRPr="0079589D">
        <w:rPr>
          <w:rFonts w:eastAsia="SimSun"/>
          <w:lang w:val="en-IN" w:eastAsia="zh-CN"/>
        </w:rPr>
        <w:tab/>
        <w:t>Call release</w:t>
      </w:r>
      <w:bookmarkEnd w:id="3353"/>
      <w:bookmarkEnd w:id="3354"/>
      <w:bookmarkEnd w:id="3355"/>
      <w:bookmarkEnd w:id="3356"/>
      <w:bookmarkEnd w:id="3357"/>
    </w:p>
    <w:p w14:paraId="1EB6C6DA" w14:textId="34B34FD2" w:rsidR="00E849B1" w:rsidRPr="0079589D" w:rsidRDefault="00E849B1" w:rsidP="00F1630B">
      <w:pPr>
        <w:pStyle w:val="Heading6"/>
        <w:numPr>
          <w:ilvl w:val="5"/>
          <w:numId w:val="0"/>
        </w:numPr>
        <w:ind w:left="1152" w:hanging="432"/>
        <w:rPr>
          <w:lang w:val="en-IN" w:eastAsia="zh-CN"/>
        </w:rPr>
      </w:pPr>
      <w:bookmarkStart w:id="3358" w:name="_CR9_3_2_4_5_1"/>
      <w:bookmarkStart w:id="3359" w:name="_Toc20152688"/>
      <w:bookmarkStart w:id="3360" w:name="_Toc27495353"/>
      <w:bookmarkStart w:id="3361" w:name="_Toc36108821"/>
      <w:bookmarkStart w:id="3362" w:name="_Toc45194609"/>
      <w:bookmarkStart w:id="3363" w:name="_Toc154366450"/>
      <w:bookmarkEnd w:id="3358"/>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3359"/>
      <w:bookmarkEnd w:id="3360"/>
      <w:bookmarkEnd w:id="3361"/>
      <w:bookmarkEnd w:id="3362"/>
      <w:bookmarkEnd w:id="3363"/>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364" w:name="_CR9_3_2_4_5_2"/>
      <w:bookmarkStart w:id="3365" w:name="_Toc20152689"/>
      <w:bookmarkStart w:id="3366" w:name="_Toc27495354"/>
      <w:bookmarkStart w:id="3367" w:name="_Toc36108822"/>
      <w:bookmarkStart w:id="3368" w:name="_Toc45194610"/>
      <w:bookmarkStart w:id="3369" w:name="_Toc154366451"/>
      <w:bookmarkEnd w:id="3364"/>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365"/>
      <w:bookmarkEnd w:id="3366"/>
      <w:bookmarkEnd w:id="3367"/>
      <w:bookmarkEnd w:id="3368"/>
      <w:bookmarkEnd w:id="3369"/>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370" w:name="_CR9_3_2_4_5_3"/>
      <w:bookmarkStart w:id="3371" w:name="_Toc20152690"/>
      <w:bookmarkStart w:id="3372" w:name="_Toc27495355"/>
      <w:bookmarkStart w:id="3373" w:name="_Toc36108823"/>
      <w:bookmarkStart w:id="3374" w:name="_Toc45194611"/>
      <w:bookmarkStart w:id="3375" w:name="_Toc154366452"/>
      <w:bookmarkEnd w:id="3370"/>
      <w:r w:rsidRPr="0079589D">
        <w:rPr>
          <w:lang w:val="en-IN" w:eastAsia="zh-CN"/>
        </w:rPr>
        <w:t>9.3.2.4.5.3</w:t>
      </w:r>
      <w:r w:rsidRPr="0079589D">
        <w:rPr>
          <w:lang w:val="en-IN" w:eastAsia="zh-CN"/>
        </w:rPr>
        <w:tab/>
        <w:t>MCVideo user initiates originating call for rejected or released call</w:t>
      </w:r>
      <w:bookmarkEnd w:id="3371"/>
      <w:bookmarkEnd w:id="3372"/>
      <w:bookmarkEnd w:id="3373"/>
      <w:bookmarkEnd w:id="3374"/>
      <w:bookmarkEnd w:id="3375"/>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376" w:name="_CR9_3_2_4_5_4"/>
      <w:bookmarkStart w:id="3377" w:name="_Toc20152691"/>
      <w:bookmarkStart w:id="3378" w:name="_Toc27495356"/>
      <w:bookmarkStart w:id="3379" w:name="_Toc36108824"/>
      <w:bookmarkStart w:id="3380" w:name="_Toc45194612"/>
      <w:bookmarkStart w:id="3381" w:name="_Toc154366453"/>
      <w:bookmarkEnd w:id="3376"/>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377"/>
      <w:bookmarkEnd w:id="3378"/>
      <w:bookmarkEnd w:id="3379"/>
      <w:bookmarkEnd w:id="3380"/>
      <w:bookmarkEnd w:id="3381"/>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382" w:name="_CR9_3_2_4_5_5"/>
      <w:bookmarkStart w:id="3383" w:name="_Toc20152692"/>
      <w:bookmarkStart w:id="3384" w:name="_Toc27495357"/>
      <w:bookmarkStart w:id="3385" w:name="_Toc36108825"/>
      <w:bookmarkStart w:id="3386" w:name="_Toc45194613"/>
      <w:bookmarkStart w:id="3387" w:name="_Toc154366454"/>
      <w:bookmarkEnd w:id="3382"/>
      <w:r w:rsidRPr="0079589D">
        <w:rPr>
          <w:lang w:val="en-IN" w:eastAsia="zh-CN"/>
        </w:rPr>
        <w:t>9.3.2.4.5.5</w:t>
      </w:r>
      <w:r w:rsidRPr="0079589D">
        <w:rPr>
          <w:lang w:val="en-IN" w:eastAsia="zh-CN"/>
        </w:rPr>
        <w:tab/>
        <w:t>MCVideo user leaves the call when GROUP CALL PROBE was sent</w:t>
      </w:r>
      <w:bookmarkEnd w:id="3383"/>
      <w:bookmarkEnd w:id="3384"/>
      <w:bookmarkEnd w:id="3385"/>
      <w:bookmarkEnd w:id="3386"/>
      <w:bookmarkEnd w:id="3387"/>
    </w:p>
    <w:p w14:paraId="61401F7F"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388" w:name="_CR9_3_2_4_5_6"/>
      <w:bookmarkStart w:id="3389" w:name="_Toc20152693"/>
      <w:bookmarkStart w:id="3390" w:name="_Toc27495358"/>
      <w:bookmarkStart w:id="3391" w:name="_Toc36108826"/>
      <w:bookmarkStart w:id="3392" w:name="_Toc45194614"/>
      <w:bookmarkStart w:id="3393" w:name="_Toc154366455"/>
      <w:bookmarkEnd w:id="3388"/>
      <w:r w:rsidRPr="0079589D">
        <w:rPr>
          <w:lang w:val="en-IN" w:eastAsia="zh-CN"/>
        </w:rPr>
        <w:t>9.3.2.4.5.6</w:t>
      </w:r>
      <w:r w:rsidRPr="0079589D">
        <w:rPr>
          <w:lang w:val="en-IN"/>
        </w:rPr>
        <w:tab/>
      </w:r>
      <w:r w:rsidRPr="0079589D">
        <w:rPr>
          <w:lang w:val="en-IN" w:eastAsia="zh-CN"/>
        </w:rPr>
        <w:t>MCVideo user initiates originating call for released call</w:t>
      </w:r>
      <w:bookmarkEnd w:id="3389"/>
      <w:bookmarkEnd w:id="3390"/>
      <w:bookmarkEnd w:id="3391"/>
      <w:bookmarkEnd w:id="3392"/>
      <w:bookmarkEnd w:id="3393"/>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7725F1A5"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394" w:name="_CR9_3_2_4_5_7"/>
      <w:bookmarkStart w:id="3395" w:name="_Toc20152694"/>
      <w:bookmarkStart w:id="3396" w:name="_Toc27495359"/>
      <w:bookmarkStart w:id="3397" w:name="_Toc36108827"/>
      <w:bookmarkStart w:id="3398" w:name="_Toc45194615"/>
      <w:bookmarkStart w:id="3399" w:name="_Toc154366456"/>
      <w:bookmarkEnd w:id="3394"/>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395"/>
      <w:bookmarkEnd w:id="3396"/>
      <w:bookmarkEnd w:id="3397"/>
      <w:bookmarkEnd w:id="3398"/>
      <w:bookmarkEnd w:id="3399"/>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5F2BB539"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400" w:name="_CR9_3_2_4_5_8"/>
      <w:bookmarkStart w:id="3401" w:name="_Toc20152695"/>
      <w:bookmarkStart w:id="3402" w:name="_Toc27495360"/>
      <w:bookmarkStart w:id="3403" w:name="_Toc36108828"/>
      <w:bookmarkStart w:id="3404" w:name="_Toc45194616"/>
      <w:bookmarkStart w:id="3405" w:name="_Toc154366457"/>
      <w:bookmarkEnd w:id="3400"/>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401"/>
      <w:bookmarkEnd w:id="3402"/>
      <w:bookmarkEnd w:id="3403"/>
      <w:bookmarkEnd w:id="3404"/>
      <w:bookmarkEnd w:id="3405"/>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78E1842E"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406" w:name="_CR9_3_2_4_5_9"/>
      <w:bookmarkStart w:id="3407" w:name="_Toc20152696"/>
      <w:bookmarkStart w:id="3408" w:name="_Toc27495361"/>
      <w:bookmarkStart w:id="3409" w:name="_Toc36108829"/>
      <w:bookmarkStart w:id="3410" w:name="_Toc45194617"/>
      <w:bookmarkStart w:id="3411" w:name="_Toc154366458"/>
      <w:bookmarkEnd w:id="3406"/>
      <w:r w:rsidRPr="0079589D">
        <w:rPr>
          <w:lang w:val="en-IN" w:eastAsia="zh-CN"/>
        </w:rPr>
        <w:t>9.3.2.4.5.9</w:t>
      </w:r>
      <w:r w:rsidRPr="0079589D">
        <w:rPr>
          <w:lang w:val="en-IN" w:eastAsia="zh-CN"/>
        </w:rPr>
        <w:tab/>
        <w:t>Max duration reached</w:t>
      </w:r>
      <w:bookmarkEnd w:id="3407"/>
      <w:bookmarkEnd w:id="3408"/>
      <w:bookmarkEnd w:id="3409"/>
      <w:bookmarkEnd w:id="3410"/>
      <w:bookmarkEnd w:id="3411"/>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412" w:name="_CR9_3_2_4_6"/>
      <w:bookmarkStart w:id="3413" w:name="_Toc20152697"/>
      <w:bookmarkStart w:id="3414" w:name="_Toc27495362"/>
      <w:bookmarkStart w:id="3415" w:name="_Toc36108830"/>
      <w:bookmarkStart w:id="3416" w:name="_Toc45194618"/>
      <w:bookmarkStart w:id="3417" w:name="_Toc154366459"/>
      <w:bookmarkEnd w:id="3412"/>
      <w:r w:rsidRPr="0079589D">
        <w:rPr>
          <w:rFonts w:eastAsia="SimSun"/>
          <w:lang w:val="en-IN" w:eastAsia="zh-CN"/>
        </w:rPr>
        <w:t>9.3.2.4.6</w:t>
      </w:r>
      <w:r w:rsidRPr="0079589D">
        <w:rPr>
          <w:rFonts w:eastAsia="SimSun"/>
          <w:lang w:val="en-IN" w:eastAsia="zh-CN"/>
        </w:rPr>
        <w:tab/>
        <w:t>Merge of calls</w:t>
      </w:r>
      <w:bookmarkEnd w:id="3413"/>
      <w:bookmarkEnd w:id="3414"/>
      <w:bookmarkEnd w:id="3415"/>
      <w:bookmarkEnd w:id="3416"/>
      <w:bookmarkEnd w:id="3417"/>
    </w:p>
    <w:p w14:paraId="76CE28B3" w14:textId="55288DD4" w:rsidR="00E849B1" w:rsidRPr="0079589D" w:rsidRDefault="00E849B1" w:rsidP="00F1630B">
      <w:pPr>
        <w:pStyle w:val="Heading6"/>
        <w:numPr>
          <w:ilvl w:val="5"/>
          <w:numId w:val="0"/>
        </w:numPr>
        <w:ind w:left="1152" w:hanging="432"/>
        <w:rPr>
          <w:lang w:val="en-IN" w:eastAsia="zh-CN"/>
        </w:rPr>
      </w:pPr>
      <w:bookmarkStart w:id="3418" w:name="_CR9_3_2_4_6_1"/>
      <w:bookmarkStart w:id="3419" w:name="_Toc20152698"/>
      <w:bookmarkStart w:id="3420" w:name="_Toc27495363"/>
      <w:bookmarkStart w:id="3421" w:name="_Toc36108831"/>
      <w:bookmarkStart w:id="3422" w:name="_Toc45194619"/>
      <w:bookmarkStart w:id="3423" w:name="_Toc154366460"/>
      <w:bookmarkEnd w:id="3418"/>
      <w:r w:rsidRPr="0079589D">
        <w:rPr>
          <w:lang w:val="en-IN" w:eastAsia="zh-CN"/>
        </w:rPr>
        <w:t>9.3.2.4.6.1</w:t>
      </w:r>
      <w:r w:rsidRPr="0079589D">
        <w:rPr>
          <w:lang w:val="en-IN" w:eastAsia="zh-CN"/>
        </w:rPr>
        <w:tab/>
        <w:t>Merge of two calls</w:t>
      </w:r>
      <w:bookmarkEnd w:id="3419"/>
      <w:bookmarkEnd w:id="3420"/>
      <w:bookmarkEnd w:id="3421"/>
      <w:bookmarkEnd w:id="3422"/>
      <w:bookmarkEnd w:id="3423"/>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3624EE18"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t>the MCVideo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a.b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424" w:name="_CR9_3_2_4_7"/>
      <w:bookmarkStart w:id="3425" w:name="_Toc20152699"/>
      <w:bookmarkStart w:id="3426" w:name="_Toc27495364"/>
      <w:bookmarkStart w:id="3427" w:name="_Toc36108832"/>
      <w:bookmarkStart w:id="3428" w:name="_Toc45194620"/>
      <w:bookmarkStart w:id="3429" w:name="_Toc154366461"/>
      <w:bookmarkEnd w:id="3424"/>
      <w:r w:rsidRPr="0079589D">
        <w:rPr>
          <w:lang w:val="en-IN" w:eastAsia="zh-CN"/>
        </w:rPr>
        <w:t>9.3.2.4.7</w:t>
      </w:r>
      <w:r w:rsidRPr="0079589D">
        <w:rPr>
          <w:lang w:val="en-IN" w:eastAsia="zh-CN"/>
        </w:rPr>
        <w:tab/>
        <w:t>Error handling</w:t>
      </w:r>
      <w:bookmarkEnd w:id="3425"/>
      <w:bookmarkEnd w:id="3426"/>
      <w:bookmarkEnd w:id="3427"/>
      <w:bookmarkEnd w:id="3428"/>
      <w:bookmarkEnd w:id="3429"/>
    </w:p>
    <w:p w14:paraId="5081D3D1" w14:textId="5CF3BA92" w:rsidR="00E849B1" w:rsidRPr="0079589D" w:rsidRDefault="00E849B1" w:rsidP="00F1630B">
      <w:pPr>
        <w:pStyle w:val="Heading6"/>
        <w:numPr>
          <w:ilvl w:val="5"/>
          <w:numId w:val="0"/>
        </w:numPr>
        <w:ind w:left="1152" w:hanging="432"/>
        <w:rPr>
          <w:lang w:val="en-IN" w:eastAsia="zh-CN"/>
        </w:rPr>
      </w:pPr>
      <w:bookmarkStart w:id="3430" w:name="_CR9_3_2_4_7_1"/>
      <w:bookmarkStart w:id="3431" w:name="_Toc20152700"/>
      <w:bookmarkStart w:id="3432" w:name="_Toc27495365"/>
      <w:bookmarkStart w:id="3433" w:name="_Toc36108833"/>
      <w:bookmarkStart w:id="3434" w:name="_Toc45194621"/>
      <w:bookmarkStart w:id="3435" w:name="_Toc154366462"/>
      <w:bookmarkEnd w:id="3430"/>
      <w:r w:rsidRPr="0079589D">
        <w:rPr>
          <w:lang w:val="en-IN" w:eastAsia="zh-CN"/>
        </w:rPr>
        <w:t>9.3.2.4.7.1</w:t>
      </w:r>
      <w:r w:rsidRPr="0079589D">
        <w:rPr>
          <w:lang w:val="en-IN" w:eastAsia="zh-CN"/>
        </w:rPr>
        <w:tab/>
        <w:t>Unexpected MONP message received</w:t>
      </w:r>
      <w:bookmarkEnd w:id="3431"/>
      <w:bookmarkEnd w:id="3432"/>
      <w:bookmarkEnd w:id="3433"/>
      <w:bookmarkEnd w:id="3434"/>
      <w:bookmarkEnd w:id="3435"/>
    </w:p>
    <w:p w14:paraId="1FA7D2D8" w14:textId="77777777" w:rsidR="00AC7732" w:rsidRPr="0079589D" w:rsidRDefault="00AC7732" w:rsidP="00AC7732">
      <w:pPr>
        <w:rPr>
          <w:lang w:eastAsia="ko-KR"/>
        </w:rPr>
      </w:pPr>
      <w:bookmarkStart w:id="3436" w:name="_Toc20152701"/>
      <w:bookmarkStart w:id="3437" w:name="_Toc27495366"/>
      <w:bookmarkStart w:id="3438" w:name="_Toc36108834"/>
      <w:bookmarkStart w:id="3439" w:name="_Toc4519462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440" w:name="_CR9_3_2_4_7_2"/>
      <w:bookmarkStart w:id="3441" w:name="_Toc154366463"/>
      <w:bookmarkEnd w:id="3440"/>
      <w:r w:rsidRPr="0079589D">
        <w:rPr>
          <w:lang w:val="en-IN" w:eastAsia="zh-CN"/>
        </w:rPr>
        <w:t>9.3.2.4.7.2</w:t>
      </w:r>
      <w:r w:rsidRPr="0079589D">
        <w:rPr>
          <w:lang w:val="en-IN" w:eastAsia="zh-CN"/>
        </w:rPr>
        <w:tab/>
        <w:t xml:space="preserve">Unexpected indication from </w:t>
      </w:r>
      <w:r w:rsidRPr="0079589D">
        <w:rPr>
          <w:lang w:val="en-IN"/>
        </w:rPr>
        <w:t>MCVideo user</w:t>
      </w:r>
      <w:bookmarkEnd w:id="3436"/>
      <w:bookmarkEnd w:id="3437"/>
      <w:bookmarkEnd w:id="3438"/>
      <w:bookmarkEnd w:id="3439"/>
      <w:bookmarkEnd w:id="3441"/>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442" w:name="_CR9_3_2_4_7_3"/>
      <w:bookmarkStart w:id="3443" w:name="_Toc20152702"/>
      <w:bookmarkStart w:id="3444" w:name="_Toc27495367"/>
      <w:bookmarkStart w:id="3445" w:name="_Toc36108835"/>
      <w:bookmarkStart w:id="3446" w:name="_Toc45194623"/>
      <w:bookmarkStart w:id="3447" w:name="_Toc154366464"/>
      <w:bookmarkEnd w:id="3442"/>
      <w:r w:rsidRPr="0079589D">
        <w:rPr>
          <w:lang w:val="en-IN" w:eastAsia="zh-CN"/>
        </w:rPr>
        <w:t>9.3.2.4.7.3</w:t>
      </w:r>
      <w:r w:rsidRPr="0079589D">
        <w:rPr>
          <w:lang w:val="en-IN" w:eastAsia="zh-CN"/>
        </w:rPr>
        <w:tab/>
        <w:t>Unexpected expiration of a timer</w:t>
      </w:r>
      <w:bookmarkEnd w:id="3443"/>
      <w:bookmarkEnd w:id="3444"/>
      <w:bookmarkEnd w:id="3445"/>
      <w:bookmarkEnd w:id="3446"/>
      <w:bookmarkEnd w:id="3447"/>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820475D" w14:textId="77777777" w:rsidR="00E849B1" w:rsidRPr="0079589D" w:rsidRDefault="00E849B1" w:rsidP="006477AC">
      <w:pPr>
        <w:pStyle w:val="Heading3"/>
        <w:rPr>
          <w:lang w:val="en-IN"/>
        </w:rPr>
      </w:pPr>
      <w:bookmarkStart w:id="3448" w:name="_CR9_3_3_"/>
      <w:bookmarkStart w:id="3449" w:name="_Toc20152703"/>
      <w:bookmarkStart w:id="3450" w:name="_Toc27495368"/>
      <w:bookmarkStart w:id="3451" w:name="_Toc36108836"/>
      <w:bookmarkStart w:id="3452" w:name="_Toc45194624"/>
      <w:bookmarkStart w:id="3453" w:name="_Toc154366465"/>
      <w:bookmarkStart w:id="3454" w:name="MCCQCTEMPBM_00000123"/>
      <w:bookmarkEnd w:id="3448"/>
      <w:r w:rsidRPr="0079589D">
        <w:rPr>
          <w:lang w:val="en-IN"/>
        </w:rPr>
        <w:t>9.3.3.</w:t>
      </w:r>
      <w:r w:rsidRPr="0079589D">
        <w:rPr>
          <w:lang w:val="en-IN"/>
        </w:rPr>
        <w:tab/>
        <w:t>Call type control</w:t>
      </w:r>
      <w:bookmarkEnd w:id="3449"/>
      <w:bookmarkEnd w:id="3450"/>
      <w:bookmarkEnd w:id="3451"/>
      <w:bookmarkEnd w:id="3452"/>
      <w:bookmarkEnd w:id="3453"/>
    </w:p>
    <w:p w14:paraId="495E9D8A" w14:textId="732AF5EB" w:rsidR="00E849B1" w:rsidRPr="0079589D" w:rsidRDefault="00E849B1" w:rsidP="00F1630B">
      <w:pPr>
        <w:pStyle w:val="Heading4"/>
        <w:rPr>
          <w:lang w:val="en-IN"/>
        </w:rPr>
      </w:pPr>
      <w:bookmarkStart w:id="3455" w:name="_CR9_3_3_1"/>
      <w:bookmarkStart w:id="3456" w:name="_Toc20152704"/>
      <w:bookmarkStart w:id="3457" w:name="_Toc27495369"/>
      <w:bookmarkStart w:id="3458" w:name="_Toc36108837"/>
      <w:bookmarkStart w:id="3459" w:name="_Toc45194625"/>
      <w:bookmarkStart w:id="3460" w:name="_Toc154366466"/>
      <w:bookmarkEnd w:id="3454"/>
      <w:bookmarkEnd w:id="3455"/>
      <w:r w:rsidRPr="0079589D">
        <w:rPr>
          <w:lang w:val="en-IN"/>
        </w:rPr>
        <w:t>9.3.3.1</w:t>
      </w:r>
      <w:r w:rsidRPr="0079589D">
        <w:rPr>
          <w:lang w:val="en-IN"/>
        </w:rPr>
        <w:tab/>
        <w:t>General</w:t>
      </w:r>
      <w:bookmarkEnd w:id="3456"/>
      <w:bookmarkEnd w:id="3457"/>
      <w:bookmarkEnd w:id="3458"/>
      <w:bookmarkEnd w:id="3459"/>
      <w:bookmarkEnd w:id="3460"/>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461" w:name="_CR9_3_3_2"/>
      <w:bookmarkStart w:id="3462" w:name="_Toc20152705"/>
      <w:bookmarkStart w:id="3463" w:name="_Toc27495370"/>
      <w:bookmarkStart w:id="3464" w:name="_Toc36108838"/>
      <w:bookmarkStart w:id="3465" w:name="_Toc45194626"/>
      <w:bookmarkStart w:id="3466" w:name="_Toc154366467"/>
      <w:bookmarkEnd w:id="3461"/>
      <w:r w:rsidRPr="0079589D">
        <w:rPr>
          <w:lang w:val="en-IN"/>
        </w:rPr>
        <w:t>9.3.3.2</w:t>
      </w:r>
      <w:r w:rsidRPr="0079589D">
        <w:rPr>
          <w:lang w:val="en-IN"/>
        </w:rPr>
        <w:tab/>
        <w:t>Call type control state machine</w:t>
      </w:r>
      <w:bookmarkEnd w:id="3462"/>
      <w:bookmarkEnd w:id="3463"/>
      <w:bookmarkEnd w:id="3464"/>
      <w:bookmarkEnd w:id="3465"/>
      <w:bookmarkEnd w:id="3466"/>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Malgun Gothic"/>
          <w:lang w:val="fr-FR"/>
        </w:rPr>
      </w:pPr>
      <w:r w:rsidRPr="00F1630B">
        <w:rPr>
          <w:rFonts w:eastAsia="Malgun Gothic"/>
        </w:rPr>
        <w:object w:dxaOrig="12549" w:dyaOrig="12179" w14:anchorId="000D6525">
          <v:shape id="_x0000_i1033" type="#_x0000_t75" style="width:475.2pt;height:461.45pt" o:ole="">
            <v:imagedata r:id="rId37" o:title=""/>
          </v:shape>
          <o:OLEObject Type="Embed" ProgID="Visio.Drawing.11" ShapeID="_x0000_i1033" DrawAspect="Content" ObjectID="_1771922915" r:id="rId38"/>
        </w:object>
      </w:r>
    </w:p>
    <w:p w14:paraId="0B5A2700" w14:textId="77777777" w:rsidR="00E849B1" w:rsidRPr="0079589D" w:rsidRDefault="00E849B1" w:rsidP="00A2479A">
      <w:pPr>
        <w:pStyle w:val="TF"/>
        <w:rPr>
          <w:lang w:eastAsia="zh-CN"/>
        </w:rPr>
      </w:pPr>
      <w:bookmarkStart w:id="3467" w:name="_CRFigure9_3_3_21"/>
      <w:r w:rsidRPr="0079589D">
        <w:rPr>
          <w:lang w:eastAsia="zh-CN"/>
        </w:rPr>
        <w:t>Figure </w:t>
      </w:r>
      <w:bookmarkEnd w:id="3467"/>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468" w:name="_CR9_3_3_3"/>
      <w:bookmarkStart w:id="3469" w:name="_Toc20152706"/>
      <w:bookmarkStart w:id="3470" w:name="_Toc27495371"/>
      <w:bookmarkStart w:id="3471" w:name="_Toc36108839"/>
      <w:bookmarkStart w:id="3472" w:name="_Toc45194627"/>
      <w:bookmarkStart w:id="3473" w:name="_Toc154366468"/>
      <w:bookmarkEnd w:id="3468"/>
      <w:r w:rsidRPr="0079589D">
        <w:rPr>
          <w:lang w:val="en-IN" w:eastAsia="zh-CN"/>
        </w:rPr>
        <w:t>9.3.3.3</w:t>
      </w:r>
      <w:r w:rsidRPr="0079589D">
        <w:rPr>
          <w:lang w:val="en-IN" w:eastAsia="zh-CN"/>
        </w:rPr>
        <w:tab/>
        <w:t>Call type control states</w:t>
      </w:r>
      <w:bookmarkEnd w:id="3469"/>
      <w:bookmarkEnd w:id="3470"/>
      <w:bookmarkEnd w:id="3471"/>
      <w:bookmarkEnd w:id="3472"/>
      <w:bookmarkEnd w:id="3473"/>
    </w:p>
    <w:p w14:paraId="26C90CCC" w14:textId="7ECE2DBF" w:rsidR="00E849B1" w:rsidRPr="0079589D" w:rsidRDefault="00E849B1" w:rsidP="00F1630B">
      <w:pPr>
        <w:pStyle w:val="Heading5"/>
        <w:rPr>
          <w:lang w:val="en-IN" w:eastAsia="zh-CN"/>
        </w:rPr>
      </w:pPr>
      <w:bookmarkStart w:id="3474" w:name="_CR9_3_3_3_1"/>
      <w:bookmarkStart w:id="3475" w:name="_Toc20152707"/>
      <w:bookmarkStart w:id="3476" w:name="_Toc27495372"/>
      <w:bookmarkStart w:id="3477" w:name="_Toc36108840"/>
      <w:bookmarkStart w:id="3478" w:name="_Toc45194628"/>
      <w:bookmarkStart w:id="3479" w:name="_Toc154366469"/>
      <w:bookmarkEnd w:id="3474"/>
      <w:r w:rsidRPr="0079589D">
        <w:rPr>
          <w:lang w:val="en-IN" w:eastAsia="zh-CN"/>
        </w:rPr>
        <w:t>9.3.3.3.1</w:t>
      </w:r>
      <w:r w:rsidRPr="0079589D">
        <w:rPr>
          <w:lang w:val="en-IN" w:eastAsia="zh-CN"/>
        </w:rPr>
        <w:tab/>
        <w:t>T0: waiting for call to establish</w:t>
      </w:r>
      <w:bookmarkEnd w:id="3475"/>
      <w:bookmarkEnd w:id="3476"/>
      <w:bookmarkEnd w:id="3477"/>
      <w:bookmarkEnd w:id="3478"/>
      <w:bookmarkEnd w:id="3479"/>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480" w:name="_CR9_3_3_3_2"/>
      <w:bookmarkStart w:id="3481" w:name="_Toc20152708"/>
      <w:bookmarkStart w:id="3482" w:name="_Toc27495373"/>
      <w:bookmarkStart w:id="3483" w:name="_Toc36108841"/>
      <w:bookmarkStart w:id="3484" w:name="_Toc45194629"/>
      <w:bookmarkStart w:id="3485" w:name="_Toc154366470"/>
      <w:bookmarkEnd w:id="3480"/>
      <w:r w:rsidRPr="0079589D">
        <w:rPr>
          <w:lang w:val="en-IN" w:eastAsia="zh-CN"/>
        </w:rPr>
        <w:t>9.3.3.3.2</w:t>
      </w:r>
      <w:r w:rsidRPr="0079589D">
        <w:rPr>
          <w:lang w:val="en-IN" w:eastAsia="zh-CN"/>
        </w:rPr>
        <w:tab/>
        <w:t>T1: in-progress emergency group call</w:t>
      </w:r>
      <w:bookmarkEnd w:id="3481"/>
      <w:bookmarkEnd w:id="3482"/>
      <w:bookmarkEnd w:id="3483"/>
      <w:bookmarkEnd w:id="3484"/>
      <w:bookmarkEnd w:id="3485"/>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486" w:name="_CR9_3_3_3_3"/>
      <w:bookmarkStart w:id="3487" w:name="_Toc20152709"/>
      <w:bookmarkStart w:id="3488" w:name="_Toc27495374"/>
      <w:bookmarkStart w:id="3489" w:name="_Toc36108842"/>
      <w:bookmarkStart w:id="3490" w:name="_Toc45194630"/>
      <w:bookmarkStart w:id="3491" w:name="_Toc154366471"/>
      <w:bookmarkEnd w:id="3486"/>
      <w:r w:rsidRPr="0079589D">
        <w:rPr>
          <w:lang w:val="en-IN" w:eastAsia="zh-CN"/>
        </w:rPr>
        <w:t>9.3.3.3.3</w:t>
      </w:r>
      <w:r w:rsidRPr="0079589D">
        <w:rPr>
          <w:lang w:val="en-IN" w:eastAsia="zh-CN"/>
        </w:rPr>
        <w:tab/>
        <w:t>T2: in-progress basic group call</w:t>
      </w:r>
      <w:bookmarkEnd w:id="3487"/>
      <w:bookmarkEnd w:id="3488"/>
      <w:bookmarkEnd w:id="3489"/>
      <w:bookmarkEnd w:id="3490"/>
      <w:bookmarkEnd w:id="3491"/>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492" w:name="_CR9_3_3_3_4"/>
      <w:bookmarkStart w:id="3493" w:name="_Toc20152710"/>
      <w:bookmarkStart w:id="3494" w:name="_Toc27495375"/>
      <w:bookmarkStart w:id="3495" w:name="_Toc36108843"/>
      <w:bookmarkStart w:id="3496" w:name="_Toc45194631"/>
      <w:bookmarkStart w:id="3497" w:name="_Toc154366472"/>
      <w:bookmarkEnd w:id="3492"/>
      <w:r w:rsidRPr="0079589D">
        <w:rPr>
          <w:lang w:val="en-IN" w:eastAsia="zh-CN"/>
        </w:rPr>
        <w:t>9.3.3.3.4</w:t>
      </w:r>
      <w:r w:rsidRPr="0079589D">
        <w:rPr>
          <w:lang w:val="en-IN" w:eastAsia="zh-CN"/>
        </w:rPr>
        <w:tab/>
        <w:t>T3: in-progress imminent peril group call</w:t>
      </w:r>
      <w:bookmarkEnd w:id="3493"/>
      <w:bookmarkEnd w:id="3494"/>
      <w:bookmarkEnd w:id="3495"/>
      <w:bookmarkEnd w:id="3496"/>
      <w:bookmarkEnd w:id="3497"/>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498" w:name="_CR9_3_3_4"/>
      <w:bookmarkStart w:id="3499" w:name="_Toc20152711"/>
      <w:bookmarkStart w:id="3500" w:name="_Toc27495376"/>
      <w:bookmarkStart w:id="3501" w:name="_Toc36108844"/>
      <w:bookmarkStart w:id="3502" w:name="_Toc45194632"/>
      <w:bookmarkStart w:id="3503" w:name="_Toc154366473"/>
      <w:bookmarkEnd w:id="3498"/>
      <w:r w:rsidRPr="0079589D">
        <w:rPr>
          <w:lang w:val="en-IN"/>
        </w:rPr>
        <w:t>9.3.3.4</w:t>
      </w:r>
      <w:r w:rsidRPr="0079589D">
        <w:rPr>
          <w:lang w:val="en-IN"/>
        </w:rPr>
        <w:tab/>
        <w:t>Procedures</w:t>
      </w:r>
      <w:bookmarkEnd w:id="3499"/>
      <w:bookmarkEnd w:id="3500"/>
      <w:bookmarkEnd w:id="3501"/>
      <w:bookmarkEnd w:id="3502"/>
      <w:bookmarkEnd w:id="3503"/>
    </w:p>
    <w:p w14:paraId="571BAD9D" w14:textId="0C5B5457" w:rsidR="00E849B1" w:rsidRPr="0079589D" w:rsidRDefault="00E849B1" w:rsidP="00F1630B">
      <w:pPr>
        <w:pStyle w:val="Heading5"/>
        <w:rPr>
          <w:lang w:val="en-IN"/>
        </w:rPr>
      </w:pPr>
      <w:bookmarkStart w:id="3504" w:name="_CR9_3_3_4_1"/>
      <w:bookmarkStart w:id="3505" w:name="_Toc20152712"/>
      <w:bookmarkStart w:id="3506" w:name="_Toc27495377"/>
      <w:bookmarkStart w:id="3507" w:name="_Toc36108845"/>
      <w:bookmarkStart w:id="3508" w:name="_Toc45194633"/>
      <w:bookmarkStart w:id="3509" w:name="_Toc154366474"/>
      <w:bookmarkEnd w:id="3504"/>
      <w:r w:rsidRPr="0079589D">
        <w:rPr>
          <w:lang w:val="en-IN"/>
        </w:rPr>
        <w:t>9.3.3.4.1</w:t>
      </w:r>
      <w:r w:rsidRPr="0079589D">
        <w:rPr>
          <w:lang w:val="en-IN"/>
        </w:rPr>
        <w:tab/>
        <w:t>General</w:t>
      </w:r>
      <w:bookmarkEnd w:id="3505"/>
      <w:bookmarkEnd w:id="3506"/>
      <w:bookmarkEnd w:id="3507"/>
      <w:bookmarkEnd w:id="3508"/>
      <w:bookmarkEnd w:id="3509"/>
    </w:p>
    <w:p w14:paraId="5BE04A82" w14:textId="340150C6" w:rsidR="00E849B1" w:rsidRPr="0079589D" w:rsidRDefault="00E849B1" w:rsidP="00F1630B">
      <w:pPr>
        <w:pStyle w:val="Heading6"/>
        <w:numPr>
          <w:ilvl w:val="5"/>
          <w:numId w:val="0"/>
        </w:numPr>
        <w:ind w:left="1152" w:hanging="432"/>
        <w:rPr>
          <w:lang w:val="en-IN"/>
        </w:rPr>
      </w:pPr>
      <w:bookmarkStart w:id="3510" w:name="_CR9_3_3_4_1_1"/>
      <w:bookmarkStart w:id="3511" w:name="_Toc20152713"/>
      <w:bookmarkStart w:id="3512" w:name="_Toc27495378"/>
      <w:bookmarkStart w:id="3513" w:name="_Toc36108846"/>
      <w:bookmarkStart w:id="3514" w:name="_Toc45194634"/>
      <w:bookmarkStart w:id="3515" w:name="_Toc154366475"/>
      <w:bookmarkEnd w:id="3510"/>
      <w:r w:rsidRPr="0079589D">
        <w:rPr>
          <w:lang w:val="en-IN"/>
        </w:rPr>
        <w:t>9.3.3.4.1.1</w:t>
      </w:r>
      <w:r w:rsidRPr="0079589D">
        <w:rPr>
          <w:lang w:val="en-IN"/>
        </w:rPr>
        <w:tab/>
        <w:t>Implicit downgrade (emergency) timer calculation</w:t>
      </w:r>
      <w:bookmarkEnd w:id="3511"/>
      <w:bookmarkEnd w:id="3512"/>
      <w:bookmarkEnd w:id="3513"/>
      <w:bookmarkEnd w:id="3514"/>
      <w:bookmarkEnd w:id="3515"/>
    </w:p>
    <w:p w14:paraId="46973B56" w14:textId="77777777" w:rsidR="00E849B1" w:rsidRPr="0079589D" w:rsidRDefault="00E849B1" w:rsidP="00E849B1">
      <w:r w:rsidRPr="0079589D">
        <w:t>The MCVideo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516" w:name="_CR9_3_3_4_1_2"/>
      <w:bookmarkStart w:id="3517" w:name="_Toc20152714"/>
      <w:bookmarkStart w:id="3518" w:name="_Toc27495379"/>
      <w:bookmarkStart w:id="3519" w:name="_Toc36108847"/>
      <w:bookmarkStart w:id="3520" w:name="_Toc45194635"/>
      <w:bookmarkStart w:id="3521" w:name="_Toc154366476"/>
      <w:bookmarkEnd w:id="3516"/>
      <w:r w:rsidRPr="0079589D">
        <w:rPr>
          <w:lang w:val="en-IN"/>
        </w:rPr>
        <w:t>9.3.3.4.1.2</w:t>
      </w:r>
      <w:r w:rsidRPr="0079589D">
        <w:rPr>
          <w:lang w:val="en-IN"/>
        </w:rPr>
        <w:tab/>
        <w:t>Implicit downgrade (imminent peril) timer calculation</w:t>
      </w:r>
      <w:bookmarkEnd w:id="3517"/>
      <w:bookmarkEnd w:id="3518"/>
      <w:bookmarkEnd w:id="3519"/>
      <w:bookmarkEnd w:id="3520"/>
      <w:bookmarkEnd w:id="3521"/>
    </w:p>
    <w:p w14:paraId="7CC901B5" w14:textId="77777777" w:rsidR="00E849B1" w:rsidRPr="0079589D" w:rsidRDefault="00E849B1" w:rsidP="00E849B1">
      <w:r w:rsidRPr="0079589D">
        <w:t>The MCVideo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522" w:name="_CR9_3_3_4_2"/>
      <w:bookmarkStart w:id="3523" w:name="_Toc20152715"/>
      <w:bookmarkStart w:id="3524" w:name="_Toc27495380"/>
      <w:bookmarkStart w:id="3525" w:name="_Toc36108848"/>
      <w:bookmarkStart w:id="3526" w:name="_Toc45194636"/>
      <w:bookmarkStart w:id="3527" w:name="_Toc154366477"/>
      <w:bookmarkEnd w:id="3522"/>
      <w:r w:rsidRPr="0079589D">
        <w:rPr>
          <w:lang w:val="en-IN"/>
        </w:rPr>
        <w:t>9.3.3.4.2</w:t>
      </w:r>
      <w:r w:rsidRPr="0079589D">
        <w:rPr>
          <w:lang w:val="en-IN"/>
        </w:rPr>
        <w:tab/>
        <w:t>User initiated the call probe</w:t>
      </w:r>
      <w:bookmarkEnd w:id="3523"/>
      <w:bookmarkEnd w:id="3524"/>
      <w:bookmarkEnd w:id="3525"/>
      <w:bookmarkEnd w:id="3526"/>
      <w:bookmarkEnd w:id="3527"/>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528" w:name="_CR9_3_3_4_3"/>
      <w:bookmarkStart w:id="3529" w:name="_Toc20152716"/>
      <w:bookmarkStart w:id="3530" w:name="_Toc27495381"/>
      <w:bookmarkStart w:id="3531" w:name="_Toc36108849"/>
      <w:bookmarkStart w:id="3532" w:name="_Toc45194637"/>
      <w:bookmarkStart w:id="3533" w:name="_Toc154366478"/>
      <w:bookmarkEnd w:id="3528"/>
      <w:r w:rsidRPr="0079589D">
        <w:rPr>
          <w:lang w:val="en-IN"/>
        </w:rPr>
        <w:t>9.3.3.4.3</w:t>
      </w:r>
      <w:r w:rsidRPr="0079589D">
        <w:rPr>
          <w:lang w:val="en-IN"/>
        </w:rPr>
        <w:tab/>
        <w:t>Received GROUP CALL ANNOUNCEMENT message as a response to GROUP CALL PROBE message</w:t>
      </w:r>
      <w:bookmarkEnd w:id="3529"/>
      <w:bookmarkEnd w:id="3530"/>
      <w:bookmarkEnd w:id="3531"/>
      <w:bookmarkEnd w:id="3532"/>
      <w:bookmarkEnd w:id="3533"/>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Malgun Gothic"/>
          <w:lang w:val="en-IN"/>
        </w:rPr>
      </w:pPr>
      <w:bookmarkStart w:id="3534" w:name="_CR9_3_3_4_4"/>
      <w:bookmarkStart w:id="3535" w:name="_Toc20152717"/>
      <w:bookmarkStart w:id="3536" w:name="_Toc27495382"/>
      <w:bookmarkStart w:id="3537" w:name="_Toc36108850"/>
      <w:bookmarkStart w:id="3538" w:name="_Toc45194638"/>
      <w:bookmarkStart w:id="3539" w:name="_Toc154366479"/>
      <w:bookmarkEnd w:id="3534"/>
      <w:r w:rsidRPr="0079589D">
        <w:rPr>
          <w:lang w:val="en-IN"/>
        </w:rPr>
        <w:t>9.3.3.4.4</w:t>
      </w:r>
      <w:r w:rsidRPr="0079589D">
        <w:rPr>
          <w:lang w:val="en-IN"/>
        </w:rPr>
        <w:tab/>
        <w:t>Received GROUP CALL ANNOUNCEMENT</w:t>
      </w:r>
      <w:r w:rsidRPr="0079589D">
        <w:rPr>
          <w:rFonts w:eastAsia="Malgun Gothic"/>
          <w:lang w:val="en-IN"/>
        </w:rPr>
        <w:t xml:space="preserve"> with MCVideo user acknowledgement required</w:t>
      </w:r>
      <w:bookmarkEnd w:id="3535"/>
      <w:bookmarkEnd w:id="3536"/>
      <w:bookmarkEnd w:id="3537"/>
      <w:bookmarkEnd w:id="3538"/>
      <w:bookmarkEnd w:id="3539"/>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Malgun Gothic"/>
          <w:lang w:val="en-IN"/>
        </w:rPr>
      </w:pPr>
      <w:bookmarkStart w:id="3540" w:name="_CR9_3_3_4_5"/>
      <w:bookmarkStart w:id="3541" w:name="_Toc20152718"/>
      <w:bookmarkStart w:id="3542" w:name="_Toc27495383"/>
      <w:bookmarkStart w:id="3543" w:name="_Toc36108851"/>
      <w:bookmarkStart w:id="3544" w:name="_Toc45194639"/>
      <w:bookmarkStart w:id="3545" w:name="_Toc154366480"/>
      <w:bookmarkEnd w:id="3540"/>
      <w:r w:rsidRPr="0079589D">
        <w:rPr>
          <w:rFonts w:eastAsia="Malgun Gothic"/>
          <w:lang w:val="en-IN"/>
        </w:rPr>
        <w:t>9.3.3.4.5</w:t>
      </w:r>
      <w:r w:rsidRPr="0079589D">
        <w:rPr>
          <w:rFonts w:eastAsia="Malgun Gothic"/>
          <w:lang w:val="en-IN"/>
        </w:rPr>
        <w:tab/>
        <w:t>Received GROUP CALL ANNOUNCEMENT without MCVideo user acknowledgement required</w:t>
      </w:r>
      <w:bookmarkEnd w:id="3541"/>
      <w:bookmarkEnd w:id="3542"/>
      <w:bookmarkEnd w:id="3543"/>
      <w:bookmarkEnd w:id="3544"/>
      <w:bookmarkEnd w:id="3545"/>
    </w:p>
    <w:p w14:paraId="1353A9B5"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Malgun Gothic"/>
          <w:lang w:val="en-IN"/>
        </w:rPr>
      </w:pPr>
      <w:bookmarkStart w:id="3546" w:name="_CR9_3_3_4_6"/>
      <w:bookmarkStart w:id="3547" w:name="_Toc20152719"/>
      <w:bookmarkStart w:id="3548" w:name="_Toc27495384"/>
      <w:bookmarkStart w:id="3549" w:name="_Toc36108852"/>
      <w:bookmarkStart w:id="3550" w:name="_Toc45194640"/>
      <w:bookmarkStart w:id="3551" w:name="_Toc154366481"/>
      <w:bookmarkEnd w:id="3546"/>
      <w:r w:rsidRPr="0079589D">
        <w:rPr>
          <w:rFonts w:eastAsia="Malgun Gothic"/>
          <w:lang w:val="en-IN"/>
        </w:rPr>
        <w:t>9.3.3.4.6</w:t>
      </w:r>
      <w:r w:rsidRPr="0079589D">
        <w:rPr>
          <w:rFonts w:eastAsia="Malgun Gothic"/>
          <w:lang w:val="en-IN"/>
        </w:rPr>
        <w:tab/>
        <w:t>Call started</w:t>
      </w:r>
      <w:bookmarkEnd w:id="3547"/>
      <w:bookmarkEnd w:id="3548"/>
      <w:bookmarkEnd w:id="3549"/>
      <w:bookmarkEnd w:id="3550"/>
      <w:bookmarkEnd w:id="3551"/>
    </w:p>
    <w:p w14:paraId="034D39CF"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the MCVideo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552" w:name="_CR9_3_3_4_7"/>
      <w:bookmarkStart w:id="3553" w:name="_Toc20152720"/>
      <w:bookmarkStart w:id="3554" w:name="_Toc27495385"/>
      <w:bookmarkStart w:id="3555" w:name="_Toc36108853"/>
      <w:bookmarkStart w:id="3556" w:name="_Toc45194641"/>
      <w:bookmarkStart w:id="3557" w:name="_Toc154366482"/>
      <w:bookmarkEnd w:id="3552"/>
      <w:r w:rsidRPr="0079589D">
        <w:rPr>
          <w:lang w:val="en-IN"/>
        </w:rPr>
        <w:t>9.3.3.4.7</w:t>
      </w:r>
      <w:r w:rsidRPr="0079589D">
        <w:rPr>
          <w:lang w:val="en-IN"/>
        </w:rPr>
        <w:tab/>
        <w:t>Upgrade call</w:t>
      </w:r>
      <w:bookmarkEnd w:id="3553"/>
      <w:bookmarkEnd w:id="3554"/>
      <w:bookmarkEnd w:id="3555"/>
      <w:bookmarkEnd w:id="3556"/>
      <w:bookmarkEnd w:id="3557"/>
    </w:p>
    <w:p w14:paraId="2E8CD529" w14:textId="005E12C3" w:rsidR="00E849B1" w:rsidRPr="0079589D" w:rsidRDefault="00E849B1" w:rsidP="00F1630B">
      <w:pPr>
        <w:pStyle w:val="Heading6"/>
        <w:numPr>
          <w:ilvl w:val="5"/>
          <w:numId w:val="0"/>
        </w:numPr>
        <w:ind w:left="1152" w:hanging="432"/>
        <w:rPr>
          <w:lang w:val="en-IN"/>
        </w:rPr>
      </w:pPr>
      <w:bookmarkStart w:id="3558" w:name="_CR9_3_3_4_7_1"/>
      <w:bookmarkStart w:id="3559" w:name="_Toc20152721"/>
      <w:bookmarkStart w:id="3560" w:name="_Toc27495386"/>
      <w:bookmarkStart w:id="3561" w:name="_Toc36108854"/>
      <w:bookmarkStart w:id="3562" w:name="_Toc45194642"/>
      <w:bookmarkStart w:id="3563" w:name="_Toc154366483"/>
      <w:bookmarkEnd w:id="3558"/>
      <w:r w:rsidRPr="0079589D">
        <w:rPr>
          <w:lang w:val="en-IN"/>
        </w:rPr>
        <w:t>9.3.3.4.7.1</w:t>
      </w:r>
      <w:r w:rsidRPr="0079589D">
        <w:rPr>
          <w:lang w:val="en-IN"/>
        </w:rPr>
        <w:tab/>
        <w:t>Originating user upgrading the call</w:t>
      </w:r>
      <w:bookmarkEnd w:id="3559"/>
      <w:bookmarkEnd w:id="3560"/>
      <w:bookmarkEnd w:id="3561"/>
      <w:bookmarkEnd w:id="3562"/>
      <w:bookmarkEnd w:id="3563"/>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shall store own MCVideo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564" w:name="_CR9_3_3_4_7_2"/>
      <w:bookmarkStart w:id="3565" w:name="_Toc20152722"/>
      <w:bookmarkStart w:id="3566" w:name="_Toc27495387"/>
      <w:bookmarkStart w:id="3567" w:name="_Toc36108855"/>
      <w:bookmarkStart w:id="3568" w:name="_Toc45194643"/>
      <w:bookmarkStart w:id="3569" w:name="_Toc154366484"/>
      <w:bookmarkEnd w:id="3564"/>
      <w:r w:rsidRPr="0079589D">
        <w:rPr>
          <w:lang w:val="en-IN"/>
        </w:rPr>
        <w:t>9.3.3.4.7.2</w:t>
      </w:r>
      <w:r w:rsidRPr="0079589D">
        <w:rPr>
          <w:lang w:val="en-IN"/>
        </w:rPr>
        <w:tab/>
        <w:t>Terminating UE receiving a GROUP CALL ANNOUNCEMENT message when participating in the ongoing call</w:t>
      </w:r>
      <w:bookmarkEnd w:id="3565"/>
      <w:bookmarkEnd w:id="3566"/>
      <w:bookmarkEnd w:id="3567"/>
      <w:bookmarkEnd w:id="3568"/>
      <w:bookmarkEnd w:id="3569"/>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570" w:name="_CR9_3_3_4_8"/>
      <w:bookmarkStart w:id="3571" w:name="_Toc20152723"/>
      <w:bookmarkStart w:id="3572" w:name="_Toc27495388"/>
      <w:bookmarkStart w:id="3573" w:name="_Toc36108856"/>
      <w:bookmarkStart w:id="3574" w:name="_Toc45194644"/>
      <w:bookmarkStart w:id="3575" w:name="_Toc154366485"/>
      <w:bookmarkEnd w:id="3570"/>
      <w:r w:rsidRPr="0079589D">
        <w:rPr>
          <w:lang w:val="en-IN"/>
        </w:rPr>
        <w:t>9.3.3.4.8</w:t>
      </w:r>
      <w:r w:rsidRPr="0079589D">
        <w:rPr>
          <w:lang w:val="en-IN"/>
        </w:rPr>
        <w:tab/>
        <w:t>Downgrade call</w:t>
      </w:r>
      <w:bookmarkEnd w:id="3571"/>
      <w:bookmarkEnd w:id="3572"/>
      <w:bookmarkEnd w:id="3573"/>
      <w:bookmarkEnd w:id="3574"/>
      <w:bookmarkEnd w:id="3575"/>
    </w:p>
    <w:p w14:paraId="59AA5CB7" w14:textId="65EB4635" w:rsidR="00E849B1" w:rsidRPr="0079589D" w:rsidRDefault="00E849B1" w:rsidP="00F1630B">
      <w:pPr>
        <w:pStyle w:val="Heading6"/>
        <w:numPr>
          <w:ilvl w:val="5"/>
          <w:numId w:val="0"/>
        </w:numPr>
        <w:ind w:left="1152" w:hanging="432"/>
        <w:rPr>
          <w:lang w:val="en-IN"/>
        </w:rPr>
      </w:pPr>
      <w:bookmarkStart w:id="3576" w:name="_CR9_3_3_4_8_1"/>
      <w:bookmarkStart w:id="3577" w:name="_Toc20152724"/>
      <w:bookmarkStart w:id="3578" w:name="_Toc27495389"/>
      <w:bookmarkStart w:id="3579" w:name="_Toc36108857"/>
      <w:bookmarkStart w:id="3580" w:name="_Toc45194645"/>
      <w:bookmarkStart w:id="3581" w:name="_Toc154366486"/>
      <w:bookmarkEnd w:id="3576"/>
      <w:r w:rsidRPr="0079589D">
        <w:rPr>
          <w:lang w:val="en-IN"/>
        </w:rPr>
        <w:t>9.3.3.4.8.1</w:t>
      </w:r>
      <w:r w:rsidRPr="0079589D">
        <w:rPr>
          <w:lang w:val="en-IN"/>
        </w:rPr>
        <w:tab/>
        <w:t>Originating user downgrading emergency group call</w:t>
      </w:r>
      <w:bookmarkEnd w:id="3577"/>
      <w:bookmarkEnd w:id="3578"/>
      <w:bookmarkEnd w:id="3579"/>
      <w:bookmarkEnd w:id="3580"/>
      <w:bookmarkEnd w:id="3581"/>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the MCVideo user who upgraded the MCVideo group call; or</w:t>
      </w:r>
    </w:p>
    <w:p w14:paraId="1B12845D"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to downgrade "EMERGENCY GROUP CALL", the MCVideo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shall store own MCVideo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47A5442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582" w:name="_CR9_3_3_4_8_2"/>
      <w:bookmarkStart w:id="3583" w:name="_Toc20152725"/>
      <w:bookmarkStart w:id="3584" w:name="_Toc27495390"/>
      <w:bookmarkStart w:id="3585" w:name="_Toc36108858"/>
      <w:bookmarkStart w:id="3586" w:name="_Toc45194646"/>
      <w:bookmarkStart w:id="3587" w:name="_Toc154366487"/>
      <w:bookmarkEnd w:id="3582"/>
      <w:r w:rsidRPr="0079589D">
        <w:rPr>
          <w:lang w:val="en-IN"/>
        </w:rPr>
        <w:t>9.3.3.4.8.2</w:t>
      </w:r>
      <w:r w:rsidRPr="0079589D">
        <w:rPr>
          <w:lang w:val="en-IN"/>
        </w:rPr>
        <w:tab/>
        <w:t>Retransmitting GROUP CALL EMERGENCY END</w:t>
      </w:r>
      <w:bookmarkEnd w:id="3583"/>
      <w:bookmarkEnd w:id="3584"/>
      <w:bookmarkEnd w:id="3585"/>
      <w:bookmarkEnd w:id="3586"/>
      <w:bookmarkEnd w:id="3587"/>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588" w:name="_CR9_3_3_4_8_3"/>
      <w:bookmarkStart w:id="3589" w:name="_Toc20152726"/>
      <w:bookmarkStart w:id="3590" w:name="_Toc27495391"/>
      <w:bookmarkStart w:id="3591" w:name="_Toc36108859"/>
      <w:bookmarkStart w:id="3592" w:name="_Toc45194647"/>
      <w:bookmarkStart w:id="3593" w:name="_Toc154366488"/>
      <w:bookmarkEnd w:id="3588"/>
      <w:r w:rsidRPr="0079589D">
        <w:rPr>
          <w:lang w:val="en-IN"/>
        </w:rPr>
        <w:t>9.3.3.4.8.3</w:t>
      </w:r>
      <w:r w:rsidRPr="0079589D">
        <w:rPr>
          <w:lang w:val="en-IN"/>
        </w:rPr>
        <w:tab/>
        <w:t>Terminating user downgrading emergency group call</w:t>
      </w:r>
      <w:bookmarkEnd w:id="3589"/>
      <w:bookmarkEnd w:id="3590"/>
      <w:bookmarkEnd w:id="3591"/>
      <w:bookmarkEnd w:id="3592"/>
      <w:bookmarkEnd w:id="3593"/>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594" w:name="_CR9_3_3_4_8_4"/>
      <w:bookmarkStart w:id="3595" w:name="_Toc20152727"/>
      <w:bookmarkStart w:id="3596" w:name="_Toc27495392"/>
      <w:bookmarkStart w:id="3597" w:name="_Toc36108860"/>
      <w:bookmarkStart w:id="3598" w:name="_Toc45194648"/>
      <w:bookmarkStart w:id="3599" w:name="_Toc154366489"/>
      <w:bookmarkEnd w:id="3594"/>
      <w:r w:rsidRPr="0079589D">
        <w:rPr>
          <w:lang w:val="en-IN"/>
        </w:rPr>
        <w:t>9.3.3.4.8.4</w:t>
      </w:r>
      <w:r w:rsidRPr="0079589D">
        <w:rPr>
          <w:lang w:val="en-IN"/>
        </w:rPr>
        <w:tab/>
        <w:t>Originating user downgrading imminent peril group call</w:t>
      </w:r>
      <w:bookmarkEnd w:id="3595"/>
      <w:bookmarkEnd w:id="3596"/>
      <w:bookmarkEnd w:id="3597"/>
      <w:bookmarkEnd w:id="3598"/>
      <w:bookmarkEnd w:id="3599"/>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the MCVideo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to downgrade "IMMINENT PERIL GROUP CALL", the MCVideo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shall store own MCVideo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600" w:name="_CR9_3_3_4_8_5"/>
      <w:bookmarkStart w:id="3601" w:name="_Toc20152728"/>
      <w:bookmarkStart w:id="3602" w:name="_Toc27495393"/>
      <w:bookmarkStart w:id="3603" w:name="_Toc36108861"/>
      <w:bookmarkStart w:id="3604" w:name="_Toc45194649"/>
      <w:bookmarkStart w:id="3605" w:name="_Toc154366490"/>
      <w:bookmarkEnd w:id="3600"/>
      <w:r w:rsidRPr="0079589D">
        <w:rPr>
          <w:lang w:val="en-IN"/>
        </w:rPr>
        <w:t>9.3.3.4.8.5</w:t>
      </w:r>
      <w:r w:rsidRPr="0079589D">
        <w:rPr>
          <w:lang w:val="en-IN"/>
        </w:rPr>
        <w:tab/>
        <w:t>Retransmitting GROUP CALL IMMINENT PERIL END</w:t>
      </w:r>
      <w:bookmarkEnd w:id="3601"/>
      <w:bookmarkEnd w:id="3602"/>
      <w:bookmarkEnd w:id="3603"/>
      <w:bookmarkEnd w:id="3604"/>
      <w:bookmarkEnd w:id="3605"/>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606" w:name="_CR9_3_3_4_8_6"/>
      <w:bookmarkStart w:id="3607" w:name="_Toc20152729"/>
      <w:bookmarkStart w:id="3608" w:name="_Toc27495394"/>
      <w:bookmarkStart w:id="3609" w:name="_Toc36108862"/>
      <w:bookmarkStart w:id="3610" w:name="_Toc45194650"/>
      <w:bookmarkStart w:id="3611" w:name="_Toc154366491"/>
      <w:bookmarkEnd w:id="3606"/>
      <w:r w:rsidRPr="0079589D">
        <w:rPr>
          <w:lang w:val="en-IN"/>
        </w:rPr>
        <w:t>9.3.3.4.8.6</w:t>
      </w:r>
      <w:r w:rsidRPr="0079589D">
        <w:rPr>
          <w:lang w:val="en-IN"/>
        </w:rPr>
        <w:tab/>
        <w:t>Terminating user downgrading imminent peril group call</w:t>
      </w:r>
      <w:bookmarkEnd w:id="3607"/>
      <w:bookmarkEnd w:id="3608"/>
      <w:bookmarkEnd w:id="3609"/>
      <w:bookmarkEnd w:id="3610"/>
      <w:bookmarkEnd w:id="3611"/>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612" w:name="_CR9_3_3_4_8_7"/>
      <w:bookmarkStart w:id="3613" w:name="_Toc20152730"/>
      <w:bookmarkStart w:id="3614" w:name="_Toc27495395"/>
      <w:bookmarkStart w:id="3615" w:name="_Toc36108863"/>
      <w:bookmarkStart w:id="3616" w:name="_Toc45194651"/>
      <w:bookmarkStart w:id="3617" w:name="_Toc154366492"/>
      <w:bookmarkEnd w:id="3612"/>
      <w:r w:rsidRPr="0079589D">
        <w:rPr>
          <w:lang w:val="en-IN"/>
        </w:rPr>
        <w:t>9.3.3.4.8.7</w:t>
      </w:r>
      <w:r w:rsidRPr="0079589D">
        <w:rPr>
          <w:lang w:val="en-IN"/>
        </w:rPr>
        <w:tab/>
        <w:t>Implicit emergency priority end</w:t>
      </w:r>
      <w:bookmarkEnd w:id="3613"/>
      <w:bookmarkEnd w:id="3614"/>
      <w:bookmarkEnd w:id="3615"/>
      <w:bookmarkEnd w:id="3616"/>
      <w:bookmarkEnd w:id="3617"/>
    </w:p>
    <w:p w14:paraId="0F5E3DBF"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618" w:name="_CR9_3_3_4_8_8"/>
      <w:bookmarkStart w:id="3619" w:name="_Toc20152731"/>
      <w:bookmarkStart w:id="3620" w:name="_Toc27495396"/>
      <w:bookmarkStart w:id="3621" w:name="_Toc36108864"/>
      <w:bookmarkStart w:id="3622" w:name="_Toc45194652"/>
      <w:bookmarkStart w:id="3623" w:name="_Toc154366493"/>
      <w:bookmarkEnd w:id="3618"/>
      <w:r w:rsidRPr="0079589D">
        <w:rPr>
          <w:lang w:val="en-IN"/>
        </w:rPr>
        <w:t>9.3.3.4.8.8</w:t>
      </w:r>
      <w:r w:rsidRPr="0079589D">
        <w:rPr>
          <w:lang w:val="en-IN"/>
        </w:rPr>
        <w:tab/>
        <w:t>Implicit imminent peril priority end</w:t>
      </w:r>
      <w:bookmarkEnd w:id="3619"/>
      <w:bookmarkEnd w:id="3620"/>
      <w:bookmarkEnd w:id="3621"/>
      <w:bookmarkEnd w:id="3622"/>
      <w:bookmarkEnd w:id="3623"/>
    </w:p>
    <w:p w14:paraId="184BA350"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Malgun Gothic"/>
        </w:rPr>
      </w:pPr>
      <w:r w:rsidRPr="0079589D">
        <w:rPr>
          <w:lang w:eastAsia="ko-KR"/>
        </w:rPr>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Malgun Gothic"/>
          <w:lang w:val="en-IN"/>
        </w:rPr>
      </w:pPr>
      <w:bookmarkStart w:id="3624" w:name="_CR9_3_3_4_9"/>
      <w:bookmarkStart w:id="3625" w:name="_Toc20152732"/>
      <w:bookmarkStart w:id="3626" w:name="_Toc27495397"/>
      <w:bookmarkStart w:id="3627" w:name="_Toc36108865"/>
      <w:bookmarkStart w:id="3628" w:name="_Toc45194653"/>
      <w:bookmarkStart w:id="3629" w:name="_Toc154366494"/>
      <w:bookmarkEnd w:id="3624"/>
      <w:r w:rsidRPr="0079589D">
        <w:rPr>
          <w:rFonts w:eastAsia="Malgun Gothic"/>
          <w:lang w:val="en-IN"/>
        </w:rPr>
        <w:t>9.3.3.4.9</w:t>
      </w:r>
      <w:r w:rsidRPr="0079589D">
        <w:rPr>
          <w:rFonts w:eastAsia="Malgun Gothic"/>
          <w:lang w:val="en-IN"/>
        </w:rPr>
        <w:tab/>
        <w:t>Merge of two calls</w:t>
      </w:r>
      <w:bookmarkEnd w:id="3625"/>
      <w:bookmarkEnd w:id="3626"/>
      <w:bookmarkEnd w:id="3627"/>
      <w:bookmarkEnd w:id="3628"/>
      <w:bookmarkEnd w:id="3629"/>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3827DF01"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the MCVideo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630" w:name="_CR9_3_3_4_10"/>
      <w:bookmarkStart w:id="3631" w:name="_Toc20152733"/>
      <w:bookmarkStart w:id="3632" w:name="_Toc27495398"/>
      <w:bookmarkStart w:id="3633" w:name="_Toc36108866"/>
      <w:bookmarkStart w:id="3634" w:name="_Toc45194654"/>
      <w:bookmarkStart w:id="3635" w:name="_Toc154366495"/>
      <w:bookmarkEnd w:id="3630"/>
      <w:r w:rsidRPr="0079589D">
        <w:rPr>
          <w:lang w:val="en-IN"/>
        </w:rPr>
        <w:t>9.3.3.4.10</w:t>
      </w:r>
      <w:r w:rsidRPr="0079589D">
        <w:rPr>
          <w:lang w:val="en-IN"/>
        </w:rPr>
        <w:tab/>
        <w:t>Call release after call establishment</w:t>
      </w:r>
      <w:bookmarkEnd w:id="3631"/>
      <w:bookmarkEnd w:id="3632"/>
      <w:bookmarkEnd w:id="3633"/>
      <w:bookmarkEnd w:id="3634"/>
      <w:bookmarkEnd w:id="3635"/>
    </w:p>
    <w:p w14:paraId="2085A176"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Malgun Gothic"/>
          <w:lang w:val="en-IN"/>
        </w:rPr>
      </w:pPr>
      <w:bookmarkStart w:id="3636" w:name="_CR9_3_3_4_11"/>
      <w:bookmarkStart w:id="3637" w:name="_Toc20152734"/>
      <w:bookmarkStart w:id="3638" w:name="_Toc27495399"/>
      <w:bookmarkStart w:id="3639" w:name="_Toc36108867"/>
      <w:bookmarkStart w:id="3640" w:name="_Toc45194655"/>
      <w:bookmarkStart w:id="3641" w:name="_Toc154366496"/>
      <w:bookmarkEnd w:id="3636"/>
      <w:r w:rsidRPr="0079589D">
        <w:rPr>
          <w:rFonts w:eastAsia="Malgun Gothic"/>
          <w:lang w:val="en-IN"/>
        </w:rPr>
        <w:t>9.3.3.4.11</w:t>
      </w:r>
      <w:r w:rsidRPr="0079589D">
        <w:rPr>
          <w:rFonts w:eastAsia="Malgun Gothic"/>
          <w:lang w:val="en-IN"/>
        </w:rPr>
        <w:tab/>
        <w:t>Call release or reject before call establishment</w:t>
      </w:r>
      <w:bookmarkEnd w:id="3637"/>
      <w:bookmarkEnd w:id="3638"/>
      <w:bookmarkEnd w:id="3639"/>
      <w:bookmarkEnd w:id="3640"/>
      <w:bookmarkEnd w:id="3641"/>
    </w:p>
    <w:p w14:paraId="05627CFC"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642" w:name="_CR9_3_3_4_12"/>
      <w:bookmarkStart w:id="3643" w:name="_Toc20152735"/>
      <w:bookmarkStart w:id="3644" w:name="_Toc27495400"/>
      <w:bookmarkStart w:id="3645" w:name="_Toc36108868"/>
      <w:bookmarkStart w:id="3646" w:name="_Toc45194656"/>
      <w:bookmarkStart w:id="3647" w:name="_Toc154366497"/>
      <w:bookmarkEnd w:id="3642"/>
      <w:r w:rsidRPr="0079589D">
        <w:rPr>
          <w:lang w:val="en-IN"/>
        </w:rPr>
        <w:t>9.3.3.4.12</w:t>
      </w:r>
      <w:r w:rsidRPr="0079589D">
        <w:rPr>
          <w:lang w:val="en-IN"/>
        </w:rPr>
        <w:tab/>
        <w:t>Error handling</w:t>
      </w:r>
      <w:bookmarkEnd w:id="3643"/>
      <w:bookmarkEnd w:id="3644"/>
      <w:bookmarkEnd w:id="3645"/>
      <w:bookmarkEnd w:id="3646"/>
      <w:bookmarkEnd w:id="3647"/>
    </w:p>
    <w:p w14:paraId="39CF0C64" w14:textId="5A6C2990" w:rsidR="00E849B1" w:rsidRPr="0079589D" w:rsidRDefault="00E849B1" w:rsidP="00F1630B">
      <w:pPr>
        <w:pStyle w:val="Heading6"/>
        <w:numPr>
          <w:ilvl w:val="5"/>
          <w:numId w:val="0"/>
        </w:numPr>
        <w:ind w:left="1152" w:hanging="432"/>
        <w:rPr>
          <w:lang w:val="en-IN"/>
        </w:rPr>
      </w:pPr>
      <w:bookmarkStart w:id="3648" w:name="_CR9_3_3_4_12_1"/>
      <w:bookmarkStart w:id="3649" w:name="_Toc20152736"/>
      <w:bookmarkStart w:id="3650" w:name="_Toc27495401"/>
      <w:bookmarkStart w:id="3651" w:name="_Toc36108869"/>
      <w:bookmarkStart w:id="3652" w:name="_Toc45194657"/>
      <w:bookmarkStart w:id="3653" w:name="_Toc154366498"/>
      <w:bookmarkEnd w:id="3648"/>
      <w:r w:rsidRPr="0079589D">
        <w:rPr>
          <w:lang w:val="en-IN"/>
        </w:rPr>
        <w:t>9.3.3.4.12.1</w:t>
      </w:r>
      <w:r w:rsidRPr="0079589D">
        <w:rPr>
          <w:lang w:val="en-IN"/>
        </w:rPr>
        <w:tab/>
        <w:t>Unexpected MONP message received</w:t>
      </w:r>
      <w:bookmarkEnd w:id="3649"/>
      <w:bookmarkEnd w:id="3650"/>
      <w:bookmarkEnd w:id="3651"/>
      <w:bookmarkEnd w:id="3652"/>
      <w:bookmarkEnd w:id="3653"/>
    </w:p>
    <w:p w14:paraId="571B2DAC" w14:textId="77777777" w:rsidR="00AC7732" w:rsidRPr="0079589D" w:rsidRDefault="00AC7732" w:rsidP="00AC7732">
      <w:pPr>
        <w:rPr>
          <w:lang w:eastAsia="ko-KR"/>
        </w:rPr>
      </w:pPr>
      <w:bookmarkStart w:id="3654" w:name="_Toc20152737"/>
      <w:bookmarkStart w:id="3655" w:name="_Toc27495402"/>
      <w:bookmarkStart w:id="3656" w:name="_Toc36108870"/>
      <w:bookmarkStart w:id="3657" w:name="_Toc45194658"/>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658" w:name="_CR9_3_3_4_12_2"/>
      <w:bookmarkStart w:id="3659" w:name="_Toc154366499"/>
      <w:bookmarkEnd w:id="3658"/>
      <w:r w:rsidRPr="0079589D">
        <w:rPr>
          <w:lang w:val="en-IN"/>
        </w:rPr>
        <w:t>9.3.3.4.12.2</w:t>
      </w:r>
      <w:r w:rsidRPr="0079589D">
        <w:rPr>
          <w:lang w:val="en-IN"/>
        </w:rPr>
        <w:tab/>
        <w:t>Unexpected indication from MCVideo user</w:t>
      </w:r>
      <w:bookmarkEnd w:id="3654"/>
      <w:bookmarkEnd w:id="3655"/>
      <w:bookmarkEnd w:id="3656"/>
      <w:bookmarkEnd w:id="3657"/>
      <w:bookmarkEnd w:id="3659"/>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660" w:name="_CR9_3_3_4_12_3"/>
      <w:bookmarkStart w:id="3661" w:name="_Toc20152738"/>
      <w:bookmarkStart w:id="3662" w:name="_Toc27495403"/>
      <w:bookmarkStart w:id="3663" w:name="_Toc36108871"/>
      <w:bookmarkStart w:id="3664" w:name="_Toc45194659"/>
      <w:bookmarkStart w:id="3665" w:name="_Toc154366500"/>
      <w:bookmarkEnd w:id="3660"/>
      <w:r w:rsidRPr="0079589D">
        <w:rPr>
          <w:lang w:val="en-IN"/>
        </w:rPr>
        <w:t>9.3.3.4.12.3</w:t>
      </w:r>
      <w:r w:rsidRPr="0079589D">
        <w:rPr>
          <w:lang w:val="en-IN"/>
        </w:rPr>
        <w:tab/>
        <w:t>Unexpected expiration of a timer</w:t>
      </w:r>
      <w:bookmarkEnd w:id="3661"/>
      <w:bookmarkEnd w:id="3662"/>
      <w:bookmarkEnd w:id="3663"/>
      <w:bookmarkEnd w:id="3664"/>
      <w:bookmarkEnd w:id="3665"/>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06A34C6E" w14:textId="51EDD694" w:rsidR="003654C6" w:rsidRPr="0079589D" w:rsidRDefault="003654C6" w:rsidP="00F1630B">
      <w:pPr>
        <w:pStyle w:val="Heading2"/>
        <w:rPr>
          <w:lang w:val="en-IN"/>
        </w:rPr>
      </w:pPr>
      <w:bookmarkStart w:id="3666" w:name="_CR9_4"/>
      <w:bookmarkStart w:id="3667" w:name="_Toc20152739"/>
      <w:bookmarkStart w:id="3668" w:name="_Toc27495404"/>
      <w:bookmarkStart w:id="3669" w:name="_Toc36108872"/>
      <w:bookmarkStart w:id="3670" w:name="_Toc45194660"/>
      <w:bookmarkStart w:id="3671" w:name="_Toc154366501"/>
      <w:bookmarkEnd w:id="3666"/>
      <w:r w:rsidRPr="0079589D">
        <w:rPr>
          <w:lang w:val="en-IN"/>
        </w:rPr>
        <w:t>9.4</w:t>
      </w:r>
      <w:r w:rsidRPr="0079589D">
        <w:rPr>
          <w:lang w:val="en-IN"/>
        </w:rPr>
        <w:tab/>
        <w:t>Off-network Broadcast group call</w:t>
      </w:r>
      <w:bookmarkEnd w:id="3667"/>
      <w:bookmarkEnd w:id="3668"/>
      <w:bookmarkEnd w:id="3669"/>
      <w:bookmarkEnd w:id="3670"/>
      <w:bookmarkEnd w:id="3671"/>
    </w:p>
    <w:p w14:paraId="41B7D52D" w14:textId="6DA7B81F" w:rsidR="003654C6" w:rsidRPr="0079589D" w:rsidRDefault="003654C6" w:rsidP="00F1630B">
      <w:pPr>
        <w:pStyle w:val="Heading3"/>
        <w:rPr>
          <w:lang w:val="en-IN"/>
        </w:rPr>
      </w:pPr>
      <w:bookmarkStart w:id="3672" w:name="_CR9_4_1"/>
      <w:bookmarkStart w:id="3673" w:name="_Toc20152740"/>
      <w:bookmarkStart w:id="3674" w:name="_Toc27495405"/>
      <w:bookmarkStart w:id="3675" w:name="_Toc36108873"/>
      <w:bookmarkStart w:id="3676" w:name="_Toc45194661"/>
      <w:bookmarkStart w:id="3677" w:name="_Toc154366502"/>
      <w:bookmarkEnd w:id="3672"/>
      <w:r w:rsidRPr="0079589D">
        <w:rPr>
          <w:lang w:val="en-IN"/>
        </w:rPr>
        <w:t>9.4.1</w:t>
      </w:r>
      <w:r w:rsidRPr="0079589D">
        <w:rPr>
          <w:lang w:val="en-IN"/>
        </w:rPr>
        <w:tab/>
        <w:t>General</w:t>
      </w:r>
      <w:bookmarkEnd w:id="3673"/>
      <w:bookmarkEnd w:id="3674"/>
      <w:bookmarkEnd w:id="3675"/>
      <w:bookmarkEnd w:id="3676"/>
      <w:bookmarkEnd w:id="3677"/>
    </w:p>
    <w:p w14:paraId="447A088C" w14:textId="7AF743CE" w:rsidR="003654C6" w:rsidRPr="0079589D" w:rsidRDefault="003654C6" w:rsidP="00F1630B">
      <w:pPr>
        <w:pStyle w:val="Heading3"/>
        <w:rPr>
          <w:rFonts w:eastAsia="Malgun Gothic"/>
          <w:lang w:val="en-IN"/>
        </w:rPr>
      </w:pPr>
      <w:bookmarkStart w:id="3678" w:name="_CR9_4_2"/>
      <w:bookmarkStart w:id="3679" w:name="_Toc20152741"/>
      <w:bookmarkStart w:id="3680" w:name="_Toc27495406"/>
      <w:bookmarkStart w:id="3681" w:name="_Toc36108874"/>
      <w:bookmarkStart w:id="3682" w:name="_Toc45194662"/>
      <w:bookmarkStart w:id="3683" w:name="_Toc154366503"/>
      <w:bookmarkEnd w:id="3678"/>
      <w:r w:rsidRPr="0079589D">
        <w:rPr>
          <w:rFonts w:eastAsia="Malgun Gothic"/>
          <w:lang w:val="en-IN"/>
        </w:rPr>
        <w:t>9.4.2</w:t>
      </w:r>
      <w:r w:rsidRPr="0079589D">
        <w:rPr>
          <w:rFonts w:eastAsia="Malgun Gothic"/>
          <w:lang w:val="en-IN"/>
        </w:rPr>
        <w:tab/>
        <w:t>Basic call control</w:t>
      </w:r>
      <w:bookmarkEnd w:id="3679"/>
      <w:bookmarkEnd w:id="3680"/>
      <w:bookmarkEnd w:id="3681"/>
      <w:bookmarkEnd w:id="3682"/>
      <w:bookmarkEnd w:id="3683"/>
    </w:p>
    <w:p w14:paraId="18A6BD9A" w14:textId="4597D85A" w:rsidR="003654C6" w:rsidRPr="0079589D" w:rsidRDefault="003654C6" w:rsidP="00F1630B">
      <w:pPr>
        <w:pStyle w:val="Heading4"/>
        <w:rPr>
          <w:rFonts w:eastAsia="Malgun Gothic"/>
          <w:lang w:val="en-IN"/>
        </w:rPr>
      </w:pPr>
      <w:bookmarkStart w:id="3684" w:name="_CR9_4_2_1"/>
      <w:bookmarkStart w:id="3685" w:name="_Toc20152742"/>
      <w:bookmarkStart w:id="3686" w:name="_Toc27495407"/>
      <w:bookmarkStart w:id="3687" w:name="_Toc36108875"/>
      <w:bookmarkStart w:id="3688" w:name="_Toc45194663"/>
      <w:bookmarkStart w:id="3689" w:name="_Toc154366504"/>
      <w:bookmarkEnd w:id="3684"/>
      <w:r w:rsidRPr="0079589D">
        <w:rPr>
          <w:rFonts w:eastAsia="Malgun Gothic"/>
          <w:lang w:val="en-IN"/>
        </w:rPr>
        <w:t>9.4.2.1</w:t>
      </w:r>
      <w:r w:rsidRPr="0079589D">
        <w:rPr>
          <w:rFonts w:eastAsia="Malgun Gothic"/>
          <w:lang w:val="en-IN"/>
        </w:rPr>
        <w:tab/>
        <w:t>General</w:t>
      </w:r>
      <w:bookmarkEnd w:id="3685"/>
      <w:bookmarkEnd w:id="3686"/>
      <w:bookmarkEnd w:id="3687"/>
      <w:bookmarkEnd w:id="3688"/>
      <w:bookmarkEnd w:id="3689"/>
    </w:p>
    <w:p w14:paraId="4FC46F26" w14:textId="75C1A2DE" w:rsidR="003654C6" w:rsidRPr="0079589D" w:rsidRDefault="003654C6" w:rsidP="00F1630B">
      <w:pPr>
        <w:pStyle w:val="Heading4"/>
        <w:rPr>
          <w:rFonts w:eastAsia="Malgun Gothic"/>
          <w:lang w:val="en-IN"/>
        </w:rPr>
      </w:pPr>
      <w:bookmarkStart w:id="3690" w:name="_CR9_4_2_2"/>
      <w:bookmarkStart w:id="3691" w:name="_Toc20152743"/>
      <w:bookmarkStart w:id="3692" w:name="_Toc27495408"/>
      <w:bookmarkStart w:id="3693" w:name="_Toc36108876"/>
      <w:bookmarkStart w:id="3694" w:name="_Toc45194664"/>
      <w:bookmarkStart w:id="3695" w:name="_Toc154366505"/>
      <w:bookmarkEnd w:id="3690"/>
      <w:r w:rsidRPr="0079589D">
        <w:rPr>
          <w:rFonts w:eastAsia="Malgun Gothic"/>
          <w:lang w:val="en-IN"/>
        </w:rPr>
        <w:t>9.4.2.2</w:t>
      </w:r>
      <w:r w:rsidRPr="0079589D">
        <w:rPr>
          <w:rFonts w:eastAsia="Malgun Gothic"/>
          <w:lang w:val="en-IN"/>
        </w:rPr>
        <w:tab/>
        <w:t>Broadcast group call control state machine</w:t>
      </w:r>
      <w:bookmarkEnd w:id="3691"/>
      <w:bookmarkEnd w:id="3692"/>
      <w:bookmarkEnd w:id="3693"/>
      <w:bookmarkEnd w:id="3694"/>
      <w:bookmarkEnd w:id="3695"/>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4" type="#_x0000_t75" style="width:474.55pt;height:5in" o:ole="">
            <v:imagedata r:id="rId39" o:title=""/>
          </v:shape>
          <o:OLEObject Type="Embed" ProgID="Visio.Drawing.11" ShapeID="_x0000_i1034" DrawAspect="Content" ObjectID="_1771922916" r:id="rId40"/>
        </w:object>
      </w:r>
    </w:p>
    <w:p w14:paraId="5DCA7A43" w14:textId="77777777" w:rsidR="003654C6" w:rsidRPr="0079589D" w:rsidRDefault="003654C6" w:rsidP="003654C6">
      <w:pPr>
        <w:pStyle w:val="TF"/>
        <w:rPr>
          <w:lang w:eastAsia="zh-CN"/>
        </w:rPr>
      </w:pPr>
      <w:bookmarkStart w:id="3696" w:name="_CRFigure9_4_2_21"/>
      <w:r w:rsidRPr="0079589D">
        <w:rPr>
          <w:lang w:eastAsia="zh-CN"/>
        </w:rPr>
        <w:t>Figure </w:t>
      </w:r>
      <w:bookmarkEnd w:id="3696"/>
      <w:r w:rsidRPr="0079589D">
        <w:rPr>
          <w:lang w:eastAsia="zh-CN"/>
        </w:rPr>
        <w:t>9.4.2.2-1: Broadcast group call control state machine</w:t>
      </w:r>
    </w:p>
    <w:p w14:paraId="3BC13D99" w14:textId="370871C3" w:rsidR="003654C6" w:rsidRPr="0079589D" w:rsidRDefault="003654C6" w:rsidP="00F1630B">
      <w:pPr>
        <w:pStyle w:val="Heading4"/>
        <w:rPr>
          <w:rFonts w:eastAsia="Malgun Gothic"/>
          <w:lang w:val="en-IN"/>
        </w:rPr>
      </w:pPr>
      <w:bookmarkStart w:id="3697" w:name="_CR9_4_2_3"/>
      <w:bookmarkStart w:id="3698" w:name="_Toc20152744"/>
      <w:bookmarkStart w:id="3699" w:name="_Toc27495409"/>
      <w:bookmarkStart w:id="3700" w:name="_Toc36108877"/>
      <w:bookmarkStart w:id="3701" w:name="_Toc45194665"/>
      <w:bookmarkStart w:id="3702" w:name="_Toc154366506"/>
      <w:bookmarkEnd w:id="3697"/>
      <w:r w:rsidRPr="0079589D">
        <w:rPr>
          <w:rFonts w:eastAsia="Malgun Gothic"/>
          <w:lang w:val="en-IN"/>
        </w:rPr>
        <w:t>9.4.2.3</w:t>
      </w:r>
      <w:r w:rsidRPr="0079589D">
        <w:rPr>
          <w:rFonts w:eastAsia="Malgun Gothic"/>
          <w:lang w:val="en-IN"/>
        </w:rPr>
        <w:tab/>
        <w:t>Broadcast group call Control states</w:t>
      </w:r>
      <w:bookmarkEnd w:id="3698"/>
      <w:bookmarkEnd w:id="3699"/>
      <w:bookmarkEnd w:id="3700"/>
      <w:bookmarkEnd w:id="3701"/>
      <w:bookmarkEnd w:id="3702"/>
    </w:p>
    <w:p w14:paraId="7F64E793" w14:textId="00636BA1" w:rsidR="003654C6" w:rsidRPr="0079589D" w:rsidRDefault="003654C6" w:rsidP="00F1630B">
      <w:pPr>
        <w:pStyle w:val="Heading5"/>
        <w:rPr>
          <w:rFonts w:eastAsia="Malgun Gothic"/>
          <w:lang w:val="en-IN"/>
        </w:rPr>
      </w:pPr>
      <w:bookmarkStart w:id="3703" w:name="_CR9_4_2_3_1"/>
      <w:bookmarkStart w:id="3704" w:name="_Toc20152745"/>
      <w:bookmarkStart w:id="3705" w:name="_Toc27495410"/>
      <w:bookmarkStart w:id="3706" w:name="_Toc36108878"/>
      <w:bookmarkStart w:id="3707" w:name="_Toc45194666"/>
      <w:bookmarkStart w:id="3708" w:name="_Toc154366507"/>
      <w:bookmarkEnd w:id="3703"/>
      <w:r w:rsidRPr="0079589D">
        <w:rPr>
          <w:rFonts w:eastAsia="Malgun Gothic"/>
          <w:lang w:val="en-IN"/>
        </w:rPr>
        <w:t>9.4.2.3.1</w:t>
      </w:r>
      <w:r w:rsidRPr="0079589D">
        <w:rPr>
          <w:rFonts w:eastAsia="Malgun Gothic"/>
          <w:lang w:val="en-IN"/>
        </w:rPr>
        <w:tab/>
        <w:t>B1: start-stop</w:t>
      </w:r>
      <w:bookmarkEnd w:id="3704"/>
      <w:bookmarkEnd w:id="3705"/>
      <w:bookmarkEnd w:id="3706"/>
      <w:bookmarkEnd w:id="3707"/>
      <w:bookmarkEnd w:id="3708"/>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Malgun Gothic"/>
          <w:lang w:val="en-IN"/>
        </w:rPr>
      </w:pPr>
      <w:bookmarkStart w:id="3709" w:name="_CR9_4_2_3_2"/>
      <w:bookmarkStart w:id="3710" w:name="_Toc20152746"/>
      <w:bookmarkStart w:id="3711" w:name="_Toc27495411"/>
      <w:bookmarkStart w:id="3712" w:name="_Toc36108879"/>
      <w:bookmarkStart w:id="3713" w:name="_Toc45194667"/>
      <w:bookmarkStart w:id="3714" w:name="_Toc154366508"/>
      <w:bookmarkEnd w:id="3709"/>
      <w:r w:rsidRPr="0079589D">
        <w:rPr>
          <w:rFonts w:eastAsia="Malgun Gothic"/>
          <w:lang w:val="en-IN"/>
        </w:rPr>
        <w:t>9.4.2.3.2</w:t>
      </w:r>
      <w:r w:rsidRPr="0079589D">
        <w:rPr>
          <w:rFonts w:eastAsia="Malgun Gothic"/>
          <w:lang w:val="en-IN"/>
        </w:rPr>
        <w:tab/>
        <w:t>B2: in-progress broadcast group call</w:t>
      </w:r>
      <w:bookmarkEnd w:id="3710"/>
      <w:bookmarkEnd w:id="3711"/>
      <w:bookmarkEnd w:id="3712"/>
      <w:bookmarkEnd w:id="3713"/>
      <w:bookmarkEnd w:id="3714"/>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Malgun Gothic"/>
          <w:lang w:val="en-IN"/>
        </w:rPr>
      </w:pPr>
      <w:bookmarkStart w:id="3715" w:name="_CR9_4_2_3_3"/>
      <w:bookmarkStart w:id="3716" w:name="_Toc20152747"/>
      <w:bookmarkStart w:id="3717" w:name="_Toc27495412"/>
      <w:bookmarkStart w:id="3718" w:name="_Toc36108880"/>
      <w:bookmarkStart w:id="3719" w:name="_Toc45194668"/>
      <w:bookmarkStart w:id="3720" w:name="_Toc154366509"/>
      <w:bookmarkEnd w:id="3715"/>
      <w:r w:rsidRPr="0079589D">
        <w:rPr>
          <w:rFonts w:eastAsia="Malgun Gothic"/>
          <w:lang w:val="en-IN"/>
        </w:rPr>
        <w:t>9.4.2.3.3</w:t>
      </w:r>
      <w:r w:rsidRPr="0079589D">
        <w:rPr>
          <w:rFonts w:eastAsia="Malgun Gothic"/>
          <w:lang w:val="en-IN"/>
        </w:rPr>
        <w:tab/>
        <w:t>B3: pending user action</w:t>
      </w:r>
      <w:bookmarkEnd w:id="3716"/>
      <w:bookmarkEnd w:id="3717"/>
      <w:bookmarkEnd w:id="3718"/>
      <w:bookmarkEnd w:id="3719"/>
      <w:bookmarkEnd w:id="3720"/>
    </w:p>
    <w:p w14:paraId="64A30207"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Malgun Gothic"/>
          <w:lang w:val="en-IN" w:eastAsia="zh-CN"/>
        </w:rPr>
      </w:pPr>
      <w:bookmarkStart w:id="3721" w:name="_CR9_4_2_3_4"/>
      <w:bookmarkStart w:id="3722" w:name="_Toc20152748"/>
      <w:bookmarkStart w:id="3723" w:name="_Toc27495413"/>
      <w:bookmarkStart w:id="3724" w:name="_Toc36108881"/>
      <w:bookmarkStart w:id="3725" w:name="_Toc45194669"/>
      <w:bookmarkStart w:id="3726" w:name="_Toc154366510"/>
      <w:bookmarkEnd w:id="3721"/>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3722"/>
      <w:bookmarkEnd w:id="3723"/>
      <w:bookmarkEnd w:id="3724"/>
      <w:bookmarkEnd w:id="3725"/>
      <w:bookmarkEnd w:id="3726"/>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Malgun Gothic"/>
          <w:lang w:val="en-IN"/>
        </w:rPr>
      </w:pPr>
      <w:bookmarkStart w:id="3727" w:name="_CR9_4_2_4"/>
      <w:bookmarkStart w:id="3728" w:name="_Toc20152749"/>
      <w:bookmarkStart w:id="3729" w:name="_Toc27495414"/>
      <w:bookmarkStart w:id="3730" w:name="_Toc36108882"/>
      <w:bookmarkStart w:id="3731" w:name="_Toc45194670"/>
      <w:bookmarkStart w:id="3732" w:name="_Toc154366511"/>
      <w:bookmarkEnd w:id="3727"/>
      <w:r w:rsidRPr="0079589D">
        <w:rPr>
          <w:rFonts w:eastAsia="Malgun Gothic"/>
          <w:lang w:val="en-IN"/>
        </w:rPr>
        <w:t>9.4.2.4</w:t>
      </w:r>
      <w:r w:rsidRPr="0079589D">
        <w:rPr>
          <w:rFonts w:eastAsia="Malgun Gothic"/>
          <w:lang w:val="en-IN"/>
        </w:rPr>
        <w:tab/>
        <w:t>Procedures</w:t>
      </w:r>
      <w:bookmarkEnd w:id="3728"/>
      <w:bookmarkEnd w:id="3729"/>
      <w:bookmarkEnd w:id="3730"/>
      <w:bookmarkEnd w:id="3731"/>
      <w:bookmarkEnd w:id="3732"/>
    </w:p>
    <w:p w14:paraId="7B7B994F" w14:textId="37B9F8B3" w:rsidR="003654C6" w:rsidRPr="0079589D" w:rsidRDefault="003654C6" w:rsidP="00F1630B">
      <w:pPr>
        <w:pStyle w:val="Heading5"/>
        <w:rPr>
          <w:rFonts w:eastAsia="Malgun Gothic"/>
          <w:lang w:val="en-IN" w:eastAsia="zh-CN"/>
        </w:rPr>
      </w:pPr>
      <w:bookmarkStart w:id="3733" w:name="_CR9_4_2_4_1"/>
      <w:bookmarkStart w:id="3734" w:name="_Toc20152750"/>
      <w:bookmarkStart w:id="3735" w:name="_Toc27495415"/>
      <w:bookmarkStart w:id="3736" w:name="_Toc36108883"/>
      <w:bookmarkStart w:id="3737" w:name="_Toc45194671"/>
      <w:bookmarkStart w:id="3738" w:name="_Toc154366512"/>
      <w:bookmarkEnd w:id="3733"/>
      <w:r w:rsidRPr="0079589D">
        <w:rPr>
          <w:rFonts w:eastAsia="Malgun Gothic"/>
          <w:lang w:val="en-IN" w:eastAsia="zh-CN"/>
        </w:rPr>
        <w:t>9.4.2.4.1</w:t>
      </w:r>
      <w:r w:rsidRPr="0079589D">
        <w:rPr>
          <w:rFonts w:eastAsia="Malgun Gothic"/>
          <w:lang w:val="en-IN" w:eastAsia="zh-CN"/>
        </w:rPr>
        <w:tab/>
        <w:t>User initiating a broadcast group call</w:t>
      </w:r>
      <w:bookmarkEnd w:id="3734"/>
      <w:bookmarkEnd w:id="3735"/>
      <w:bookmarkEnd w:id="3736"/>
      <w:bookmarkEnd w:id="3737"/>
      <w:bookmarkEnd w:id="3738"/>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a.b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Malgun Gothic"/>
          <w:lang w:val="en-IN" w:eastAsia="zh-CN"/>
        </w:rPr>
      </w:pPr>
      <w:bookmarkStart w:id="3739" w:name="_CR9_4_2_4_2"/>
      <w:bookmarkStart w:id="3740" w:name="_Toc20152751"/>
      <w:bookmarkStart w:id="3741" w:name="_Toc27495416"/>
      <w:bookmarkStart w:id="3742" w:name="_Toc36108884"/>
      <w:bookmarkStart w:id="3743" w:name="_Toc45194672"/>
      <w:bookmarkStart w:id="3744" w:name="_Toc154366513"/>
      <w:bookmarkEnd w:id="3739"/>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3740"/>
      <w:bookmarkEnd w:id="3741"/>
      <w:bookmarkEnd w:id="3742"/>
      <w:bookmarkEnd w:id="3743"/>
      <w:bookmarkEnd w:id="3744"/>
    </w:p>
    <w:p w14:paraId="35F72661"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7746C980"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71AD2025"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19B713F8" w14:textId="77777777" w:rsidR="003654C6" w:rsidRPr="0079589D" w:rsidRDefault="003654C6" w:rsidP="003654C6">
      <w:pPr>
        <w:pStyle w:val="B2"/>
      </w:pPr>
      <w:r w:rsidRPr="0079589D">
        <w:t>i)</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01EC67A5" w14:textId="77777777" w:rsidR="003654C6" w:rsidRPr="0079589D" w:rsidRDefault="003654C6" w:rsidP="003654C6">
      <w:pPr>
        <w:pStyle w:val="B2"/>
      </w:pPr>
      <w:r w:rsidRPr="0079589D">
        <w:t>i)</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a.b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745" w:name="_CR9_4_2_4_3"/>
      <w:bookmarkStart w:id="3746" w:name="_Toc20152752"/>
      <w:bookmarkStart w:id="3747" w:name="_Toc27495417"/>
      <w:bookmarkStart w:id="3748" w:name="_Toc36108885"/>
      <w:bookmarkStart w:id="3749" w:name="_Toc45194673"/>
      <w:bookmarkStart w:id="3750" w:name="_Toc154366514"/>
      <w:bookmarkEnd w:id="3745"/>
      <w:r w:rsidRPr="0079589D">
        <w:rPr>
          <w:lang w:val="en-IN"/>
        </w:rPr>
        <w:t>9.4.2.4.3</w:t>
      </w:r>
      <w:r w:rsidRPr="0079589D">
        <w:rPr>
          <w:lang w:val="en-IN"/>
        </w:rPr>
        <w:tab/>
        <w:t>MCVideo user accepts the terminating call</w:t>
      </w:r>
      <w:bookmarkEnd w:id="3746"/>
      <w:bookmarkEnd w:id="3747"/>
      <w:bookmarkEnd w:id="3748"/>
      <w:bookmarkEnd w:id="3749"/>
      <w:bookmarkEnd w:id="3750"/>
    </w:p>
    <w:p w14:paraId="4BE347E1"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a.b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Malgun Gothic"/>
          <w:lang w:val="en-IN"/>
        </w:rPr>
      </w:pPr>
      <w:bookmarkStart w:id="3751" w:name="_CR9_4_2_4_4"/>
      <w:bookmarkStart w:id="3752" w:name="_Toc20152753"/>
      <w:bookmarkStart w:id="3753" w:name="_Toc27495418"/>
      <w:bookmarkStart w:id="3754" w:name="_Toc36108886"/>
      <w:bookmarkStart w:id="3755" w:name="_Toc45194674"/>
      <w:bookmarkStart w:id="3756" w:name="_Toc154366515"/>
      <w:bookmarkEnd w:id="3751"/>
      <w:r w:rsidRPr="0079589D">
        <w:rPr>
          <w:rFonts w:eastAsia="Malgun Gothic"/>
          <w:lang w:val="en-IN"/>
        </w:rPr>
        <w:t>9.4.2.4.4</w:t>
      </w:r>
      <w:r w:rsidRPr="0079589D">
        <w:rPr>
          <w:rFonts w:eastAsia="Malgun Gothic"/>
          <w:lang w:val="en-IN"/>
        </w:rPr>
        <w:tab/>
        <w:t>MCVideo user rejects the terminating call</w:t>
      </w:r>
      <w:bookmarkEnd w:id="3752"/>
      <w:bookmarkEnd w:id="3753"/>
      <w:bookmarkEnd w:id="3754"/>
      <w:bookmarkEnd w:id="3755"/>
      <w:bookmarkEnd w:id="3756"/>
    </w:p>
    <w:p w14:paraId="6CB0344A"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757" w:name="_CR9_4_2_4_5"/>
      <w:bookmarkStart w:id="3758" w:name="_Toc20152754"/>
      <w:bookmarkStart w:id="3759" w:name="_Toc27495419"/>
      <w:bookmarkStart w:id="3760" w:name="_Toc36108887"/>
      <w:bookmarkStart w:id="3761" w:name="_Toc45194675"/>
      <w:bookmarkStart w:id="3762" w:name="_Toc154366516"/>
      <w:bookmarkEnd w:id="3757"/>
      <w:r w:rsidRPr="0079589D">
        <w:rPr>
          <w:lang w:val="en-IN" w:eastAsia="zh-CN"/>
        </w:rPr>
        <w:t>9.4.2.4.5</w:t>
      </w:r>
      <w:r w:rsidRPr="0079589D">
        <w:rPr>
          <w:lang w:val="en-IN" w:eastAsia="zh-CN"/>
        </w:rPr>
        <w:tab/>
        <w:t>MCVideo user does not act on terminating call</w:t>
      </w:r>
      <w:bookmarkEnd w:id="3758"/>
      <w:bookmarkEnd w:id="3759"/>
      <w:bookmarkEnd w:id="3760"/>
      <w:bookmarkEnd w:id="3761"/>
      <w:bookmarkEnd w:id="3762"/>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3763" w:name="_CR9_4_2_4_6"/>
      <w:bookmarkStart w:id="3764" w:name="_Toc20152755"/>
      <w:bookmarkStart w:id="3765" w:name="_Toc27495420"/>
      <w:bookmarkStart w:id="3766" w:name="_Toc36108888"/>
      <w:bookmarkStart w:id="3767" w:name="_Toc45194676"/>
      <w:bookmarkStart w:id="3768" w:name="_Toc154366517"/>
      <w:bookmarkEnd w:id="3763"/>
      <w:r w:rsidRPr="0079589D">
        <w:rPr>
          <w:lang w:val="en-IN" w:eastAsia="zh-CN"/>
        </w:rPr>
        <w:t>9.4.2.4.6</w:t>
      </w:r>
      <w:r w:rsidRPr="0079589D">
        <w:rPr>
          <w:lang w:val="en-IN" w:eastAsia="zh-CN"/>
        </w:rPr>
        <w:tab/>
        <w:t>Terminating user releasing the call</w:t>
      </w:r>
      <w:bookmarkEnd w:id="3764"/>
      <w:bookmarkEnd w:id="3765"/>
      <w:bookmarkEnd w:id="3766"/>
      <w:bookmarkEnd w:id="3767"/>
      <w:bookmarkEnd w:id="3768"/>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3769" w:name="_CR9_4_2_4_7"/>
      <w:bookmarkStart w:id="3770" w:name="_Toc20152756"/>
      <w:bookmarkStart w:id="3771" w:name="_Toc27495421"/>
      <w:bookmarkStart w:id="3772" w:name="_Toc36108889"/>
      <w:bookmarkStart w:id="3773" w:name="_Toc45194677"/>
      <w:bookmarkStart w:id="3774" w:name="_Toc154366518"/>
      <w:bookmarkEnd w:id="3769"/>
      <w:r w:rsidRPr="0079589D">
        <w:rPr>
          <w:lang w:val="en-IN" w:eastAsia="zh-CN"/>
        </w:rPr>
        <w:t>9.4.2.4.7</w:t>
      </w:r>
      <w:r w:rsidRPr="0079589D">
        <w:rPr>
          <w:lang w:val="en-IN" w:eastAsia="zh-CN"/>
        </w:rPr>
        <w:tab/>
        <w:t>Originating user releasing the call</w:t>
      </w:r>
      <w:bookmarkEnd w:id="3770"/>
      <w:bookmarkEnd w:id="3771"/>
      <w:bookmarkEnd w:id="3772"/>
      <w:bookmarkEnd w:id="3773"/>
      <w:bookmarkEnd w:id="3774"/>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3775" w:name="_CR9_4_2_4_8"/>
      <w:bookmarkStart w:id="3776" w:name="_Toc20152757"/>
      <w:bookmarkStart w:id="3777" w:name="_Toc27495422"/>
      <w:bookmarkStart w:id="3778" w:name="_Toc36108890"/>
      <w:bookmarkStart w:id="3779" w:name="_Toc45194678"/>
      <w:bookmarkStart w:id="3780" w:name="_Toc154366519"/>
      <w:bookmarkEnd w:id="3775"/>
      <w:r w:rsidRPr="0079589D">
        <w:rPr>
          <w:lang w:val="en-IN" w:eastAsia="zh-CN"/>
        </w:rPr>
        <w:t>9.4.2.4.8</w:t>
      </w:r>
      <w:r w:rsidRPr="0079589D">
        <w:rPr>
          <w:lang w:val="en-IN" w:eastAsia="zh-CN"/>
        </w:rPr>
        <w:tab/>
        <w:t>Receiving GROUP CALL BROADCAST END message</w:t>
      </w:r>
      <w:bookmarkEnd w:id="3776"/>
      <w:bookmarkEnd w:id="3777"/>
      <w:bookmarkEnd w:id="3778"/>
      <w:bookmarkEnd w:id="3779"/>
      <w:bookmarkEnd w:id="3780"/>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3781" w:name="_CR9_4_2_4_9"/>
      <w:bookmarkStart w:id="3782" w:name="_Toc20152758"/>
      <w:bookmarkStart w:id="3783" w:name="_Toc27495423"/>
      <w:bookmarkStart w:id="3784" w:name="_Toc36108891"/>
      <w:bookmarkStart w:id="3785" w:name="_Toc45194679"/>
      <w:bookmarkStart w:id="3786" w:name="_Toc154366520"/>
      <w:bookmarkEnd w:id="3781"/>
      <w:r w:rsidRPr="0079589D">
        <w:rPr>
          <w:lang w:val="en-IN" w:eastAsia="zh-CN"/>
        </w:rPr>
        <w:t>9.4.2.4.9</w:t>
      </w:r>
      <w:r w:rsidRPr="0079589D">
        <w:rPr>
          <w:lang w:val="en-IN" w:eastAsia="zh-CN"/>
        </w:rPr>
        <w:tab/>
        <w:t>Originating UE retransmitting GROUP CALL BROADCAST message</w:t>
      </w:r>
      <w:bookmarkEnd w:id="3782"/>
      <w:bookmarkEnd w:id="3783"/>
      <w:bookmarkEnd w:id="3784"/>
      <w:bookmarkEnd w:id="3785"/>
      <w:bookmarkEnd w:id="3786"/>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3787" w:name="_CR9_4_2_4_10"/>
      <w:bookmarkStart w:id="3788" w:name="_Toc20152759"/>
      <w:bookmarkStart w:id="3789" w:name="_Toc27495424"/>
      <w:bookmarkStart w:id="3790" w:name="_Toc36108892"/>
      <w:bookmarkStart w:id="3791" w:name="_Toc45194680"/>
      <w:bookmarkStart w:id="3792" w:name="_Toc154366521"/>
      <w:bookmarkEnd w:id="3787"/>
      <w:r w:rsidRPr="0079589D">
        <w:rPr>
          <w:lang w:val="en-IN" w:eastAsia="zh-CN"/>
        </w:rPr>
        <w:t>9.4.2.4.10</w:t>
      </w:r>
      <w:r w:rsidRPr="0079589D">
        <w:rPr>
          <w:lang w:val="en-IN" w:eastAsia="zh-CN"/>
        </w:rPr>
        <w:tab/>
        <w:t>Ignoring same call ID</w:t>
      </w:r>
      <w:bookmarkEnd w:id="3788"/>
      <w:bookmarkEnd w:id="3789"/>
      <w:bookmarkEnd w:id="3790"/>
      <w:bookmarkEnd w:id="3791"/>
      <w:bookmarkEnd w:id="3792"/>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3793" w:name="_CR9_4_2_4_11"/>
      <w:bookmarkStart w:id="3794" w:name="_Toc20152760"/>
      <w:bookmarkStart w:id="3795" w:name="_Toc27495425"/>
      <w:bookmarkStart w:id="3796" w:name="_Toc36108893"/>
      <w:bookmarkStart w:id="3797" w:name="_Toc45194681"/>
      <w:bookmarkStart w:id="3798" w:name="_Toc154366522"/>
      <w:bookmarkEnd w:id="3793"/>
      <w:r w:rsidRPr="0079589D">
        <w:rPr>
          <w:lang w:val="en-IN" w:eastAsia="zh-CN"/>
        </w:rPr>
        <w:t>9.4.2.4.11</w:t>
      </w:r>
      <w:r w:rsidRPr="0079589D">
        <w:rPr>
          <w:lang w:val="en-IN" w:eastAsia="zh-CN"/>
        </w:rPr>
        <w:tab/>
        <w:t>Releasing the call</w:t>
      </w:r>
      <w:bookmarkEnd w:id="3794"/>
      <w:bookmarkEnd w:id="3795"/>
      <w:bookmarkEnd w:id="3796"/>
      <w:bookmarkEnd w:id="3797"/>
      <w:bookmarkEnd w:id="3798"/>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6849CA28" w14:textId="77777777" w:rsidR="003654C6" w:rsidRPr="0079589D" w:rsidRDefault="003654C6" w:rsidP="003654C6">
      <w:pPr>
        <w:pStyle w:val="B1"/>
      </w:pPr>
      <w:r w:rsidRPr="0079589D">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3799" w:name="_CR10"/>
      <w:bookmarkStart w:id="3800" w:name="_Toc20152761"/>
      <w:bookmarkStart w:id="3801" w:name="_Toc27495426"/>
      <w:bookmarkStart w:id="3802" w:name="_Toc36108894"/>
      <w:bookmarkStart w:id="3803" w:name="_Toc45194682"/>
      <w:bookmarkStart w:id="3804" w:name="_Toc154366523"/>
      <w:bookmarkEnd w:id="3799"/>
      <w:r w:rsidRPr="0079589D">
        <w:t>10</w:t>
      </w:r>
      <w:r w:rsidR="00C53C3D" w:rsidRPr="0079589D">
        <w:tab/>
      </w:r>
      <w:r w:rsidR="00EA7942" w:rsidRPr="0079589D">
        <w:t>Private call</w:t>
      </w:r>
      <w:bookmarkEnd w:id="3800"/>
      <w:bookmarkEnd w:id="3801"/>
      <w:bookmarkEnd w:id="3802"/>
      <w:bookmarkEnd w:id="3803"/>
      <w:bookmarkEnd w:id="3804"/>
    </w:p>
    <w:p w14:paraId="0B8AB25F" w14:textId="00BD91E7" w:rsidR="00C53C3D" w:rsidRPr="0079589D" w:rsidRDefault="00A03B6C" w:rsidP="00F1630B">
      <w:pPr>
        <w:pStyle w:val="Heading2"/>
      </w:pPr>
      <w:bookmarkStart w:id="3805" w:name="_CR10_1"/>
      <w:bookmarkStart w:id="3806" w:name="_Toc20152762"/>
      <w:bookmarkStart w:id="3807" w:name="_Toc27495427"/>
      <w:bookmarkStart w:id="3808" w:name="_Toc36108895"/>
      <w:bookmarkStart w:id="3809" w:name="_Toc45194683"/>
      <w:bookmarkStart w:id="3810" w:name="_Toc154366524"/>
      <w:bookmarkEnd w:id="3805"/>
      <w:r w:rsidRPr="0079589D">
        <w:t>10</w:t>
      </w:r>
      <w:r w:rsidR="00C53C3D" w:rsidRPr="0079589D">
        <w:t>.1</w:t>
      </w:r>
      <w:r w:rsidR="00C53C3D" w:rsidRPr="0079589D">
        <w:tab/>
        <w:t>General</w:t>
      </w:r>
      <w:bookmarkEnd w:id="3806"/>
      <w:bookmarkEnd w:id="3807"/>
      <w:bookmarkEnd w:id="3808"/>
      <w:bookmarkEnd w:id="3809"/>
      <w:bookmarkEnd w:id="3810"/>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MCVideo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5D1AC3DC"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3811" w:name="_CR10_2"/>
      <w:bookmarkStart w:id="3812" w:name="_Toc20152763"/>
      <w:bookmarkStart w:id="3813" w:name="_Toc27495428"/>
      <w:bookmarkStart w:id="3814" w:name="_Toc36108896"/>
      <w:bookmarkStart w:id="3815" w:name="_Toc45194684"/>
      <w:bookmarkStart w:id="3816" w:name="_Toc154366525"/>
      <w:bookmarkEnd w:id="3811"/>
      <w:r w:rsidRPr="0079589D">
        <w:t>10</w:t>
      </w:r>
      <w:r w:rsidR="00C53C3D" w:rsidRPr="0079589D">
        <w:t>.2</w:t>
      </w:r>
      <w:r w:rsidR="00C53C3D" w:rsidRPr="0079589D">
        <w:tab/>
      </w:r>
      <w:r w:rsidR="00EA7942" w:rsidRPr="0079589D">
        <w:t>Private call in on-network</w:t>
      </w:r>
      <w:bookmarkEnd w:id="3812"/>
      <w:bookmarkEnd w:id="3813"/>
      <w:bookmarkEnd w:id="3814"/>
      <w:bookmarkEnd w:id="3815"/>
      <w:bookmarkEnd w:id="3816"/>
    </w:p>
    <w:p w14:paraId="2202A4AD" w14:textId="779AE91B" w:rsidR="00EA7942" w:rsidRPr="0079589D" w:rsidRDefault="00A03B6C" w:rsidP="00F1630B">
      <w:pPr>
        <w:pStyle w:val="Heading3"/>
      </w:pPr>
      <w:bookmarkStart w:id="3817" w:name="_CR10_2_1"/>
      <w:bookmarkStart w:id="3818" w:name="_Toc20152764"/>
      <w:bookmarkStart w:id="3819" w:name="_Toc27495429"/>
      <w:bookmarkStart w:id="3820" w:name="_Toc36108897"/>
      <w:bookmarkStart w:id="3821" w:name="_Toc45194685"/>
      <w:bookmarkStart w:id="3822" w:name="_Toc154366526"/>
      <w:bookmarkEnd w:id="3817"/>
      <w:r w:rsidRPr="0079589D">
        <w:t>10</w:t>
      </w:r>
      <w:r w:rsidR="00EA7942" w:rsidRPr="0079589D">
        <w:t>.2.1</w:t>
      </w:r>
      <w:r w:rsidR="00EA7942" w:rsidRPr="0079589D">
        <w:tab/>
        <w:t>General</w:t>
      </w:r>
      <w:bookmarkEnd w:id="3818"/>
      <w:bookmarkEnd w:id="3819"/>
      <w:bookmarkEnd w:id="3820"/>
      <w:bookmarkEnd w:id="3821"/>
      <w:bookmarkEnd w:id="3822"/>
    </w:p>
    <w:p w14:paraId="5A744747"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39DF651B"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4A368F61" w14:textId="77777777" w:rsidR="00137FC6" w:rsidRDefault="00137FC6" w:rsidP="00137FC6">
      <w:pPr>
        <w:rPr>
          <w:rFonts w:eastAsia="Malgun Gothic"/>
        </w:rPr>
      </w:pPr>
      <w:r>
        <w:rPr>
          <w:rFonts w:eastAsia="Malgun Gothic"/>
        </w:rPr>
        <w:t xml:space="preserve">For on-network, the procedures for ending the private call initiated by MCVideo client are specified in </w:t>
      </w:r>
      <w:r w:rsidR="00C836A2">
        <w:rPr>
          <w:rFonts w:eastAsia="Malgun Gothic"/>
        </w:rPr>
        <w:t>clause</w:t>
      </w:r>
      <w:r>
        <w:rPr>
          <w:rFonts w:eastAsia="Malgun Gothic"/>
        </w:rPr>
        <w:t> 10.2.4.</w:t>
      </w:r>
    </w:p>
    <w:p w14:paraId="2A275C86" w14:textId="77777777" w:rsidR="00137FC6" w:rsidRPr="006D0CB5" w:rsidRDefault="00137FC6" w:rsidP="00137FC6">
      <w:pPr>
        <w:rPr>
          <w:rFonts w:eastAsia="Malgun Gothic"/>
        </w:rPr>
      </w:pPr>
      <w:r>
        <w:rPr>
          <w:rFonts w:eastAsia="Malgun Gothic"/>
        </w:rPr>
        <w:t xml:space="preserve">For on-network, the procedures for ending the private call initiated by MCVideo server are specified in </w:t>
      </w:r>
      <w:r w:rsidR="00C836A2">
        <w:rPr>
          <w:rFonts w:eastAsia="Malgun Gothic"/>
        </w:rPr>
        <w:t>clause</w:t>
      </w:r>
      <w:r>
        <w:rPr>
          <w:rFonts w:eastAsia="Malgun Gothic"/>
        </w:rPr>
        <w:t> 10.2.5.</w:t>
      </w:r>
    </w:p>
    <w:p w14:paraId="431543D1" w14:textId="7936F25B" w:rsidR="00EA7942" w:rsidRPr="0079589D" w:rsidRDefault="00A03B6C" w:rsidP="00F1630B">
      <w:pPr>
        <w:pStyle w:val="Heading3"/>
      </w:pPr>
      <w:bookmarkStart w:id="3823" w:name="_CR10_2_2"/>
      <w:bookmarkStart w:id="3824" w:name="_Toc20152765"/>
      <w:bookmarkStart w:id="3825" w:name="_Toc27495430"/>
      <w:bookmarkStart w:id="3826" w:name="_Toc36108898"/>
      <w:bookmarkStart w:id="3827" w:name="_Toc45194686"/>
      <w:bookmarkStart w:id="3828" w:name="_Toc154366527"/>
      <w:bookmarkEnd w:id="3823"/>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3824"/>
      <w:bookmarkEnd w:id="3825"/>
      <w:bookmarkEnd w:id="3826"/>
      <w:bookmarkEnd w:id="3827"/>
      <w:bookmarkEnd w:id="3828"/>
    </w:p>
    <w:p w14:paraId="21D7792D" w14:textId="76B3A8FC" w:rsidR="00137FC6" w:rsidRDefault="00137FC6" w:rsidP="00F1630B">
      <w:pPr>
        <w:pStyle w:val="Heading4"/>
        <w:rPr>
          <w:rFonts w:eastAsia="Malgun Gothic"/>
        </w:rPr>
      </w:pPr>
      <w:bookmarkStart w:id="3829" w:name="_CR10_2_2_1"/>
      <w:bookmarkStart w:id="3830" w:name="_Toc20152766"/>
      <w:bookmarkStart w:id="3831" w:name="_Toc27495431"/>
      <w:bookmarkStart w:id="3832" w:name="_Toc36108899"/>
      <w:bookmarkStart w:id="3833" w:name="_Toc45194687"/>
      <w:bookmarkStart w:id="3834" w:name="_Toc154366528"/>
      <w:bookmarkEnd w:id="3829"/>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3830"/>
      <w:bookmarkEnd w:id="3831"/>
      <w:bookmarkEnd w:id="3832"/>
      <w:bookmarkEnd w:id="3833"/>
      <w:bookmarkEnd w:id="3834"/>
    </w:p>
    <w:p w14:paraId="62507B6D" w14:textId="77777777" w:rsidR="00137FC6" w:rsidRDefault="00C836A2" w:rsidP="00137FC6">
      <w:pPr>
        <w:rPr>
          <w:rFonts w:eastAsia="Malgun Gothic"/>
        </w:rPr>
      </w:pPr>
      <w:r>
        <w:rPr>
          <w:rFonts w:eastAsia="Malgun Gothic"/>
        </w:rPr>
        <w:t>Clause</w:t>
      </w:r>
      <w:r w:rsidR="00137FC6">
        <w:rPr>
          <w:rFonts w:eastAsia="Malgun Gothic"/>
        </w:rPr>
        <w:t> 10.2.2 specifies the MCVideo client procedures, participating MCVideo function procedures and controlling MCVideo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For a private call, the MCVideo client shall initiate the call to one MCVideo user</w:t>
      </w:r>
    </w:p>
    <w:p w14:paraId="2EEFCF7A" w14:textId="67DA1407" w:rsidR="00137FC6" w:rsidRPr="00A91173" w:rsidRDefault="00137FC6" w:rsidP="00F1630B">
      <w:pPr>
        <w:pStyle w:val="Heading4"/>
        <w:rPr>
          <w:rFonts w:eastAsia="Malgun Gothic"/>
        </w:rPr>
      </w:pPr>
      <w:bookmarkStart w:id="3835" w:name="_CR10_2_2_2"/>
      <w:bookmarkStart w:id="3836" w:name="_Toc20152767"/>
      <w:bookmarkStart w:id="3837" w:name="_Toc27495432"/>
      <w:bookmarkStart w:id="3838" w:name="_Toc36108900"/>
      <w:bookmarkStart w:id="3839" w:name="_Toc45194688"/>
      <w:bookmarkStart w:id="3840" w:name="_Toc154366529"/>
      <w:bookmarkEnd w:id="3835"/>
      <w:r>
        <w:rPr>
          <w:rFonts w:eastAsia="Malgun Gothic"/>
        </w:rPr>
        <w:t>10.2.2.2</w:t>
      </w:r>
      <w:r w:rsidRPr="0073469F">
        <w:rPr>
          <w:rFonts w:eastAsia="Malgun Gothic"/>
        </w:rPr>
        <w:tab/>
      </w:r>
      <w:r>
        <w:rPr>
          <w:rFonts w:eastAsia="Malgun Gothic"/>
        </w:rPr>
        <w:t>MCVideo</w:t>
      </w:r>
      <w:r w:rsidRPr="0073469F">
        <w:rPr>
          <w:rFonts w:eastAsia="Malgun Gothic"/>
        </w:rPr>
        <w:t xml:space="preserve"> client procedures</w:t>
      </w:r>
      <w:bookmarkEnd w:id="3836"/>
      <w:bookmarkEnd w:id="3837"/>
      <w:bookmarkEnd w:id="3838"/>
      <w:bookmarkEnd w:id="3839"/>
      <w:bookmarkEnd w:id="3840"/>
    </w:p>
    <w:p w14:paraId="40F73D7B" w14:textId="16553D04" w:rsidR="00137FC6" w:rsidRPr="00435348" w:rsidRDefault="00137FC6" w:rsidP="00F1630B">
      <w:pPr>
        <w:pStyle w:val="Heading5"/>
        <w:rPr>
          <w:lang w:eastAsia="ko-KR"/>
        </w:rPr>
      </w:pPr>
      <w:bookmarkStart w:id="3841" w:name="_CR10_2_2_2_1"/>
      <w:bookmarkStart w:id="3842" w:name="_Toc20152768"/>
      <w:bookmarkStart w:id="3843" w:name="_Toc27495433"/>
      <w:bookmarkStart w:id="3844" w:name="_Toc36108901"/>
      <w:bookmarkStart w:id="3845" w:name="_Toc45194689"/>
      <w:bookmarkStart w:id="3846" w:name="_Toc154366530"/>
      <w:bookmarkEnd w:id="3841"/>
      <w:r>
        <w:rPr>
          <w:lang w:eastAsia="ko-KR"/>
        </w:rPr>
        <w:t>10.2.2.</w:t>
      </w:r>
      <w:r>
        <w:rPr>
          <w:lang w:val="en-US" w:eastAsia="ko-KR"/>
        </w:rPr>
        <w:t>2</w:t>
      </w:r>
      <w:r>
        <w:rPr>
          <w:lang w:eastAsia="ko-KR"/>
        </w:rPr>
        <w:t>.1</w:t>
      </w:r>
      <w:r w:rsidRPr="00435348">
        <w:rPr>
          <w:lang w:eastAsia="ko-KR"/>
        </w:rPr>
        <w:tab/>
        <w:t>Client originating procedures</w:t>
      </w:r>
      <w:bookmarkEnd w:id="3842"/>
      <w:bookmarkEnd w:id="3843"/>
      <w:bookmarkEnd w:id="3844"/>
      <w:bookmarkEnd w:id="3845"/>
      <w:bookmarkEnd w:id="3846"/>
    </w:p>
    <w:p w14:paraId="67FE806E"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The MC</w:t>
      </w:r>
      <w:r>
        <w:t>Video</w:t>
      </w:r>
      <w:r w:rsidRPr="00C91445">
        <w:t xml:space="preserve"> client </w:t>
      </w:r>
      <w:r>
        <w:t>indicates whether an MCVideo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2BE262E0"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w:t>
      </w:r>
      <w:r w:rsidR="00B67236" w:rsidRPr="00B67236">
        <w:t>:</w:t>
      </w:r>
    </w:p>
    <w:p w14:paraId="64D93A93" w14:textId="77777777" w:rsidR="0062154F" w:rsidRDefault="0062154F" w:rsidP="0062154F">
      <w:pPr>
        <w:pStyle w:val="B3"/>
      </w:pPr>
      <w:r>
        <w:t>i)</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MCVideo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if the MCVideo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w:t>
      </w:r>
      <w:r>
        <w:rPr>
          <w:lang w:eastAsia="ko-KR"/>
        </w:rPr>
        <w:t>Video</w:t>
      </w:r>
      <w:r w:rsidRPr="0073469F">
        <w:rPr>
          <w:lang w:eastAsia="ko-KR"/>
        </w:rPr>
        <w:t xml:space="preserve"> client</w:t>
      </w:r>
      <w:r>
        <w:rPr>
          <w:lang w:eastAsia="ko-KR"/>
        </w:rPr>
        <w:t xml:space="preserve"> shall use the </w:t>
      </w:r>
      <w:r w:rsidRPr="00D673A5">
        <w:rPr>
          <w:lang w:eastAsia="ko-KR"/>
        </w:rPr>
        <w:t>MC</w:t>
      </w:r>
      <w:r>
        <w:rPr>
          <w:lang w:eastAsia="ko-KR"/>
        </w:rPr>
        <w:t>Video</w:t>
      </w:r>
      <w:r w:rsidRPr="00D673A5">
        <w:rPr>
          <w:lang w:eastAsia="ko-KR"/>
        </w:rPr>
        <w:t xml:space="preserve"> ID</w:t>
      </w:r>
      <w:r>
        <w:rPr>
          <w:lang w:eastAsia="ko-KR"/>
        </w:rPr>
        <w:t xml:space="preserve"> of the </w:t>
      </w:r>
      <w:r w:rsidRPr="00520E68">
        <w:t>MC</w:t>
      </w:r>
      <w:r>
        <w:rPr>
          <w:lang w:eastAsia="ko-KR"/>
        </w:rPr>
        <w:t>Video</w:t>
      </w:r>
      <w:r w:rsidRPr="00520E68">
        <w:t xml:space="preserve"> </w:t>
      </w:r>
      <w:r w:rsidRPr="000E3614">
        <w:t>u</w:t>
      </w:r>
      <w:r w:rsidRPr="00520E68">
        <w:t>ser</w:t>
      </w:r>
      <w:r>
        <w:t xml:space="preserve"> contained in the</w:t>
      </w:r>
      <w:r w:rsidRPr="00FE11AE">
        <w:t xml:space="preserve"> &lt;mc</w:t>
      </w:r>
      <w:r>
        <w:rPr>
          <w:lang w:eastAsia="ko-KR"/>
        </w:rPr>
        <w:t>video</w:t>
      </w:r>
      <w:r w:rsidRPr="00FE11AE">
        <w:t xml:space="preserve">-request-uri&gt;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 xml:space="preserve"> of</w:t>
      </w:r>
      <w:r>
        <w:t xml:space="preserve"> the invited </w:t>
      </w:r>
      <w:r w:rsidRPr="00520E68">
        <w:t>MC</w:t>
      </w:r>
      <w:r>
        <w:rPr>
          <w:lang w:eastAsia="ko-KR"/>
        </w:rPr>
        <w:t>Video</w:t>
      </w:r>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w:t>
      </w:r>
      <w:r>
        <w:rPr>
          <w:lang w:eastAsia="ko-KR"/>
        </w:rPr>
        <w:t>Video</w:t>
      </w:r>
      <w:r w:rsidRPr="0073469F">
        <w:rPr>
          <w:lang w:eastAsia="ko-KR"/>
        </w:rPr>
        <w:t xml:space="preserve"> ID of the invited MC</w:t>
      </w:r>
      <w:r>
        <w:rPr>
          <w:lang w:eastAsia="ko-KR"/>
        </w:rPr>
        <w:t>Video</w:t>
      </w:r>
      <w:r w:rsidRPr="0073469F">
        <w:rPr>
          <w:lang w:eastAsia="ko-KR"/>
        </w:rPr>
        <w:t xml:space="preserve"> user</w:t>
      </w:r>
      <w:r>
        <w:rPr>
          <w:lang w:eastAsia="ko-KR"/>
        </w:rPr>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Pr>
          <w:lang w:eastAsia="ko-KR"/>
        </w:rPr>
        <w:t xml:space="preserve">, where the MCVideo ID is found </w:t>
      </w:r>
      <w:r>
        <w:t>in the</w:t>
      </w:r>
      <w:r w:rsidRPr="00FE11AE">
        <w:t xml:space="preserve"> &lt;</w:t>
      </w:r>
      <w:r>
        <w:t>mc</w:t>
      </w:r>
      <w:r>
        <w:rPr>
          <w:lang w:eastAsia="ko-KR"/>
        </w:rPr>
        <w:t>video</w:t>
      </w:r>
      <w:r w:rsidRPr="00FE11AE">
        <w:t xml:space="preserve">-request-uri&gt;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3847" w:name="_CR10_2_2_2_2"/>
      <w:bookmarkStart w:id="3848" w:name="_Toc20152769"/>
      <w:bookmarkStart w:id="3849" w:name="_Toc27495434"/>
      <w:bookmarkStart w:id="3850" w:name="_Toc36108902"/>
      <w:bookmarkStart w:id="3851" w:name="_Toc45194690"/>
      <w:bookmarkStart w:id="3852" w:name="_Toc154366531"/>
      <w:bookmarkEnd w:id="3847"/>
      <w:r>
        <w:rPr>
          <w:lang w:val="en-US" w:eastAsia="ko-KR"/>
        </w:rPr>
        <w:t>10.2.2.2.2</w:t>
      </w:r>
      <w:r w:rsidRPr="00435348">
        <w:rPr>
          <w:lang w:eastAsia="ko-KR"/>
        </w:rPr>
        <w:tab/>
        <w:t>Client terminating procedures</w:t>
      </w:r>
      <w:bookmarkEnd w:id="3848"/>
      <w:bookmarkEnd w:id="3849"/>
      <w:bookmarkEnd w:id="3850"/>
      <w:bookmarkEnd w:id="3851"/>
      <w:bookmarkEnd w:id="3852"/>
    </w:p>
    <w:p w14:paraId="7FB0893E"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r w:rsidR="00C85840">
        <w:t>MCVideo-Private-Call</w:t>
      </w:r>
      <w:r w:rsidR="00C85840">
        <w:rPr>
          <w:lang w:eastAsia="ko-KR"/>
        </w:rPr>
        <w:t>&gt; element of the &lt;Common&gt; element of the MCVideo UE profile document</w:t>
      </w:r>
      <w:r w:rsidRPr="00435348">
        <w:rPr>
          <w:lang w:eastAsia="ko-KR"/>
        </w:rPr>
        <w:t xml:space="preserve">, the maximum simultaneous </w:t>
      </w:r>
      <w:r>
        <w:rPr>
          <w:lang w:val="en-US" w:eastAsia="ko-KR"/>
        </w:rPr>
        <w:t>MCVideo</w:t>
      </w:r>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73A69F94"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1EE4DE16"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may display to the MCVideo user the functional alias of the inviting MCVideo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3853" w:name="_CR10_2_2_2_3"/>
      <w:bookmarkStart w:id="3854" w:name="_Toc20152770"/>
      <w:bookmarkStart w:id="3855" w:name="_Toc27495435"/>
      <w:bookmarkStart w:id="3856" w:name="_Toc36108903"/>
      <w:bookmarkStart w:id="3857" w:name="_Toc45194691"/>
      <w:bookmarkStart w:id="3858" w:name="_Toc154366532"/>
      <w:bookmarkEnd w:id="3853"/>
      <w:r>
        <w:rPr>
          <w:lang w:val="en-US" w:eastAsia="ko-KR"/>
        </w:rPr>
        <w:t>10.2.2.2.3</w:t>
      </w:r>
      <w:r w:rsidRPr="00435348">
        <w:rPr>
          <w:lang w:eastAsia="ko-KR"/>
        </w:rPr>
        <w:tab/>
        <w:t>Client terminating procedures for reception of SIP re-INVITE request</w:t>
      </w:r>
      <w:bookmarkEnd w:id="3854"/>
      <w:bookmarkEnd w:id="3855"/>
      <w:bookmarkEnd w:id="3856"/>
      <w:bookmarkEnd w:id="3857"/>
      <w:bookmarkEnd w:id="3858"/>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740005B6"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21AAB445"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may display to the MC</w:t>
      </w:r>
      <w:r>
        <w:t>Video</w:t>
      </w:r>
      <w:r w:rsidRPr="0073469F">
        <w:t xml:space="preserve"> user </w:t>
      </w:r>
      <w:r>
        <w:t xml:space="preserve">the </w:t>
      </w:r>
      <w:r w:rsidRPr="00EF7A81">
        <w:t>functional alias</w:t>
      </w:r>
      <w:r>
        <w:t xml:space="preserve"> </w:t>
      </w:r>
      <w:r w:rsidRPr="0073469F">
        <w:t>of the inviting MC</w:t>
      </w:r>
      <w:r>
        <w:t>Video</w:t>
      </w:r>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3859" w:name="_CR10_2_2_2_4"/>
      <w:bookmarkStart w:id="3860" w:name="_Toc20152771"/>
      <w:bookmarkStart w:id="3861" w:name="_Toc27495436"/>
      <w:bookmarkStart w:id="3862" w:name="_Toc36108904"/>
      <w:bookmarkStart w:id="3863" w:name="_Toc45194692"/>
      <w:bookmarkStart w:id="3864" w:name="_Toc154366533"/>
      <w:bookmarkEnd w:id="3859"/>
      <w:r>
        <w:rPr>
          <w:lang w:val="en-US" w:eastAsia="ko-KR"/>
        </w:rPr>
        <w:t>10.2.2.2.4</w:t>
      </w:r>
      <w:r w:rsidRPr="0073469F">
        <w:tab/>
      </w:r>
      <w:r>
        <w:t>MCVideo</w:t>
      </w:r>
      <w:r w:rsidRPr="0073469F">
        <w:t xml:space="preserve"> in-progress emergency cancel</w:t>
      </w:r>
      <w:bookmarkEnd w:id="3860"/>
      <w:bookmarkEnd w:id="3861"/>
      <w:bookmarkEnd w:id="3862"/>
      <w:bookmarkEnd w:id="3863"/>
      <w:bookmarkEnd w:id="3864"/>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The MCVideo client:</w:t>
      </w:r>
    </w:p>
    <w:p w14:paraId="586B09E4"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C836A2">
        <w:t>clause</w:t>
      </w:r>
      <w:r w:rsidRPr="004358FD">
        <w:t xml:space="preserve"> 6.2.8.3.1.2, the </w:t>
      </w:r>
      <w:r>
        <w:t>MCVideo</w:t>
      </w:r>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r>
        <w:rPr>
          <w:rFonts w:eastAsia="Malgun Gothic"/>
        </w:rPr>
        <w:t>MCVideo</w:t>
      </w:r>
      <w:r w:rsidRPr="0073469F">
        <w:rPr>
          <w:rFonts w:eastAsia="Malgun Gothic"/>
        </w:rPr>
        <w:t xml:space="preserve"> emergency </w:t>
      </w:r>
      <w:r>
        <w:t xml:space="preserve">private call </w:t>
      </w:r>
      <w:r w:rsidRPr="0073469F">
        <w:rPr>
          <w:rFonts w:eastAsia="Malgun Gothic"/>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F3C6D69" w14:textId="5A1898BB" w:rsidR="00F33D41" w:rsidRDefault="00F33D41" w:rsidP="00F1630B">
      <w:pPr>
        <w:pStyle w:val="Heading5"/>
        <w:rPr>
          <w:lang w:eastAsia="ko-KR"/>
        </w:rPr>
      </w:pPr>
      <w:bookmarkStart w:id="3865" w:name="_CR10_2_2_2_5"/>
      <w:bookmarkStart w:id="3866" w:name="_Toc20152772"/>
      <w:bookmarkStart w:id="3867" w:name="_Toc27495437"/>
      <w:bookmarkStart w:id="3868" w:name="_Toc36108905"/>
      <w:bookmarkStart w:id="3869" w:name="_Toc45194693"/>
      <w:bookmarkStart w:id="3870" w:name="_Toc154366534"/>
      <w:bookmarkEnd w:id="3865"/>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3866"/>
      <w:bookmarkEnd w:id="3867"/>
      <w:bookmarkEnd w:id="3868"/>
      <w:bookmarkEnd w:id="3869"/>
      <w:bookmarkEnd w:id="3870"/>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BF73B28" w14:textId="05E884D2" w:rsidR="00137FC6" w:rsidRPr="0073469F" w:rsidRDefault="00137FC6" w:rsidP="00F1630B">
      <w:pPr>
        <w:pStyle w:val="Heading4"/>
        <w:rPr>
          <w:rFonts w:eastAsia="Malgun Gothic"/>
        </w:rPr>
      </w:pPr>
      <w:bookmarkStart w:id="3871" w:name="_CR10_2_2_3"/>
      <w:bookmarkStart w:id="3872" w:name="_Toc20152773"/>
      <w:bookmarkStart w:id="3873" w:name="_Toc27495438"/>
      <w:bookmarkStart w:id="3874" w:name="_Toc36108906"/>
      <w:bookmarkStart w:id="3875" w:name="_Toc45194694"/>
      <w:bookmarkStart w:id="3876" w:name="_Toc154366535"/>
      <w:bookmarkEnd w:id="3871"/>
      <w:r>
        <w:rPr>
          <w:rFonts w:eastAsia="Malgun Gothic"/>
        </w:rPr>
        <w:t>10.2.2.3</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3872"/>
      <w:bookmarkEnd w:id="3873"/>
      <w:bookmarkEnd w:id="3874"/>
      <w:bookmarkEnd w:id="3875"/>
      <w:bookmarkEnd w:id="3876"/>
    </w:p>
    <w:p w14:paraId="36A5536F" w14:textId="6B7C5497" w:rsidR="00137FC6" w:rsidRPr="0073469F" w:rsidRDefault="00137FC6" w:rsidP="00F1630B">
      <w:pPr>
        <w:pStyle w:val="Heading5"/>
      </w:pPr>
      <w:bookmarkStart w:id="3877" w:name="_CR10_2_2_3_1"/>
      <w:bookmarkStart w:id="3878" w:name="_Toc20152774"/>
      <w:bookmarkStart w:id="3879" w:name="_Toc27495439"/>
      <w:bookmarkStart w:id="3880" w:name="_Toc36108907"/>
      <w:bookmarkStart w:id="3881" w:name="_Toc45194695"/>
      <w:bookmarkStart w:id="3882" w:name="_Toc154366536"/>
      <w:bookmarkEnd w:id="3877"/>
      <w:r>
        <w:t>10.2.2.3</w:t>
      </w:r>
      <w:r w:rsidRPr="0073469F">
        <w:t>.1</w:t>
      </w:r>
      <w:r w:rsidRPr="0073469F">
        <w:tab/>
      </w:r>
      <w:r w:rsidRPr="0073469F">
        <w:rPr>
          <w:lang w:eastAsia="ko-KR"/>
        </w:rPr>
        <w:t>O</w:t>
      </w:r>
      <w:r w:rsidRPr="0073469F">
        <w:t>riginating procedures</w:t>
      </w:r>
      <w:bookmarkEnd w:id="3878"/>
      <w:bookmarkEnd w:id="3879"/>
      <w:bookmarkEnd w:id="3880"/>
      <w:bookmarkEnd w:id="3881"/>
      <w:bookmarkEnd w:id="3882"/>
    </w:p>
    <w:p w14:paraId="7F7EA45C" w14:textId="2D4D32D6" w:rsidR="00137FC6" w:rsidRPr="00196E08" w:rsidRDefault="00137FC6" w:rsidP="00F1630B">
      <w:pPr>
        <w:pStyle w:val="Heading6"/>
        <w:numPr>
          <w:ilvl w:val="5"/>
          <w:numId w:val="0"/>
        </w:numPr>
        <w:ind w:left="1152" w:hanging="432"/>
        <w:rPr>
          <w:lang w:eastAsia="ko-KR"/>
        </w:rPr>
      </w:pPr>
      <w:bookmarkStart w:id="3883" w:name="_CR10_2_2_3_1_1"/>
      <w:bookmarkStart w:id="3884" w:name="_Toc20152775"/>
      <w:bookmarkStart w:id="3885" w:name="_Toc27495440"/>
      <w:bookmarkStart w:id="3886" w:name="_Toc36108908"/>
      <w:bookmarkStart w:id="3887" w:name="_Toc45194696"/>
      <w:bookmarkStart w:id="3888" w:name="_Toc154366537"/>
      <w:bookmarkEnd w:id="3883"/>
      <w:r>
        <w:rPr>
          <w:lang w:eastAsia="ko-KR"/>
        </w:rPr>
        <w:t>10.2.2.3</w:t>
      </w:r>
      <w:r w:rsidRPr="0073469F">
        <w:rPr>
          <w:lang w:eastAsia="ko-KR"/>
        </w:rPr>
        <w:t>.1.1</w:t>
      </w:r>
      <w:r w:rsidRPr="0073469F">
        <w:rPr>
          <w:lang w:eastAsia="ko-KR"/>
        </w:rPr>
        <w:tab/>
        <w:t>On-demand private call</w:t>
      </w:r>
      <w:bookmarkEnd w:id="3884"/>
      <w:bookmarkEnd w:id="3885"/>
      <w:bookmarkEnd w:id="3886"/>
      <w:bookmarkEnd w:id="3887"/>
      <w:bookmarkEnd w:id="3888"/>
    </w:p>
    <w:p w14:paraId="387451DC"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7EEF88C4" w14:textId="77777777" w:rsidR="007E0163" w:rsidRDefault="007E0163" w:rsidP="007E0163">
      <w:pPr>
        <w:pStyle w:val="NO"/>
      </w:pPr>
      <w:r>
        <w:t>NOTE 4:</w:t>
      </w:r>
      <w:r>
        <w:tab/>
        <w:t>The public service identity can identify the controlling MCVideo function in the local MCVideo system or in an interconnected MCVideo system.</w:t>
      </w:r>
    </w:p>
    <w:p w14:paraId="465EBBB7" w14:textId="77777777" w:rsidR="007E0163" w:rsidRDefault="007E0163" w:rsidP="007E0163">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5446B4" w14:textId="77777777" w:rsidR="007E0163" w:rsidRDefault="007E0163" w:rsidP="007E0163">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B293E75" w14:textId="77777777" w:rsidR="007E0163" w:rsidRPr="00BE4B01" w:rsidRDefault="007E0163" w:rsidP="007E0163">
      <w:pPr>
        <w:pStyle w:val="NO"/>
      </w:pPr>
      <w:r>
        <w:t>NOTE 7:</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684DEAE3" w14:textId="77777777" w:rsidR="007E0163" w:rsidRPr="00BE4B01" w:rsidRDefault="007E0163" w:rsidP="007E0163">
      <w:pPr>
        <w:pStyle w:val="NO"/>
      </w:pPr>
      <w:r>
        <w:t>NOTE 8:</w:t>
      </w:r>
      <w:r>
        <w:tab/>
        <w:t>How the local MCVideo system routes the SIP request through an exit MCVideo gateway server is out of the scope of the present document.</w:t>
      </w:r>
    </w:p>
    <w:p w14:paraId="1039053F" w14:textId="777777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rsidR="00C25522">
        <w:t>+xml</w:t>
      </w:r>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 xml:space="preserve">contains an application/resource-lists+xml MIME body with a total of more than one &lt;entry&gt; element in the &lt;list&gt; elements in the &lt;resource-lists&gt;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r>
        <w:rPr>
          <w:lang w:eastAsia="ko-KR"/>
        </w:rPr>
        <w:t>i)</w:t>
      </w:r>
      <w:r>
        <w:rPr>
          <w:lang w:eastAsia="ko-KR"/>
        </w:rPr>
        <w:tab/>
        <w:t>if the "uri" attribute of the &lt;entry&gt; element of a &lt;list&gt; element of the &lt;resource-lists&gt; element of the application/resource-lists+xml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15FF9C85" w14:textId="77777777" w:rsidR="00137FC6" w:rsidRDefault="00137FC6" w:rsidP="00137FC6">
      <w:pPr>
        <w:pStyle w:val="B2"/>
      </w:pPr>
      <w:r>
        <w:t>then:</w:t>
      </w:r>
    </w:p>
    <w:p w14:paraId="0A244DF2"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3889"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in the MC</w:t>
      </w:r>
      <w:r>
        <w:t>Video</w:t>
      </w:r>
      <w:r>
        <w:rPr>
          <w:lang w:eastAsia="ko-KR"/>
        </w:rPr>
        <w:t xml:space="preserve"> user profile document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 xml:space="preserve">if the "uri" attribute of the &lt;entry&gt; element </w:t>
      </w:r>
      <w:r w:rsidR="00C25522">
        <w:rPr>
          <w:lang w:eastAsia="ko-KR"/>
        </w:rPr>
        <w:t xml:space="preserve">of a &lt;list&gt; element of the &lt;resource-lists&gt; </w:t>
      </w:r>
      <w:r>
        <w:rPr>
          <w:lang w:eastAsia="ko-KR"/>
        </w:rPr>
        <w:t>of the application/resource-lists</w:t>
      </w:r>
      <w:r w:rsidR="00C25522">
        <w:rPr>
          <w:lang w:eastAsia="ko-KR"/>
        </w:rPr>
        <w:t>+xml</w:t>
      </w:r>
      <w:r>
        <w:rPr>
          <w:lang w:eastAsia="ko-KR"/>
        </w:rPr>
        <w:t xml:space="preserve">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of the MCV</w:t>
      </w:r>
      <w:r>
        <w:t>ideo</w:t>
      </w:r>
      <w:r>
        <w:rPr>
          <w:lang w:eastAsia="ko-KR"/>
        </w:rPr>
        <w:t xml:space="preserve"> user profile document (see the MCV</w:t>
      </w:r>
      <w:r>
        <w:t>ideo</w:t>
      </w:r>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shall reject the "SIP INVITE request for originating participating MC</w:t>
      </w:r>
      <w:r>
        <w:t>Video</w:t>
      </w:r>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3889"/>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a &lt;list&gt; element of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application/resource-lists+xml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check if the status of the functional alias is activated for the MC</w:t>
      </w:r>
      <w:r>
        <w:t>Video</w:t>
      </w:r>
      <w:r w:rsidRPr="00D673A5">
        <w:t xml:space="preserve"> ID. If the functional alias status is activated, then</w:t>
      </w:r>
      <w:r>
        <w:rPr>
          <w:lang w:val="en-US"/>
        </w:rPr>
        <w:t xml:space="preserve"> </w:t>
      </w:r>
      <w:r w:rsidRPr="0073469F">
        <w:t>the participating MC</w:t>
      </w:r>
      <w:r>
        <w:t>Video</w:t>
      </w:r>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The participating MCVideo server learns the functional alias state for an MCVideo ID from procedures specified in clause </w:t>
      </w:r>
      <w:r>
        <w:rPr>
          <w:rFonts w:eastAsia="Malgun Gothic"/>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MCVideo</w:t>
      </w:r>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3890" w:name="_CR10_2_2_3_1_2"/>
      <w:bookmarkStart w:id="3891" w:name="_Toc20152776"/>
      <w:bookmarkStart w:id="3892" w:name="_Toc27495441"/>
      <w:bookmarkStart w:id="3893" w:name="_Toc36108909"/>
      <w:bookmarkStart w:id="3894" w:name="_Toc45194697"/>
      <w:bookmarkStart w:id="3895" w:name="_Toc154366538"/>
      <w:bookmarkEnd w:id="3890"/>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3891"/>
      <w:bookmarkEnd w:id="3892"/>
      <w:bookmarkEnd w:id="3893"/>
      <w:bookmarkEnd w:id="3894"/>
      <w:bookmarkEnd w:id="3895"/>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application/resource-lists+xml MIME body as specified in </w:t>
      </w:r>
      <w:r>
        <w:rPr>
          <w:lang w:eastAsia="ko-KR"/>
        </w:rPr>
        <w:t>IETF RFC 5366 [</w:t>
      </w:r>
      <w:r>
        <w:rPr>
          <w:lang w:val="en-US" w:eastAsia="ko-KR"/>
        </w:rPr>
        <w:t>37</w:t>
      </w:r>
      <w:r>
        <w:rPr>
          <w:lang w:eastAsia="ko-KR"/>
        </w:rPr>
        <w:t>] containing one or more &lt;entry&gt; element(s) in one or more &lt;list&gt; elements in the &lt;resource-lists&gt; elment, where the &lt;entry&gt; elements contain a "uri" attribute containing a SIP URI set to the MCVideo ID of the called user(s);</w:t>
      </w:r>
    </w:p>
    <w:p w14:paraId="10553692" w14:textId="16BFB81E" w:rsidR="00137FC6" w:rsidRDefault="00137FC6" w:rsidP="00137FC6">
      <w:pPr>
        <w:pStyle w:val="B1"/>
      </w:pPr>
      <w:r>
        <w:t>2)</w:t>
      </w:r>
      <w:r>
        <w:tab/>
        <w:t>a</w:t>
      </w:r>
      <w:r w:rsidR="00FB2B00">
        <w:t>n</w:t>
      </w:r>
      <w:r w:rsidRPr="007658A2">
        <w:t xml:space="preserve"> </w:t>
      </w:r>
      <w:r w:rsidR="00FB2B00" w:rsidRPr="002356E9">
        <w:t xml:space="preserve">hname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"cid"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484C650A" w14:textId="77777777" w:rsidR="007E0163" w:rsidRDefault="007E0163" w:rsidP="007E0163">
      <w:pPr>
        <w:pStyle w:val="NO"/>
      </w:pPr>
      <w:r>
        <w:t>NOTE 1:</w:t>
      </w:r>
      <w:r>
        <w:tab/>
        <w:t>The public service identity can identify the controlling MCVideo function in the local MCVideo system or in an interconnected MCVideo system.</w:t>
      </w:r>
    </w:p>
    <w:p w14:paraId="35CCFDF6" w14:textId="77777777" w:rsidR="007E0163" w:rsidRDefault="007E0163" w:rsidP="007E0163">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4378B3B" w14:textId="77777777" w:rsidR="007E0163" w:rsidRDefault="007E0163" w:rsidP="007E0163">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E50723" w14:textId="77777777" w:rsidR="007E0163" w:rsidRPr="00BE4B01" w:rsidRDefault="007E0163" w:rsidP="007E0163">
      <w:pPr>
        <w:pStyle w:val="NO"/>
      </w:pPr>
      <w:r>
        <w:t>NOTE 4:</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3A4FA61A"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1CA40BDD"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application/resource-lists+xml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r>
        <w:t>i</w:t>
      </w:r>
      <w:r w:rsidRPr="00001EFF">
        <w:t>)</w:t>
      </w:r>
      <w:r w:rsidRPr="00001EFF">
        <w:tab/>
        <w:t>if the SIP</w:t>
      </w:r>
      <w:r>
        <w:t xml:space="preserve"> </w:t>
      </w:r>
      <w:r w:rsidRPr="008C3D3C">
        <w:t>URI</w:t>
      </w:r>
      <w:r w:rsidRPr="00001EFF">
        <w:t xml:space="preserve"> in the </w:t>
      </w:r>
      <w:r>
        <w:t xml:space="preserve">"uri" attribute of an &lt;entry&gt; element in a &lt;list&gt; element in the &lt;resource-lists&gt; element of the </w:t>
      </w:r>
      <w:r w:rsidRPr="00001EFF">
        <w:t>application/resource-lists</w:t>
      </w:r>
      <w:r>
        <w:t>+xml</w:t>
      </w:r>
      <w:r w:rsidRPr="00001EFF">
        <w:t xml:space="preserve">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32AEFC4A" w14:textId="77777777" w:rsidR="00137FC6" w:rsidRDefault="00137FC6" w:rsidP="00137FC6">
      <w:pPr>
        <w:pStyle w:val="B3"/>
      </w:pPr>
      <w:r>
        <w:t>then:</w:t>
      </w:r>
    </w:p>
    <w:p w14:paraId="7E116DA9"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 xml:space="preserve">if the call is a first-to-answer call or a private call, the received SIP REFER request contains the application/vnd.3gpp.mcvideo-info+xml MIME body with the &lt;mcvideoinfo&gt; element containing the &lt;mcvideo-Params&gt; element </w:t>
      </w:r>
      <w:r w:rsidRPr="00B66FF5">
        <w:rPr>
          <w:lang w:eastAsia="ko-KR"/>
        </w:rPr>
        <w:t>containing the &lt;</w:t>
      </w:r>
      <w:r>
        <w:rPr>
          <w:lang w:eastAsia="ko-KR"/>
        </w:rPr>
        <w:t>anyExt</w:t>
      </w:r>
      <w:r w:rsidRPr="00B66FF5">
        <w:rPr>
          <w:lang w:eastAsia="ko-KR"/>
        </w:rPr>
        <w:t>&gt; element</w:t>
      </w:r>
      <w:r>
        <w:rPr>
          <w:lang w:eastAsia="ko-KR"/>
        </w:rPr>
        <w:t xml:space="preserve"> </w:t>
      </w:r>
      <w:r>
        <w:t xml:space="preserve">with the &lt;call-to-functional-alias-ind&gt; element set to "true" and a &lt;functional-alias-URI&gt; element, the &lt;ListOfAllowedFAsToCall&gt; element exists with one or more &lt;entry&gt; elements within the entry of the FunctionalAliasList element corresponding to the calling &lt;functional-alias-URI&gt; </w:t>
      </w:r>
      <w:r w:rsidRPr="0079589D">
        <w:t xml:space="preserve">element </w:t>
      </w:r>
      <w:r>
        <w:t>in the MCVideo user profile document (see the MCVideo user profile document in 3GPP TS 24.484 [25]) and:</w:t>
      </w:r>
    </w:p>
    <w:p w14:paraId="7F7C9BDE" w14:textId="0AFE7C21" w:rsidR="0062154F" w:rsidRDefault="0062154F" w:rsidP="0062154F">
      <w:pPr>
        <w:pStyle w:val="B2"/>
      </w:pPr>
      <w:r>
        <w:t>a)</w:t>
      </w:r>
      <w:r>
        <w:tab/>
        <w:t xml:space="preserve">if the "uri" attribute of the &lt;entry&gt; element </w:t>
      </w:r>
      <w:r w:rsidR="00C25522">
        <w:t xml:space="preserve">in a &lt;list&gt; element in the &lt;resource-lists&gt; element </w:t>
      </w:r>
      <w:r>
        <w:t>of the application/resource-lists</w:t>
      </w:r>
      <w:r w:rsidR="00C25522">
        <w:t>+xml</w:t>
      </w:r>
      <w:r>
        <w:t xml:space="preserve"> MIME body referenced by a "cid" URL in the Refer-To header field does not match with any of the &lt;entry&gt; elements of the &lt;ListOfAllowedFAsToCall&gt; element of the entry within the FunctionalAliasList element corresponding to the calling &lt;functional-alias-URI&gt; </w:t>
      </w:r>
      <w:r w:rsidRPr="0079589D">
        <w:t xml:space="preserve">element </w:t>
      </w:r>
      <w:r>
        <w:t>of the MCVideo user profile document (see the MCVideo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shall reject the "SIP REFER request for originating participating MCVideo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MCVideo function determined that the "uri" attribute of only one of the </w:t>
      </w:r>
      <w:r>
        <w:rPr>
          <w:lang w:eastAsia="ko-KR"/>
        </w:rPr>
        <w:t>&lt;entry&gt; elements in the &lt;lists&gt; elements in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application/resource-lists+xml MIME body that have a "uri" attribute that 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 xml:space="preserve">in the headers portion of the SIP URI in the "uri" attribute of a &lt;list&gt; element in the &lt;resource-lists&gt; element in the application/resource-lists+xml MIME body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MCVideo ID. If the functional alias status is activated, then the participating MCVideo function shall set the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MCVideo</w:t>
      </w:r>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3896" w:name="_CR10_2_2_3_1_3"/>
      <w:bookmarkStart w:id="3897" w:name="_Toc20152777"/>
      <w:bookmarkStart w:id="3898" w:name="_Toc27495442"/>
      <w:bookmarkStart w:id="3899" w:name="_Toc36108910"/>
      <w:bookmarkStart w:id="3900" w:name="_Toc45194698"/>
      <w:bookmarkStart w:id="3901" w:name="_Toc154366539"/>
      <w:bookmarkEnd w:id="3896"/>
      <w:r>
        <w:rPr>
          <w:lang w:eastAsia="ko-KR"/>
        </w:rPr>
        <w:t>10.2.2.3.1.3</w:t>
      </w:r>
      <w:r w:rsidRPr="0073469F">
        <w:rPr>
          <w:lang w:eastAsia="ko-KR"/>
        </w:rPr>
        <w:tab/>
      </w:r>
      <w:r>
        <w:rPr>
          <w:lang w:eastAsia="ko-KR"/>
        </w:rPr>
        <w:t>Receipt of SIP re-INVITE for MCVideo private call from the served user</w:t>
      </w:r>
      <w:bookmarkEnd w:id="3897"/>
      <w:bookmarkEnd w:id="3898"/>
      <w:bookmarkEnd w:id="3899"/>
      <w:bookmarkEnd w:id="3900"/>
      <w:bookmarkEnd w:id="3901"/>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MCVideo</w:t>
      </w:r>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3902" w:name="_CR10_2_2_3_2"/>
      <w:bookmarkStart w:id="3903" w:name="_Toc20152778"/>
      <w:bookmarkStart w:id="3904" w:name="_Toc27495443"/>
      <w:bookmarkStart w:id="3905" w:name="_Toc36108911"/>
      <w:bookmarkStart w:id="3906" w:name="_Toc45194699"/>
      <w:bookmarkStart w:id="3907" w:name="_Toc154366540"/>
      <w:bookmarkEnd w:id="3902"/>
      <w:r>
        <w:rPr>
          <w:lang w:eastAsia="ko-KR"/>
        </w:rPr>
        <w:t>10.2.2.3</w:t>
      </w:r>
      <w:r w:rsidRPr="0073469F">
        <w:rPr>
          <w:lang w:eastAsia="ko-KR"/>
        </w:rPr>
        <w:t>.2</w:t>
      </w:r>
      <w:r w:rsidRPr="0073469F">
        <w:rPr>
          <w:lang w:eastAsia="ko-KR"/>
        </w:rPr>
        <w:tab/>
        <w:t>Terminating procedures</w:t>
      </w:r>
      <w:bookmarkEnd w:id="3903"/>
      <w:bookmarkEnd w:id="3904"/>
      <w:bookmarkEnd w:id="3905"/>
      <w:bookmarkEnd w:id="3906"/>
      <w:bookmarkEnd w:id="3907"/>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53601BD5"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 xml:space="preserve">the &lt;IncomingPrivateCallList&gt; element exists in the </w:t>
      </w:r>
      <w:r>
        <w:rPr>
          <w:lang w:eastAsia="ko-KR"/>
        </w:rPr>
        <w:t>MCVideo</w:t>
      </w:r>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r>
        <w:rPr>
          <w:lang w:eastAsia="ko-KR"/>
        </w:rPr>
        <w:t>i)</w:t>
      </w:r>
      <w:r>
        <w:rPr>
          <w:lang w:eastAsia="ko-KR"/>
        </w:rPr>
        <w:tab/>
        <w:t xml:space="preserve">if the </w:t>
      </w:r>
      <w:r>
        <w:t xml:space="preserve">&lt;mcvideo-calling-user-id&gt; element of the application/vnd.3gpp.mcvideo-info+xml MIME body of the incoming SIP INVITE request </w:t>
      </w:r>
      <w:r>
        <w:rPr>
          <w:lang w:eastAsia="ko-KR"/>
        </w:rPr>
        <w:t xml:space="preserve">does not match with one of the &lt;entry&gt; elements of the </w:t>
      </w:r>
      <w:r w:rsidRPr="004E4094">
        <w:t xml:space="preserve">&lt;IncomingPrivateCallList&gt; </w:t>
      </w:r>
      <w:r>
        <w:rPr>
          <w:lang w:eastAsia="ko-KR"/>
        </w:rPr>
        <w:t>element of the MCVideo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r>
        <w:rPr>
          <w:lang w:eastAsia="ko-KR"/>
        </w:rPr>
        <w:t>MCVideo</w:t>
      </w:r>
      <w:r w:rsidRPr="00B30EB4">
        <w:rPr>
          <w:lang w:eastAsia="ko-KR"/>
        </w:rPr>
        <w:t xml:space="preserve"> user profile document that allows the </w:t>
      </w:r>
      <w:r>
        <w:rPr>
          <w:lang w:eastAsia="ko-KR"/>
        </w:rPr>
        <w:t>MCVideo</w:t>
      </w:r>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r w:rsidRPr="004E4094">
        <w:rPr>
          <w:lang w:eastAsia="ko-KR"/>
        </w:rPr>
        <w:t>IncomingPrivateCallList</w:t>
      </w:r>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MCVideo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r>
        <w:t>i)</w:t>
      </w:r>
      <w:r>
        <w:tab/>
      </w:r>
      <w:r w:rsidRPr="0028489C">
        <w:t xml:space="preserve">shall reject the "SIP INVITE request for </w:t>
      </w:r>
      <w:r>
        <w:t>terminating</w:t>
      </w:r>
      <w:r w:rsidRPr="0028489C">
        <w:t xml:space="preserve"> participating </w:t>
      </w:r>
      <w:r>
        <w:t>MCVideo</w:t>
      </w:r>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r>
        <w:rPr>
          <w:rFonts w:eastAsia="Courier New"/>
        </w:rPr>
        <w:t>ListOf</w:t>
      </w:r>
      <w:r>
        <w:t>AllowedFAsToBeCalledFrom</w:t>
      </w:r>
      <w:r>
        <w:rPr>
          <w:lang w:eastAsia="ko-KR"/>
        </w:rPr>
        <w:t>&gt; element exists in the MC</w:t>
      </w:r>
      <w:r>
        <w:t>Video</w:t>
      </w:r>
      <w:r>
        <w:rPr>
          <w:lang w:eastAsia="ko-KR"/>
        </w:rPr>
        <w:t xml:space="preserve"> user profile document with one or more &lt;entry&gt; elements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w:t>
      </w:r>
      <w:r>
        <w:t>Video</w:t>
      </w:r>
      <w:r>
        <w:rPr>
          <w:lang w:eastAsia="ko-KR"/>
        </w:rPr>
        <w:t xml:space="preserve"> user profile document (see the MC</w:t>
      </w:r>
      <w:r>
        <w:t>Video</w:t>
      </w:r>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t>a</w:t>
      </w:r>
      <w:r>
        <w:t>)</w:t>
      </w:r>
      <w:r>
        <w:tab/>
      </w:r>
      <w:r w:rsidRPr="0028489C">
        <w:t>shall reject the "SIP INVITE request for originating participating MC</w:t>
      </w:r>
      <w:r>
        <w:t>Video</w:t>
      </w:r>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3908" w:name="_CR10_2_2_3_3"/>
      <w:bookmarkStart w:id="3909" w:name="_Toc20152779"/>
      <w:bookmarkStart w:id="3910" w:name="_Toc27495444"/>
      <w:bookmarkStart w:id="3911" w:name="_Toc36108912"/>
      <w:bookmarkStart w:id="3912" w:name="_Toc45194700"/>
      <w:bookmarkStart w:id="3913" w:name="_Toc154366541"/>
      <w:bookmarkEnd w:id="3908"/>
      <w:r>
        <w:rPr>
          <w:lang w:eastAsia="ko-KR"/>
        </w:rPr>
        <w:t>10.2.2.3.3</w:t>
      </w:r>
      <w:r w:rsidRPr="0073469F">
        <w:rPr>
          <w:lang w:eastAsia="ko-KR"/>
        </w:rPr>
        <w:tab/>
      </w:r>
      <w:r>
        <w:rPr>
          <w:lang w:eastAsia="ko-KR"/>
        </w:rPr>
        <w:t>Receipt of SIP re-INVITE request by terminating participating function</w:t>
      </w:r>
      <w:bookmarkEnd w:id="3909"/>
      <w:bookmarkEnd w:id="3910"/>
      <w:bookmarkEnd w:id="3911"/>
      <w:bookmarkEnd w:id="3912"/>
      <w:bookmarkEnd w:id="3913"/>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0E3EF84F"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50FE01C9"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3914" w:name="_CR10_2_2_4"/>
      <w:bookmarkStart w:id="3915" w:name="_Toc20152780"/>
      <w:bookmarkStart w:id="3916" w:name="_Toc27495445"/>
      <w:bookmarkStart w:id="3917" w:name="_Toc36108913"/>
      <w:bookmarkStart w:id="3918" w:name="_Toc45194701"/>
      <w:bookmarkStart w:id="3919" w:name="_Toc154366542"/>
      <w:bookmarkEnd w:id="3914"/>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3915"/>
      <w:bookmarkEnd w:id="3916"/>
      <w:bookmarkEnd w:id="3917"/>
      <w:bookmarkEnd w:id="3918"/>
      <w:bookmarkEnd w:id="3919"/>
    </w:p>
    <w:p w14:paraId="7D76D9FE" w14:textId="731D4E7B" w:rsidR="00137FC6" w:rsidRPr="0073469F" w:rsidRDefault="00137FC6" w:rsidP="00F1630B">
      <w:pPr>
        <w:pStyle w:val="Heading5"/>
        <w:rPr>
          <w:lang w:eastAsia="ko-KR"/>
        </w:rPr>
      </w:pPr>
      <w:bookmarkStart w:id="3920" w:name="_CR10_2_2_4_1"/>
      <w:bookmarkStart w:id="3921" w:name="_Toc20152781"/>
      <w:bookmarkStart w:id="3922" w:name="_Toc27495446"/>
      <w:bookmarkStart w:id="3923" w:name="_Toc36108914"/>
      <w:bookmarkStart w:id="3924" w:name="_Toc45194702"/>
      <w:bookmarkStart w:id="3925" w:name="_Toc154366543"/>
      <w:bookmarkEnd w:id="3920"/>
      <w:r>
        <w:rPr>
          <w:lang w:eastAsia="ko-KR"/>
        </w:rPr>
        <w:t>10.2.2.4</w:t>
      </w:r>
      <w:r w:rsidRPr="0073469F">
        <w:rPr>
          <w:lang w:eastAsia="ko-KR"/>
        </w:rPr>
        <w:t>.1</w:t>
      </w:r>
      <w:r w:rsidRPr="0073469F">
        <w:rPr>
          <w:lang w:eastAsia="ko-KR"/>
        </w:rPr>
        <w:tab/>
        <w:t>Originating procedures</w:t>
      </w:r>
      <w:bookmarkEnd w:id="3921"/>
      <w:bookmarkEnd w:id="3922"/>
      <w:bookmarkEnd w:id="3923"/>
      <w:bookmarkEnd w:id="3924"/>
      <w:bookmarkEnd w:id="3925"/>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MCVideo</w:t>
      </w:r>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&lt;mcvideo-calling-user-id&gt; containing the calling user's MCVideo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5B8BB991" w14:textId="77777777" w:rsidR="00AF3F17" w:rsidRDefault="00AF3F17" w:rsidP="00AF3F17">
      <w:pPr>
        <w:pStyle w:val="NO"/>
      </w:pPr>
      <w:r>
        <w:t>NOTE 2:</w:t>
      </w:r>
      <w:r>
        <w:tab/>
        <w:t>The public service identity can identify the terminating participating MCVideo function in the local MCVideo system or in an interconnected MCVideo system.</w:t>
      </w:r>
    </w:p>
    <w:p w14:paraId="1A5AE6E4" w14:textId="77777777" w:rsidR="00AF3F17" w:rsidRDefault="00AF3F17" w:rsidP="00AF3F17">
      <w:pPr>
        <w:pStyle w:val="NO"/>
      </w:pPr>
      <w:r>
        <w:t>NOTE 3:</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2C5882EF" w14:textId="77777777" w:rsidR="00AF3F17" w:rsidRDefault="00AF3F17" w:rsidP="00AF3F17">
      <w:pPr>
        <w:pStyle w:val="NO"/>
      </w:pPr>
      <w:r>
        <w:t>NOTE 4:</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A3D6F3" w14:textId="77777777" w:rsidR="00AF3F17" w:rsidRPr="00BE4B01" w:rsidRDefault="00AF3F17" w:rsidP="00AF3F17">
      <w:pPr>
        <w:pStyle w:val="NO"/>
      </w:pPr>
      <w:r>
        <w:t>NOTE 5:</w:t>
      </w:r>
      <w:r>
        <w:tab/>
        <w:t>How the controlling MCVideo function determines the public service identity of the terminating participating MCVideo function for the private call service or first-to-answer call service associated with the originating user or of the MCVideo gateway server in the interconnected MCVideo system is out of the scope of the present document.</w:t>
      </w:r>
    </w:p>
    <w:p w14:paraId="5A7A1718" w14:textId="77777777" w:rsidR="00AF3F17" w:rsidRPr="00BE4B01" w:rsidRDefault="00AF3F17" w:rsidP="00AF3F17">
      <w:pPr>
        <w:pStyle w:val="NO"/>
      </w:pPr>
      <w:r>
        <w:t>NOTE 6:</w:t>
      </w:r>
      <w:r>
        <w:tab/>
        <w:t>How the local MCVideo system routes the SIP request through an exit MCVideo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public service identity of the controlling MCVideo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3926" w:name="_CR10_2_2_4_2"/>
      <w:bookmarkStart w:id="3927" w:name="_Toc20152782"/>
      <w:bookmarkStart w:id="3928" w:name="_Toc27495447"/>
      <w:bookmarkStart w:id="3929" w:name="_Toc36108915"/>
      <w:bookmarkStart w:id="3930" w:name="_Toc45194703"/>
      <w:bookmarkStart w:id="3931" w:name="_Toc154366544"/>
      <w:bookmarkEnd w:id="3926"/>
      <w:r>
        <w:rPr>
          <w:lang w:eastAsia="ko-KR"/>
        </w:rPr>
        <w:t>10.2.2.4</w:t>
      </w:r>
      <w:r w:rsidRPr="0073469F">
        <w:rPr>
          <w:lang w:eastAsia="ko-KR"/>
        </w:rPr>
        <w:t>.2</w:t>
      </w:r>
      <w:r w:rsidRPr="0073469F">
        <w:rPr>
          <w:lang w:eastAsia="ko-KR"/>
        </w:rPr>
        <w:tab/>
        <w:t>Terminating procedures</w:t>
      </w:r>
      <w:bookmarkEnd w:id="3927"/>
      <w:bookmarkEnd w:id="3928"/>
      <w:bookmarkEnd w:id="3929"/>
      <w:bookmarkEnd w:id="3930"/>
      <w:bookmarkEnd w:id="3931"/>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63C70E04" w14:textId="77777777" w:rsidR="00137FC6" w:rsidRPr="0073469F" w:rsidRDefault="00137FC6" w:rsidP="00137FC6">
      <w:r w:rsidRPr="0073469F">
        <w:t>the controlling</w:t>
      </w:r>
      <w:r>
        <w:t xml:space="preserve"> MCVideo</w:t>
      </w:r>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 xml:space="preserve">if the &lt;session-type&gt; is set to "private" and the application/resource-lists+xml MIME body contains more than one &lt;entry&gt; element in one or more &lt;list&gt; elements in the &lt;resource-lists&gt;element,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r w:rsidRPr="00EE5A6A">
        <w:t>mc</w:t>
      </w:r>
      <w:r>
        <w:rPr>
          <w:lang w:eastAsia="ko-KR"/>
        </w:rPr>
        <w:t>video</w:t>
      </w:r>
      <w:r w:rsidRPr="00EE5A6A">
        <w:t>info</w:t>
      </w:r>
      <w:r w:rsidRPr="00B66FF5">
        <w:rPr>
          <w:lang w:eastAsia="ko-KR"/>
        </w:rPr>
        <w:t>&gt; element containing the &lt;mc</w:t>
      </w:r>
      <w:r>
        <w:rPr>
          <w:lang w:eastAsia="ko-KR"/>
        </w:rP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(s) of the MCVideo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w:t>
      </w:r>
      <w:r>
        <w:rPr>
          <w:lang w:eastAsia="ko-KR"/>
        </w:rPr>
        <w:t>Video</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"uri" attribute of an &lt;entry&gt; element in a &lt;list&gt; element in the &lt;resource-lists&gt; element 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w:t>
      </w:r>
      <w:r>
        <w:rPr>
          <w:lang w:eastAsia="ko-KR"/>
        </w:rPr>
        <w:t>Video</w:t>
      </w:r>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selects one of the identified MCVideo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w:t>
      </w:r>
      <w:r>
        <w:rPr>
          <w:lang w:eastAsia="ko-KR"/>
        </w:rPr>
        <w:t>Video</w:t>
      </w:r>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MC</w:t>
      </w:r>
      <w:r>
        <w:rPr>
          <w:lang w:eastAsia="ko-KR"/>
        </w:rPr>
        <w:t>Video</w:t>
      </w:r>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&lt;mc</w:t>
      </w:r>
      <w:r>
        <w:rPr>
          <w:lang w:eastAsia="ko-KR"/>
        </w:rPr>
        <w:t>video</w:t>
      </w:r>
      <w:r w:rsidRPr="00FE11AE">
        <w:t xml:space="preserve">-request-uri&gt; element set to </w:t>
      </w:r>
      <w:r>
        <w:t xml:space="preserve">the </w:t>
      </w:r>
      <w:r>
        <w:rPr>
          <w:lang w:eastAsia="ko-KR"/>
        </w:rPr>
        <w:t xml:space="preserve">selected </w:t>
      </w:r>
      <w:r w:rsidRPr="00D673A5">
        <w:rPr>
          <w:lang w:eastAsia="ko-KR"/>
        </w:rPr>
        <w:t>MC</w:t>
      </w:r>
      <w:r>
        <w:rPr>
          <w:lang w:eastAsia="ko-KR"/>
        </w:rPr>
        <w:t>Video</w:t>
      </w:r>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r>
        <w:t>MC</w:t>
      </w:r>
      <w:r>
        <w:rPr>
          <w:lang w:eastAsia="ko-KR"/>
        </w:rPr>
        <w:t>Video</w:t>
      </w:r>
      <w:r>
        <w:t xml:space="preserve"> function selects the</w:t>
      </w:r>
      <w:r w:rsidRPr="00723572">
        <w:t xml:space="preserve"> appropriate MC</w:t>
      </w:r>
      <w:r>
        <w:rPr>
          <w:lang w:eastAsia="ko-KR"/>
        </w:rPr>
        <w:t>Video</w:t>
      </w:r>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0D84B4F4"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w:t>
      </w:r>
      <w:r>
        <w:t>(s)</w:t>
      </w:r>
      <w:r w:rsidRPr="0073469F">
        <w:t xml:space="preserve"> listed </w:t>
      </w:r>
      <w:r>
        <w:rPr>
          <w:lang w:eastAsia="ko-KR"/>
        </w:rPr>
        <w:t xml:space="preserve">in the "uri" attribute of &lt;entry&gt; elements in the  &lt;list&gt; elements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This is the case when the MCVideo user's request for an MCVideo emergency private call was granted but the request for the MCVideo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8B28DEA"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C836A2">
        <w:t>clause</w:t>
      </w:r>
      <w:r w:rsidRPr="003C7933">
        <w:t xml:space="preserve"> 4.4 with the warning text containing the </w:t>
      </w:r>
      <w:r>
        <w:t>mcvideo</w:t>
      </w:r>
      <w:r w:rsidRPr="003C7933">
        <w:t>-warn-code set to "149</w:t>
      </w:r>
      <w:r>
        <w:t xml:space="preserve">", the controlling MCVideo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3932" w:name="_CR10_2_2_4_3"/>
      <w:bookmarkStart w:id="3933" w:name="_Toc20152783"/>
      <w:bookmarkStart w:id="3934" w:name="_Toc27495448"/>
      <w:bookmarkStart w:id="3935" w:name="_Toc36108916"/>
      <w:bookmarkStart w:id="3936" w:name="_Toc45194704"/>
      <w:bookmarkStart w:id="3937" w:name="_Toc154366545"/>
      <w:bookmarkEnd w:id="3932"/>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3933"/>
      <w:bookmarkEnd w:id="3934"/>
      <w:bookmarkEnd w:id="3935"/>
      <w:bookmarkEnd w:id="3936"/>
      <w:bookmarkEnd w:id="3937"/>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371DD6E3"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0EC99111"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C836A2">
        <w:rPr>
          <w:lang w:eastAsia="ko-KR"/>
        </w:rPr>
        <w:t>clause</w:t>
      </w:r>
      <w:r>
        <w:rPr>
          <w:lang w:eastAsia="ko-KR"/>
        </w:rPr>
        <w:t> 6.3.3.1.13.1</w:t>
      </w:r>
      <w:r>
        <w:t>, shall cache the information that the MCVideo user has sent an MCVideo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3938" w:name="_CR10_2_2_4_4"/>
      <w:bookmarkStart w:id="3939" w:name="_Toc20152784"/>
      <w:bookmarkStart w:id="3940" w:name="_Toc27495449"/>
      <w:bookmarkStart w:id="3941" w:name="_Toc36108917"/>
      <w:bookmarkStart w:id="3942" w:name="_Toc45194705"/>
      <w:bookmarkStart w:id="3943" w:name="_Toc154366546"/>
      <w:bookmarkEnd w:id="3938"/>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3939"/>
      <w:bookmarkEnd w:id="3940"/>
      <w:bookmarkEnd w:id="3941"/>
      <w:bookmarkEnd w:id="3942"/>
      <w:bookmarkEnd w:id="3943"/>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&lt;emergency-ind&gt;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3944" w:name="_CR10_2_2_4_5"/>
      <w:bookmarkStart w:id="3945" w:name="_Toc20152785"/>
      <w:bookmarkStart w:id="3946" w:name="_Toc27495450"/>
      <w:bookmarkStart w:id="3947" w:name="_Toc36108918"/>
      <w:bookmarkStart w:id="3948" w:name="_Toc45194706"/>
      <w:bookmarkStart w:id="3949" w:name="_Toc154366547"/>
      <w:bookmarkEnd w:id="3944"/>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3945"/>
      <w:bookmarkEnd w:id="3946"/>
      <w:bookmarkEnd w:id="3947"/>
      <w:bookmarkEnd w:id="3948"/>
      <w:bookmarkEnd w:id="3949"/>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3950" w:name="_CR10_2_2_4_6"/>
      <w:bookmarkStart w:id="3951" w:name="_Toc20152786"/>
      <w:bookmarkStart w:id="3952" w:name="_Toc27495451"/>
      <w:bookmarkStart w:id="3953" w:name="_Toc36108919"/>
      <w:bookmarkStart w:id="3954" w:name="_Toc45194707"/>
      <w:bookmarkStart w:id="3955" w:name="_Toc154366548"/>
      <w:bookmarkEnd w:id="3950"/>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3951"/>
      <w:bookmarkEnd w:id="3952"/>
      <w:bookmarkEnd w:id="3953"/>
      <w:bookmarkEnd w:id="3954"/>
      <w:bookmarkEnd w:id="3955"/>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3956" w:name="_CR10_2_3"/>
      <w:bookmarkStart w:id="3957" w:name="_Toc20152787"/>
      <w:bookmarkStart w:id="3958" w:name="_Toc27495452"/>
      <w:bookmarkStart w:id="3959" w:name="_Toc36108920"/>
      <w:bookmarkStart w:id="3960" w:name="_Toc45194708"/>
      <w:bookmarkStart w:id="3961" w:name="_Toc154366549"/>
      <w:bookmarkEnd w:id="3956"/>
      <w:r w:rsidRPr="0079589D">
        <w:t>10</w:t>
      </w:r>
      <w:r w:rsidR="00EA7942" w:rsidRPr="0079589D">
        <w:t>.2.3</w:t>
      </w:r>
      <w:r w:rsidR="00EA7942" w:rsidRPr="0079589D">
        <w:tab/>
      </w:r>
      <w:r w:rsidR="00137FC6">
        <w:rPr>
          <w:lang w:val="en-US"/>
        </w:rPr>
        <w:t>Private call without transmission control</w:t>
      </w:r>
      <w:bookmarkEnd w:id="3957"/>
      <w:bookmarkEnd w:id="3958"/>
      <w:bookmarkEnd w:id="3959"/>
      <w:bookmarkEnd w:id="3960"/>
      <w:bookmarkEnd w:id="3961"/>
    </w:p>
    <w:p w14:paraId="3855123A" w14:textId="48F3C4C9" w:rsidR="00137FC6" w:rsidRPr="0073469F" w:rsidRDefault="00137FC6" w:rsidP="00F1630B">
      <w:pPr>
        <w:pStyle w:val="Heading4"/>
        <w:rPr>
          <w:rFonts w:eastAsia="Malgun Gothic"/>
        </w:rPr>
      </w:pPr>
      <w:bookmarkStart w:id="3962" w:name="_CR10_2_3_1"/>
      <w:bookmarkStart w:id="3963" w:name="_Toc20152788"/>
      <w:bookmarkStart w:id="3964" w:name="_Toc27495453"/>
      <w:bookmarkStart w:id="3965" w:name="_Toc36108921"/>
      <w:bookmarkStart w:id="3966" w:name="_Toc45194709"/>
      <w:bookmarkStart w:id="3967" w:name="_Toc154366550"/>
      <w:bookmarkEnd w:id="3962"/>
      <w:r>
        <w:rPr>
          <w:rFonts w:eastAsia="Malgun Gothic"/>
        </w:rPr>
        <w:t>10.2.3.1</w:t>
      </w:r>
      <w:r w:rsidRPr="0073469F">
        <w:rPr>
          <w:rFonts w:eastAsia="Malgun Gothic"/>
        </w:rPr>
        <w:tab/>
      </w:r>
      <w:r>
        <w:rPr>
          <w:rFonts w:eastAsia="Malgun Gothic"/>
        </w:rPr>
        <w:t>MCVideo</w:t>
      </w:r>
      <w:r w:rsidRPr="0073469F">
        <w:rPr>
          <w:rFonts w:eastAsia="Malgun Gothic"/>
        </w:rPr>
        <w:t xml:space="preserve"> client procedures</w:t>
      </w:r>
      <w:bookmarkEnd w:id="3963"/>
      <w:bookmarkEnd w:id="3964"/>
      <w:bookmarkEnd w:id="3965"/>
      <w:bookmarkEnd w:id="3966"/>
      <w:bookmarkEnd w:id="3967"/>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Malgun Gothic"/>
        </w:rPr>
      </w:pPr>
      <w:bookmarkStart w:id="3968" w:name="_CR10_2_3_2"/>
      <w:bookmarkStart w:id="3969" w:name="_Toc20152789"/>
      <w:bookmarkStart w:id="3970" w:name="_Toc27495454"/>
      <w:bookmarkStart w:id="3971" w:name="_Toc36108922"/>
      <w:bookmarkStart w:id="3972" w:name="_Toc45194710"/>
      <w:bookmarkStart w:id="3973" w:name="_Toc154366551"/>
      <w:bookmarkEnd w:id="3968"/>
      <w:r>
        <w:rPr>
          <w:rFonts w:eastAsia="Malgun Gothic"/>
        </w:rPr>
        <w:t>10.2.3.2</w:t>
      </w:r>
      <w:r w:rsidRPr="0073469F">
        <w:rPr>
          <w:rFonts w:eastAsia="Malgun Gothic"/>
        </w:rPr>
        <w:tab/>
        <w:t>Participating</w:t>
      </w:r>
      <w:r>
        <w:rPr>
          <w:rFonts w:eastAsia="Malgun Gothic"/>
        </w:rPr>
        <w:t xml:space="preserve"> MCVideo</w:t>
      </w:r>
      <w:r w:rsidRPr="0073469F">
        <w:rPr>
          <w:rFonts w:eastAsia="Malgun Gothic"/>
        </w:rPr>
        <w:t xml:space="preserve"> function procedures</w:t>
      </w:r>
      <w:bookmarkEnd w:id="3969"/>
      <w:bookmarkEnd w:id="3970"/>
      <w:bookmarkEnd w:id="3971"/>
      <w:bookmarkEnd w:id="3972"/>
      <w:bookmarkEnd w:id="3973"/>
    </w:p>
    <w:p w14:paraId="3E450729" w14:textId="446B3A95" w:rsidR="00137FC6" w:rsidRPr="0073469F" w:rsidRDefault="00137FC6" w:rsidP="00F1630B">
      <w:pPr>
        <w:pStyle w:val="Heading5"/>
      </w:pPr>
      <w:bookmarkStart w:id="3974" w:name="_CR10_2_3_2_1"/>
      <w:bookmarkStart w:id="3975" w:name="_Toc20152790"/>
      <w:bookmarkStart w:id="3976" w:name="_Toc27495455"/>
      <w:bookmarkStart w:id="3977" w:name="_Toc36108923"/>
      <w:bookmarkStart w:id="3978" w:name="_Toc45194711"/>
      <w:bookmarkStart w:id="3979" w:name="_Toc154366552"/>
      <w:bookmarkEnd w:id="3974"/>
      <w:r>
        <w:t>10.2.3.2</w:t>
      </w:r>
      <w:r w:rsidRPr="0073469F">
        <w:t>.1</w:t>
      </w:r>
      <w:r w:rsidRPr="0073469F">
        <w:tab/>
      </w:r>
      <w:r w:rsidRPr="0073469F">
        <w:rPr>
          <w:lang w:eastAsia="ko-KR"/>
        </w:rPr>
        <w:t>O</w:t>
      </w:r>
      <w:r w:rsidRPr="0073469F">
        <w:t>riginating procedures</w:t>
      </w:r>
      <w:bookmarkEnd w:id="3975"/>
      <w:bookmarkEnd w:id="3976"/>
      <w:bookmarkEnd w:id="3977"/>
      <w:bookmarkEnd w:id="3978"/>
      <w:bookmarkEnd w:id="3979"/>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3980" w:name="_CR10_2_3_2_2"/>
      <w:bookmarkStart w:id="3981" w:name="_Toc20152791"/>
      <w:bookmarkStart w:id="3982" w:name="_Toc27495456"/>
      <w:bookmarkStart w:id="3983" w:name="_Toc36108924"/>
      <w:bookmarkStart w:id="3984" w:name="_Toc45194712"/>
      <w:bookmarkStart w:id="3985" w:name="_Toc154366553"/>
      <w:bookmarkEnd w:id="3980"/>
      <w:r>
        <w:t>10.2.3</w:t>
      </w:r>
      <w:r w:rsidRPr="0073469F">
        <w:rPr>
          <w:lang w:eastAsia="ko-KR"/>
        </w:rPr>
        <w:t>.2</w:t>
      </w:r>
      <w:r>
        <w:rPr>
          <w:lang w:eastAsia="ko-KR"/>
        </w:rPr>
        <w:t>.2</w:t>
      </w:r>
      <w:r w:rsidRPr="0073469F">
        <w:rPr>
          <w:lang w:eastAsia="ko-KR"/>
        </w:rPr>
        <w:tab/>
        <w:t>Terminating procedures</w:t>
      </w:r>
      <w:bookmarkEnd w:id="3981"/>
      <w:bookmarkEnd w:id="3982"/>
      <w:bookmarkEnd w:id="3983"/>
      <w:bookmarkEnd w:id="3984"/>
      <w:bookmarkEnd w:id="3985"/>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3986" w:name="_CR10_2_3_3"/>
      <w:bookmarkStart w:id="3987" w:name="_Toc20152792"/>
      <w:bookmarkStart w:id="3988" w:name="_Toc27495457"/>
      <w:bookmarkStart w:id="3989" w:name="_Toc36108925"/>
      <w:bookmarkStart w:id="3990" w:name="_Toc45194713"/>
      <w:bookmarkStart w:id="3991" w:name="_Toc154366554"/>
      <w:bookmarkEnd w:id="3986"/>
      <w:r>
        <w:t>10.2.3.3</w:t>
      </w:r>
      <w:r w:rsidRPr="0073469F">
        <w:tab/>
        <w:t>Controlling</w:t>
      </w:r>
      <w:r>
        <w:t xml:space="preserve"> MCVideo</w:t>
      </w:r>
      <w:r w:rsidRPr="0073469F">
        <w:t xml:space="preserve"> function procedures</w:t>
      </w:r>
      <w:bookmarkEnd w:id="3987"/>
      <w:bookmarkEnd w:id="3988"/>
      <w:bookmarkEnd w:id="3989"/>
      <w:bookmarkEnd w:id="3990"/>
      <w:bookmarkEnd w:id="3991"/>
    </w:p>
    <w:p w14:paraId="133255AD" w14:textId="099C6867" w:rsidR="00137FC6" w:rsidRPr="0073469F" w:rsidRDefault="00137FC6" w:rsidP="00F1630B">
      <w:pPr>
        <w:pStyle w:val="Heading5"/>
        <w:rPr>
          <w:lang w:eastAsia="ko-KR"/>
        </w:rPr>
      </w:pPr>
      <w:bookmarkStart w:id="3992" w:name="_CR10_2_3_3_1"/>
      <w:bookmarkStart w:id="3993" w:name="_Toc20152793"/>
      <w:bookmarkStart w:id="3994" w:name="_Toc27495458"/>
      <w:bookmarkStart w:id="3995" w:name="_Toc36108926"/>
      <w:bookmarkStart w:id="3996" w:name="_Toc45194714"/>
      <w:bookmarkStart w:id="3997" w:name="_Toc154366555"/>
      <w:bookmarkEnd w:id="3992"/>
      <w:r>
        <w:rPr>
          <w:lang w:eastAsia="ko-KR"/>
        </w:rPr>
        <w:t>10.2.3.3</w:t>
      </w:r>
      <w:r w:rsidRPr="0073469F">
        <w:rPr>
          <w:lang w:eastAsia="ko-KR"/>
        </w:rPr>
        <w:t>.1</w:t>
      </w:r>
      <w:r w:rsidRPr="0073469F">
        <w:rPr>
          <w:lang w:eastAsia="ko-KR"/>
        </w:rPr>
        <w:tab/>
        <w:t>Originating procedures</w:t>
      </w:r>
      <w:bookmarkEnd w:id="3993"/>
      <w:bookmarkEnd w:id="3994"/>
      <w:bookmarkEnd w:id="3995"/>
      <w:bookmarkEnd w:id="3996"/>
      <w:bookmarkEnd w:id="3997"/>
    </w:p>
    <w:p w14:paraId="0D0D8F30"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3998" w:name="_CR10_2_3_3_2"/>
      <w:bookmarkStart w:id="3999" w:name="_Toc20152794"/>
      <w:bookmarkStart w:id="4000" w:name="_Toc27495459"/>
      <w:bookmarkStart w:id="4001" w:name="_Toc36108927"/>
      <w:bookmarkStart w:id="4002" w:name="_Toc45194715"/>
      <w:bookmarkStart w:id="4003" w:name="_Toc154366556"/>
      <w:bookmarkEnd w:id="3998"/>
      <w:r>
        <w:rPr>
          <w:lang w:eastAsia="ko-KR"/>
        </w:rPr>
        <w:t>10.2.3.3</w:t>
      </w:r>
      <w:r w:rsidRPr="0073469F">
        <w:rPr>
          <w:lang w:eastAsia="ko-KR"/>
        </w:rPr>
        <w:t>.2</w:t>
      </w:r>
      <w:r w:rsidRPr="0073469F">
        <w:rPr>
          <w:lang w:eastAsia="ko-KR"/>
        </w:rPr>
        <w:tab/>
        <w:t>Terminating procedures</w:t>
      </w:r>
      <w:bookmarkEnd w:id="3999"/>
      <w:bookmarkEnd w:id="4000"/>
      <w:bookmarkEnd w:id="4001"/>
      <w:bookmarkEnd w:id="4002"/>
      <w:bookmarkEnd w:id="4003"/>
    </w:p>
    <w:p w14:paraId="5AB8E3D0"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4004" w:name="_CR10_2_4"/>
      <w:bookmarkStart w:id="4005" w:name="_Toc20152795"/>
      <w:bookmarkStart w:id="4006" w:name="_Toc27495460"/>
      <w:bookmarkStart w:id="4007" w:name="_Toc36108928"/>
      <w:bookmarkStart w:id="4008" w:name="_Toc45194716"/>
      <w:bookmarkStart w:id="4009" w:name="_Toc154366557"/>
      <w:bookmarkEnd w:id="4004"/>
      <w:r>
        <w:t>10.2.4</w:t>
      </w:r>
      <w:r w:rsidRPr="0073469F">
        <w:tab/>
        <w:t>Ending the private call initiated by</w:t>
      </w:r>
      <w:r>
        <w:t xml:space="preserve"> MCVideo</w:t>
      </w:r>
      <w:r w:rsidRPr="0073469F">
        <w:t xml:space="preserve"> client</w:t>
      </w:r>
      <w:bookmarkEnd w:id="4005"/>
      <w:bookmarkEnd w:id="4006"/>
      <w:bookmarkEnd w:id="4007"/>
      <w:bookmarkEnd w:id="4008"/>
      <w:bookmarkEnd w:id="4009"/>
    </w:p>
    <w:p w14:paraId="1D7EEBBA" w14:textId="2F7A5976" w:rsidR="00137FC6" w:rsidRPr="0073469F" w:rsidRDefault="00137FC6" w:rsidP="00F1630B">
      <w:pPr>
        <w:pStyle w:val="Heading4"/>
      </w:pPr>
      <w:bookmarkStart w:id="4010" w:name="_CR10_2_4_1"/>
      <w:bookmarkStart w:id="4011" w:name="_Toc20152796"/>
      <w:bookmarkStart w:id="4012" w:name="_Toc27495461"/>
      <w:bookmarkStart w:id="4013" w:name="_Toc36108929"/>
      <w:bookmarkStart w:id="4014" w:name="_Toc45194717"/>
      <w:bookmarkStart w:id="4015" w:name="_Toc154366558"/>
      <w:bookmarkEnd w:id="4010"/>
      <w:r>
        <w:t>10.2.4</w:t>
      </w:r>
      <w:r w:rsidRPr="0073469F">
        <w:t>.1</w:t>
      </w:r>
      <w:r w:rsidRPr="0073469F">
        <w:tab/>
      </w:r>
      <w:r>
        <w:t>MCVideo</w:t>
      </w:r>
      <w:r w:rsidRPr="0073469F">
        <w:t xml:space="preserve"> client procedures</w:t>
      </w:r>
      <w:bookmarkEnd w:id="4011"/>
      <w:bookmarkEnd w:id="4012"/>
      <w:bookmarkEnd w:id="4013"/>
      <w:bookmarkEnd w:id="4014"/>
      <w:bookmarkEnd w:id="4015"/>
    </w:p>
    <w:p w14:paraId="2925FC8A" w14:textId="0D633AB3" w:rsidR="00137FC6" w:rsidRPr="0073469F" w:rsidRDefault="00137FC6" w:rsidP="00F1630B">
      <w:pPr>
        <w:pStyle w:val="Heading5"/>
        <w:rPr>
          <w:lang w:eastAsia="ko-KR"/>
        </w:rPr>
      </w:pPr>
      <w:bookmarkStart w:id="4016" w:name="_CR10_2_4_1_1"/>
      <w:bookmarkStart w:id="4017" w:name="_Toc20152797"/>
      <w:bookmarkStart w:id="4018" w:name="_Toc27495462"/>
      <w:bookmarkStart w:id="4019" w:name="_Toc36108930"/>
      <w:bookmarkStart w:id="4020" w:name="_Toc45194718"/>
      <w:bookmarkStart w:id="4021" w:name="_Toc154366559"/>
      <w:bookmarkEnd w:id="4016"/>
      <w:r>
        <w:rPr>
          <w:lang w:eastAsia="ko-KR"/>
        </w:rPr>
        <w:t>10.2.4</w:t>
      </w:r>
      <w:r w:rsidRPr="0073469F">
        <w:rPr>
          <w:lang w:eastAsia="ko-KR"/>
        </w:rPr>
        <w:t>.1.1</w:t>
      </w:r>
      <w:r w:rsidRPr="0073469F">
        <w:rPr>
          <w:lang w:eastAsia="ko-KR"/>
        </w:rPr>
        <w:tab/>
        <w:t>On-demand private call</w:t>
      </w:r>
      <w:bookmarkEnd w:id="4017"/>
      <w:bookmarkEnd w:id="4018"/>
      <w:bookmarkEnd w:id="4019"/>
      <w:bookmarkEnd w:id="4020"/>
      <w:bookmarkEnd w:id="4021"/>
    </w:p>
    <w:p w14:paraId="31560CEE" w14:textId="77950243" w:rsidR="00137FC6" w:rsidRPr="0073469F" w:rsidRDefault="00137FC6" w:rsidP="00F1630B">
      <w:pPr>
        <w:pStyle w:val="Heading6"/>
        <w:numPr>
          <w:ilvl w:val="5"/>
          <w:numId w:val="0"/>
        </w:numPr>
        <w:ind w:left="1152" w:hanging="432"/>
        <w:rPr>
          <w:lang w:eastAsia="ko-KR"/>
        </w:rPr>
      </w:pPr>
      <w:bookmarkStart w:id="4022" w:name="_CR10_2_4_1_1_1"/>
      <w:bookmarkStart w:id="4023" w:name="_Toc20152798"/>
      <w:bookmarkStart w:id="4024" w:name="_Toc27495463"/>
      <w:bookmarkStart w:id="4025" w:name="_Toc36108931"/>
      <w:bookmarkStart w:id="4026" w:name="_Toc45194719"/>
      <w:bookmarkStart w:id="4027" w:name="_Toc154366560"/>
      <w:bookmarkEnd w:id="4022"/>
      <w:r>
        <w:rPr>
          <w:lang w:eastAsia="ko-KR"/>
        </w:rPr>
        <w:t>10.2.4</w:t>
      </w:r>
      <w:r w:rsidRPr="0073469F">
        <w:rPr>
          <w:lang w:eastAsia="ko-KR"/>
        </w:rPr>
        <w:t>.1.1.1</w:t>
      </w:r>
      <w:r w:rsidRPr="0073469F">
        <w:rPr>
          <w:lang w:eastAsia="ko-KR"/>
        </w:rPr>
        <w:tab/>
        <w:t>Client originating procedures</w:t>
      </w:r>
      <w:bookmarkEnd w:id="4023"/>
      <w:bookmarkEnd w:id="4024"/>
      <w:bookmarkEnd w:id="4025"/>
      <w:bookmarkEnd w:id="4026"/>
      <w:bookmarkEnd w:id="4027"/>
    </w:p>
    <w:p w14:paraId="4D3AD549"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4028" w:name="_CR10_2_4_1_1_2"/>
      <w:bookmarkStart w:id="4029" w:name="_Toc20152799"/>
      <w:bookmarkStart w:id="4030" w:name="_Toc27495464"/>
      <w:bookmarkStart w:id="4031" w:name="_Toc36108932"/>
      <w:bookmarkStart w:id="4032" w:name="_Toc45194720"/>
      <w:bookmarkStart w:id="4033" w:name="_Toc154366561"/>
      <w:bookmarkEnd w:id="4028"/>
      <w:r>
        <w:rPr>
          <w:lang w:eastAsia="ko-KR"/>
        </w:rPr>
        <w:t>10.2.4</w:t>
      </w:r>
      <w:r w:rsidRPr="0073469F">
        <w:rPr>
          <w:lang w:eastAsia="ko-KR"/>
        </w:rPr>
        <w:t>.1.1.2</w:t>
      </w:r>
      <w:r w:rsidRPr="0073469F">
        <w:rPr>
          <w:lang w:eastAsia="ko-KR"/>
        </w:rPr>
        <w:tab/>
        <w:t>Client terminating procedures</w:t>
      </w:r>
      <w:bookmarkEnd w:id="4029"/>
      <w:bookmarkEnd w:id="4030"/>
      <w:bookmarkEnd w:id="4031"/>
      <w:bookmarkEnd w:id="4032"/>
      <w:bookmarkEnd w:id="4033"/>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4034" w:name="_CR10_2_4_2"/>
      <w:bookmarkStart w:id="4035" w:name="_Toc20152800"/>
      <w:bookmarkStart w:id="4036" w:name="_Toc27495465"/>
      <w:bookmarkStart w:id="4037" w:name="_Toc36108933"/>
      <w:bookmarkStart w:id="4038" w:name="_Toc45194721"/>
      <w:bookmarkStart w:id="4039" w:name="_Toc154366562"/>
      <w:bookmarkEnd w:id="4034"/>
      <w:r>
        <w:t>10.2.4</w:t>
      </w:r>
      <w:r w:rsidRPr="0073469F">
        <w:t>.2</w:t>
      </w:r>
      <w:r w:rsidRPr="0073469F">
        <w:tab/>
        <w:t>Participating</w:t>
      </w:r>
      <w:r>
        <w:t xml:space="preserve"> MCVideo</w:t>
      </w:r>
      <w:r w:rsidRPr="0073469F">
        <w:t xml:space="preserve"> function procedures</w:t>
      </w:r>
      <w:bookmarkEnd w:id="4035"/>
      <w:bookmarkEnd w:id="4036"/>
      <w:bookmarkEnd w:id="4037"/>
      <w:bookmarkEnd w:id="4038"/>
      <w:bookmarkEnd w:id="4039"/>
    </w:p>
    <w:p w14:paraId="7768BD64" w14:textId="06AFAE1F" w:rsidR="00137FC6" w:rsidRPr="0073469F" w:rsidRDefault="00137FC6" w:rsidP="00F1630B">
      <w:pPr>
        <w:pStyle w:val="Heading5"/>
        <w:rPr>
          <w:lang w:eastAsia="ko-KR"/>
        </w:rPr>
      </w:pPr>
      <w:bookmarkStart w:id="4040" w:name="_CR10_2_4_2_1"/>
      <w:bookmarkStart w:id="4041" w:name="_Toc20152801"/>
      <w:bookmarkStart w:id="4042" w:name="_Toc27495466"/>
      <w:bookmarkStart w:id="4043" w:name="_Toc36108934"/>
      <w:bookmarkStart w:id="4044" w:name="_Toc45194722"/>
      <w:bookmarkStart w:id="4045" w:name="_Toc154366563"/>
      <w:bookmarkEnd w:id="4040"/>
      <w:r>
        <w:rPr>
          <w:lang w:eastAsia="ko-KR"/>
        </w:rPr>
        <w:t>10.2.4</w:t>
      </w:r>
      <w:r w:rsidRPr="0073469F">
        <w:rPr>
          <w:lang w:eastAsia="ko-KR"/>
        </w:rPr>
        <w:t>.2.1</w:t>
      </w:r>
      <w:r w:rsidRPr="0073469F">
        <w:rPr>
          <w:lang w:eastAsia="ko-KR"/>
        </w:rPr>
        <w:tab/>
        <w:t>Originating procedures</w:t>
      </w:r>
      <w:bookmarkEnd w:id="4041"/>
      <w:bookmarkEnd w:id="4042"/>
      <w:bookmarkEnd w:id="4043"/>
      <w:bookmarkEnd w:id="4044"/>
      <w:bookmarkEnd w:id="4045"/>
    </w:p>
    <w:p w14:paraId="08369CFE" w14:textId="049DF52C" w:rsidR="00137FC6" w:rsidRPr="0073469F" w:rsidRDefault="00137FC6" w:rsidP="00F1630B">
      <w:pPr>
        <w:pStyle w:val="Heading6"/>
        <w:numPr>
          <w:ilvl w:val="5"/>
          <w:numId w:val="0"/>
        </w:numPr>
        <w:ind w:left="1152" w:hanging="432"/>
        <w:rPr>
          <w:lang w:eastAsia="ko-KR"/>
        </w:rPr>
      </w:pPr>
      <w:bookmarkStart w:id="4046" w:name="_CR10_2_4_2_1_1"/>
      <w:bookmarkStart w:id="4047" w:name="_Toc20152802"/>
      <w:bookmarkStart w:id="4048" w:name="_Toc27495467"/>
      <w:bookmarkStart w:id="4049" w:name="_Toc36108935"/>
      <w:bookmarkStart w:id="4050" w:name="_Toc45194723"/>
      <w:bookmarkStart w:id="4051" w:name="_Toc154366564"/>
      <w:bookmarkEnd w:id="4046"/>
      <w:r>
        <w:rPr>
          <w:lang w:eastAsia="ko-KR"/>
        </w:rPr>
        <w:t>10.2.4</w:t>
      </w:r>
      <w:r w:rsidRPr="0073469F">
        <w:rPr>
          <w:lang w:eastAsia="ko-KR"/>
        </w:rPr>
        <w:t>.2.1.1</w:t>
      </w:r>
      <w:r w:rsidRPr="0073469F">
        <w:rPr>
          <w:lang w:eastAsia="ko-KR"/>
        </w:rPr>
        <w:tab/>
        <w:t>Receipt of SIP BYE request for on-demand private call</w:t>
      </w:r>
      <w:bookmarkEnd w:id="4047"/>
      <w:bookmarkEnd w:id="4048"/>
      <w:bookmarkEnd w:id="4049"/>
      <w:bookmarkEnd w:id="4050"/>
      <w:bookmarkEnd w:id="4051"/>
    </w:p>
    <w:p w14:paraId="323172E6"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4052" w:name="_CR10_2_4_2_2"/>
      <w:bookmarkStart w:id="4053" w:name="_Toc20152803"/>
      <w:bookmarkStart w:id="4054" w:name="_Toc27495468"/>
      <w:bookmarkStart w:id="4055" w:name="_Toc36108936"/>
      <w:bookmarkStart w:id="4056" w:name="_Toc45194724"/>
      <w:bookmarkStart w:id="4057" w:name="_Toc154366565"/>
      <w:bookmarkEnd w:id="4052"/>
      <w:r>
        <w:rPr>
          <w:lang w:eastAsia="ko-KR"/>
        </w:rPr>
        <w:t>10.2.4</w:t>
      </w:r>
      <w:r w:rsidRPr="0073469F">
        <w:rPr>
          <w:lang w:eastAsia="ko-KR"/>
        </w:rPr>
        <w:t>.2.2</w:t>
      </w:r>
      <w:r w:rsidRPr="0073469F">
        <w:rPr>
          <w:lang w:eastAsia="ko-KR"/>
        </w:rPr>
        <w:tab/>
        <w:t>Terminating procedures</w:t>
      </w:r>
      <w:bookmarkEnd w:id="4053"/>
      <w:bookmarkEnd w:id="4054"/>
      <w:bookmarkEnd w:id="4055"/>
      <w:bookmarkEnd w:id="4056"/>
      <w:bookmarkEnd w:id="4057"/>
    </w:p>
    <w:p w14:paraId="75F36A07" w14:textId="0464247A" w:rsidR="00137FC6" w:rsidRPr="0073469F" w:rsidRDefault="00137FC6" w:rsidP="00F1630B">
      <w:pPr>
        <w:pStyle w:val="Heading6"/>
        <w:numPr>
          <w:ilvl w:val="5"/>
          <w:numId w:val="0"/>
        </w:numPr>
        <w:ind w:left="1152" w:hanging="432"/>
        <w:rPr>
          <w:lang w:eastAsia="ko-KR"/>
        </w:rPr>
      </w:pPr>
      <w:bookmarkStart w:id="4058" w:name="_CR10_2_4_2_2_1"/>
      <w:bookmarkStart w:id="4059" w:name="_Toc20152804"/>
      <w:bookmarkStart w:id="4060" w:name="_Toc27495469"/>
      <w:bookmarkStart w:id="4061" w:name="_Toc36108937"/>
      <w:bookmarkStart w:id="4062" w:name="_Toc45194725"/>
      <w:bookmarkStart w:id="4063" w:name="_Toc154366566"/>
      <w:bookmarkEnd w:id="4058"/>
      <w:r>
        <w:rPr>
          <w:lang w:eastAsia="ko-KR"/>
        </w:rPr>
        <w:t>10.2.4</w:t>
      </w:r>
      <w:r w:rsidRPr="0073469F">
        <w:rPr>
          <w:lang w:eastAsia="ko-KR"/>
        </w:rPr>
        <w:t>.2.2.1</w:t>
      </w:r>
      <w:r w:rsidRPr="0073469F">
        <w:rPr>
          <w:lang w:eastAsia="ko-KR"/>
        </w:rPr>
        <w:tab/>
        <w:t>Receipt of SIP BYE request for private call on-demand</w:t>
      </w:r>
      <w:bookmarkEnd w:id="4059"/>
      <w:bookmarkEnd w:id="4060"/>
      <w:bookmarkEnd w:id="4061"/>
      <w:bookmarkEnd w:id="4062"/>
      <w:bookmarkEnd w:id="4063"/>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4064" w:name="_CR10_2_4_3"/>
      <w:bookmarkStart w:id="4065" w:name="_Toc20152805"/>
      <w:bookmarkStart w:id="4066" w:name="_Toc27495470"/>
      <w:bookmarkStart w:id="4067" w:name="_Toc36108938"/>
      <w:bookmarkStart w:id="4068" w:name="_Toc45194726"/>
      <w:bookmarkStart w:id="4069" w:name="_Toc154366567"/>
      <w:bookmarkEnd w:id="4064"/>
      <w:r>
        <w:t>10.2.4</w:t>
      </w:r>
      <w:r w:rsidRPr="0073469F">
        <w:t>.3</w:t>
      </w:r>
      <w:r w:rsidRPr="0073469F">
        <w:tab/>
        <w:t>Controlling</w:t>
      </w:r>
      <w:r>
        <w:t xml:space="preserve"> MCVideo</w:t>
      </w:r>
      <w:r w:rsidRPr="0073469F">
        <w:t xml:space="preserve"> function procedures</w:t>
      </w:r>
      <w:bookmarkEnd w:id="4065"/>
      <w:bookmarkEnd w:id="4066"/>
      <w:bookmarkEnd w:id="4067"/>
      <w:bookmarkEnd w:id="4068"/>
      <w:bookmarkEnd w:id="4069"/>
    </w:p>
    <w:p w14:paraId="387E2391" w14:textId="08905C2E" w:rsidR="00137FC6" w:rsidRPr="0073469F" w:rsidRDefault="00137FC6" w:rsidP="00F1630B">
      <w:pPr>
        <w:pStyle w:val="Heading5"/>
        <w:rPr>
          <w:lang w:eastAsia="ko-KR"/>
        </w:rPr>
      </w:pPr>
      <w:bookmarkStart w:id="4070" w:name="_CR10_2_4_3_1"/>
      <w:bookmarkStart w:id="4071" w:name="_Toc20152806"/>
      <w:bookmarkStart w:id="4072" w:name="_Toc27495471"/>
      <w:bookmarkStart w:id="4073" w:name="_Toc36108939"/>
      <w:bookmarkStart w:id="4074" w:name="_Toc45194727"/>
      <w:bookmarkStart w:id="4075" w:name="_Toc154366568"/>
      <w:bookmarkEnd w:id="4070"/>
      <w:r>
        <w:rPr>
          <w:lang w:eastAsia="ko-KR"/>
        </w:rPr>
        <w:t>10.2.4</w:t>
      </w:r>
      <w:r w:rsidRPr="0073469F">
        <w:rPr>
          <w:lang w:eastAsia="ko-KR"/>
        </w:rPr>
        <w:t>.3.1</w:t>
      </w:r>
      <w:r w:rsidRPr="0073469F">
        <w:rPr>
          <w:lang w:eastAsia="ko-KR"/>
        </w:rPr>
        <w:tab/>
        <w:t>Terminating procedures</w:t>
      </w:r>
      <w:bookmarkEnd w:id="4071"/>
      <w:bookmarkEnd w:id="4072"/>
      <w:bookmarkEnd w:id="4073"/>
      <w:bookmarkEnd w:id="4074"/>
      <w:bookmarkEnd w:id="4075"/>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4076" w:name="_CR10_2_5"/>
      <w:bookmarkStart w:id="4077" w:name="_Toc20152807"/>
      <w:bookmarkStart w:id="4078" w:name="_Toc27495472"/>
      <w:bookmarkStart w:id="4079" w:name="_Toc36108940"/>
      <w:bookmarkStart w:id="4080" w:name="_Toc45194728"/>
      <w:bookmarkStart w:id="4081" w:name="_Toc154366569"/>
      <w:bookmarkEnd w:id="4076"/>
      <w:r>
        <w:t>10.2.5</w:t>
      </w:r>
      <w:r w:rsidRPr="0073469F">
        <w:tab/>
        <w:t>Ending the private call initiated by the</w:t>
      </w:r>
      <w:r>
        <w:t xml:space="preserve"> MCVideo</w:t>
      </w:r>
      <w:r w:rsidRPr="0073469F">
        <w:t xml:space="preserve"> server</w:t>
      </w:r>
      <w:bookmarkEnd w:id="4077"/>
      <w:bookmarkEnd w:id="4078"/>
      <w:bookmarkEnd w:id="4079"/>
      <w:bookmarkEnd w:id="4080"/>
      <w:bookmarkEnd w:id="4081"/>
    </w:p>
    <w:p w14:paraId="38384234" w14:textId="2B9C376C" w:rsidR="00137FC6" w:rsidRPr="0073469F" w:rsidRDefault="00137FC6" w:rsidP="00F1630B">
      <w:pPr>
        <w:pStyle w:val="Heading4"/>
      </w:pPr>
      <w:bookmarkStart w:id="4082" w:name="_CR10_2_5_1"/>
      <w:bookmarkStart w:id="4083" w:name="_Toc20152808"/>
      <w:bookmarkStart w:id="4084" w:name="_Toc27495473"/>
      <w:bookmarkStart w:id="4085" w:name="_Toc36108941"/>
      <w:bookmarkStart w:id="4086" w:name="_Toc45194729"/>
      <w:bookmarkStart w:id="4087" w:name="_Toc154366570"/>
      <w:bookmarkEnd w:id="4082"/>
      <w:r>
        <w:t>10.2.5</w:t>
      </w:r>
      <w:r w:rsidRPr="0073469F">
        <w:t>.1</w:t>
      </w:r>
      <w:r w:rsidRPr="0073469F">
        <w:tab/>
        <w:t>General</w:t>
      </w:r>
      <w:bookmarkEnd w:id="4083"/>
      <w:bookmarkEnd w:id="4084"/>
      <w:bookmarkEnd w:id="4085"/>
      <w:bookmarkEnd w:id="4086"/>
      <w:bookmarkEnd w:id="4087"/>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6BB4F115" w14:textId="475499F7" w:rsidR="00137FC6" w:rsidRPr="0073469F" w:rsidRDefault="00137FC6" w:rsidP="00F1630B">
      <w:pPr>
        <w:pStyle w:val="Heading4"/>
      </w:pPr>
      <w:bookmarkStart w:id="4088" w:name="_CR10_2_5_2"/>
      <w:bookmarkStart w:id="4089" w:name="_Toc20152809"/>
      <w:bookmarkStart w:id="4090" w:name="_Toc27495474"/>
      <w:bookmarkStart w:id="4091" w:name="_Toc36108942"/>
      <w:bookmarkStart w:id="4092" w:name="_Toc45194730"/>
      <w:bookmarkStart w:id="4093" w:name="_Toc154366571"/>
      <w:bookmarkEnd w:id="4088"/>
      <w:r>
        <w:t>10.2.5</w:t>
      </w:r>
      <w:r w:rsidRPr="0073469F">
        <w:t>.2</w:t>
      </w:r>
      <w:r w:rsidR="00846B7E">
        <w:tab/>
      </w:r>
      <w:r>
        <w:t>MCVideo</w:t>
      </w:r>
      <w:r w:rsidRPr="0073469F">
        <w:t xml:space="preserve"> client procedures</w:t>
      </w:r>
      <w:bookmarkEnd w:id="4089"/>
      <w:bookmarkEnd w:id="4090"/>
      <w:bookmarkEnd w:id="4091"/>
      <w:bookmarkEnd w:id="4092"/>
      <w:bookmarkEnd w:id="4093"/>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4094" w:name="_CR10_2_5_3"/>
      <w:bookmarkStart w:id="4095" w:name="_Toc20152810"/>
      <w:bookmarkStart w:id="4096" w:name="_Toc27495475"/>
      <w:bookmarkStart w:id="4097" w:name="_Toc36108943"/>
      <w:bookmarkStart w:id="4098" w:name="_Toc45194731"/>
      <w:bookmarkStart w:id="4099" w:name="_Toc154366572"/>
      <w:bookmarkEnd w:id="4094"/>
      <w:r>
        <w:t>10.2.5</w:t>
      </w:r>
      <w:r w:rsidRPr="0073469F">
        <w:t>.3</w:t>
      </w:r>
      <w:r w:rsidRPr="0073469F">
        <w:tab/>
        <w:t>Participating</w:t>
      </w:r>
      <w:r>
        <w:t xml:space="preserve"> MCVideo</w:t>
      </w:r>
      <w:r w:rsidRPr="0073469F">
        <w:t xml:space="preserve"> function procedures</w:t>
      </w:r>
      <w:bookmarkEnd w:id="4095"/>
      <w:bookmarkEnd w:id="4096"/>
      <w:bookmarkEnd w:id="4097"/>
      <w:bookmarkEnd w:id="4098"/>
      <w:bookmarkEnd w:id="4099"/>
    </w:p>
    <w:p w14:paraId="06471BAB" w14:textId="53694855" w:rsidR="00137FC6" w:rsidRPr="0073469F" w:rsidRDefault="00137FC6" w:rsidP="00F1630B">
      <w:pPr>
        <w:pStyle w:val="Heading5"/>
        <w:rPr>
          <w:lang w:eastAsia="ko-KR"/>
        </w:rPr>
      </w:pPr>
      <w:bookmarkStart w:id="4100" w:name="_CR10_2_5_3_1"/>
      <w:bookmarkStart w:id="4101" w:name="_Toc20152811"/>
      <w:bookmarkStart w:id="4102" w:name="_Toc27495476"/>
      <w:bookmarkStart w:id="4103" w:name="_Toc36108944"/>
      <w:bookmarkStart w:id="4104" w:name="_Toc45194732"/>
      <w:bookmarkStart w:id="4105" w:name="_Toc154366573"/>
      <w:bookmarkEnd w:id="4100"/>
      <w:r>
        <w:rPr>
          <w:lang w:eastAsia="ko-KR"/>
        </w:rPr>
        <w:t>10.2.5</w:t>
      </w:r>
      <w:r w:rsidRPr="0073469F">
        <w:rPr>
          <w:lang w:eastAsia="ko-KR"/>
        </w:rPr>
        <w:t>.3.1</w:t>
      </w:r>
      <w:r w:rsidRPr="0073469F">
        <w:rPr>
          <w:lang w:eastAsia="ko-KR"/>
        </w:rPr>
        <w:tab/>
        <w:t>Originating procedures</w:t>
      </w:r>
      <w:bookmarkEnd w:id="4101"/>
      <w:bookmarkEnd w:id="4102"/>
      <w:bookmarkEnd w:id="4103"/>
      <w:bookmarkEnd w:id="4104"/>
      <w:bookmarkEnd w:id="4105"/>
    </w:p>
    <w:p w14:paraId="70FD3421"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4106" w:name="_CR10_2_5_3_2"/>
      <w:bookmarkStart w:id="4107" w:name="_Toc20152812"/>
      <w:bookmarkStart w:id="4108" w:name="_Toc27495477"/>
      <w:bookmarkStart w:id="4109" w:name="_Toc36108945"/>
      <w:bookmarkStart w:id="4110" w:name="_Toc45194733"/>
      <w:bookmarkStart w:id="4111" w:name="_Toc154366574"/>
      <w:bookmarkEnd w:id="4106"/>
      <w:r>
        <w:rPr>
          <w:lang w:eastAsia="ko-KR"/>
        </w:rPr>
        <w:t>10.2.5</w:t>
      </w:r>
      <w:r w:rsidRPr="0073469F">
        <w:rPr>
          <w:lang w:eastAsia="ko-KR"/>
        </w:rPr>
        <w:t>.3.2</w:t>
      </w:r>
      <w:r w:rsidRPr="0073469F">
        <w:rPr>
          <w:lang w:eastAsia="ko-KR"/>
        </w:rPr>
        <w:tab/>
        <w:t>Terminating procedures</w:t>
      </w:r>
      <w:bookmarkEnd w:id="4107"/>
      <w:bookmarkEnd w:id="4108"/>
      <w:bookmarkEnd w:id="4109"/>
      <w:bookmarkEnd w:id="4110"/>
      <w:bookmarkEnd w:id="4111"/>
    </w:p>
    <w:p w14:paraId="08A3766C" w14:textId="50C13E72" w:rsidR="00137FC6" w:rsidRPr="0073469F" w:rsidRDefault="00137FC6" w:rsidP="00F1630B">
      <w:pPr>
        <w:pStyle w:val="Heading6"/>
        <w:numPr>
          <w:ilvl w:val="5"/>
          <w:numId w:val="0"/>
        </w:numPr>
        <w:ind w:left="1152" w:hanging="432"/>
        <w:rPr>
          <w:lang w:eastAsia="ko-KR"/>
        </w:rPr>
      </w:pPr>
      <w:bookmarkStart w:id="4112" w:name="_CR10_2_5_3_2_1"/>
      <w:bookmarkStart w:id="4113" w:name="_Toc20152813"/>
      <w:bookmarkStart w:id="4114" w:name="_Toc27495478"/>
      <w:bookmarkStart w:id="4115" w:name="_Toc36108946"/>
      <w:bookmarkStart w:id="4116" w:name="_Toc45194734"/>
      <w:bookmarkStart w:id="4117" w:name="_Toc154366575"/>
      <w:bookmarkEnd w:id="4112"/>
      <w:r>
        <w:rPr>
          <w:lang w:eastAsia="ko-KR"/>
        </w:rPr>
        <w:t>10.2.5</w:t>
      </w:r>
      <w:r w:rsidRPr="0073469F">
        <w:rPr>
          <w:lang w:eastAsia="ko-KR"/>
        </w:rPr>
        <w:t>.3.2.1</w:t>
      </w:r>
      <w:r w:rsidRPr="0073469F">
        <w:rPr>
          <w:lang w:eastAsia="ko-KR"/>
        </w:rPr>
        <w:tab/>
        <w:t>Receipt of SIP BYE request for private call on-demand</w:t>
      </w:r>
      <w:bookmarkEnd w:id="4113"/>
      <w:bookmarkEnd w:id="4114"/>
      <w:bookmarkEnd w:id="4115"/>
      <w:bookmarkEnd w:id="4116"/>
      <w:bookmarkEnd w:id="4117"/>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4118" w:name="_CR10_2_5_4"/>
      <w:bookmarkStart w:id="4119" w:name="_Toc20152814"/>
      <w:bookmarkStart w:id="4120" w:name="_Toc27495479"/>
      <w:bookmarkStart w:id="4121" w:name="_Toc36108947"/>
      <w:bookmarkStart w:id="4122" w:name="_Toc45194735"/>
      <w:bookmarkStart w:id="4123" w:name="_Toc154366576"/>
      <w:bookmarkEnd w:id="4118"/>
      <w:r>
        <w:t>10.2.5</w:t>
      </w:r>
      <w:r w:rsidRPr="0073469F">
        <w:t>.4</w:t>
      </w:r>
      <w:r w:rsidRPr="0073469F">
        <w:tab/>
        <w:t>Controlling</w:t>
      </w:r>
      <w:r>
        <w:t xml:space="preserve"> MCVideo</w:t>
      </w:r>
      <w:r w:rsidRPr="0073469F">
        <w:t xml:space="preserve"> function procedures</w:t>
      </w:r>
      <w:bookmarkEnd w:id="4119"/>
      <w:bookmarkEnd w:id="4120"/>
      <w:bookmarkEnd w:id="4121"/>
      <w:bookmarkEnd w:id="4122"/>
      <w:bookmarkEnd w:id="4123"/>
    </w:p>
    <w:p w14:paraId="679480C2"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4124" w:name="_CR10_3"/>
      <w:bookmarkStart w:id="4125" w:name="_Toc20152815"/>
      <w:bookmarkStart w:id="4126" w:name="_Toc27495480"/>
      <w:bookmarkStart w:id="4127" w:name="_Toc36108948"/>
      <w:bookmarkStart w:id="4128" w:name="_Toc45194736"/>
      <w:bookmarkStart w:id="4129" w:name="_Toc154366577"/>
      <w:bookmarkEnd w:id="4124"/>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4125"/>
      <w:bookmarkEnd w:id="4126"/>
      <w:bookmarkEnd w:id="4127"/>
      <w:bookmarkEnd w:id="4128"/>
      <w:bookmarkEnd w:id="4129"/>
    </w:p>
    <w:p w14:paraId="29A7C343" w14:textId="30701CF2" w:rsidR="00EA7942" w:rsidRPr="0079589D" w:rsidRDefault="00A03B6C" w:rsidP="00F1630B">
      <w:pPr>
        <w:pStyle w:val="Heading3"/>
      </w:pPr>
      <w:bookmarkStart w:id="4130" w:name="_CR10_3_1"/>
      <w:bookmarkStart w:id="4131" w:name="_Toc20152816"/>
      <w:bookmarkStart w:id="4132" w:name="_Toc27495481"/>
      <w:bookmarkStart w:id="4133" w:name="_Toc36108949"/>
      <w:bookmarkStart w:id="4134" w:name="_Toc45194737"/>
      <w:bookmarkStart w:id="4135" w:name="_Toc154366578"/>
      <w:bookmarkEnd w:id="4130"/>
      <w:r w:rsidRPr="0079589D">
        <w:t>10</w:t>
      </w:r>
      <w:r w:rsidR="00EA7942" w:rsidRPr="0079589D">
        <w:t>.3.1</w:t>
      </w:r>
      <w:r w:rsidR="00EA7942" w:rsidRPr="0079589D">
        <w:tab/>
        <w:t>General</w:t>
      </w:r>
      <w:bookmarkEnd w:id="4131"/>
      <w:bookmarkEnd w:id="4132"/>
      <w:bookmarkEnd w:id="4133"/>
      <w:bookmarkEnd w:id="4134"/>
      <w:bookmarkEnd w:id="4135"/>
    </w:p>
    <w:p w14:paraId="23FAA7C6" w14:textId="698F2D57" w:rsidR="00F37BB3" w:rsidRPr="0079589D" w:rsidRDefault="00F37BB3" w:rsidP="00F1630B">
      <w:pPr>
        <w:pStyle w:val="Heading4"/>
      </w:pPr>
      <w:bookmarkStart w:id="4136" w:name="_CR10_3_1_1"/>
      <w:bookmarkStart w:id="4137" w:name="_Toc20152817"/>
      <w:bookmarkStart w:id="4138" w:name="_Toc27495482"/>
      <w:bookmarkStart w:id="4139" w:name="_Toc36108950"/>
      <w:bookmarkStart w:id="4140" w:name="_Toc45194738"/>
      <w:bookmarkStart w:id="4141" w:name="_Toc154366579"/>
      <w:bookmarkEnd w:id="4136"/>
      <w:r w:rsidRPr="0079589D">
        <w:t>10.3.1.1</w:t>
      </w:r>
      <w:r w:rsidRPr="0079589D">
        <w:tab/>
        <w:t>Common procedures</w:t>
      </w:r>
      <w:bookmarkEnd w:id="4137"/>
      <w:bookmarkEnd w:id="4138"/>
      <w:bookmarkEnd w:id="4139"/>
      <w:bookmarkEnd w:id="4140"/>
      <w:bookmarkEnd w:id="4141"/>
    </w:p>
    <w:p w14:paraId="620326E0" w14:textId="41F42E8B" w:rsidR="00F37BB3" w:rsidRPr="0079589D" w:rsidRDefault="00F37BB3" w:rsidP="00F1630B">
      <w:pPr>
        <w:pStyle w:val="Heading5"/>
        <w:rPr>
          <w:lang w:eastAsia="zh-CN"/>
        </w:rPr>
      </w:pPr>
      <w:bookmarkStart w:id="4142" w:name="_CR10_3_1_1_1"/>
      <w:bookmarkStart w:id="4143" w:name="_Toc20152818"/>
      <w:bookmarkStart w:id="4144" w:name="_Toc27495483"/>
      <w:bookmarkStart w:id="4145" w:name="_Toc36108951"/>
      <w:bookmarkStart w:id="4146" w:name="_Toc45194739"/>
      <w:bookmarkStart w:id="4147" w:name="_Toc154366580"/>
      <w:bookmarkEnd w:id="4142"/>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4143"/>
      <w:bookmarkEnd w:id="4144"/>
      <w:bookmarkEnd w:id="4145"/>
      <w:bookmarkEnd w:id="4146"/>
      <w:bookmarkEnd w:id="4147"/>
    </w:p>
    <w:p w14:paraId="2DF75850" w14:textId="77777777" w:rsidR="00F37BB3" w:rsidRPr="0079589D" w:rsidRDefault="00F37BB3" w:rsidP="00F37BB3">
      <w:pPr>
        <w:rPr>
          <w:lang w:eastAsia="ko-KR"/>
        </w:rPr>
      </w:pPr>
      <w:r w:rsidRPr="0079589D">
        <w:rPr>
          <w:lang w:eastAsia="ko-KR"/>
        </w:rPr>
        <w:t>In order to participate in a private call, the MCVideo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r w:rsidRPr="00B209C0">
        <w:rPr>
          <w:lang w:eastAsia="ko-KR"/>
        </w:rPr>
        <w:t>MCVide</w:t>
      </w:r>
      <w:r>
        <w:rPr>
          <w:lang w:eastAsia="ko-KR"/>
        </w:rPr>
        <w:t xml:space="preserve">o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MCVideo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484C47CF" w14:textId="44C897F7" w:rsidR="00F37BB3" w:rsidRPr="0079589D" w:rsidRDefault="00F37BB3" w:rsidP="00F1630B">
      <w:pPr>
        <w:pStyle w:val="Heading5"/>
      </w:pPr>
      <w:bookmarkStart w:id="4148" w:name="_CR10_3_1_1_2"/>
      <w:bookmarkStart w:id="4149" w:name="_Toc20152819"/>
      <w:bookmarkStart w:id="4150" w:name="_Toc27495484"/>
      <w:bookmarkStart w:id="4151" w:name="_Toc36108952"/>
      <w:bookmarkStart w:id="4152" w:name="_Toc45194740"/>
      <w:bookmarkStart w:id="4153" w:name="_Toc154366581"/>
      <w:bookmarkEnd w:id="4148"/>
      <w:r w:rsidRPr="0079589D">
        <w:t>10.3.1.1.2</w:t>
      </w:r>
      <w:r w:rsidRPr="0079589D">
        <w:tab/>
        <w:t>Session description</w:t>
      </w:r>
      <w:bookmarkEnd w:id="4149"/>
      <w:bookmarkEnd w:id="4150"/>
      <w:bookmarkEnd w:id="4151"/>
      <w:bookmarkEnd w:id="4152"/>
      <w:bookmarkEnd w:id="4153"/>
    </w:p>
    <w:p w14:paraId="316BA70B" w14:textId="77777777" w:rsidR="00F37BB3" w:rsidRPr="0079589D" w:rsidRDefault="00F37BB3" w:rsidP="00F37BB3">
      <w:pPr>
        <w:rPr>
          <w:lang w:eastAsia="ko-KR"/>
        </w:rPr>
      </w:pPr>
      <w:r w:rsidRPr="0079589D">
        <w:rPr>
          <w:lang w:eastAsia="ko-KR"/>
        </w:rPr>
        <w:t>One off-network MCVideo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t>The MCVideo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05D0F11F" w14:textId="77777777" w:rsidR="003A6D07" w:rsidRDefault="003A6D07" w:rsidP="003A6D07">
      <w:pPr>
        <w:pStyle w:val="B1"/>
      </w:pPr>
      <w:r>
        <w:t>2)</w:t>
      </w:r>
      <w:r>
        <w:tab/>
        <w:t>shall include the media-level section for audio component of MCVideo consisting of:</w:t>
      </w:r>
    </w:p>
    <w:p w14:paraId="3BBEF074"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271B62D7" w14:textId="77777777" w:rsidR="003A6D07" w:rsidRDefault="003A6D07" w:rsidP="00680473">
      <w:pPr>
        <w:pStyle w:val="B2"/>
      </w:pPr>
      <w:r>
        <w:t>b)</w:t>
      </w:r>
      <w:r>
        <w:tab/>
        <w:t>the "i=" field with the &lt;session description&gt; portion set to "audio component of MCVideo";</w:t>
      </w:r>
    </w:p>
    <w:p w14:paraId="60AB9DA2" w14:textId="77777777" w:rsidR="003A6D07" w:rsidRDefault="003A6D07" w:rsidP="00680473">
      <w:pPr>
        <w:pStyle w:val="B2"/>
      </w:pPr>
      <w:r>
        <w:t>c)</w:t>
      </w:r>
      <w:r>
        <w:tab/>
        <w:t>the "a=fmtp:" attribute(s), the "a=rtpmap:" attribute(s) or both, indicating the codec(s) and media parameters of the audio component of MCVideo;</w:t>
      </w:r>
    </w:p>
    <w:p w14:paraId="32CB2D4A"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w:t>
      </w:r>
      <w:r w:rsidR="00EE5137">
        <w:rPr>
          <w:lang w:val="en-US"/>
        </w:rPr>
        <w:t>r</w:t>
      </w:r>
      <w:r>
        <w:t>eam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r>
        <w:t>i)</w:t>
      </w:r>
      <w:r>
        <w:tab/>
        <w:t>shall include an "a=recvonly"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r w:rsidR="00F37BB3" w:rsidRPr="0079589D">
        <w:t>MCVideo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708A1560"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680473">
        <w:t>vi</w:t>
      </w:r>
      <w:r w:rsidR="003A6D07">
        <w:t xml:space="preserve">deo component of </w:t>
      </w:r>
      <w:r w:rsidRPr="0079589D">
        <w:t>MCVideo;</w:t>
      </w:r>
    </w:p>
    <w:p w14:paraId="7AE8A44E"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w:t>
      </w:r>
      <w:r w:rsidR="00EE5137">
        <w:rPr>
          <w:lang w:val="en-US"/>
        </w:rPr>
        <w:t>r</w:t>
      </w:r>
      <w:r w:rsidRPr="0079589D">
        <w:t>eam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r>
        <w:t>i)</w:t>
      </w:r>
      <w:r>
        <w:tab/>
      </w:r>
      <w:r w:rsidRPr="00EB290B">
        <w:t>shall include an "a=recvonly"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2F9C1216"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4154" w:name="_CR10_3_2"/>
      <w:bookmarkStart w:id="4155" w:name="_Toc20152820"/>
      <w:bookmarkStart w:id="4156" w:name="_Toc27495485"/>
      <w:bookmarkStart w:id="4157" w:name="_Toc36108953"/>
      <w:bookmarkStart w:id="4158" w:name="_Toc45194741"/>
      <w:bookmarkStart w:id="4159" w:name="_Toc154366582"/>
      <w:bookmarkEnd w:id="4154"/>
      <w:r w:rsidRPr="0079589D">
        <w:t>10.3.2</w:t>
      </w:r>
      <w:r w:rsidRPr="0079589D">
        <w:tab/>
        <w:t>Basic call control</w:t>
      </w:r>
      <w:bookmarkEnd w:id="4155"/>
      <w:bookmarkEnd w:id="4156"/>
      <w:bookmarkEnd w:id="4157"/>
      <w:bookmarkEnd w:id="4158"/>
      <w:bookmarkEnd w:id="4159"/>
    </w:p>
    <w:p w14:paraId="0EBD2EC1" w14:textId="3A954054" w:rsidR="00F37BB3" w:rsidRPr="0079589D" w:rsidRDefault="00F37BB3" w:rsidP="00F1630B">
      <w:pPr>
        <w:pStyle w:val="Heading4"/>
      </w:pPr>
      <w:bookmarkStart w:id="4160" w:name="_CR10_3_2_1"/>
      <w:bookmarkStart w:id="4161" w:name="_Toc20152821"/>
      <w:bookmarkStart w:id="4162" w:name="_Toc27495486"/>
      <w:bookmarkStart w:id="4163" w:name="_Toc36108954"/>
      <w:bookmarkStart w:id="4164" w:name="_Toc45194742"/>
      <w:bookmarkStart w:id="4165" w:name="_Toc154366583"/>
      <w:bookmarkEnd w:id="4160"/>
      <w:r w:rsidRPr="0079589D">
        <w:t>10.3.2.1</w:t>
      </w:r>
      <w:r w:rsidRPr="0079589D">
        <w:tab/>
        <w:t>General</w:t>
      </w:r>
      <w:bookmarkEnd w:id="4161"/>
      <w:bookmarkEnd w:id="4162"/>
      <w:bookmarkEnd w:id="4163"/>
      <w:bookmarkEnd w:id="4164"/>
      <w:bookmarkEnd w:id="4165"/>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4166" w:name="_CR10_3_2_2"/>
      <w:bookmarkStart w:id="4167" w:name="_Toc20152822"/>
      <w:bookmarkStart w:id="4168" w:name="_Toc27495487"/>
      <w:bookmarkStart w:id="4169" w:name="_Toc36108955"/>
      <w:bookmarkStart w:id="4170" w:name="_Toc45194743"/>
      <w:bookmarkStart w:id="4171" w:name="_Toc154366584"/>
      <w:bookmarkEnd w:id="4166"/>
      <w:r w:rsidRPr="0079589D">
        <w:t>10.3.2.2</w:t>
      </w:r>
      <w:r w:rsidRPr="0079589D">
        <w:tab/>
        <w:t>Private call control state machine</w:t>
      </w:r>
      <w:bookmarkEnd w:id="4167"/>
      <w:bookmarkEnd w:id="4168"/>
      <w:bookmarkEnd w:id="4169"/>
      <w:bookmarkEnd w:id="4170"/>
      <w:bookmarkEnd w:id="4171"/>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Malgun Gothic"/>
          <w:lang w:eastAsia="ko-KR"/>
        </w:rPr>
        <w:t xml:space="preserve">Each private call control state machine is per </w:t>
      </w:r>
      <w:r w:rsidRPr="0079589D">
        <w:t>MCVideo user ID.</w:t>
      </w:r>
    </w:p>
    <w:p w14:paraId="4DF0F7F4"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6D175331">
          <v:shape id="_x0000_i1035" type="#_x0000_t75" style="width:482.7pt;height:338.1pt" o:ole="">
            <v:imagedata r:id="rId41" o:title=""/>
          </v:shape>
          <o:OLEObject Type="Embed" ProgID="Visio.Drawing.11" ShapeID="_x0000_i1035" DrawAspect="Content" ObjectID="_1771922917" r:id="rId42"/>
        </w:object>
      </w:r>
    </w:p>
    <w:p w14:paraId="3065275B" w14:textId="77777777" w:rsidR="00F37BB3" w:rsidRPr="0079589D" w:rsidRDefault="00F37BB3" w:rsidP="00F37BB3">
      <w:pPr>
        <w:pStyle w:val="TF"/>
        <w:rPr>
          <w:lang w:eastAsia="zh-CN"/>
        </w:rPr>
      </w:pPr>
      <w:bookmarkStart w:id="4172" w:name="_CRFigure10_3_2_21"/>
      <w:r w:rsidRPr="0079589D">
        <w:rPr>
          <w:lang w:eastAsia="zh-CN"/>
        </w:rPr>
        <w:t>Figure </w:t>
      </w:r>
      <w:bookmarkEnd w:id="4172"/>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4173" w:name="_CR10_3_2_3"/>
      <w:bookmarkStart w:id="4174" w:name="_Toc20152823"/>
      <w:bookmarkStart w:id="4175" w:name="_Toc27495488"/>
      <w:bookmarkStart w:id="4176" w:name="_Toc36108956"/>
      <w:bookmarkStart w:id="4177" w:name="_Toc45194744"/>
      <w:bookmarkStart w:id="4178" w:name="_Toc154366585"/>
      <w:bookmarkEnd w:id="4173"/>
      <w:r w:rsidRPr="0079589D">
        <w:rPr>
          <w:lang w:eastAsia="zh-CN"/>
        </w:rPr>
        <w:t>10.3.2</w:t>
      </w:r>
      <w:r w:rsidRPr="0079589D">
        <w:rPr>
          <w:lang w:eastAsia="ko-KR"/>
        </w:rPr>
        <w:t>.3</w:t>
      </w:r>
      <w:r w:rsidRPr="0079589D">
        <w:rPr>
          <w:lang w:eastAsia="zh-CN"/>
        </w:rPr>
        <w:tab/>
        <w:t>Private call control states</w:t>
      </w:r>
      <w:bookmarkEnd w:id="4174"/>
      <w:bookmarkEnd w:id="4175"/>
      <w:bookmarkEnd w:id="4176"/>
      <w:bookmarkEnd w:id="4177"/>
      <w:bookmarkEnd w:id="4178"/>
    </w:p>
    <w:p w14:paraId="249020B7" w14:textId="0F19C4BF" w:rsidR="00F37BB3" w:rsidRPr="0079589D" w:rsidRDefault="00F37BB3" w:rsidP="00F1630B">
      <w:pPr>
        <w:pStyle w:val="Heading5"/>
        <w:rPr>
          <w:lang w:eastAsia="ko-KR"/>
        </w:rPr>
      </w:pPr>
      <w:bookmarkStart w:id="4179" w:name="_CR10_3_2_3_1"/>
      <w:bookmarkStart w:id="4180" w:name="_Toc20152824"/>
      <w:bookmarkStart w:id="4181" w:name="_Toc27495489"/>
      <w:bookmarkStart w:id="4182" w:name="_Toc36108957"/>
      <w:bookmarkStart w:id="4183" w:name="_Toc45194745"/>
      <w:bookmarkStart w:id="4184" w:name="_Toc154366586"/>
      <w:bookmarkEnd w:id="4179"/>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4180"/>
      <w:bookmarkEnd w:id="4181"/>
      <w:bookmarkEnd w:id="4182"/>
      <w:bookmarkEnd w:id="4183"/>
      <w:bookmarkEnd w:id="4184"/>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4185" w:name="_CR10_3_2_3_2"/>
      <w:bookmarkStart w:id="4186" w:name="_Toc20152825"/>
      <w:bookmarkStart w:id="4187" w:name="_Toc27495490"/>
      <w:bookmarkStart w:id="4188" w:name="_Toc36108958"/>
      <w:bookmarkStart w:id="4189" w:name="_Toc45194746"/>
      <w:bookmarkStart w:id="4190" w:name="_Toc154366587"/>
      <w:bookmarkEnd w:id="4185"/>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4186"/>
      <w:bookmarkEnd w:id="4187"/>
      <w:bookmarkEnd w:id="4188"/>
      <w:bookmarkEnd w:id="4189"/>
      <w:bookmarkEnd w:id="4190"/>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4191" w:name="_CR10_3_2_3_3"/>
      <w:bookmarkStart w:id="4192" w:name="_Toc20152826"/>
      <w:bookmarkStart w:id="4193" w:name="_Toc27495491"/>
      <w:bookmarkStart w:id="4194" w:name="_Toc36108959"/>
      <w:bookmarkStart w:id="4195" w:name="_Toc45194747"/>
      <w:bookmarkStart w:id="4196" w:name="_Toc154366588"/>
      <w:bookmarkEnd w:id="4191"/>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4192"/>
      <w:bookmarkEnd w:id="4193"/>
      <w:bookmarkEnd w:id="4194"/>
      <w:bookmarkEnd w:id="4195"/>
      <w:bookmarkEnd w:id="4196"/>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4197" w:name="_CR10_3_2_3_4"/>
      <w:bookmarkStart w:id="4198" w:name="_Toc20152827"/>
      <w:bookmarkStart w:id="4199" w:name="_Toc27495492"/>
      <w:bookmarkStart w:id="4200" w:name="_Toc36108960"/>
      <w:bookmarkStart w:id="4201" w:name="_Toc45194748"/>
      <w:bookmarkStart w:id="4202" w:name="_Toc154366589"/>
      <w:bookmarkEnd w:id="4197"/>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4198"/>
      <w:bookmarkEnd w:id="4199"/>
      <w:bookmarkEnd w:id="4200"/>
      <w:bookmarkEnd w:id="4201"/>
      <w:bookmarkEnd w:id="4202"/>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4203" w:name="_CR10_3_2_3_5"/>
      <w:bookmarkStart w:id="4204" w:name="_Toc20152828"/>
      <w:bookmarkStart w:id="4205" w:name="_Toc27495493"/>
      <w:bookmarkStart w:id="4206" w:name="_Toc36108961"/>
      <w:bookmarkStart w:id="4207" w:name="_Toc45194749"/>
      <w:bookmarkStart w:id="4208" w:name="_Toc154366590"/>
      <w:bookmarkEnd w:id="4203"/>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4204"/>
      <w:bookmarkEnd w:id="4205"/>
      <w:bookmarkEnd w:id="4206"/>
      <w:bookmarkEnd w:id="4207"/>
      <w:bookmarkEnd w:id="4208"/>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4209" w:name="_CR10_3_2_3_6"/>
      <w:bookmarkStart w:id="4210" w:name="_Toc20152829"/>
      <w:bookmarkStart w:id="4211" w:name="_Toc27495494"/>
      <w:bookmarkStart w:id="4212" w:name="_Toc36108962"/>
      <w:bookmarkStart w:id="4213" w:name="_Toc45194750"/>
      <w:bookmarkStart w:id="4214" w:name="_Toc154366591"/>
      <w:bookmarkEnd w:id="4209"/>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4210"/>
      <w:bookmarkEnd w:id="4211"/>
      <w:bookmarkEnd w:id="4212"/>
      <w:bookmarkEnd w:id="4213"/>
      <w:bookmarkEnd w:id="4214"/>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Malgun Gothic"/>
        </w:rPr>
      </w:pPr>
      <w:bookmarkStart w:id="4215" w:name="_CR10_3_2_4"/>
      <w:bookmarkStart w:id="4216" w:name="_Toc20152830"/>
      <w:bookmarkStart w:id="4217" w:name="_Toc27495495"/>
      <w:bookmarkStart w:id="4218" w:name="_Toc36108963"/>
      <w:bookmarkStart w:id="4219" w:name="_Toc45194751"/>
      <w:bookmarkStart w:id="4220" w:name="_Toc154366592"/>
      <w:bookmarkEnd w:id="4215"/>
      <w:r w:rsidRPr="0079589D">
        <w:rPr>
          <w:rFonts w:eastAsia="Malgun Gothic"/>
        </w:rPr>
        <w:t>10.3.2.4</w:t>
      </w:r>
      <w:r w:rsidRPr="0079589D">
        <w:rPr>
          <w:rFonts w:eastAsia="Malgun Gothic"/>
        </w:rPr>
        <w:tab/>
        <w:t>Procedures</w:t>
      </w:r>
      <w:bookmarkEnd w:id="4216"/>
      <w:bookmarkEnd w:id="4217"/>
      <w:bookmarkEnd w:id="4218"/>
      <w:bookmarkEnd w:id="4219"/>
      <w:bookmarkEnd w:id="4220"/>
    </w:p>
    <w:p w14:paraId="694B9C0C" w14:textId="1DEF6930" w:rsidR="00F37BB3" w:rsidRPr="0079589D" w:rsidRDefault="00F37BB3" w:rsidP="00F1630B">
      <w:pPr>
        <w:pStyle w:val="Heading5"/>
        <w:rPr>
          <w:lang w:eastAsia="zh-CN"/>
        </w:rPr>
      </w:pPr>
      <w:bookmarkStart w:id="4221" w:name="_CR10_3_2_4_1"/>
      <w:bookmarkStart w:id="4222" w:name="_Toc20152831"/>
      <w:bookmarkStart w:id="4223" w:name="_Toc27495496"/>
      <w:bookmarkStart w:id="4224" w:name="_Toc36108964"/>
      <w:bookmarkStart w:id="4225" w:name="_Toc45194752"/>
      <w:bookmarkStart w:id="4226" w:name="_Toc154366593"/>
      <w:bookmarkEnd w:id="4221"/>
      <w:r w:rsidRPr="0079589D">
        <w:rPr>
          <w:lang w:eastAsia="zh-CN"/>
        </w:rPr>
        <w:t>10.3.2.4.1</w:t>
      </w:r>
      <w:r w:rsidRPr="0079589D">
        <w:rPr>
          <w:lang w:eastAsia="zh-CN"/>
        </w:rPr>
        <w:tab/>
        <w:t>General</w:t>
      </w:r>
      <w:bookmarkEnd w:id="4222"/>
      <w:bookmarkEnd w:id="4223"/>
      <w:bookmarkEnd w:id="4224"/>
      <w:bookmarkEnd w:id="4225"/>
      <w:bookmarkEnd w:id="4226"/>
    </w:p>
    <w:p w14:paraId="14AE59C5" w14:textId="6C9FD3C9" w:rsidR="00F37BB3" w:rsidRPr="0079589D" w:rsidRDefault="00F37BB3" w:rsidP="00F1630B">
      <w:pPr>
        <w:pStyle w:val="Heading5"/>
        <w:rPr>
          <w:lang w:eastAsia="ko-KR"/>
        </w:rPr>
      </w:pPr>
      <w:bookmarkStart w:id="4227" w:name="_CR10_3_2_4_2"/>
      <w:bookmarkStart w:id="4228" w:name="_Toc20152832"/>
      <w:bookmarkStart w:id="4229" w:name="_Toc27495497"/>
      <w:bookmarkStart w:id="4230" w:name="_Toc36108965"/>
      <w:bookmarkStart w:id="4231" w:name="_Toc45194753"/>
      <w:bookmarkStart w:id="4232" w:name="_Toc154366594"/>
      <w:bookmarkEnd w:id="4227"/>
      <w:r w:rsidRPr="0079589D">
        <w:t>10.3.</w:t>
      </w:r>
      <w:r w:rsidRPr="0079589D">
        <w:rPr>
          <w:lang w:eastAsia="ko-KR"/>
        </w:rPr>
        <w:t>2.4.2</w:t>
      </w:r>
      <w:r w:rsidRPr="0079589D">
        <w:rPr>
          <w:lang w:eastAsia="ko-KR"/>
        </w:rPr>
        <w:tab/>
        <w:t>Private call setup</w:t>
      </w:r>
      <w:bookmarkEnd w:id="4228"/>
      <w:bookmarkEnd w:id="4229"/>
      <w:bookmarkEnd w:id="4230"/>
      <w:bookmarkEnd w:id="4231"/>
      <w:bookmarkEnd w:id="4232"/>
    </w:p>
    <w:p w14:paraId="7FB69322" w14:textId="3DAD5B77" w:rsidR="00F37BB3" w:rsidRPr="0079589D" w:rsidRDefault="00F37BB3" w:rsidP="00F1630B">
      <w:pPr>
        <w:pStyle w:val="Heading6"/>
        <w:numPr>
          <w:ilvl w:val="5"/>
          <w:numId w:val="0"/>
        </w:numPr>
        <w:ind w:left="1152" w:hanging="432"/>
        <w:rPr>
          <w:lang w:eastAsia="ko-KR"/>
        </w:rPr>
      </w:pPr>
      <w:bookmarkStart w:id="4233" w:name="_CR10_3_2_4_2_1"/>
      <w:bookmarkStart w:id="4234" w:name="_Toc20152833"/>
      <w:bookmarkStart w:id="4235" w:name="_Toc27495498"/>
      <w:bookmarkStart w:id="4236" w:name="_Toc36108966"/>
      <w:bookmarkStart w:id="4237" w:name="_Toc45194754"/>
      <w:bookmarkStart w:id="4238" w:name="_Toc154366595"/>
      <w:bookmarkEnd w:id="4233"/>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4234"/>
      <w:bookmarkEnd w:id="4235"/>
      <w:bookmarkEnd w:id="4236"/>
      <w:bookmarkEnd w:id="4237"/>
      <w:bookmarkEnd w:id="4238"/>
    </w:p>
    <w:p w14:paraId="1A3784E0"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ProSe per-packet priority to value corresponding to </w:t>
      </w:r>
      <w:r w:rsidR="00581285" w:rsidRPr="0079589D">
        <w:rPr>
          <w:lang w:eastAsia="ko-KR"/>
        </w:rPr>
        <w:t>MC</w:t>
      </w:r>
      <w:r w:rsidR="00581285">
        <w:rPr>
          <w:lang w:eastAsia="ko-KR"/>
        </w:rPr>
        <w:t>Video</w:t>
      </w:r>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1.5. In the PRIVATE CALL SETUP REQUEST message, the MCVideo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shall set the MCVideo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4239" w:name="_CR10_3_2_4_2_2"/>
      <w:bookmarkStart w:id="4240" w:name="_Toc20152834"/>
      <w:bookmarkStart w:id="4241" w:name="_Toc27495499"/>
      <w:bookmarkStart w:id="4242" w:name="_Toc36108967"/>
      <w:bookmarkStart w:id="4243" w:name="_Toc45194755"/>
      <w:bookmarkStart w:id="4244" w:name="_Toc154366596"/>
      <w:bookmarkEnd w:id="4239"/>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4240"/>
      <w:bookmarkEnd w:id="4241"/>
      <w:bookmarkEnd w:id="4242"/>
      <w:bookmarkEnd w:id="4243"/>
      <w:bookmarkEnd w:id="4244"/>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35DDD11E"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shall set the MCVideo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4245" w:name="_CR10_3_2_4_2_3"/>
      <w:bookmarkStart w:id="4246" w:name="_Toc20152835"/>
      <w:bookmarkStart w:id="4247" w:name="_Toc27495500"/>
      <w:bookmarkStart w:id="4248" w:name="_Toc36108968"/>
      <w:bookmarkStart w:id="4249" w:name="_Toc45194756"/>
      <w:bookmarkStart w:id="4250" w:name="_Toc154366597"/>
      <w:bookmarkEnd w:id="4245"/>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4246"/>
      <w:bookmarkEnd w:id="4247"/>
      <w:bookmarkEnd w:id="4248"/>
      <w:bookmarkEnd w:id="4249"/>
      <w:bookmarkEnd w:id="4250"/>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251" w:name="_CR10_3_2_4_2_4"/>
      <w:bookmarkStart w:id="4252" w:name="_Toc20152836"/>
      <w:bookmarkStart w:id="4253" w:name="_Toc27495501"/>
      <w:bookmarkStart w:id="4254" w:name="_Toc36108969"/>
      <w:bookmarkStart w:id="4255" w:name="_Toc45194757"/>
      <w:bookmarkStart w:id="4256" w:name="_Toc154366598"/>
      <w:bookmarkEnd w:id="4251"/>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252"/>
      <w:bookmarkEnd w:id="4253"/>
      <w:bookmarkEnd w:id="4254"/>
      <w:bookmarkEnd w:id="4255"/>
      <w:bookmarkEnd w:id="4256"/>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shall enter the "P1: ignoring same call id" state.</w:t>
      </w:r>
    </w:p>
    <w:p w14:paraId="2600F7E2" w14:textId="230EB06F" w:rsidR="00F37BB3" w:rsidRPr="0079589D" w:rsidRDefault="00F37BB3" w:rsidP="00F1630B">
      <w:pPr>
        <w:pStyle w:val="Heading6"/>
        <w:numPr>
          <w:ilvl w:val="5"/>
          <w:numId w:val="0"/>
        </w:numPr>
        <w:ind w:left="1152" w:hanging="432"/>
        <w:rPr>
          <w:lang w:eastAsia="ko-KR"/>
        </w:rPr>
      </w:pPr>
      <w:bookmarkStart w:id="4257" w:name="_CR10_3_2_4_2_5"/>
      <w:bookmarkStart w:id="4258" w:name="_Toc20152837"/>
      <w:bookmarkStart w:id="4259" w:name="_Toc27495502"/>
      <w:bookmarkStart w:id="4260" w:name="_Toc36108970"/>
      <w:bookmarkStart w:id="4261" w:name="_Toc45194758"/>
      <w:bookmarkStart w:id="4262" w:name="_Toc154366599"/>
      <w:bookmarkEnd w:id="4257"/>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258"/>
      <w:bookmarkEnd w:id="4259"/>
      <w:bookmarkEnd w:id="4260"/>
      <w:bookmarkEnd w:id="4261"/>
      <w:bookmarkEnd w:id="4262"/>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263" w:name="_CR10_3_2_4_2_6"/>
      <w:bookmarkStart w:id="4264" w:name="_Toc20152838"/>
      <w:bookmarkStart w:id="4265" w:name="_Toc27495503"/>
      <w:bookmarkStart w:id="4266" w:name="_Toc36108971"/>
      <w:bookmarkStart w:id="4267" w:name="_Toc45194759"/>
      <w:bookmarkStart w:id="4268" w:name="_Toc154366600"/>
      <w:bookmarkEnd w:id="4263"/>
      <w:r w:rsidRPr="0079589D">
        <w:rPr>
          <w:lang w:eastAsia="zh-CN"/>
        </w:rPr>
        <w:t>10.3.2.4.2.6</w:t>
      </w:r>
      <w:r w:rsidRPr="0079589D">
        <w:rPr>
          <w:lang w:eastAsia="zh-CN"/>
        </w:rPr>
        <w:tab/>
      </w:r>
      <w:r w:rsidRPr="0079589D">
        <w:t>No response to private call setup request after waiting for user acknowledgement</w:t>
      </w:r>
      <w:bookmarkEnd w:id="4264"/>
      <w:bookmarkEnd w:id="4265"/>
      <w:bookmarkEnd w:id="4266"/>
      <w:bookmarkEnd w:id="4267"/>
      <w:bookmarkEnd w:id="4268"/>
    </w:p>
    <w:p w14:paraId="04CF4B56"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shall enter the "P1: ignoring same call id" state.</w:t>
      </w:r>
    </w:p>
    <w:p w14:paraId="635A8708" w14:textId="425A094A" w:rsidR="00F37BB3" w:rsidRPr="0079589D" w:rsidRDefault="00F37BB3" w:rsidP="00F1630B">
      <w:pPr>
        <w:pStyle w:val="Heading6"/>
        <w:numPr>
          <w:ilvl w:val="5"/>
          <w:numId w:val="0"/>
        </w:numPr>
        <w:ind w:left="1152" w:hanging="432"/>
        <w:rPr>
          <w:lang w:eastAsia="ko-KR"/>
        </w:rPr>
      </w:pPr>
      <w:bookmarkStart w:id="4269" w:name="_CR10_3_2_4_2_7"/>
      <w:bookmarkStart w:id="4270" w:name="_Toc20152839"/>
      <w:bookmarkStart w:id="4271" w:name="_Toc27495504"/>
      <w:bookmarkStart w:id="4272" w:name="_Toc36108972"/>
      <w:bookmarkStart w:id="4273" w:name="_Toc45194760"/>
      <w:bookmarkStart w:id="4274" w:name="_Toc154366601"/>
      <w:bookmarkEnd w:id="4269"/>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270"/>
      <w:bookmarkEnd w:id="4271"/>
      <w:bookmarkEnd w:id="4272"/>
      <w:bookmarkEnd w:id="4273"/>
      <w:bookmarkEnd w:id="4274"/>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shall enter the "P1: ignoring same call id" state.</w:t>
      </w:r>
    </w:p>
    <w:p w14:paraId="5CE5559D" w14:textId="33BE233A" w:rsidR="00F37BB3" w:rsidRPr="0079589D" w:rsidRDefault="00F37BB3" w:rsidP="00F1630B">
      <w:pPr>
        <w:pStyle w:val="Heading6"/>
        <w:numPr>
          <w:ilvl w:val="5"/>
          <w:numId w:val="0"/>
        </w:numPr>
        <w:ind w:left="1152" w:hanging="432"/>
        <w:rPr>
          <w:lang w:eastAsia="ko-KR"/>
        </w:rPr>
      </w:pPr>
      <w:bookmarkStart w:id="4275" w:name="_CR10_3_2_4_2_8"/>
      <w:bookmarkStart w:id="4276" w:name="_Toc20152840"/>
      <w:bookmarkStart w:id="4277" w:name="_Toc27495505"/>
      <w:bookmarkStart w:id="4278" w:name="_Toc36108973"/>
      <w:bookmarkStart w:id="4279" w:name="_Toc45194761"/>
      <w:bookmarkStart w:id="4280" w:name="_Toc154366602"/>
      <w:bookmarkEnd w:id="4275"/>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276"/>
      <w:bookmarkEnd w:id="4277"/>
      <w:bookmarkEnd w:id="4278"/>
      <w:bookmarkEnd w:id="4279"/>
      <w:bookmarkEnd w:id="4280"/>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shall set the MCVideo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a.b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281" w:name="_CR10_3_2_4_2_9"/>
      <w:bookmarkStart w:id="4282" w:name="_Toc20152841"/>
      <w:bookmarkStart w:id="4283" w:name="_Toc27495506"/>
      <w:bookmarkStart w:id="4284" w:name="_Toc36108974"/>
      <w:bookmarkStart w:id="4285" w:name="_Toc45194762"/>
      <w:bookmarkStart w:id="4286" w:name="_Toc154366603"/>
      <w:bookmarkEnd w:id="4281"/>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282"/>
      <w:bookmarkEnd w:id="4283"/>
      <w:bookmarkEnd w:id="4284"/>
      <w:bookmarkEnd w:id="4285"/>
      <w:bookmarkEnd w:id="4286"/>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shall set the MCVideo user ID of the caller IE with the stored caller ID; and</w:t>
      </w:r>
    </w:p>
    <w:p w14:paraId="5F69B75A" w14:textId="77777777" w:rsidR="00F37BB3" w:rsidRPr="0079589D" w:rsidRDefault="00F37BB3" w:rsidP="00F37BB3">
      <w:pPr>
        <w:pStyle w:val="B2"/>
      </w:pPr>
      <w:r w:rsidRPr="0079589D">
        <w:t>c)</w:t>
      </w:r>
      <w:r w:rsidRPr="0079589D">
        <w:tab/>
        <w:t>shall set the MCVideo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Malgun Gothic"/>
        </w:rPr>
      </w:pPr>
      <w:bookmarkStart w:id="4287" w:name="_CR10_3_2_4_3"/>
      <w:bookmarkStart w:id="4288" w:name="_Toc20152842"/>
      <w:bookmarkStart w:id="4289" w:name="_Toc27495507"/>
      <w:bookmarkStart w:id="4290" w:name="_Toc36108975"/>
      <w:bookmarkStart w:id="4291" w:name="_Toc45194763"/>
      <w:bookmarkStart w:id="4292" w:name="_Toc154366604"/>
      <w:bookmarkEnd w:id="4287"/>
      <w:r w:rsidRPr="0079589D">
        <w:rPr>
          <w:rFonts w:eastAsia="Malgun Gothic"/>
        </w:rPr>
        <w:t>10.3.2.4.3</w:t>
      </w:r>
      <w:r w:rsidRPr="0079589D">
        <w:rPr>
          <w:rFonts w:eastAsia="Malgun Gothic"/>
        </w:rPr>
        <w:tab/>
        <w:t>Private call setup in automatic commencement mode</w:t>
      </w:r>
      <w:bookmarkEnd w:id="4288"/>
      <w:bookmarkEnd w:id="4289"/>
      <w:bookmarkEnd w:id="4290"/>
      <w:bookmarkEnd w:id="4291"/>
      <w:bookmarkEnd w:id="4292"/>
    </w:p>
    <w:p w14:paraId="341E2E6C" w14:textId="612F004A" w:rsidR="00F37BB3" w:rsidRPr="0079589D" w:rsidRDefault="00F37BB3" w:rsidP="00F1630B">
      <w:pPr>
        <w:pStyle w:val="Heading6"/>
        <w:numPr>
          <w:ilvl w:val="5"/>
          <w:numId w:val="0"/>
        </w:numPr>
        <w:ind w:left="1152" w:hanging="432"/>
        <w:rPr>
          <w:lang w:eastAsia="ko-KR"/>
        </w:rPr>
      </w:pPr>
      <w:bookmarkStart w:id="4293" w:name="_CR10_3_2_4_3_1"/>
      <w:bookmarkStart w:id="4294" w:name="_Toc20152843"/>
      <w:bookmarkStart w:id="4295" w:name="_Toc27495508"/>
      <w:bookmarkStart w:id="4296" w:name="_Toc36108976"/>
      <w:bookmarkStart w:id="4297" w:name="_Toc45194764"/>
      <w:bookmarkStart w:id="4298" w:name="_Toc154366605"/>
      <w:bookmarkEnd w:id="4293"/>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294"/>
      <w:bookmarkEnd w:id="4295"/>
      <w:bookmarkEnd w:id="4296"/>
      <w:bookmarkEnd w:id="4297"/>
      <w:bookmarkEnd w:id="4298"/>
    </w:p>
    <w:p w14:paraId="04E7AED1"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10F3D2F9" w14:textId="77777777" w:rsidR="00F37BB3" w:rsidRPr="0079589D" w:rsidRDefault="00F37BB3" w:rsidP="00F37BB3">
      <w:pPr>
        <w:pStyle w:val="B1"/>
      </w:pPr>
      <w:r w:rsidRPr="0079589D">
        <w:t>3)</w:t>
      </w:r>
      <w:r w:rsidRPr="0079589D">
        <w:tab/>
        <w:t>shall store own MCVideo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In the PRIVATE CALL REJECT message, the MCVideo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299" w:name="_CR10_3_2_4_3_2"/>
      <w:bookmarkStart w:id="4300" w:name="_Toc20152844"/>
      <w:bookmarkStart w:id="4301" w:name="_Toc27495509"/>
      <w:bookmarkStart w:id="4302" w:name="_Toc36108977"/>
      <w:bookmarkStart w:id="4303" w:name="_Toc45194765"/>
      <w:bookmarkStart w:id="4304" w:name="_Toc154366606"/>
      <w:bookmarkEnd w:id="4299"/>
      <w:r w:rsidRPr="0079589D">
        <w:rPr>
          <w:lang w:eastAsia="zh-CN"/>
        </w:rPr>
        <w:t>10.3.2.4.3.2</w:t>
      </w:r>
      <w:r w:rsidRPr="0079589D">
        <w:rPr>
          <w:lang w:eastAsia="zh-CN"/>
        </w:rPr>
        <w:tab/>
        <w:t>Responding to private call setup request when not participating in the ongoing call</w:t>
      </w:r>
      <w:bookmarkEnd w:id="4300"/>
      <w:bookmarkEnd w:id="4301"/>
      <w:bookmarkEnd w:id="4302"/>
      <w:bookmarkEnd w:id="4303"/>
      <w:bookmarkEnd w:id="4304"/>
    </w:p>
    <w:p w14:paraId="586895EC"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ProSe per-packet priority to value corresponding to </w:t>
      </w:r>
      <w:r w:rsidR="00581285" w:rsidRPr="0079589D">
        <w:t>MC</w:t>
      </w:r>
      <w:r w:rsidR="00581285">
        <w:t>Video</w:t>
      </w:r>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shall store own MCVideo user ID as callee ID;</w:t>
      </w:r>
    </w:p>
    <w:p w14:paraId="666230C3"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16FA98D3"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shall set the MCVideo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shall set the MCVideo user ID of the caller IE with stored caller ID.</w:t>
      </w:r>
    </w:p>
    <w:p w14:paraId="42B8CFF1" w14:textId="77777777" w:rsidR="00F37BB3" w:rsidRPr="0079589D" w:rsidRDefault="00F37BB3" w:rsidP="00F37BB3">
      <w:pPr>
        <w:pStyle w:val="B4"/>
      </w:pPr>
      <w:r w:rsidRPr="0079589D">
        <w:t>C)</w:t>
      </w:r>
      <w:r w:rsidRPr="0079589D">
        <w:tab/>
        <w:t>shall set the MCVideo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"a=key-mgmt" attribute, the MCVideo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35B4EC80" w14:textId="77777777" w:rsidR="00F37BB3" w:rsidRPr="0079589D" w:rsidRDefault="00F37BB3" w:rsidP="00F37BB3">
      <w:pPr>
        <w:pStyle w:val="B3"/>
      </w:pPr>
      <w:r w:rsidRPr="0079589D">
        <w:t>iii)</w:t>
      </w:r>
      <w:r w:rsidRPr="0079589D">
        <w:tab/>
        <w:t>shall set the MCVideo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305" w:name="_CR10_3_2_4_3_3"/>
      <w:bookmarkStart w:id="4306" w:name="_Toc20152845"/>
      <w:bookmarkStart w:id="4307" w:name="_Toc27495510"/>
      <w:bookmarkStart w:id="4308" w:name="_Toc36108978"/>
      <w:bookmarkStart w:id="4309" w:name="_Toc45194766"/>
      <w:bookmarkStart w:id="4310" w:name="_Toc154366607"/>
      <w:bookmarkEnd w:id="4305"/>
      <w:r w:rsidRPr="0079589D">
        <w:rPr>
          <w:lang w:eastAsia="zh-CN"/>
        </w:rPr>
        <w:t>10.3.2.4.3.3</w:t>
      </w:r>
      <w:r w:rsidRPr="0079589D">
        <w:rPr>
          <w:lang w:eastAsia="zh-CN"/>
        </w:rPr>
        <w:tab/>
        <w:t>Private call accept retransmission</w:t>
      </w:r>
      <w:bookmarkEnd w:id="4306"/>
      <w:bookmarkEnd w:id="4307"/>
      <w:bookmarkEnd w:id="4308"/>
      <w:bookmarkEnd w:id="4309"/>
      <w:bookmarkEnd w:id="4310"/>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shall set the MCVideo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311" w:name="_CR10_3_2_4_3_4"/>
      <w:bookmarkStart w:id="4312" w:name="_Toc20152846"/>
      <w:bookmarkStart w:id="4313" w:name="_Toc27495511"/>
      <w:bookmarkStart w:id="4314" w:name="_Toc36108979"/>
      <w:bookmarkStart w:id="4315" w:name="_Toc45194767"/>
      <w:bookmarkStart w:id="4316" w:name="_Toc154366608"/>
      <w:bookmarkEnd w:id="4311"/>
      <w:r w:rsidRPr="0079589D">
        <w:rPr>
          <w:lang w:eastAsia="zh-CN"/>
        </w:rPr>
        <w:t>10.3.2.4.3.4</w:t>
      </w:r>
      <w:r w:rsidRPr="0079589D">
        <w:rPr>
          <w:lang w:eastAsia="zh-CN"/>
        </w:rPr>
        <w:tab/>
        <w:t>Establishing the call</w:t>
      </w:r>
      <w:bookmarkEnd w:id="4312"/>
      <w:bookmarkEnd w:id="4313"/>
      <w:bookmarkEnd w:id="4314"/>
      <w:bookmarkEnd w:id="4315"/>
      <w:bookmarkEnd w:id="4316"/>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C836A2">
        <w:t>clause</w:t>
      </w:r>
      <w:r w:rsidRPr="0079589D">
        <w:t> a.b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317" w:name="_CR10_3_2_4_3_5"/>
      <w:bookmarkStart w:id="4318" w:name="_Toc20152847"/>
      <w:bookmarkStart w:id="4319" w:name="_Toc27495512"/>
      <w:bookmarkStart w:id="4320" w:name="_Toc36108980"/>
      <w:bookmarkStart w:id="4321" w:name="_Toc45194768"/>
      <w:bookmarkStart w:id="4322" w:name="_Toc154366609"/>
      <w:bookmarkEnd w:id="4317"/>
      <w:r w:rsidRPr="0079589D">
        <w:rPr>
          <w:lang w:eastAsia="zh-CN"/>
        </w:rPr>
        <w:t>10.3.2.4.3.5</w:t>
      </w:r>
      <w:r w:rsidRPr="0079589D">
        <w:rPr>
          <w:lang w:eastAsia="zh-CN"/>
        </w:rPr>
        <w:tab/>
        <w:t>Call failure</w:t>
      </w:r>
      <w:bookmarkEnd w:id="4318"/>
      <w:bookmarkEnd w:id="4319"/>
      <w:bookmarkEnd w:id="4320"/>
      <w:bookmarkEnd w:id="4321"/>
      <w:bookmarkEnd w:id="4322"/>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shall enter the "P1: ignoring same call id"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Malgun Gothic"/>
        </w:rPr>
      </w:pPr>
      <w:bookmarkStart w:id="4323" w:name="_CR10_3_2_4_4"/>
      <w:bookmarkStart w:id="4324" w:name="_Toc20152848"/>
      <w:bookmarkStart w:id="4325" w:name="_Toc27495513"/>
      <w:bookmarkStart w:id="4326" w:name="_Toc36108981"/>
      <w:bookmarkStart w:id="4327" w:name="_Toc45194769"/>
      <w:bookmarkStart w:id="4328" w:name="_Toc154366610"/>
      <w:bookmarkEnd w:id="4323"/>
      <w:r w:rsidRPr="0079589D">
        <w:rPr>
          <w:rFonts w:eastAsia="Malgun Gothic"/>
        </w:rPr>
        <w:t>10.3.2.4.4</w:t>
      </w:r>
      <w:r w:rsidRPr="0079589D">
        <w:rPr>
          <w:rFonts w:eastAsia="Malgun Gothic"/>
        </w:rPr>
        <w:tab/>
        <w:t>Private call setup in manual commencement mode</w:t>
      </w:r>
      <w:bookmarkEnd w:id="4324"/>
      <w:bookmarkEnd w:id="4325"/>
      <w:bookmarkEnd w:id="4326"/>
      <w:bookmarkEnd w:id="4327"/>
      <w:bookmarkEnd w:id="4328"/>
    </w:p>
    <w:p w14:paraId="7C53A105" w14:textId="51899CB7" w:rsidR="00F37BB3" w:rsidRPr="0079589D" w:rsidRDefault="00F37BB3" w:rsidP="00F1630B">
      <w:pPr>
        <w:pStyle w:val="Heading6"/>
        <w:numPr>
          <w:ilvl w:val="5"/>
          <w:numId w:val="0"/>
        </w:numPr>
        <w:ind w:left="1152" w:hanging="432"/>
        <w:rPr>
          <w:lang w:eastAsia="ko-KR"/>
        </w:rPr>
      </w:pPr>
      <w:bookmarkStart w:id="4329" w:name="_CR10_3_2_4_4_1"/>
      <w:bookmarkStart w:id="4330" w:name="_Toc20152849"/>
      <w:bookmarkStart w:id="4331" w:name="_Toc27495514"/>
      <w:bookmarkStart w:id="4332" w:name="_Toc36108982"/>
      <w:bookmarkStart w:id="4333" w:name="_Toc45194770"/>
      <w:bookmarkStart w:id="4334" w:name="_Toc154366611"/>
      <w:bookmarkEnd w:id="4329"/>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330"/>
      <w:bookmarkEnd w:id="4331"/>
      <w:bookmarkEnd w:id="4332"/>
      <w:bookmarkEnd w:id="4333"/>
      <w:bookmarkEnd w:id="4334"/>
    </w:p>
    <w:p w14:paraId="2F55377A"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ProSe per-packet priority to value corresponding to </w:t>
      </w:r>
      <w:r w:rsidR="00B01EBC" w:rsidRPr="0079589D">
        <w:t>MC</w:t>
      </w:r>
      <w:r w:rsidR="00B01EBC">
        <w:t>Video</w:t>
      </w:r>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shall store own MCVideo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shall set the MCVideo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335" w:name="_CR10_3_2_4_4_2"/>
      <w:bookmarkStart w:id="4336" w:name="_Toc20152850"/>
      <w:bookmarkStart w:id="4337" w:name="_Toc27495515"/>
      <w:bookmarkStart w:id="4338" w:name="_Toc36108983"/>
      <w:bookmarkStart w:id="4339" w:name="_Toc45194771"/>
      <w:bookmarkStart w:id="4340" w:name="_Toc154366612"/>
      <w:bookmarkEnd w:id="4335"/>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336"/>
      <w:bookmarkEnd w:id="4337"/>
      <w:bookmarkEnd w:id="4338"/>
      <w:bookmarkEnd w:id="4339"/>
      <w:bookmarkEnd w:id="4340"/>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shall set the MCVideo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shall enter the "P1: ignoring same call id" state.</w:t>
      </w:r>
    </w:p>
    <w:p w14:paraId="0490AFE0" w14:textId="66C5496C" w:rsidR="00F37BB3" w:rsidRPr="0079589D" w:rsidRDefault="00F37BB3" w:rsidP="00F1630B">
      <w:pPr>
        <w:pStyle w:val="Heading6"/>
        <w:numPr>
          <w:ilvl w:val="5"/>
          <w:numId w:val="0"/>
        </w:numPr>
        <w:ind w:left="1152" w:hanging="432"/>
        <w:rPr>
          <w:lang w:eastAsia="ko-KR"/>
        </w:rPr>
      </w:pPr>
      <w:bookmarkStart w:id="4341" w:name="_CR10_3_2_4_4_3"/>
      <w:bookmarkStart w:id="4342" w:name="_Toc20152851"/>
      <w:bookmarkStart w:id="4343" w:name="_Toc27495516"/>
      <w:bookmarkStart w:id="4344" w:name="_Toc36108984"/>
      <w:bookmarkStart w:id="4345" w:name="_Toc45194772"/>
      <w:bookmarkStart w:id="4346" w:name="_Toc154366613"/>
      <w:bookmarkEnd w:id="4341"/>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342"/>
      <w:bookmarkEnd w:id="4343"/>
      <w:bookmarkEnd w:id="4344"/>
      <w:bookmarkEnd w:id="4345"/>
      <w:bookmarkEnd w:id="4346"/>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4E8AB2C4"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6D8E1C8E"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shall set the MCVideo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shall set the MCVideo user ID of the caller IE with the stored caller ID;</w:t>
      </w:r>
    </w:p>
    <w:p w14:paraId="1FD85C80" w14:textId="77777777" w:rsidR="00F37BB3" w:rsidRPr="0079589D" w:rsidRDefault="00F37BB3" w:rsidP="00F37BB3">
      <w:pPr>
        <w:pStyle w:val="B4"/>
      </w:pPr>
      <w:r w:rsidRPr="0079589D">
        <w:t>C)</w:t>
      </w:r>
      <w:r w:rsidRPr="0079589D">
        <w:tab/>
        <w:t>shall set the MCVideo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"a=key-mgmt" attribute, the MCVideo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 In the PRIVATE CALL ACCEPT message, the MCVideo client</w:t>
      </w:r>
      <w:r w:rsidRPr="0079589D">
        <w:rPr>
          <w:lang w:eastAsia="ko-KR"/>
        </w:rPr>
        <w:t>:</w:t>
      </w:r>
    </w:p>
    <w:p w14:paraId="4F0CD650" w14:textId="77777777" w:rsidR="00F37BB3" w:rsidRPr="0079589D" w:rsidRDefault="00F37BB3" w:rsidP="00F37BB3">
      <w:pPr>
        <w:pStyle w:val="B3"/>
      </w:pPr>
      <w:r w:rsidRPr="0079589D">
        <w:t>i)</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shall set the MCVideo user ID of the caller IE with the stored caller ID;</w:t>
      </w:r>
    </w:p>
    <w:p w14:paraId="5AE272DE" w14:textId="77777777" w:rsidR="00F37BB3" w:rsidRPr="0079589D" w:rsidRDefault="00F37BB3" w:rsidP="00F37BB3">
      <w:pPr>
        <w:pStyle w:val="B3"/>
      </w:pPr>
      <w:r w:rsidRPr="0079589D">
        <w:t>iii)</w:t>
      </w:r>
      <w:r w:rsidRPr="0079589D">
        <w:tab/>
        <w:t>shall set the MCVideo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347" w:name="_CR10_3_2_4_4_4"/>
      <w:bookmarkStart w:id="4348" w:name="_Toc20152852"/>
      <w:bookmarkStart w:id="4349" w:name="_Toc27495517"/>
      <w:bookmarkStart w:id="4350" w:name="_Toc36108985"/>
      <w:bookmarkStart w:id="4351" w:name="_Toc45194773"/>
      <w:bookmarkStart w:id="4352" w:name="_Toc154366614"/>
      <w:bookmarkEnd w:id="4347"/>
      <w:r w:rsidRPr="0079589D">
        <w:rPr>
          <w:lang w:eastAsia="zh-CN"/>
        </w:rPr>
        <w:t>10.3.2.4.4.4</w:t>
      </w:r>
      <w:r w:rsidRPr="0079589D">
        <w:rPr>
          <w:lang w:eastAsia="zh-CN"/>
        </w:rPr>
        <w:tab/>
        <w:t>P</w:t>
      </w:r>
      <w:r w:rsidRPr="0079589D">
        <w:rPr>
          <w:lang w:eastAsia="ko-KR"/>
        </w:rPr>
        <w:t>rivate call accept retransmission</w:t>
      </w:r>
      <w:bookmarkEnd w:id="4348"/>
      <w:bookmarkEnd w:id="4349"/>
      <w:bookmarkEnd w:id="4350"/>
      <w:bookmarkEnd w:id="4351"/>
      <w:bookmarkEnd w:id="4352"/>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shall set the MCVideo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353" w:name="_CR10_3_2_4_4_5"/>
      <w:bookmarkStart w:id="4354" w:name="_Toc20152853"/>
      <w:bookmarkStart w:id="4355" w:name="_Toc27495518"/>
      <w:bookmarkStart w:id="4356" w:name="_Toc36108986"/>
      <w:bookmarkStart w:id="4357" w:name="_Toc45194774"/>
      <w:bookmarkStart w:id="4358" w:name="_Toc154366615"/>
      <w:bookmarkEnd w:id="4353"/>
      <w:r w:rsidRPr="0079589D">
        <w:rPr>
          <w:lang w:eastAsia="zh-CN"/>
        </w:rPr>
        <w:t>10.3.2.4.4.5</w:t>
      </w:r>
      <w:r w:rsidRPr="0079589D">
        <w:rPr>
          <w:lang w:eastAsia="zh-CN"/>
        </w:rPr>
        <w:tab/>
        <w:t>Establishing the call</w:t>
      </w:r>
      <w:bookmarkEnd w:id="4354"/>
      <w:bookmarkEnd w:id="4355"/>
      <w:bookmarkEnd w:id="4356"/>
      <w:bookmarkEnd w:id="4357"/>
      <w:bookmarkEnd w:id="4358"/>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C836A2">
        <w:t>clause</w:t>
      </w:r>
      <w:r w:rsidRPr="0079589D">
        <w:t> a.b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359" w:name="_CR10_3_2_4_4_6"/>
      <w:bookmarkStart w:id="4360" w:name="_Toc20152854"/>
      <w:bookmarkStart w:id="4361" w:name="_Toc27495519"/>
      <w:bookmarkStart w:id="4362" w:name="_Toc36108987"/>
      <w:bookmarkStart w:id="4363" w:name="_Toc45194775"/>
      <w:bookmarkStart w:id="4364" w:name="_Toc154366616"/>
      <w:bookmarkEnd w:id="4359"/>
      <w:r w:rsidRPr="0079589D">
        <w:rPr>
          <w:lang w:eastAsia="zh-CN"/>
        </w:rPr>
        <w:t>10.3.2.4.4.6</w:t>
      </w:r>
      <w:r w:rsidRPr="0079589D">
        <w:rPr>
          <w:lang w:eastAsia="zh-CN"/>
        </w:rPr>
        <w:tab/>
        <w:t>Call failure</w:t>
      </w:r>
      <w:bookmarkEnd w:id="4360"/>
      <w:bookmarkEnd w:id="4361"/>
      <w:bookmarkEnd w:id="4362"/>
      <w:bookmarkEnd w:id="4363"/>
      <w:bookmarkEnd w:id="4364"/>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shall enter the "P1: ignoring same call id" state.</w:t>
      </w:r>
    </w:p>
    <w:p w14:paraId="0D329979" w14:textId="137D13E9" w:rsidR="00F37BB3" w:rsidRPr="0079589D" w:rsidRDefault="00F37BB3" w:rsidP="00F1630B">
      <w:pPr>
        <w:pStyle w:val="Heading6"/>
        <w:numPr>
          <w:ilvl w:val="5"/>
          <w:numId w:val="0"/>
        </w:numPr>
        <w:ind w:left="1152" w:hanging="432"/>
        <w:rPr>
          <w:lang w:eastAsia="ko-KR"/>
        </w:rPr>
      </w:pPr>
      <w:bookmarkStart w:id="4365" w:name="_CR10_3_2_4_4_7"/>
      <w:bookmarkStart w:id="4366" w:name="_Toc20152855"/>
      <w:bookmarkStart w:id="4367" w:name="_Toc27495520"/>
      <w:bookmarkStart w:id="4368" w:name="_Toc36108988"/>
      <w:bookmarkStart w:id="4369" w:name="_Toc45194776"/>
      <w:bookmarkStart w:id="4370" w:name="_Toc154366617"/>
      <w:bookmarkEnd w:id="4365"/>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366"/>
      <w:bookmarkEnd w:id="4367"/>
      <w:bookmarkEnd w:id="4368"/>
      <w:bookmarkEnd w:id="4369"/>
      <w:bookmarkEnd w:id="4370"/>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shall set the MCVideo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0417A1EB" w14:textId="4ED80DCD" w:rsidR="00F37BB3" w:rsidRPr="0079589D" w:rsidRDefault="00F37BB3" w:rsidP="00F1630B">
      <w:pPr>
        <w:pStyle w:val="Heading6"/>
        <w:numPr>
          <w:ilvl w:val="5"/>
          <w:numId w:val="0"/>
        </w:numPr>
        <w:ind w:left="1152" w:hanging="432"/>
        <w:rPr>
          <w:lang w:eastAsia="ko-KR"/>
        </w:rPr>
      </w:pPr>
      <w:bookmarkStart w:id="4371" w:name="_CR10_3_2_4_4_8"/>
      <w:bookmarkStart w:id="4372" w:name="_Toc20152856"/>
      <w:bookmarkStart w:id="4373" w:name="_Toc27495521"/>
      <w:bookmarkStart w:id="4374" w:name="_Toc36108989"/>
      <w:bookmarkStart w:id="4375" w:name="_Toc45194777"/>
      <w:bookmarkStart w:id="4376" w:name="_Toc154366618"/>
      <w:bookmarkEnd w:id="4371"/>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372"/>
      <w:bookmarkEnd w:id="4373"/>
      <w:bookmarkEnd w:id="4374"/>
      <w:bookmarkEnd w:id="4375"/>
      <w:bookmarkEnd w:id="4376"/>
    </w:p>
    <w:p w14:paraId="19AB6501"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5F4E866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shall set the MCVideo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4231F175" w14:textId="7380C6F0" w:rsidR="00F37BB3" w:rsidRPr="0079589D" w:rsidRDefault="00F37BB3" w:rsidP="00F1630B">
      <w:pPr>
        <w:pStyle w:val="Heading5"/>
        <w:rPr>
          <w:rFonts w:eastAsia="Malgun Gothic"/>
        </w:rPr>
      </w:pPr>
      <w:bookmarkStart w:id="4377" w:name="_CR10_3_2_4_5"/>
      <w:bookmarkStart w:id="4378" w:name="_Toc20152857"/>
      <w:bookmarkStart w:id="4379" w:name="_Toc27495522"/>
      <w:bookmarkStart w:id="4380" w:name="_Toc36108990"/>
      <w:bookmarkStart w:id="4381" w:name="_Toc45194778"/>
      <w:bookmarkStart w:id="4382" w:name="_Toc154366619"/>
      <w:bookmarkEnd w:id="4377"/>
      <w:r w:rsidRPr="0079589D">
        <w:rPr>
          <w:rFonts w:eastAsia="Malgun Gothic"/>
        </w:rPr>
        <w:t>10.3.2.4.5</w:t>
      </w:r>
      <w:r w:rsidRPr="0079589D">
        <w:rPr>
          <w:rFonts w:eastAsia="Malgun Gothic"/>
        </w:rPr>
        <w:tab/>
        <w:t>Private call release</w:t>
      </w:r>
      <w:bookmarkEnd w:id="4378"/>
      <w:bookmarkEnd w:id="4379"/>
      <w:bookmarkEnd w:id="4380"/>
      <w:bookmarkEnd w:id="4381"/>
      <w:bookmarkEnd w:id="4382"/>
    </w:p>
    <w:p w14:paraId="1108F7E3" w14:textId="4467F3FB" w:rsidR="00F37BB3" w:rsidRPr="0079589D" w:rsidRDefault="00F37BB3" w:rsidP="00F1630B">
      <w:pPr>
        <w:pStyle w:val="Heading6"/>
        <w:numPr>
          <w:ilvl w:val="5"/>
          <w:numId w:val="0"/>
        </w:numPr>
        <w:ind w:left="1152" w:hanging="432"/>
        <w:rPr>
          <w:lang w:eastAsia="ko-KR"/>
        </w:rPr>
      </w:pPr>
      <w:bookmarkStart w:id="4383" w:name="_CR10_3_2_4_5_1"/>
      <w:bookmarkStart w:id="4384" w:name="_Toc20152858"/>
      <w:bookmarkStart w:id="4385" w:name="_Toc27495523"/>
      <w:bookmarkStart w:id="4386" w:name="_Toc36108991"/>
      <w:bookmarkStart w:id="4387" w:name="_Toc45194779"/>
      <w:bookmarkStart w:id="4388" w:name="_Toc154366620"/>
      <w:bookmarkEnd w:id="4383"/>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384"/>
      <w:bookmarkEnd w:id="4385"/>
      <w:bookmarkEnd w:id="4386"/>
      <w:bookmarkEnd w:id="4387"/>
      <w:bookmarkEnd w:id="4388"/>
    </w:p>
    <w:p w14:paraId="201A85E6"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shall set the MCVideo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389" w:name="_CR10_3_2_4_5_2"/>
      <w:bookmarkStart w:id="4390" w:name="_Toc20152859"/>
      <w:bookmarkStart w:id="4391" w:name="_Toc27495524"/>
      <w:bookmarkStart w:id="4392" w:name="_Toc36108992"/>
      <w:bookmarkStart w:id="4393" w:name="_Toc45194780"/>
      <w:bookmarkStart w:id="4394" w:name="_Toc154366621"/>
      <w:bookmarkEnd w:id="4389"/>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390"/>
      <w:bookmarkEnd w:id="4391"/>
      <w:bookmarkEnd w:id="4392"/>
      <w:bookmarkEnd w:id="4393"/>
      <w:bookmarkEnd w:id="4394"/>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shall set the MCVideo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395" w:name="_CR10_3_2_4_5_3"/>
      <w:bookmarkStart w:id="4396" w:name="_Toc20152860"/>
      <w:bookmarkStart w:id="4397" w:name="_Toc27495525"/>
      <w:bookmarkStart w:id="4398" w:name="_Toc36108993"/>
      <w:bookmarkStart w:id="4399" w:name="_Toc45194781"/>
      <w:bookmarkStart w:id="4400" w:name="_Toc154366622"/>
      <w:bookmarkEnd w:id="4395"/>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396"/>
      <w:bookmarkEnd w:id="4397"/>
      <w:bookmarkEnd w:id="4398"/>
      <w:bookmarkEnd w:id="4399"/>
      <w:bookmarkEnd w:id="4400"/>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3EBFEFFE" w14:textId="1C11AD91" w:rsidR="00F37BB3" w:rsidRPr="0079589D" w:rsidRDefault="00F37BB3" w:rsidP="00F1630B">
      <w:pPr>
        <w:pStyle w:val="Heading6"/>
        <w:numPr>
          <w:ilvl w:val="5"/>
          <w:numId w:val="0"/>
        </w:numPr>
        <w:ind w:left="1152" w:hanging="432"/>
        <w:rPr>
          <w:lang w:eastAsia="ko-KR"/>
        </w:rPr>
      </w:pPr>
      <w:bookmarkStart w:id="4401" w:name="_CR10_3_2_4_5_4"/>
      <w:bookmarkStart w:id="4402" w:name="_Toc20152861"/>
      <w:bookmarkStart w:id="4403" w:name="_Toc27495526"/>
      <w:bookmarkStart w:id="4404" w:name="_Toc36108994"/>
      <w:bookmarkStart w:id="4405" w:name="_Toc45194782"/>
      <w:bookmarkStart w:id="4406" w:name="_Toc154366623"/>
      <w:bookmarkEnd w:id="4401"/>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402"/>
      <w:bookmarkEnd w:id="4403"/>
      <w:bookmarkEnd w:id="4404"/>
      <w:bookmarkEnd w:id="4405"/>
      <w:bookmarkEnd w:id="4406"/>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shall set the MCVideo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shall enter the "P1: ignoring same call id" state.</w:t>
      </w:r>
    </w:p>
    <w:p w14:paraId="510002AC" w14:textId="101C9B42" w:rsidR="00F37BB3" w:rsidRPr="0079589D" w:rsidRDefault="00F37BB3" w:rsidP="00F1630B">
      <w:pPr>
        <w:pStyle w:val="Heading6"/>
        <w:numPr>
          <w:ilvl w:val="5"/>
          <w:numId w:val="0"/>
        </w:numPr>
        <w:ind w:left="1152" w:hanging="432"/>
        <w:rPr>
          <w:lang w:eastAsia="ko-KR"/>
        </w:rPr>
      </w:pPr>
      <w:bookmarkStart w:id="4407" w:name="_CR10_3_2_4_5_5"/>
      <w:bookmarkStart w:id="4408" w:name="_Toc20152862"/>
      <w:bookmarkStart w:id="4409" w:name="_Toc27495527"/>
      <w:bookmarkStart w:id="4410" w:name="_Toc36108995"/>
      <w:bookmarkStart w:id="4411" w:name="_Toc45194783"/>
      <w:bookmarkStart w:id="4412" w:name="_Toc154366624"/>
      <w:bookmarkEnd w:id="4407"/>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408"/>
      <w:bookmarkEnd w:id="4409"/>
      <w:bookmarkEnd w:id="4410"/>
      <w:bookmarkEnd w:id="4411"/>
      <w:bookmarkEnd w:id="4412"/>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42B0AAB9" w14:textId="72F0D576" w:rsidR="00F37BB3" w:rsidRPr="0079589D" w:rsidRDefault="00F37BB3" w:rsidP="00F1630B">
      <w:pPr>
        <w:pStyle w:val="Heading6"/>
        <w:numPr>
          <w:ilvl w:val="5"/>
          <w:numId w:val="0"/>
        </w:numPr>
        <w:ind w:left="1152" w:hanging="432"/>
        <w:rPr>
          <w:lang w:eastAsia="zh-CN"/>
        </w:rPr>
      </w:pPr>
      <w:bookmarkStart w:id="4413" w:name="_CR10_3_2_4_5_6"/>
      <w:bookmarkStart w:id="4414" w:name="_Toc20152863"/>
      <w:bookmarkStart w:id="4415" w:name="_Toc27495528"/>
      <w:bookmarkStart w:id="4416" w:name="_Toc36108996"/>
      <w:bookmarkStart w:id="4417" w:name="_Toc45194784"/>
      <w:bookmarkStart w:id="4418" w:name="_Toc154366625"/>
      <w:bookmarkEnd w:id="4413"/>
      <w:r w:rsidRPr="0079589D">
        <w:rPr>
          <w:lang w:eastAsia="zh-CN"/>
        </w:rPr>
        <w:t>10.3.2.4.5.</w:t>
      </w:r>
      <w:r w:rsidRPr="0079589D">
        <w:rPr>
          <w:lang w:eastAsia="ko-KR"/>
        </w:rPr>
        <w:t>6</w:t>
      </w:r>
      <w:r w:rsidRPr="0079589D">
        <w:rPr>
          <w:lang w:eastAsia="zh-CN"/>
        </w:rPr>
        <w:tab/>
        <w:t>Max duration reached</w:t>
      </w:r>
      <w:bookmarkEnd w:id="4414"/>
      <w:bookmarkEnd w:id="4415"/>
      <w:bookmarkEnd w:id="4416"/>
      <w:bookmarkEnd w:id="4417"/>
      <w:bookmarkEnd w:id="4418"/>
    </w:p>
    <w:p w14:paraId="0E924C5C"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2CA1FAB1" w14:textId="769093DA" w:rsidR="00F37BB3" w:rsidRPr="0079589D" w:rsidRDefault="00F37BB3" w:rsidP="00F1630B">
      <w:pPr>
        <w:pStyle w:val="Heading6"/>
        <w:numPr>
          <w:ilvl w:val="5"/>
          <w:numId w:val="0"/>
        </w:numPr>
        <w:ind w:left="1152" w:hanging="432"/>
      </w:pPr>
      <w:bookmarkStart w:id="4419" w:name="_CR10_3_2_4_5_7"/>
      <w:bookmarkStart w:id="4420" w:name="_Toc20152864"/>
      <w:bookmarkStart w:id="4421" w:name="_Toc27495529"/>
      <w:bookmarkStart w:id="4422" w:name="_Toc36108997"/>
      <w:bookmarkStart w:id="4423" w:name="_Toc45194785"/>
      <w:bookmarkStart w:id="4424" w:name="_Toc154366626"/>
      <w:bookmarkEnd w:id="4419"/>
      <w:r w:rsidRPr="0079589D">
        <w:t>10.3.2.4.5</w:t>
      </w:r>
      <w:r w:rsidRPr="0079589D">
        <w:rPr>
          <w:lang w:eastAsia="zh-CN"/>
        </w:rPr>
        <w:t>.</w:t>
      </w:r>
      <w:r w:rsidRPr="0079589D">
        <w:t>7</w:t>
      </w:r>
      <w:r w:rsidRPr="0079589D">
        <w:rPr>
          <w:lang w:eastAsia="zh-CN"/>
        </w:rPr>
        <w:tab/>
      </w:r>
      <w:r w:rsidRPr="0079589D">
        <w:t>Stop ignoring same call id</w:t>
      </w:r>
      <w:bookmarkEnd w:id="4420"/>
      <w:bookmarkEnd w:id="4421"/>
      <w:bookmarkEnd w:id="4422"/>
      <w:bookmarkEnd w:id="4423"/>
      <w:bookmarkEnd w:id="4424"/>
    </w:p>
    <w:p w14:paraId="5D1B2FF7"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425" w:name="_CR10_3_2_4_5_8"/>
      <w:bookmarkStart w:id="4426" w:name="_Toc20152865"/>
      <w:bookmarkStart w:id="4427" w:name="_Toc27495530"/>
      <w:bookmarkStart w:id="4428" w:name="_Toc36108998"/>
      <w:bookmarkStart w:id="4429" w:name="_Toc45194786"/>
      <w:bookmarkStart w:id="4430" w:name="_Toc154366627"/>
      <w:bookmarkEnd w:id="4425"/>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426"/>
      <w:bookmarkEnd w:id="4427"/>
      <w:bookmarkEnd w:id="4428"/>
      <w:bookmarkEnd w:id="4429"/>
      <w:bookmarkEnd w:id="4430"/>
    </w:p>
    <w:p w14:paraId="0AFC5464"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36DDCF97" w14:textId="43A3C39E" w:rsidR="00F37BB3" w:rsidRPr="0079589D" w:rsidRDefault="00F37BB3" w:rsidP="00F1630B">
      <w:pPr>
        <w:pStyle w:val="Heading6"/>
        <w:numPr>
          <w:ilvl w:val="5"/>
          <w:numId w:val="0"/>
        </w:numPr>
        <w:ind w:left="1152" w:hanging="432"/>
      </w:pPr>
      <w:bookmarkStart w:id="4431" w:name="_CR10_3_2_4_5_9"/>
      <w:bookmarkStart w:id="4432" w:name="_Toc20152866"/>
      <w:bookmarkStart w:id="4433" w:name="_Toc27495531"/>
      <w:bookmarkStart w:id="4434" w:name="_Toc36108999"/>
      <w:bookmarkStart w:id="4435" w:name="_Toc45194787"/>
      <w:bookmarkStart w:id="4436" w:name="_Toc154366628"/>
      <w:bookmarkEnd w:id="4431"/>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432"/>
      <w:bookmarkEnd w:id="4433"/>
      <w:bookmarkEnd w:id="4434"/>
      <w:bookmarkEnd w:id="4435"/>
      <w:bookmarkEnd w:id="4436"/>
    </w:p>
    <w:p w14:paraId="7671A4ED"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75F0E839" w14:textId="707112C5" w:rsidR="00F37BB3" w:rsidRPr="0079589D" w:rsidRDefault="00F37BB3" w:rsidP="00F1630B">
      <w:pPr>
        <w:pStyle w:val="Heading5"/>
      </w:pPr>
      <w:bookmarkStart w:id="4437" w:name="_CR10_3_2_4_6"/>
      <w:bookmarkStart w:id="4438" w:name="_Toc20152867"/>
      <w:bookmarkStart w:id="4439" w:name="_Toc27495532"/>
      <w:bookmarkStart w:id="4440" w:name="_Toc36109000"/>
      <w:bookmarkStart w:id="4441" w:name="_Toc45194788"/>
      <w:bookmarkStart w:id="4442" w:name="_Toc154366629"/>
      <w:bookmarkEnd w:id="4437"/>
      <w:r w:rsidRPr="0079589D">
        <w:t>10.3.2.4.6</w:t>
      </w:r>
      <w:r w:rsidRPr="0079589D">
        <w:tab/>
        <w:t>Error handling</w:t>
      </w:r>
      <w:bookmarkEnd w:id="4438"/>
      <w:bookmarkEnd w:id="4439"/>
      <w:bookmarkEnd w:id="4440"/>
      <w:bookmarkEnd w:id="4441"/>
      <w:bookmarkEnd w:id="4442"/>
    </w:p>
    <w:p w14:paraId="3609C247" w14:textId="4046413F" w:rsidR="00F37BB3" w:rsidRPr="0079589D" w:rsidRDefault="00F37BB3" w:rsidP="00F1630B">
      <w:pPr>
        <w:pStyle w:val="Heading6"/>
        <w:numPr>
          <w:ilvl w:val="5"/>
          <w:numId w:val="0"/>
        </w:numPr>
        <w:ind w:left="1152" w:hanging="432"/>
      </w:pPr>
      <w:bookmarkStart w:id="4443" w:name="_CR10_3_2_4_6_1"/>
      <w:bookmarkStart w:id="4444" w:name="_Toc20152868"/>
      <w:bookmarkStart w:id="4445" w:name="_Toc27495533"/>
      <w:bookmarkStart w:id="4446" w:name="_Toc36109001"/>
      <w:bookmarkStart w:id="4447" w:name="_Toc45194789"/>
      <w:bookmarkStart w:id="4448" w:name="_Toc154366630"/>
      <w:bookmarkEnd w:id="4443"/>
      <w:r w:rsidRPr="0079589D">
        <w:t>10.3.2.4.6.1</w:t>
      </w:r>
      <w:r w:rsidRPr="0079589D">
        <w:tab/>
        <w:t>Unexpected MONP message received</w:t>
      </w:r>
      <w:bookmarkEnd w:id="4444"/>
      <w:bookmarkEnd w:id="4445"/>
      <w:bookmarkEnd w:id="4446"/>
      <w:bookmarkEnd w:id="4447"/>
      <w:bookmarkEnd w:id="4448"/>
    </w:p>
    <w:p w14:paraId="2F6EE31A" w14:textId="77777777" w:rsidR="008F0411" w:rsidRPr="0079589D" w:rsidRDefault="008F0411" w:rsidP="008F0411">
      <w:pPr>
        <w:rPr>
          <w:lang w:eastAsia="ko-KR"/>
        </w:rPr>
      </w:pPr>
      <w:bookmarkStart w:id="4449" w:name="_Toc20152869"/>
      <w:bookmarkStart w:id="4450" w:name="_Toc27495534"/>
      <w:bookmarkStart w:id="4451" w:name="_Toc36109002"/>
      <w:bookmarkStart w:id="4452" w:name="_Toc4519479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453" w:name="_CR10_3_2_4_6_2"/>
      <w:bookmarkStart w:id="4454" w:name="_Toc154366631"/>
      <w:bookmarkEnd w:id="4453"/>
      <w:r w:rsidRPr="0079589D">
        <w:t>10.3.2.4.6.2</w:t>
      </w:r>
      <w:r w:rsidRPr="0079589D">
        <w:tab/>
        <w:t>Unexpected indication from MCVideo user</w:t>
      </w:r>
      <w:bookmarkEnd w:id="4449"/>
      <w:bookmarkEnd w:id="4450"/>
      <w:bookmarkEnd w:id="4451"/>
      <w:bookmarkEnd w:id="4452"/>
      <w:bookmarkEnd w:id="4454"/>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FA6CA35" w14:textId="718DB88D" w:rsidR="00F37BB3" w:rsidRPr="0079589D" w:rsidRDefault="00F37BB3" w:rsidP="00F1630B">
      <w:pPr>
        <w:pStyle w:val="Heading6"/>
        <w:numPr>
          <w:ilvl w:val="5"/>
          <w:numId w:val="0"/>
        </w:numPr>
        <w:ind w:left="1152" w:hanging="432"/>
      </w:pPr>
      <w:bookmarkStart w:id="4455" w:name="_CR10_3_2_4_6_3"/>
      <w:bookmarkStart w:id="4456" w:name="_Toc20152870"/>
      <w:bookmarkStart w:id="4457" w:name="_Toc27495535"/>
      <w:bookmarkStart w:id="4458" w:name="_Toc36109003"/>
      <w:bookmarkStart w:id="4459" w:name="_Toc45194791"/>
      <w:bookmarkStart w:id="4460" w:name="_Toc154366632"/>
      <w:bookmarkEnd w:id="4455"/>
      <w:r w:rsidRPr="0079589D">
        <w:t>10.3.2.4.6.3</w:t>
      </w:r>
      <w:r w:rsidRPr="0079589D">
        <w:tab/>
        <w:t>Unexpected expiration of a timer</w:t>
      </w:r>
      <w:bookmarkEnd w:id="4456"/>
      <w:bookmarkEnd w:id="4457"/>
      <w:bookmarkEnd w:id="4458"/>
      <w:bookmarkEnd w:id="4459"/>
      <w:bookmarkEnd w:id="4460"/>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99A919E" w14:textId="1AFC955B" w:rsidR="004C0652" w:rsidRPr="0079589D" w:rsidRDefault="004C0652" w:rsidP="00F1630B">
      <w:pPr>
        <w:pStyle w:val="Heading1"/>
      </w:pPr>
      <w:bookmarkStart w:id="4461" w:name="_CR11"/>
      <w:bookmarkStart w:id="4462" w:name="_Toc20152871"/>
      <w:bookmarkStart w:id="4463" w:name="_Toc27495536"/>
      <w:bookmarkStart w:id="4464" w:name="_Toc36109004"/>
      <w:bookmarkStart w:id="4465" w:name="_Toc45194792"/>
      <w:bookmarkStart w:id="4466" w:name="_Toc154366633"/>
      <w:bookmarkEnd w:id="4461"/>
      <w:r w:rsidRPr="0079589D">
        <w:t>11</w:t>
      </w:r>
      <w:r w:rsidRPr="0079589D">
        <w:tab/>
        <w:t>Emergency Alert</w:t>
      </w:r>
      <w:bookmarkEnd w:id="4462"/>
      <w:bookmarkEnd w:id="4463"/>
      <w:bookmarkEnd w:id="4464"/>
      <w:bookmarkEnd w:id="4465"/>
      <w:bookmarkEnd w:id="4466"/>
    </w:p>
    <w:p w14:paraId="79D12CBE" w14:textId="679192A7" w:rsidR="004C0652" w:rsidRPr="0079589D" w:rsidRDefault="004C0652" w:rsidP="00F1630B">
      <w:pPr>
        <w:pStyle w:val="Heading2"/>
      </w:pPr>
      <w:bookmarkStart w:id="4467" w:name="_CR11_1"/>
      <w:bookmarkStart w:id="4468" w:name="_Toc20152872"/>
      <w:bookmarkStart w:id="4469" w:name="_Toc27495537"/>
      <w:bookmarkStart w:id="4470" w:name="_Toc36109005"/>
      <w:bookmarkStart w:id="4471" w:name="_Toc45194793"/>
      <w:bookmarkStart w:id="4472" w:name="_Toc154366634"/>
      <w:bookmarkEnd w:id="4467"/>
      <w:r w:rsidRPr="0079589D">
        <w:t>11.1</w:t>
      </w:r>
      <w:r w:rsidRPr="0079589D">
        <w:tab/>
        <w:t>General</w:t>
      </w:r>
      <w:bookmarkEnd w:id="4468"/>
      <w:bookmarkEnd w:id="4469"/>
      <w:bookmarkEnd w:id="4470"/>
      <w:bookmarkEnd w:id="4471"/>
      <w:bookmarkEnd w:id="4472"/>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473" w:name="_CR11_2"/>
      <w:bookmarkStart w:id="4474" w:name="_Toc20152873"/>
      <w:bookmarkStart w:id="4475" w:name="_Toc27495538"/>
      <w:bookmarkStart w:id="4476" w:name="_Toc36109006"/>
      <w:bookmarkStart w:id="4477" w:name="_Toc45194794"/>
      <w:bookmarkStart w:id="4478" w:name="_Toc154366635"/>
      <w:bookmarkEnd w:id="4473"/>
      <w:r w:rsidRPr="0079589D">
        <w:t>11.2</w:t>
      </w:r>
      <w:r w:rsidRPr="0079589D">
        <w:tab/>
        <w:t>On-network emergency alert</w:t>
      </w:r>
      <w:bookmarkEnd w:id="4474"/>
      <w:bookmarkEnd w:id="4475"/>
      <w:bookmarkEnd w:id="4476"/>
      <w:bookmarkEnd w:id="4477"/>
      <w:bookmarkEnd w:id="4478"/>
    </w:p>
    <w:p w14:paraId="03829B3E" w14:textId="17D4AA13" w:rsidR="00137FC6" w:rsidRDefault="00137FC6" w:rsidP="00F1630B">
      <w:pPr>
        <w:pStyle w:val="Heading3"/>
        <w:rPr>
          <w:rFonts w:eastAsia="Malgun Gothic"/>
        </w:rPr>
      </w:pPr>
      <w:bookmarkStart w:id="4479" w:name="_CR11_2_1"/>
      <w:bookmarkStart w:id="4480" w:name="_Toc20152874"/>
      <w:bookmarkStart w:id="4481" w:name="_Toc27495539"/>
      <w:bookmarkStart w:id="4482" w:name="_Toc36109007"/>
      <w:bookmarkStart w:id="4483" w:name="_Toc45194795"/>
      <w:bookmarkStart w:id="4484" w:name="_Toc154366636"/>
      <w:bookmarkEnd w:id="4479"/>
      <w:r>
        <w:rPr>
          <w:rFonts w:eastAsia="Malgun Gothic"/>
        </w:rPr>
        <w:t>11.2.1</w:t>
      </w:r>
      <w:r>
        <w:rPr>
          <w:rFonts w:eastAsia="Malgun Gothic"/>
        </w:rPr>
        <w:tab/>
        <w:t>Client procedures</w:t>
      </w:r>
      <w:bookmarkEnd w:id="4480"/>
      <w:bookmarkEnd w:id="4481"/>
      <w:bookmarkEnd w:id="4482"/>
      <w:bookmarkEnd w:id="4483"/>
      <w:bookmarkEnd w:id="4484"/>
    </w:p>
    <w:p w14:paraId="448A517F" w14:textId="18252671" w:rsidR="00137FC6" w:rsidRDefault="00137FC6" w:rsidP="00F1630B">
      <w:pPr>
        <w:pStyle w:val="Heading4"/>
      </w:pPr>
      <w:bookmarkStart w:id="4485" w:name="_CR11_2_1_1"/>
      <w:bookmarkStart w:id="4486" w:name="_Toc20152875"/>
      <w:bookmarkStart w:id="4487" w:name="_Toc27495540"/>
      <w:bookmarkStart w:id="4488" w:name="_Toc36109008"/>
      <w:bookmarkStart w:id="4489" w:name="_Toc45194796"/>
      <w:bookmarkStart w:id="4490" w:name="_Toc154366637"/>
      <w:bookmarkEnd w:id="4485"/>
      <w:r>
        <w:rPr>
          <w:rFonts w:eastAsia="Malgun Gothic"/>
        </w:rPr>
        <w:t>11.2.1.1</w:t>
      </w:r>
      <w:r>
        <w:rPr>
          <w:rFonts w:eastAsia="Malgun Gothic"/>
        </w:rPr>
        <w:tab/>
        <w:t>Emergency alert origination</w:t>
      </w:r>
      <w:bookmarkEnd w:id="4486"/>
      <w:bookmarkEnd w:id="4487"/>
      <w:bookmarkEnd w:id="4488"/>
      <w:bookmarkEnd w:id="4489"/>
      <w:bookmarkEnd w:id="4490"/>
    </w:p>
    <w:p w14:paraId="096542EA" w14:textId="77777777" w:rsidR="000731FB" w:rsidRDefault="00137FC6" w:rsidP="000731FB">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r w:rsidR="000731FB">
        <w:rPr>
          <w:lang w:eastAsia="ko-KR"/>
        </w:rPr>
        <w:t>MCVideo</w:t>
      </w:r>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r>
        <w:rPr>
          <w:lang w:eastAsia="ko-KR"/>
        </w:rPr>
        <w:t>MCVideo</w:t>
      </w:r>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r w:rsidR="00137FC6">
        <w:rPr>
          <w:lang w:eastAsia="ko-KR"/>
        </w:rPr>
        <w:t>MCVideo</w:t>
      </w:r>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r w:rsidR="00137FC6">
        <w:t>MCVideo</w:t>
      </w:r>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r>
        <w:t>MCVideo</w:t>
      </w:r>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4F61C38A"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&lt;alert-ind&gt; element set to a value of "true";</w:t>
      </w:r>
    </w:p>
    <w:p w14:paraId="71596324" w14:textId="04CC8227" w:rsidR="00137FC6" w:rsidRPr="00CB4E86" w:rsidRDefault="00137FC6" w:rsidP="00137FC6">
      <w:pPr>
        <w:pStyle w:val="B2"/>
      </w:pPr>
      <w:r>
        <w:t>c)</w:t>
      </w:r>
      <w:r>
        <w:tab/>
        <w:t>the &lt;mcvideo-client-id&gt; element set to the MCVideo client ID of the originating MCVideo client;</w:t>
      </w:r>
    </w:p>
    <w:p w14:paraId="0FA31CBB" w14:textId="77777777" w:rsidR="0062154F" w:rsidRDefault="0062154F" w:rsidP="0062154F">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r>
        <w:t xml:space="preserve">MCVideo </w:t>
      </w:r>
      <w:r w:rsidRPr="00471AE0">
        <w:t xml:space="preserve">client learns the functional aliases that are activated for an </w:t>
      </w:r>
      <w:r>
        <w:t>MCVideo</w:t>
      </w:r>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 xml:space="preserve">location-info+xml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2914D63B" w14:textId="1A72FAA8" w:rsidR="00137FC6" w:rsidRPr="00844BE3" w:rsidRDefault="00137FC6" w:rsidP="00F1630B">
      <w:pPr>
        <w:pStyle w:val="Heading4"/>
        <w:rPr>
          <w:rFonts w:eastAsia="Malgun Gothic"/>
        </w:rPr>
      </w:pPr>
      <w:bookmarkStart w:id="4491" w:name="_CR11_2_1_2"/>
      <w:bookmarkStart w:id="4492" w:name="_Toc20152876"/>
      <w:bookmarkStart w:id="4493" w:name="_Toc27495541"/>
      <w:bookmarkStart w:id="4494" w:name="_Toc36109009"/>
      <w:bookmarkStart w:id="4495" w:name="_Toc45194797"/>
      <w:bookmarkStart w:id="4496" w:name="_Toc154366638"/>
      <w:bookmarkEnd w:id="4491"/>
      <w:r>
        <w:rPr>
          <w:rFonts w:eastAsia="Malgun Gothic"/>
        </w:rPr>
        <w:t>11.2.1.2</w:t>
      </w:r>
      <w:r>
        <w:rPr>
          <w:rFonts w:eastAsia="Malgun Gothic"/>
        </w:rPr>
        <w:tab/>
        <w:t>Emergency alert cancellation</w:t>
      </w:r>
      <w:bookmarkEnd w:id="4492"/>
      <w:bookmarkEnd w:id="4493"/>
      <w:bookmarkEnd w:id="4494"/>
      <w:bookmarkEnd w:id="4495"/>
      <w:bookmarkEnd w:id="4496"/>
    </w:p>
    <w:p w14:paraId="1F6B5606" w14:textId="44C53BBB"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r>
        <w:t>MCVideo</w:t>
      </w:r>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1E744511"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6D8A4D94" w14:textId="2A891592" w:rsidR="00137FC6" w:rsidRDefault="00137FC6" w:rsidP="00137FC6">
      <w:pPr>
        <w:pStyle w:val="B2"/>
      </w:pPr>
      <w:r>
        <w:t>b)</w:t>
      </w:r>
      <w:r>
        <w:tab/>
      </w:r>
      <w:r w:rsidRPr="0073469F">
        <w:t>the &lt;alert-ind&gt;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6130BCAE"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73A22B53" w14:textId="77777777"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5183F965"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Malgun Gothic"/>
        </w:rPr>
      </w:pPr>
      <w:bookmarkStart w:id="4497" w:name="_CR11_2_1_3"/>
      <w:bookmarkStart w:id="4498" w:name="_Toc20152877"/>
      <w:bookmarkStart w:id="4499" w:name="_Toc27495542"/>
      <w:bookmarkStart w:id="4500" w:name="_Toc36109010"/>
      <w:bookmarkStart w:id="4501" w:name="_Toc45194798"/>
      <w:bookmarkStart w:id="4502" w:name="_Toc154366639"/>
      <w:bookmarkEnd w:id="4497"/>
      <w:r>
        <w:rPr>
          <w:rFonts w:eastAsia="Malgun Gothic"/>
        </w:rPr>
        <w:t>11.2.1.3</w:t>
      </w:r>
      <w:r>
        <w:rPr>
          <w:rFonts w:eastAsia="Malgun Gothic"/>
        </w:rPr>
        <w:tab/>
        <w:t>MCVideo client receives an MCVideo emergency alert or call notification</w:t>
      </w:r>
      <w:bookmarkEnd w:id="4498"/>
      <w:bookmarkEnd w:id="4499"/>
      <w:bookmarkEnd w:id="4500"/>
      <w:bookmarkEnd w:id="4501"/>
      <w:bookmarkEnd w:id="4502"/>
    </w:p>
    <w:p w14:paraId="36E6CD13"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r>
        <w:rPr>
          <w:rFonts w:eastAsia="Malgun Gothic"/>
        </w:rPr>
        <w:t>MCVideo</w:t>
      </w:r>
      <w:r w:rsidRPr="00064265">
        <w:rPr>
          <w:rFonts w:eastAsia="Malgun Gothic"/>
        </w:rPr>
        <w:t xml:space="preserve"> client:</w:t>
      </w:r>
    </w:p>
    <w:p w14:paraId="4F562140"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and associated information, including:</w:t>
      </w:r>
    </w:p>
    <w:p w14:paraId="36467BCD" w14:textId="77777777" w:rsidR="00137FC6" w:rsidRDefault="00137FC6" w:rsidP="00137FC6">
      <w:pPr>
        <w:pStyle w:val="B2"/>
        <w:rPr>
          <w:rFonts w:eastAsia="Malgun Gothic"/>
        </w:rPr>
      </w:pPr>
      <w:r>
        <w:rPr>
          <w:rFonts w:eastAsia="Malgun Gothic"/>
        </w:rPr>
        <w:t>a)</w:t>
      </w:r>
      <w:r>
        <w:rPr>
          <w:rFonts w:eastAsia="Malgun Gothic"/>
        </w:rPr>
        <w:tab/>
        <w:t xml:space="preserve">the MCVideo group identity contained in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908425C"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 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CE6A9EC"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1811AF29" w14:textId="77777777" w:rsidR="00137FC6" w:rsidRDefault="00137FC6" w:rsidP="00137FC6">
      <w:pPr>
        <w:pStyle w:val="NO"/>
        <w:rPr>
          <w:rFonts w:eastAsia="Malgun Gothic"/>
        </w:rPr>
      </w:pPr>
      <w:r>
        <w:rPr>
          <w:rFonts w:eastAsia="Malgun Gothic"/>
        </w:rPr>
        <w:t>NOTE 1:</w:t>
      </w:r>
      <w:r>
        <w:rPr>
          <w:rFonts w:eastAsia="Malgun Gothic"/>
        </w:rPr>
        <w:tab/>
        <w:t>This is the case of the MCVideo client receiving the notification of another MCVideo user's emergency alert.</w:t>
      </w:r>
    </w:p>
    <w:p w14:paraId="7979650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124982D"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emergency alert</w:t>
      </w:r>
      <w:r>
        <w:rPr>
          <w:rFonts w:eastAsia="Malgun Gothic"/>
        </w:rPr>
        <w:t xml:space="preserve"> cancellation and associated information, including:</w:t>
      </w:r>
    </w:p>
    <w:p w14:paraId="33EED4D5" w14:textId="77777777" w:rsidR="00137FC6" w:rsidRPr="0045201D"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C67CB17"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r>
        <w:rPr>
          <w:rFonts w:eastAsia="Malgun Gothic"/>
        </w:rPr>
        <w:t>MCVideo</w:t>
      </w:r>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64E717C8"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10883930"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5069EA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r>
        <w:rPr>
          <w:rFonts w:eastAsia="Malgun Gothic"/>
        </w:rPr>
        <w:t>MCVideo</w:t>
      </w:r>
      <w:r w:rsidRPr="0083098B">
        <w:rPr>
          <w:rFonts w:eastAsia="Malgun Gothic"/>
        </w:rPr>
        <w:t xml:space="preserve"> ID contained in the &lt;originated-by&gt; element is the </w:t>
      </w:r>
      <w:r>
        <w:rPr>
          <w:rFonts w:eastAsia="Malgun Gothic"/>
        </w:rPr>
        <w:t>MCVideo</w:t>
      </w:r>
      <w:r w:rsidRPr="0083098B">
        <w:rPr>
          <w:rFonts w:eastAsia="Malgun Gothic"/>
        </w:rPr>
        <w:t xml:space="preserve"> ID of the receiving </w:t>
      </w:r>
      <w:r>
        <w:rPr>
          <w:rFonts w:eastAsia="Malgun Gothic"/>
        </w:rPr>
        <w:t>MCVideo</w:t>
      </w:r>
      <w:r w:rsidRPr="0083098B">
        <w:rPr>
          <w:rFonts w:eastAsia="Malgun Gothic"/>
        </w:rPr>
        <w:t xml:space="preserve"> user, shall set the </w:t>
      </w:r>
      <w:r>
        <w:rPr>
          <w:rFonts w:eastAsia="Malgun Gothic"/>
        </w:rPr>
        <w:t>MCVideo</w:t>
      </w:r>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7A008F87"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 xml:space="preserve">-ind&gt; element is set to </w:t>
      </w:r>
      <w:r>
        <w:rPr>
          <w:rFonts w:eastAsia="Malgun Gothic"/>
        </w:rPr>
        <w:t xml:space="preserve">a value of </w:t>
      </w:r>
      <w:r w:rsidRPr="009A25D6">
        <w:rPr>
          <w:rFonts w:eastAsia="Malgun Gothic"/>
        </w:rPr>
        <w:t>"</w:t>
      </w:r>
      <w:r>
        <w:rPr>
          <w:rFonts w:eastAsia="Malgun Gothic"/>
        </w:rPr>
        <w:t>false":</w:t>
      </w:r>
    </w:p>
    <w:p w14:paraId="028F36B7" w14:textId="77777777" w:rsidR="00137FC6" w:rsidRPr="00B8630F" w:rsidRDefault="00137FC6" w:rsidP="00137FC6">
      <w:pPr>
        <w:pStyle w:val="B3"/>
        <w:rPr>
          <w:rFonts w:eastAsia="Malgun Gothic"/>
        </w:rPr>
      </w:pPr>
      <w:r>
        <w:rPr>
          <w:rFonts w:eastAsia="Malgun Gothic"/>
        </w:rPr>
        <w:t>i)</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4B32C9F2"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767A1CFC"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MCVideo group</w:t>
      </w:r>
      <w:r w:rsidRPr="0083098B">
        <w:rPr>
          <w:rFonts w:eastAsia="Malgun Gothic"/>
        </w:rPr>
        <w:t xml:space="preserve"> </w:t>
      </w:r>
      <w:r>
        <w:rPr>
          <w:rFonts w:eastAsia="Malgun Gothic"/>
        </w:rPr>
        <w:t>can be included.</w:t>
      </w:r>
    </w:p>
    <w:p w14:paraId="45B6D8BF"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2A5F221"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additional emergency MCVideo</w:t>
      </w:r>
      <w:r w:rsidRPr="009A25D6">
        <w:rPr>
          <w:rFonts w:eastAsia="Malgun Gothic"/>
        </w:rPr>
        <w:t xml:space="preserve"> </w:t>
      </w:r>
      <w:r>
        <w:rPr>
          <w:rFonts w:eastAsia="Malgun Gothic"/>
        </w:rPr>
        <w:t>user participating in the MCVideo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3468E32"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4C9BC1A"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A42042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1A6C47C"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092B532"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emergency state of the MCVideo group call including the following if not already displayed as part of step 2):</w:t>
      </w:r>
    </w:p>
    <w:p w14:paraId="773E267D"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265775C2"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44D6022"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276DA4DC"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345A61B7" w14:textId="77777777" w:rsidR="00424B3E" w:rsidRDefault="00137FC6" w:rsidP="00137FC6">
      <w:pPr>
        <w:pStyle w:val="NO"/>
        <w:rPr>
          <w:rFonts w:eastAsia="Malgun Gothic"/>
        </w:rPr>
      </w:pPr>
      <w:r>
        <w:rPr>
          <w:rFonts w:eastAsia="Malgun Gothic"/>
        </w:rPr>
        <w:t>NOTE 4:</w:t>
      </w:r>
      <w:r>
        <w:rPr>
          <w:rFonts w:eastAsia="Malgun Gothic"/>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0A638280" w14:textId="77777777" w:rsidR="00137FC6" w:rsidRDefault="00137FC6" w:rsidP="00137FC6">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69213E3"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the </w:t>
      </w:r>
      <w:r>
        <w:rPr>
          <w:rFonts w:eastAsia="Malgun Gothic"/>
        </w:rPr>
        <w:t>MCVideo</w:t>
      </w:r>
      <w:r w:rsidRPr="009A25D6">
        <w:rPr>
          <w:rFonts w:eastAsia="Malgun Gothic"/>
        </w:rPr>
        <w:t xml:space="preserve"> </w:t>
      </w:r>
      <w:r>
        <w:rPr>
          <w:rFonts w:eastAsia="Malgun Gothic"/>
        </w:rPr>
        <w:t>user participating in the MCVideo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4D11A575"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90569F9"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1FBF4196"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0743DFF4"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an additional MCVideo user initiating an imminent peril group call when there is already an in-progress imminent peril state in effect on the group.</w:t>
      </w:r>
    </w:p>
    <w:p w14:paraId="51F3398E"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AF3D2F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r>
        <w:rPr>
          <w:rFonts w:eastAsia="Malgun Gothic"/>
        </w:rPr>
        <w:t>MCVideo</w:t>
      </w:r>
      <w:r w:rsidRPr="009A25D6">
        <w:rPr>
          <w:rFonts w:eastAsia="Malgun Gothic"/>
        </w:rPr>
        <w:t xml:space="preserve"> user an indication of </w:t>
      </w:r>
      <w:r>
        <w:rPr>
          <w:rFonts w:eastAsia="Malgun Gothic"/>
        </w:rPr>
        <w:t>the cancellation of the in-progress imminent peril state of the MCVideo group including the following if not already displayed as part of step 2):</w:t>
      </w:r>
    </w:p>
    <w:p w14:paraId="76F1AB37" w14:textId="77777777" w:rsidR="00137FC6" w:rsidRDefault="00137FC6" w:rsidP="00137FC6">
      <w:pPr>
        <w:pStyle w:val="B3"/>
        <w:rPr>
          <w:rFonts w:eastAsia="Malgun Gothic"/>
        </w:rPr>
      </w:pPr>
      <w:r>
        <w:rPr>
          <w:rFonts w:eastAsia="Malgun Gothic"/>
        </w:rPr>
        <w:t>i)</w:t>
      </w:r>
      <w:r>
        <w:rPr>
          <w:rFonts w:eastAsia="Malgun Gothic"/>
        </w:rPr>
        <w:tab/>
        <w:t xml:space="preserve">the MCVideo group identity contained in the </w:t>
      </w:r>
      <w:r w:rsidRPr="009A25D6">
        <w:rPr>
          <w:rFonts w:eastAsia="Malgun Gothic"/>
        </w:rPr>
        <w:t>&lt;</w:t>
      </w:r>
      <w:r>
        <w:rPr>
          <w:rFonts w:eastAsia="Malgun Gothic"/>
        </w:rPr>
        <w:t>mcvideo</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0425A7D"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r>
        <w:rPr>
          <w:rFonts w:eastAsia="Malgun Gothic"/>
        </w:rPr>
        <w:t>mcvideo</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C962A7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r>
        <w:rPr>
          <w:rFonts w:eastAsia="Malgun Gothic"/>
        </w:rPr>
        <w:t>MCVideo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27E86596" w14:textId="77777777" w:rsidR="00137FC6" w:rsidRDefault="00137FC6" w:rsidP="00137FC6">
      <w:pPr>
        <w:pStyle w:val="B2"/>
        <w:rPr>
          <w:rFonts w:eastAsia="Malgun Gothic"/>
        </w:rPr>
      </w:pPr>
      <w:r>
        <w:rPr>
          <w:rFonts w:eastAsia="Malgun Gothic"/>
        </w:rPr>
        <w:t>c)</w:t>
      </w:r>
      <w:r>
        <w:rPr>
          <w:rFonts w:eastAsia="Malgun Gothic"/>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198DE843"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r>
        <w:rPr>
          <w:rFonts w:eastAsia="Malgun Gothic"/>
        </w:rPr>
        <w:t>MCVideo</w:t>
      </w:r>
      <w:r w:rsidRPr="00C95221">
        <w:rPr>
          <w:rFonts w:eastAsia="Malgun Gothic"/>
        </w:rPr>
        <w:t xml:space="preserve"> client receiving notification of </w:t>
      </w:r>
      <w:r>
        <w:rPr>
          <w:rFonts w:eastAsia="Malgun Gothic"/>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Malgun Gothic"/>
        </w:rPr>
      </w:pPr>
      <w:bookmarkStart w:id="4503" w:name="_CR11_2_1_4"/>
      <w:bookmarkStart w:id="4504" w:name="_Toc20156332"/>
      <w:bookmarkStart w:id="4505" w:name="_Toc27501490"/>
      <w:bookmarkStart w:id="4506" w:name="_Toc36049616"/>
      <w:bookmarkStart w:id="4507" w:name="_Toc45210382"/>
      <w:bookmarkStart w:id="4508" w:name="_Toc51861207"/>
      <w:bookmarkStart w:id="4509" w:name="_Toc59212531"/>
      <w:bookmarkStart w:id="4510" w:name="_Toc154366640"/>
      <w:bookmarkStart w:id="4511" w:name="_Toc20152878"/>
      <w:bookmarkStart w:id="4512" w:name="_Toc27495543"/>
      <w:bookmarkStart w:id="4513" w:name="_Toc36109011"/>
      <w:bookmarkStart w:id="4514" w:name="_Toc45194799"/>
      <w:bookmarkEnd w:id="4503"/>
      <w:r>
        <w:rPr>
          <w:rFonts w:eastAsia="Malgun Gothic"/>
        </w:rPr>
        <w:t>11.2.1.</w:t>
      </w:r>
      <w:r w:rsidRPr="00A75641">
        <w:rPr>
          <w:rFonts w:eastAsia="Malgun Gothic"/>
        </w:rPr>
        <w:t>4</w:t>
      </w:r>
      <w:r>
        <w:rPr>
          <w:rFonts w:eastAsia="Malgun Gothic"/>
        </w:rPr>
        <w:tab/>
        <w:t>MCVideo client receives notification of entry into or exit from a group geographic area</w:t>
      </w:r>
      <w:bookmarkEnd w:id="4504"/>
      <w:bookmarkEnd w:id="4505"/>
      <w:bookmarkEnd w:id="4506"/>
      <w:bookmarkEnd w:id="4507"/>
      <w:bookmarkEnd w:id="4508"/>
      <w:bookmarkEnd w:id="4509"/>
      <w:bookmarkEnd w:id="4510"/>
    </w:p>
    <w:p w14:paraId="62C850CA"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MCVideo client;</w:t>
      </w:r>
    </w:p>
    <w:p w14:paraId="39D052E3" w14:textId="77777777" w:rsidR="00F62A09" w:rsidRDefault="00F62A09" w:rsidP="00F62A09">
      <w:pPr>
        <w:pStyle w:val="B1"/>
        <w:rPr>
          <w:rFonts w:eastAsia="Malgun Gothic"/>
        </w:rPr>
      </w:pPr>
      <w:r>
        <w:rPr>
          <w:rFonts w:eastAsia="Malgun Gothic"/>
        </w:rPr>
        <w:t>1)</w:t>
      </w:r>
      <w:r>
        <w:rPr>
          <w:rFonts w:eastAsia="Malgun Gothic"/>
        </w:rPr>
        <w:tab/>
        <w:t>shall send a SIP 200 (OK) to the participating MCVideo function that sent the SIP MESSAGE request; and</w:t>
      </w:r>
    </w:p>
    <w:p w14:paraId="0808B1D3"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509A9995" w14:textId="77777777" w:rsidR="00F62A09" w:rsidRDefault="00F62A09" w:rsidP="00F62A09">
      <w:pPr>
        <w:pStyle w:val="B2"/>
        <w:rPr>
          <w:rFonts w:eastAsia="Malgun Gothic"/>
        </w:rPr>
      </w:pPr>
      <w:r>
        <w:rPr>
          <w:rFonts w:eastAsia="Malgun Gothic"/>
        </w:rPr>
        <w:t>a)</w:t>
      </w:r>
      <w:r>
        <w:rPr>
          <w:rFonts w:eastAsia="Malgun Gothic"/>
        </w:rPr>
        <w:tab/>
        <w:t>set to "true":</w:t>
      </w:r>
    </w:p>
    <w:p w14:paraId="5602D03B"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entered; and</w:t>
      </w:r>
    </w:p>
    <w:p w14:paraId="44FB3EE0"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r>
        <w:rPr>
          <w:rFonts w:eastAsia="Malgun Gothic"/>
        </w:rPr>
        <w:t>; and</w:t>
      </w:r>
    </w:p>
    <w:p w14:paraId="75A7F03D" w14:textId="77777777" w:rsidR="00F62A09" w:rsidRDefault="00F62A09" w:rsidP="00F62A09">
      <w:pPr>
        <w:pStyle w:val="B2"/>
        <w:rPr>
          <w:rFonts w:eastAsia="Malgun Gothic"/>
        </w:rPr>
      </w:pPr>
      <w:r>
        <w:rPr>
          <w:rFonts w:eastAsia="Malgun Gothic"/>
        </w:rPr>
        <w:t>b)</w:t>
      </w:r>
      <w:r>
        <w:rPr>
          <w:rFonts w:eastAsia="Malgun Gothic"/>
        </w:rPr>
        <w:tab/>
        <w:t>set to "false":</w:t>
      </w:r>
    </w:p>
    <w:p w14:paraId="46B83E55" w14:textId="77777777" w:rsidR="00F62A09" w:rsidRDefault="00F62A09" w:rsidP="00F62A09">
      <w:pPr>
        <w:pStyle w:val="B3"/>
        <w:rPr>
          <w:rFonts w:eastAsia="Malgun Gothic"/>
        </w:rPr>
      </w:pPr>
      <w:r>
        <w:rPr>
          <w:rFonts w:eastAsia="Malgun Gothic"/>
        </w:rPr>
        <w:t>i)</w:t>
      </w:r>
      <w:r>
        <w:rPr>
          <w:rFonts w:eastAsia="Malgun Gothic"/>
        </w:rPr>
        <w:tab/>
        <w:t xml:space="preserve">may </w:t>
      </w:r>
      <w:r w:rsidRPr="009A25D6">
        <w:rPr>
          <w:rFonts w:eastAsia="Malgun Gothic"/>
        </w:rPr>
        <w:t>display to the MC</w:t>
      </w:r>
      <w:r>
        <w:rPr>
          <w:rFonts w:eastAsia="Malgun Gothic"/>
        </w:rPr>
        <w:t>Video</w:t>
      </w:r>
      <w:r w:rsidRPr="009A25D6">
        <w:rPr>
          <w:rFonts w:eastAsia="Malgun Gothic"/>
        </w:rPr>
        <w:t xml:space="preserve"> user an indication </w:t>
      </w:r>
      <w:r>
        <w:rPr>
          <w:rFonts w:eastAsia="Malgun Gothic"/>
        </w:rPr>
        <w:t>that a group geographic area has been exited; and</w:t>
      </w:r>
    </w:p>
    <w:p w14:paraId="253C2B8E"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MC</w:t>
      </w:r>
      <w:r>
        <w:rPr>
          <w:rFonts w:eastAsia="Malgun Gothic"/>
        </w:rPr>
        <w:t>Video</w:t>
      </w:r>
      <w:r w:rsidRPr="009D6059">
        <w:rPr>
          <w:rFonts w:eastAsia="Malgun Gothic"/>
        </w:rPr>
        <w:t xml:space="preserve"> function.</w:t>
      </w:r>
    </w:p>
    <w:p w14:paraId="105FB6EA" w14:textId="77777777" w:rsidR="00EE7F31" w:rsidRDefault="00EE7F31" w:rsidP="00F1630B">
      <w:pPr>
        <w:pStyle w:val="Heading4"/>
        <w:rPr>
          <w:rFonts w:eastAsia="Malgun Gothic"/>
        </w:rPr>
      </w:pPr>
      <w:bookmarkStart w:id="4515" w:name="_CR11_2_1_5"/>
      <w:bookmarkStart w:id="4516" w:name="_Toc154366641"/>
      <w:bookmarkEnd w:id="4515"/>
      <w:r>
        <w:rPr>
          <w:rFonts w:eastAsia="Malgun Gothic"/>
        </w:rPr>
        <w:t>11.2.1.</w:t>
      </w:r>
      <w:r w:rsidRPr="00A75641">
        <w:rPr>
          <w:rFonts w:eastAsia="Malgun Gothic"/>
        </w:rPr>
        <w:t>5</w:t>
      </w:r>
      <w:r>
        <w:rPr>
          <w:rFonts w:eastAsia="Malgun Gothic"/>
        </w:rPr>
        <w:tab/>
        <w:t xml:space="preserve">MCVideo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516"/>
    </w:p>
    <w:p w14:paraId="42F8D7B2"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MCVideo client:</w:t>
      </w:r>
    </w:p>
    <w:p w14:paraId="5F779357"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of the value:</w:t>
      </w:r>
    </w:p>
    <w:p w14:paraId="095C5BFB" w14:textId="77777777" w:rsidR="00EE7F31" w:rsidRDefault="00EE7F31" w:rsidP="00EE7F31">
      <w:pPr>
        <w:pStyle w:val="B2"/>
        <w:rPr>
          <w:rFonts w:eastAsia="Malgun Gothic"/>
        </w:rPr>
      </w:pPr>
      <w:r>
        <w:rPr>
          <w:rFonts w:eastAsia="Malgun Gothic"/>
        </w:rPr>
        <w:t>a)</w:t>
      </w:r>
      <w:r>
        <w:rPr>
          <w:rFonts w:eastAsia="Malgun Gothic"/>
        </w:rPr>
        <w:tab/>
        <w:t>set to "true":</w:t>
      </w:r>
    </w:p>
    <w:p w14:paraId="37416AD3" w14:textId="77777777" w:rsidR="00EE7F31"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entered a </w:t>
      </w:r>
      <w:r w:rsidRPr="00D31BAA">
        <w:rPr>
          <w:rFonts w:eastAsia="Calibri"/>
        </w:rPr>
        <w:t>pre-defined emergency alert area</w:t>
      </w:r>
      <w:r>
        <w:rPr>
          <w:rFonts w:eastAsia="Malgun Gothic"/>
        </w:rPr>
        <w:t>; and</w:t>
      </w:r>
    </w:p>
    <w:p w14:paraId="63ABF4CC" w14:textId="77777777" w:rsidR="00EE7F31" w:rsidRDefault="00EE7F31" w:rsidP="00EE7F31">
      <w:pPr>
        <w:pStyle w:val="B3"/>
        <w:rPr>
          <w:rFonts w:eastAsia="Malgun Gothic"/>
        </w:rPr>
      </w:pPr>
      <w:r>
        <w:rPr>
          <w:rFonts w:eastAsia="Malgun Gothic"/>
        </w:rPr>
        <w:t>ii)</w:t>
      </w:r>
      <w:r>
        <w:rPr>
          <w:rFonts w:eastAsia="Malgun Gothic"/>
        </w:rPr>
        <w:tab/>
        <w:t xml:space="preserve">if the MCVideo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Malgun Gothic"/>
        </w:rPr>
      </w:pPr>
      <w:r>
        <w:rPr>
          <w:rFonts w:eastAsia="Malgun Gothic"/>
        </w:rPr>
        <w:t>b)</w:t>
      </w:r>
      <w:r>
        <w:rPr>
          <w:rFonts w:eastAsia="Malgun Gothic"/>
        </w:rPr>
        <w:tab/>
        <w:t>set to "false":</w:t>
      </w:r>
    </w:p>
    <w:p w14:paraId="2CE5D01D" w14:textId="77777777" w:rsidR="00424B3E" w:rsidRDefault="00EE7F31" w:rsidP="00EE7F31">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Malgun Gothic"/>
        </w:rPr>
        <w:t>MCVideo</w:t>
      </w:r>
      <w:r w:rsidRPr="009A25D6">
        <w:rPr>
          <w:rFonts w:eastAsia="Malgun Gothic"/>
        </w:rPr>
        <w:t xml:space="preserve"> user an indication </w:t>
      </w:r>
      <w:r>
        <w:rPr>
          <w:rFonts w:eastAsia="Malgun Gothic"/>
        </w:rPr>
        <w:t xml:space="preserve">that </w:t>
      </w:r>
      <w:r>
        <w:t xml:space="preserve">MCVideo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r>
        <w:rPr>
          <w:lang w:eastAsia="ko-KR"/>
        </w:rPr>
        <w:t>MCVideo</w:t>
      </w:r>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r>
        <w:rPr>
          <w:lang w:eastAsia="ko-KR"/>
        </w:rPr>
        <w:t>MCVideo</w:t>
      </w:r>
      <w:r w:rsidRPr="0073469F">
        <w:rPr>
          <w:lang w:eastAsia="ko-KR"/>
        </w:rPr>
        <w:t xml:space="preserve"> user is in the best position to determine whether or not they are in a life-threatening condition.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r>
        <w:rPr>
          <w:rFonts w:eastAsia="Malgun Gothic"/>
        </w:rPr>
        <w:t xml:space="preserve">MCVideo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517" w:name="_CR11_2_2"/>
      <w:bookmarkStart w:id="4518" w:name="_Toc154366642"/>
      <w:bookmarkEnd w:id="4517"/>
      <w:r>
        <w:rPr>
          <w:noProof/>
        </w:rPr>
        <w:t>11.2.2</w:t>
      </w:r>
      <w:r>
        <w:rPr>
          <w:noProof/>
        </w:rPr>
        <w:tab/>
        <w:t>Participating MCVideo function procedures</w:t>
      </w:r>
      <w:bookmarkEnd w:id="4511"/>
      <w:bookmarkEnd w:id="4512"/>
      <w:bookmarkEnd w:id="4513"/>
      <w:bookmarkEnd w:id="4514"/>
      <w:bookmarkEnd w:id="4518"/>
    </w:p>
    <w:p w14:paraId="3DB14596" w14:textId="21ECF5D0" w:rsidR="00137FC6" w:rsidRPr="00936DD0" w:rsidRDefault="00137FC6" w:rsidP="00F1630B">
      <w:pPr>
        <w:pStyle w:val="Heading4"/>
      </w:pPr>
      <w:bookmarkStart w:id="4519" w:name="_CR11_2_2_1"/>
      <w:bookmarkStart w:id="4520" w:name="_Toc20152879"/>
      <w:bookmarkStart w:id="4521" w:name="_Toc27495544"/>
      <w:bookmarkStart w:id="4522" w:name="_Toc36109012"/>
      <w:bookmarkStart w:id="4523" w:name="_Toc45194800"/>
      <w:bookmarkStart w:id="4524" w:name="_Toc154366643"/>
      <w:bookmarkEnd w:id="4519"/>
      <w:r>
        <w:t>11.2.2.1</w:t>
      </w:r>
      <w:r>
        <w:tab/>
        <w:t xml:space="preserve">Receipt of a </w:t>
      </w:r>
      <w:r w:rsidRPr="0015289D">
        <w:t>SIP MESSAGE request for emergency notification</w:t>
      </w:r>
      <w:r>
        <w:t xml:space="preserve"> from the served MCVideo client</w:t>
      </w:r>
      <w:bookmarkEnd w:id="4520"/>
      <w:bookmarkEnd w:id="4521"/>
      <w:bookmarkEnd w:id="4522"/>
      <w:bookmarkEnd w:id="4523"/>
      <w:bookmarkEnd w:id="4524"/>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w:t>
      </w:r>
      <w:r w:rsidR="00F05258" w:rsidRPr="002764AD">
        <w:t xml:space="preserve"> </w:t>
      </w:r>
      <w:r w:rsidR="00F05258">
        <w:rPr>
          <w:lang w:val="en-US"/>
        </w:rPr>
        <w:t>(specified in the &lt;MaxAffiliationsN2&gt; element of the &lt;Common&gt; element of the corresponding MCVideo user profile of the served MCVideo ID)</w:t>
      </w:r>
      <w:r>
        <w:t>,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t>NOTE 3:</w:t>
      </w:r>
      <w:r w:rsidRPr="0054229C">
        <w:tab/>
        <w:t xml:space="preserve">N2 is the </w:t>
      </w:r>
      <w:r w:rsidRPr="0054229C">
        <w:rPr>
          <w:rFonts w:eastAsia="Calibri"/>
        </w:rPr>
        <w:t>total number of MCVideo groups that an MCVideo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As this is a request for MCVideo emergency services, the participating MCVideo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The public service identity can identify the controlling MCVideo function in the local MCVideo system or in an interconnected MCVideo system.</w:t>
      </w:r>
    </w:p>
    <w:p w14:paraId="7590C223" w14:textId="77777777" w:rsidR="000A23B0" w:rsidRDefault="000A23B0" w:rsidP="000A23B0">
      <w:pPr>
        <w:pStyle w:val="NO"/>
      </w:pPr>
      <w:r>
        <w:t>NOTE 6:</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D74B638" w14:textId="77777777" w:rsidR="000A23B0" w:rsidRDefault="000A23B0" w:rsidP="000A23B0">
      <w:pPr>
        <w:pStyle w:val="NO"/>
      </w:pPr>
      <w:r>
        <w:t>NOTE 7:</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7F65C7" w14:textId="77777777" w:rsidR="000A23B0" w:rsidRPr="00BE4B01" w:rsidRDefault="000A23B0" w:rsidP="000A23B0">
      <w:pPr>
        <w:pStyle w:val="NO"/>
      </w:pPr>
      <w:r>
        <w:t>NOTE 8:</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5F703831" w14:textId="77777777" w:rsidR="000A23B0" w:rsidRPr="00BE4B01" w:rsidRDefault="000A23B0" w:rsidP="000A23B0">
      <w:pPr>
        <w:pStyle w:val="NO"/>
      </w:pPr>
      <w:r>
        <w:t>NOTE 9:</w:t>
      </w:r>
      <w:r>
        <w:tab/>
        <w:t>How the local MCVideo system routes the SIP request through an exit MCVideo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shall set the Request-URI of the outgoing SIP MESSAGE request to the public service identity of the controlling MCVideo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r w:rsidR="00137FC6">
        <w:t>9)</w:t>
      </w:r>
      <w:r w:rsidR="00137FC6">
        <w:tab/>
        <w:t xml:space="preserve">shall set the &lt;mcvideo-calling-user-id&gt; element of the </w:t>
      </w:r>
      <w:r w:rsidR="00137FC6" w:rsidRPr="00166ED2">
        <w:t>&lt;</w:t>
      </w:r>
      <w:r w:rsidR="00137FC6">
        <w:t>mcvideo</w:t>
      </w:r>
      <w:r w:rsidR="00137FC6" w:rsidRPr="00166ED2">
        <w:t>info&gt; element containing the &lt;</w:t>
      </w:r>
      <w:r w:rsidR="00137FC6">
        <w:t>mcvideo</w:t>
      </w:r>
      <w:r w:rsidR="00137FC6" w:rsidRPr="00166ED2">
        <w:t>-Params&gt; element</w:t>
      </w:r>
      <w:r w:rsidR="00137FC6">
        <w:t xml:space="preserve"> to the MCVideo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public service identity of the participating MCVideo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1665039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MCVideo function shall perform the procedures of </w:t>
      </w:r>
      <w:r w:rsidR="00C836A2">
        <w:t>clause</w:t>
      </w:r>
      <w:r>
        <w:t> 9.2.2.2.14.</w:t>
      </w:r>
    </w:p>
    <w:p w14:paraId="3C484F0A" w14:textId="4F6BD6A7" w:rsidR="00137FC6" w:rsidRDefault="00137FC6" w:rsidP="00F1630B">
      <w:pPr>
        <w:pStyle w:val="Heading4"/>
      </w:pPr>
      <w:bookmarkStart w:id="4525" w:name="_CR11_2_2_2"/>
      <w:bookmarkStart w:id="4526" w:name="_Toc20152880"/>
      <w:bookmarkStart w:id="4527" w:name="_Toc27495545"/>
      <w:bookmarkStart w:id="4528" w:name="_Toc36109013"/>
      <w:bookmarkStart w:id="4529" w:name="_Toc45194801"/>
      <w:bookmarkStart w:id="4530" w:name="_Toc154366644"/>
      <w:bookmarkEnd w:id="4525"/>
      <w:r>
        <w:t>11.2.2.2</w:t>
      </w:r>
      <w:r>
        <w:tab/>
        <w:t xml:space="preserve">Receipt of a </w:t>
      </w:r>
      <w:r w:rsidRPr="0015289D">
        <w:t>SIP MESSAGE request for emergency notification</w:t>
      </w:r>
      <w:r>
        <w:t xml:space="preserve"> for terminating MCVideo client</w:t>
      </w:r>
      <w:bookmarkEnd w:id="4526"/>
      <w:bookmarkEnd w:id="4527"/>
      <w:bookmarkEnd w:id="4528"/>
      <w:bookmarkEnd w:id="4529"/>
      <w:bookmarkEnd w:id="4530"/>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6BDDF07B"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531" w:name="_CR11_2_2_3"/>
      <w:bookmarkStart w:id="4532" w:name="_Toc20152881"/>
      <w:bookmarkStart w:id="4533" w:name="_Toc27495546"/>
      <w:bookmarkStart w:id="4534" w:name="_Toc36109014"/>
      <w:bookmarkStart w:id="4535" w:name="_Toc45194802"/>
      <w:bookmarkStart w:id="4536" w:name="_Toc154366645"/>
      <w:bookmarkEnd w:id="4531"/>
      <w:r>
        <w:t>11.2</w:t>
      </w:r>
      <w:r w:rsidRPr="00514B51">
        <w:t>.2</w:t>
      </w:r>
      <w:r>
        <w:t>.3</w:t>
      </w:r>
      <w:r w:rsidRPr="00514B51">
        <w:tab/>
        <w:t xml:space="preserve">Receipt of a SIP MESSAGE request </w:t>
      </w:r>
      <w:r>
        <w:t>indicating successful delivery of emergency notification</w:t>
      </w:r>
      <w:bookmarkEnd w:id="4532"/>
      <w:bookmarkEnd w:id="4533"/>
      <w:bookmarkEnd w:id="4534"/>
      <w:bookmarkEnd w:id="4535"/>
      <w:bookmarkEnd w:id="4536"/>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537" w:name="_CR11_2_3"/>
      <w:bookmarkStart w:id="4538" w:name="_Toc20152882"/>
      <w:bookmarkStart w:id="4539" w:name="_Toc27495547"/>
      <w:bookmarkStart w:id="4540" w:name="_Toc36109015"/>
      <w:bookmarkStart w:id="4541" w:name="_Toc45194803"/>
      <w:bookmarkStart w:id="4542" w:name="_Toc154366646"/>
      <w:bookmarkEnd w:id="4537"/>
      <w:r>
        <w:rPr>
          <w:noProof/>
        </w:rPr>
        <w:t>11.2.3</w:t>
      </w:r>
      <w:r>
        <w:rPr>
          <w:noProof/>
        </w:rPr>
        <w:tab/>
        <w:t>Controlling MCVideo function procedures</w:t>
      </w:r>
      <w:bookmarkEnd w:id="4538"/>
      <w:bookmarkEnd w:id="4539"/>
      <w:bookmarkEnd w:id="4540"/>
      <w:bookmarkEnd w:id="4541"/>
      <w:bookmarkEnd w:id="4542"/>
    </w:p>
    <w:p w14:paraId="66C82FCC" w14:textId="46FA15DD" w:rsidR="00137FC6" w:rsidRPr="00F678B4" w:rsidRDefault="00137FC6" w:rsidP="00F1630B">
      <w:pPr>
        <w:pStyle w:val="Heading4"/>
      </w:pPr>
      <w:bookmarkStart w:id="4543" w:name="_CR11_2_3_1"/>
      <w:bookmarkStart w:id="4544" w:name="_Toc20152883"/>
      <w:bookmarkStart w:id="4545" w:name="_Toc27495548"/>
      <w:bookmarkStart w:id="4546" w:name="_Toc36109016"/>
      <w:bookmarkStart w:id="4547" w:name="_Toc45194804"/>
      <w:bookmarkStart w:id="4548" w:name="_Toc154366647"/>
      <w:bookmarkEnd w:id="4543"/>
      <w:r>
        <w:t>11.2.3.1</w:t>
      </w:r>
      <w:r>
        <w:tab/>
        <w:t xml:space="preserve">Handling of a </w:t>
      </w:r>
      <w:r w:rsidRPr="0015289D">
        <w:t>SIP MESSAGE request for emergency notification</w:t>
      </w:r>
      <w:bookmarkEnd w:id="4544"/>
      <w:bookmarkEnd w:id="4545"/>
      <w:bookmarkEnd w:id="4546"/>
      <w:bookmarkEnd w:id="4547"/>
      <w:bookmarkEnd w:id="4548"/>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MCVideo user to be eligible to be implicitly affiliated to the MCVideo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MCVideo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&lt;alert-ind&gt; element set to a value of "true";</w:t>
      </w:r>
    </w:p>
    <w:p w14:paraId="3C1F41A1"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&lt;alert-ind-rcvd&gt; element set to a value of true;</w:t>
      </w:r>
      <w:r>
        <w:rPr>
          <w:rFonts w:eastAsia="Malgun Gothic"/>
        </w:rPr>
        <w:t xml:space="preserve"> and</w:t>
      </w:r>
    </w:p>
    <w:p w14:paraId="162587F8" w14:textId="77777777" w:rsidR="00137FC6" w:rsidRPr="00623AD4" w:rsidRDefault="00137FC6" w:rsidP="00137FC6">
      <w:pPr>
        <w:pStyle w:val="B4"/>
      </w:pPr>
      <w:r>
        <w:t>C)</w:t>
      </w:r>
      <w:r>
        <w:tab/>
        <w:t>the &lt;mcvideo-client-id&gt; element with the MCVideo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549" w:name="_CR11_2_3_2"/>
      <w:bookmarkStart w:id="4550" w:name="_Toc20152884"/>
      <w:bookmarkStart w:id="4551" w:name="_Toc27495549"/>
      <w:bookmarkStart w:id="4552" w:name="_Toc36109017"/>
      <w:bookmarkStart w:id="4553" w:name="_Toc45194805"/>
      <w:bookmarkStart w:id="4554" w:name="_Toc154366648"/>
      <w:bookmarkEnd w:id="4549"/>
      <w:r>
        <w:t>11.2.3.2</w:t>
      </w:r>
      <w:r>
        <w:tab/>
        <w:t xml:space="preserve">Handling of a </w:t>
      </w:r>
      <w:r w:rsidRPr="0015289D">
        <w:t xml:space="preserve">SIP MESSAGE request for emergency </w:t>
      </w:r>
      <w:r>
        <w:t>alert cancellation</w:t>
      </w:r>
      <w:bookmarkEnd w:id="4550"/>
      <w:bookmarkEnd w:id="4551"/>
      <w:bookmarkEnd w:id="4552"/>
      <w:bookmarkEnd w:id="4553"/>
      <w:bookmarkEnd w:id="4554"/>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47743597"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C836A2">
        <w:t>clause</w:t>
      </w:r>
      <w:r>
        <w:t> 6.3.3.1.13.4 and the in-progress emergency state of the MCVideo group is set to a value of "true":</w:t>
      </w:r>
    </w:p>
    <w:p w14:paraId="3F10935C"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3205BA3F" w14:textId="77777777" w:rsidR="00137FC6" w:rsidRDefault="00137FC6" w:rsidP="00137FC6">
      <w:pPr>
        <w:pStyle w:val="B4"/>
      </w:pPr>
      <w:r>
        <w:t>A)</w:t>
      </w:r>
      <w:r>
        <w:tab/>
        <w:t>for each affiliated and joined member shall send the SIP re-INVITE request towards the MCVideo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MCVideo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&lt;alert-ind&gt; element set to a value of "true";</w:t>
      </w:r>
    </w:p>
    <w:p w14:paraId="4085C054"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&lt;alert-ind-rcvd&gt; element set to a value of true;</w:t>
      </w:r>
    </w:p>
    <w:p w14:paraId="66303B98" w14:textId="77777777" w:rsidR="00137FC6" w:rsidRDefault="00137FC6" w:rsidP="00137FC6">
      <w:pPr>
        <w:pStyle w:val="B4"/>
      </w:pPr>
      <w:r>
        <w:rPr>
          <w:rFonts w:eastAsia="Malgun Gothic"/>
        </w:rPr>
        <w:t>C)</w:t>
      </w:r>
      <w:r>
        <w:rPr>
          <w:rFonts w:eastAsia="Malgun Gothic"/>
        </w:rPr>
        <w:tab/>
        <w:t xml:space="preserve">the </w:t>
      </w:r>
      <w:r>
        <w:t>&lt;emergency-ind&gt; element set to a value of "false"; and</w:t>
      </w:r>
    </w:p>
    <w:p w14:paraId="636B1154" w14:textId="77777777" w:rsidR="00137FC6" w:rsidRPr="00623AD4" w:rsidRDefault="00137FC6" w:rsidP="00137FC6">
      <w:pPr>
        <w:pStyle w:val="B4"/>
      </w:pPr>
      <w:r>
        <w:t>D)</w:t>
      </w:r>
      <w:r>
        <w:tab/>
        <w:t>the &lt;mcvideo-client-id&gt; element with the MCVideo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0F41484E"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r>
        <w:t>i)</w:t>
      </w:r>
      <w:r>
        <w:tab/>
        <w:t xml:space="preserve">generate a SIP MESSAGE request notification of the cancellation of the MCVideo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C836A2">
        <w:t>clause</w:t>
      </w:r>
      <w:r>
        <w:t> 6.3.3.1.13.4</w:t>
      </w:r>
      <w:r w:rsidRPr="00D775D1">
        <w:t xml:space="preserve"> and the in-progress emergency state of the </w:t>
      </w:r>
      <w:r>
        <w:t>MCVideo</w:t>
      </w:r>
      <w:r w:rsidRPr="00D775D1">
        <w:t xml:space="preserve"> group is set to a value of "true":</w:t>
      </w:r>
    </w:p>
    <w:p w14:paraId="0081F0A5"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4E5BBC11" w14:textId="77777777" w:rsidR="00137FC6" w:rsidRDefault="00137FC6" w:rsidP="00137FC6">
      <w:pPr>
        <w:pStyle w:val="B4"/>
      </w:pPr>
      <w:r>
        <w:t>A)</w:t>
      </w:r>
      <w:r>
        <w:tab/>
        <w:t>for each affiliated and joined member shall send the SIP re-INVITE request towards the MCVideo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MCVideo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031A0FD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&lt;alert-in</w:t>
      </w:r>
      <w:r>
        <w:rPr>
          <w:rFonts w:eastAsia="Malgun Gothic"/>
        </w:rPr>
        <w:t>d&gt; element set to a value of "false" and the &lt;alert-ind-rcvd&gt; set to "true";</w:t>
      </w:r>
    </w:p>
    <w:p w14:paraId="06D58990"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490B182D"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49AB5F66"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C836A2">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pPr>
        <w:rPr>
          <w:ins w:id="4555" w:author="24.281_CR0238R1_(Rel-18)_enh4MCPTT" w:date="2024-03-13T21:18:00Z"/>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rPr>
          <w:ins w:id="4556" w:author="24.281_CR0238R1_(Rel-18)_enh4MCPTT" w:date="2024-03-13T21:18:00Z"/>
        </w:rPr>
      </w:pPr>
      <w:ins w:id="4557" w:author="24.281_CR0238R1_(Rel-18)_enh4MCPTT" w:date="2024-03-13T21:18:00Z">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Video</w:t>
        </w:r>
        <w:r w:rsidRPr="0073469F">
          <w:rPr>
            <w:lang w:eastAsia="ko-KR"/>
          </w:rPr>
          <w:t xml:space="preserve"> function</w:t>
        </w:r>
      </w:ins>
    </w:p>
    <w:p w14:paraId="2613D042" w14:textId="77777777" w:rsidR="006E3C2A" w:rsidRPr="0073469F" w:rsidRDefault="006E3C2A" w:rsidP="006E3C2A">
      <w:pPr>
        <w:rPr>
          <w:ins w:id="4558" w:author="24.281_CR0238R1_(Rel-18)_enh4MCPTT" w:date="2024-03-13T21:18:00Z"/>
          <w:lang w:eastAsia="ko-KR"/>
        </w:rPr>
      </w:pPr>
      <w:ins w:id="4559" w:author="24.281_CR0238R1_(Rel-18)_enh4MCPTT" w:date="2024-03-13T21:18:00Z">
        <w:r w:rsidRPr="0073469F">
          <w:rPr>
            <w:lang w:eastAsia="ko-KR"/>
          </w:rPr>
          <w:t>When controlling MC</w:t>
        </w:r>
        <w:r>
          <w:rPr>
            <w:lang w:eastAsia="ko-KR"/>
          </w:rPr>
          <w:t xml:space="preserve">Video </w:t>
        </w:r>
        <w:r w:rsidRPr="0073469F">
          <w:rPr>
            <w:lang w:eastAsia="ko-KR"/>
          </w:rPr>
          <w:t>function is notified that an MC</w:t>
        </w:r>
        <w:r>
          <w:rPr>
            <w:lang w:eastAsia="ko-KR"/>
          </w:rPr>
          <w:t xml:space="preserve">Video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Video </w:t>
        </w:r>
        <w:r w:rsidRPr="0073469F">
          <w:rPr>
            <w:lang w:eastAsia="ko-KR"/>
          </w:rPr>
          <w:t>function</w:t>
        </w:r>
        <w:r>
          <w:rPr>
            <w:lang w:eastAsia="ko-KR"/>
          </w:rPr>
          <w:t>:</w:t>
        </w:r>
      </w:ins>
    </w:p>
    <w:p w14:paraId="61294918" w14:textId="77777777" w:rsidR="006E3C2A" w:rsidRDefault="006E3C2A" w:rsidP="006E3C2A">
      <w:pPr>
        <w:pStyle w:val="NO"/>
        <w:rPr>
          <w:ins w:id="4560" w:author="24.281_CR0238R1_(Rel-18)_enh4MCPTT" w:date="2024-03-13T21:18:00Z"/>
          <w:lang w:eastAsia="ko-KR"/>
        </w:rPr>
      </w:pPr>
      <w:ins w:id="4561" w:author="24.281_CR0238R1_(Rel-18)_enh4MCPTT" w:date="2024-03-13T21:18:00Z">
        <w:r w:rsidRPr="0073469F">
          <w:t>NOTE:</w:t>
        </w:r>
        <w:r w:rsidRPr="0073469F">
          <w:tab/>
        </w:r>
        <w:r w:rsidRPr="0073469F">
          <w:rPr>
            <w:lang w:eastAsia="ko-KR"/>
          </w:rPr>
          <w:t>How the MC</w:t>
        </w:r>
        <w:r>
          <w:rPr>
            <w:lang w:eastAsia="ko-KR"/>
          </w:rPr>
          <w:t xml:space="preserve">Video </w:t>
        </w:r>
        <w:r w:rsidRPr="0073469F">
          <w:rPr>
            <w:lang w:eastAsia="ko-KR"/>
          </w:rPr>
          <w:t>function is informed when an MC</w:t>
        </w:r>
        <w:r>
          <w:rPr>
            <w:lang w:eastAsia="ko-KR"/>
          </w:rPr>
          <w:t xml:space="preserve">Video </w:t>
        </w:r>
        <w:r w:rsidRPr="0073469F">
          <w:rPr>
            <w:lang w:eastAsia="ko-KR"/>
          </w:rPr>
          <w:t>client is coming back from out of coverage is out of scope of present document.</w:t>
        </w:r>
      </w:ins>
    </w:p>
    <w:p w14:paraId="07E604C0" w14:textId="77777777" w:rsidR="006E3C2A" w:rsidRDefault="006E3C2A" w:rsidP="006E3C2A">
      <w:pPr>
        <w:pStyle w:val="B1"/>
        <w:rPr>
          <w:ins w:id="4562" w:author="24.281_CR0238R1_(Rel-18)_enh4MCPTT" w:date="2024-03-13T21:18:00Z"/>
        </w:rPr>
      </w:pPr>
      <w:ins w:id="4563" w:author="24.281_CR0238R1_(Rel-18)_enh4MCPTT" w:date="2024-03-13T21:18:00Z">
        <w:r>
          <w:t xml:space="preserve">1) if there is an </w:t>
        </w:r>
        <w:r w:rsidRPr="003B0E95">
          <w:rPr>
            <w:lang w:val="en-US"/>
          </w:rPr>
          <w:t>outstanding MC</w:t>
        </w:r>
        <w:r>
          <w:rPr>
            <w:lang w:val="en-US"/>
          </w:rPr>
          <w:t xml:space="preserve">Video </w:t>
        </w:r>
        <w:r w:rsidRPr="003B0E95">
          <w:rPr>
            <w:lang w:val="en-US"/>
          </w:rPr>
          <w:t>emerge</w:t>
        </w:r>
        <w:r>
          <w:rPr>
            <w:lang w:val="en-US"/>
          </w:rPr>
          <w:t>ncy alert for the MCVideo group to which the user</w:t>
        </w:r>
        <w:r w:rsidRPr="008C4662">
          <w:t xml:space="preserve"> </w:t>
        </w:r>
        <w:r>
          <w:t>affiliated, and the call is not ongoing on associated group on which outstanding alert exists, for the MCVideo client:</w:t>
        </w:r>
      </w:ins>
    </w:p>
    <w:p w14:paraId="1E50E3DD" w14:textId="77777777" w:rsidR="006E3C2A" w:rsidRDefault="006E3C2A" w:rsidP="006E3C2A">
      <w:pPr>
        <w:pStyle w:val="B4"/>
        <w:ind w:left="852"/>
        <w:rPr>
          <w:ins w:id="4564" w:author="24.281_CR0238R1_(Rel-18)_enh4MCPTT" w:date="2024-03-13T21:18:00Z"/>
        </w:rPr>
      </w:pPr>
      <w:ins w:id="4565" w:author="24.281_CR0238R1_(Rel-18)_enh4MCPTT" w:date="2024-03-13T21:18:00Z">
        <w:r>
          <w:t>a)</w:t>
        </w:r>
        <w:r>
          <w:tab/>
          <w:t>generate an outgoing SIP MESSAGE request notification of the MCVideo user's emergency alert indication as specified in clause 6.3.3.1.10 with the clarifications of clause 6.3.3.1.11;</w:t>
        </w:r>
      </w:ins>
    </w:p>
    <w:p w14:paraId="20424BE9" w14:textId="77777777" w:rsidR="006E3C2A" w:rsidRDefault="006E3C2A" w:rsidP="006E3C2A">
      <w:pPr>
        <w:pStyle w:val="B2"/>
        <w:rPr>
          <w:ins w:id="4566" w:author="24.281_CR0238R1_(Rel-18)_enh4MCPTT" w:date="2024-03-13T21:18:00Z"/>
        </w:rPr>
      </w:pPr>
      <w:ins w:id="4567" w:author="24.281_CR0238R1_(Rel-18)_enh4MCPTT" w:date="2024-03-13T21:18:00Z">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 xml:space="preserve">&gt; element set to the </w:t>
        </w:r>
        <w:r>
          <w:t xml:space="preserve">MCVideo ID of </w:t>
        </w:r>
        <w:r w:rsidRPr="00FA44E2">
          <w:t xml:space="preserve">the </w:t>
        </w:r>
        <w:r>
          <w:t xml:space="preserve">MCVideo user who </w:t>
        </w:r>
        <w:r w:rsidRPr="00B02810">
          <w:t>has initiated an MC</w:t>
        </w:r>
        <w:r>
          <w:t>Video emergency alert; and</w:t>
        </w:r>
      </w:ins>
    </w:p>
    <w:p w14:paraId="29E8C08E" w14:textId="2A66ED15" w:rsidR="006E3C2A" w:rsidRPr="00A93BDA" w:rsidRDefault="006E3C2A" w:rsidP="006E3C2A">
      <w:pPr>
        <w:rPr>
          <w:noProof/>
        </w:rPr>
      </w:pPr>
      <w:ins w:id="4568" w:author="24.281_CR0238R1_(Rel-18)_enh4MCPTT" w:date="2024-03-13T21:18:00Z">
        <w:r>
          <w:t>c)</w:t>
        </w:r>
        <w:r>
          <w:tab/>
          <w:t xml:space="preserve">send the SIP MESSAGE request according to </w:t>
        </w:r>
        <w:r w:rsidRPr="00350224">
          <w:t xml:space="preserve">according to rules and procedures </w:t>
        </w:r>
        <w:r>
          <w:t>of 3GPP TS 24.229 [11].</w:t>
        </w:r>
      </w:ins>
    </w:p>
    <w:p w14:paraId="11FEDDCB" w14:textId="5CB9FD5C" w:rsidR="004C0652" w:rsidRPr="0079589D" w:rsidRDefault="004C0652" w:rsidP="00F1630B">
      <w:pPr>
        <w:pStyle w:val="Heading2"/>
      </w:pPr>
      <w:bookmarkStart w:id="4569" w:name="_CR11_3"/>
      <w:bookmarkStart w:id="4570" w:name="_Toc20152885"/>
      <w:bookmarkStart w:id="4571" w:name="_Toc27495550"/>
      <w:bookmarkStart w:id="4572" w:name="_Toc36109018"/>
      <w:bookmarkStart w:id="4573" w:name="_Toc45194806"/>
      <w:bookmarkStart w:id="4574" w:name="_Toc154366649"/>
      <w:bookmarkEnd w:id="4569"/>
      <w:r w:rsidRPr="0079589D">
        <w:t>11.3</w:t>
      </w:r>
      <w:r w:rsidRPr="0079589D">
        <w:tab/>
        <w:t>Off-network emergency alert</w:t>
      </w:r>
      <w:bookmarkEnd w:id="4570"/>
      <w:bookmarkEnd w:id="4571"/>
      <w:bookmarkEnd w:id="4572"/>
      <w:bookmarkEnd w:id="4573"/>
      <w:bookmarkEnd w:id="4574"/>
    </w:p>
    <w:p w14:paraId="798F7F72" w14:textId="4B8E6E48" w:rsidR="004C0652" w:rsidRPr="0079589D" w:rsidRDefault="004C0652" w:rsidP="00F1630B">
      <w:pPr>
        <w:pStyle w:val="Heading3"/>
        <w:rPr>
          <w:rFonts w:eastAsia="Malgun Gothic"/>
        </w:rPr>
      </w:pPr>
      <w:bookmarkStart w:id="4575" w:name="_CR11_3_1"/>
      <w:bookmarkStart w:id="4576" w:name="_Toc20152886"/>
      <w:bookmarkStart w:id="4577" w:name="_Toc27495551"/>
      <w:bookmarkStart w:id="4578" w:name="_Toc36109019"/>
      <w:bookmarkStart w:id="4579" w:name="_Toc45194807"/>
      <w:bookmarkStart w:id="4580" w:name="_Toc154366650"/>
      <w:bookmarkEnd w:id="4575"/>
      <w:r w:rsidRPr="0079589D">
        <w:rPr>
          <w:rFonts w:eastAsia="Malgun Gothic"/>
        </w:rPr>
        <w:t>11.3.1</w:t>
      </w:r>
      <w:r w:rsidRPr="0079589D">
        <w:rPr>
          <w:rFonts w:eastAsia="Malgun Gothic"/>
        </w:rPr>
        <w:tab/>
        <w:t>General</w:t>
      </w:r>
      <w:bookmarkEnd w:id="4576"/>
      <w:bookmarkEnd w:id="4577"/>
      <w:bookmarkEnd w:id="4578"/>
      <w:bookmarkEnd w:id="4579"/>
      <w:bookmarkEnd w:id="4580"/>
    </w:p>
    <w:p w14:paraId="11193C4B" w14:textId="21BA0080" w:rsidR="004C0652" w:rsidRPr="0079589D" w:rsidRDefault="004C0652" w:rsidP="00F1630B">
      <w:pPr>
        <w:pStyle w:val="Heading3"/>
        <w:rPr>
          <w:rFonts w:eastAsia="Malgun Gothic"/>
        </w:rPr>
      </w:pPr>
      <w:bookmarkStart w:id="4581" w:name="_CR11_3_2"/>
      <w:bookmarkStart w:id="4582" w:name="_Toc20152887"/>
      <w:bookmarkStart w:id="4583" w:name="_Toc27495552"/>
      <w:bookmarkStart w:id="4584" w:name="_Toc36109020"/>
      <w:bookmarkStart w:id="4585" w:name="_Toc45194808"/>
      <w:bookmarkStart w:id="4586" w:name="_Toc154366651"/>
      <w:bookmarkEnd w:id="4581"/>
      <w:r w:rsidRPr="0079589D">
        <w:rPr>
          <w:rFonts w:eastAsia="Malgun Gothic"/>
        </w:rPr>
        <w:t>11.3.2</w:t>
      </w:r>
      <w:r w:rsidRPr="0079589D">
        <w:rPr>
          <w:rFonts w:eastAsia="Malgun Gothic"/>
        </w:rPr>
        <w:tab/>
        <w:t>Basic state machine</w:t>
      </w:r>
      <w:bookmarkEnd w:id="4582"/>
      <w:bookmarkEnd w:id="4583"/>
      <w:bookmarkEnd w:id="4584"/>
      <w:bookmarkEnd w:id="4585"/>
      <w:bookmarkEnd w:id="4586"/>
    </w:p>
    <w:p w14:paraId="102AB0BD" w14:textId="0D1FAEFB" w:rsidR="004C0652" w:rsidRPr="0079589D" w:rsidRDefault="004C0652" w:rsidP="00F1630B">
      <w:pPr>
        <w:pStyle w:val="Heading4"/>
        <w:rPr>
          <w:rFonts w:eastAsia="Malgun Gothic"/>
        </w:rPr>
      </w:pPr>
      <w:bookmarkStart w:id="4587" w:name="_CR11_3_2_1"/>
      <w:bookmarkStart w:id="4588" w:name="_Toc20152888"/>
      <w:bookmarkStart w:id="4589" w:name="_Toc27495553"/>
      <w:bookmarkStart w:id="4590" w:name="_Toc36109021"/>
      <w:bookmarkStart w:id="4591" w:name="_Toc45194809"/>
      <w:bookmarkStart w:id="4592" w:name="_Toc154366652"/>
      <w:bookmarkEnd w:id="4587"/>
      <w:r w:rsidRPr="0079589D">
        <w:rPr>
          <w:rFonts w:eastAsia="Malgun Gothic"/>
        </w:rPr>
        <w:t>11.3.2.1</w:t>
      </w:r>
      <w:r w:rsidRPr="0079589D">
        <w:rPr>
          <w:rFonts w:eastAsia="Malgun Gothic"/>
        </w:rPr>
        <w:tab/>
        <w:t>General</w:t>
      </w:r>
      <w:bookmarkEnd w:id="4588"/>
      <w:bookmarkEnd w:id="4589"/>
      <w:bookmarkEnd w:id="4590"/>
      <w:bookmarkEnd w:id="4591"/>
      <w:bookmarkEnd w:id="4592"/>
    </w:p>
    <w:p w14:paraId="50CAEB92" w14:textId="1F60D8AB" w:rsidR="004C0652" w:rsidRPr="0079589D" w:rsidRDefault="004C0652" w:rsidP="00F1630B">
      <w:pPr>
        <w:pStyle w:val="Heading4"/>
        <w:rPr>
          <w:rFonts w:eastAsia="Malgun Gothic"/>
          <w:lang w:eastAsia="zh-CN"/>
        </w:rPr>
      </w:pPr>
      <w:bookmarkStart w:id="4593" w:name="_CR11_3_2_2"/>
      <w:bookmarkStart w:id="4594" w:name="_Toc20152889"/>
      <w:bookmarkStart w:id="4595" w:name="_Toc27495554"/>
      <w:bookmarkStart w:id="4596" w:name="_Toc36109022"/>
      <w:bookmarkStart w:id="4597" w:name="_Toc45194810"/>
      <w:bookmarkStart w:id="4598" w:name="_Toc154366653"/>
      <w:bookmarkEnd w:id="4593"/>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4594"/>
      <w:bookmarkEnd w:id="4595"/>
      <w:bookmarkEnd w:id="4596"/>
      <w:bookmarkEnd w:id="4597"/>
      <w:bookmarkEnd w:id="4598"/>
    </w:p>
    <w:p w14:paraId="13BC20A0"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r w:rsidRPr="0079589D">
        <w:t>MCVideo group.</w:t>
      </w:r>
    </w:p>
    <w:p w14:paraId="2C4035B2" w14:textId="77777777" w:rsidR="004C0652" w:rsidRPr="0079589D" w:rsidRDefault="004C0652" w:rsidP="004C0652">
      <w:pPr>
        <w:pStyle w:val="TH"/>
        <w:rPr>
          <w:lang w:eastAsia="zh-CN"/>
        </w:rPr>
      </w:pPr>
      <w:r w:rsidRPr="0079589D">
        <w:rPr>
          <w:rFonts w:eastAsia="Malgun Gothic"/>
        </w:rPr>
        <w:object w:dxaOrig="10271" w:dyaOrig="3997" w14:anchorId="32DF6E98">
          <v:shape id="_x0000_i1036" type="#_x0000_t75" style="width:481.45pt;height:187.2pt" o:ole="">
            <v:imagedata r:id="rId43" o:title=""/>
          </v:shape>
          <o:OLEObject Type="Embed" ProgID="Visio.Drawing.11" ShapeID="_x0000_i1036" DrawAspect="Content" ObjectID="_1771922918" r:id="rId44"/>
        </w:object>
      </w:r>
    </w:p>
    <w:p w14:paraId="3658B73F" w14:textId="77777777" w:rsidR="004C0652" w:rsidRPr="0079589D" w:rsidRDefault="004C0652" w:rsidP="004C0652">
      <w:pPr>
        <w:pStyle w:val="TF"/>
      </w:pPr>
      <w:bookmarkStart w:id="4599" w:name="_CRFigure11_3_2_21"/>
      <w:r w:rsidRPr="0079589D">
        <w:rPr>
          <w:lang w:eastAsia="zh-CN"/>
        </w:rPr>
        <w:t>Figure </w:t>
      </w:r>
      <w:bookmarkEnd w:id="4599"/>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the stored emergency state of the MCVideo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615D8704" w14:textId="518C3157" w:rsidR="004C0652" w:rsidRPr="0079589D" w:rsidRDefault="004C0652" w:rsidP="00F1630B">
      <w:pPr>
        <w:pStyle w:val="Heading4"/>
        <w:rPr>
          <w:rFonts w:eastAsia="Malgun Gothic"/>
          <w:lang w:eastAsia="zh-CN"/>
        </w:rPr>
      </w:pPr>
      <w:bookmarkStart w:id="4600" w:name="_CR11_3_2_3"/>
      <w:bookmarkStart w:id="4601" w:name="_Toc20152890"/>
      <w:bookmarkStart w:id="4602" w:name="_Toc27495555"/>
      <w:bookmarkStart w:id="4603" w:name="_Toc36109023"/>
      <w:bookmarkStart w:id="4604" w:name="_Toc45194811"/>
      <w:bookmarkStart w:id="4605" w:name="_Toc154366654"/>
      <w:bookmarkEnd w:id="4600"/>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4601"/>
      <w:bookmarkEnd w:id="4602"/>
      <w:bookmarkEnd w:id="4603"/>
      <w:bookmarkEnd w:id="4604"/>
      <w:bookmarkEnd w:id="4605"/>
    </w:p>
    <w:p w14:paraId="5C118CAD" w14:textId="63915EBE" w:rsidR="004C0652" w:rsidRPr="0079589D" w:rsidRDefault="004C0652" w:rsidP="00F1630B">
      <w:pPr>
        <w:pStyle w:val="Heading5"/>
        <w:rPr>
          <w:rFonts w:eastAsia="Malgun Gothic"/>
        </w:rPr>
      </w:pPr>
      <w:bookmarkStart w:id="4606" w:name="_CR11_3_2_3_1"/>
      <w:bookmarkStart w:id="4607" w:name="_Toc20152891"/>
      <w:bookmarkStart w:id="4608" w:name="_Toc27495556"/>
      <w:bookmarkStart w:id="4609" w:name="_Toc36109024"/>
      <w:bookmarkStart w:id="4610" w:name="_Toc45194812"/>
      <w:bookmarkStart w:id="4611" w:name="_Toc154366655"/>
      <w:bookmarkEnd w:id="4606"/>
      <w:r w:rsidRPr="0079589D">
        <w:rPr>
          <w:rFonts w:eastAsia="Malgun Gothic"/>
        </w:rPr>
        <w:t>11.3.2.3.1</w:t>
      </w:r>
      <w:r w:rsidRPr="0079589D">
        <w:rPr>
          <w:rFonts w:eastAsia="Malgun Gothic"/>
        </w:rPr>
        <w:tab/>
        <w:t>E1: Not in emergency state</w:t>
      </w:r>
      <w:bookmarkEnd w:id="4607"/>
      <w:bookmarkEnd w:id="4608"/>
      <w:bookmarkEnd w:id="4609"/>
      <w:bookmarkEnd w:id="4610"/>
      <w:bookmarkEnd w:id="4611"/>
    </w:p>
    <w:p w14:paraId="284EBC17" w14:textId="77777777" w:rsidR="004C0652" w:rsidRPr="0079589D" w:rsidRDefault="004C0652" w:rsidP="004C0652">
      <w:pPr>
        <w:rPr>
          <w:rFonts w:eastAsia="Malgun Gothic"/>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Malgun Gothic"/>
          <w:lang w:eastAsia="zh-CN"/>
        </w:rPr>
      </w:pPr>
      <w:bookmarkStart w:id="4612" w:name="_CR11_3_2_3_2"/>
      <w:bookmarkStart w:id="4613" w:name="_Toc20152892"/>
      <w:bookmarkStart w:id="4614" w:name="_Toc27495557"/>
      <w:bookmarkStart w:id="4615" w:name="_Toc36109025"/>
      <w:bookmarkStart w:id="4616" w:name="_Toc45194813"/>
      <w:bookmarkStart w:id="4617" w:name="_Toc154366656"/>
      <w:bookmarkEnd w:id="4612"/>
      <w:r w:rsidRPr="0079589D">
        <w:rPr>
          <w:rFonts w:eastAsia="Malgun Gothic"/>
          <w:lang w:eastAsia="zh-CN"/>
        </w:rPr>
        <w:t>11.3.2.3.2</w:t>
      </w:r>
      <w:r w:rsidRPr="0079589D">
        <w:rPr>
          <w:rFonts w:eastAsia="Malgun Gothic"/>
          <w:lang w:eastAsia="zh-CN"/>
        </w:rPr>
        <w:tab/>
        <w:t>E2: Emergency state</w:t>
      </w:r>
      <w:bookmarkEnd w:id="4613"/>
      <w:bookmarkEnd w:id="4614"/>
      <w:bookmarkEnd w:id="4615"/>
      <w:bookmarkEnd w:id="4616"/>
      <w:bookmarkEnd w:id="4617"/>
    </w:p>
    <w:p w14:paraId="43EE1DC7" w14:textId="77777777" w:rsidR="004C0652" w:rsidRPr="0079589D" w:rsidRDefault="004C0652" w:rsidP="004C0652">
      <w:pPr>
        <w:rPr>
          <w:rFonts w:eastAsia="Malgun Gothic"/>
        </w:rPr>
      </w:pPr>
      <w:r w:rsidRPr="0079589D">
        <w:t>This state exists for UE, when the UE has sent a GROUP EMERGENCY ALERT message.</w:t>
      </w:r>
    </w:p>
    <w:p w14:paraId="20F9227A" w14:textId="57EADD4A" w:rsidR="004C0652" w:rsidRPr="0079589D" w:rsidRDefault="004C0652" w:rsidP="00F1630B">
      <w:pPr>
        <w:pStyle w:val="Heading3"/>
      </w:pPr>
      <w:bookmarkStart w:id="4618" w:name="_CR11_3_3"/>
      <w:bookmarkStart w:id="4619" w:name="_Toc20152893"/>
      <w:bookmarkStart w:id="4620" w:name="_Toc27495558"/>
      <w:bookmarkStart w:id="4621" w:name="_Toc36109026"/>
      <w:bookmarkStart w:id="4622" w:name="_Toc45194814"/>
      <w:bookmarkStart w:id="4623" w:name="_Toc154366657"/>
      <w:bookmarkEnd w:id="4618"/>
      <w:r w:rsidRPr="0079589D">
        <w:t>11.3.3</w:t>
      </w:r>
      <w:r w:rsidRPr="0079589D">
        <w:tab/>
        <w:t>Procedures</w:t>
      </w:r>
      <w:bookmarkEnd w:id="4619"/>
      <w:bookmarkEnd w:id="4620"/>
      <w:bookmarkEnd w:id="4621"/>
      <w:bookmarkEnd w:id="4622"/>
      <w:bookmarkEnd w:id="4623"/>
    </w:p>
    <w:p w14:paraId="10AC6B3B" w14:textId="4A310494" w:rsidR="004C0652" w:rsidRPr="0079589D" w:rsidRDefault="004C0652" w:rsidP="00F1630B">
      <w:pPr>
        <w:pStyle w:val="Heading4"/>
      </w:pPr>
      <w:bookmarkStart w:id="4624" w:name="_CR11_3_3_1"/>
      <w:bookmarkStart w:id="4625" w:name="_Toc20152894"/>
      <w:bookmarkStart w:id="4626" w:name="_Toc27495559"/>
      <w:bookmarkStart w:id="4627" w:name="_Toc36109027"/>
      <w:bookmarkStart w:id="4628" w:name="_Toc45194815"/>
      <w:bookmarkStart w:id="4629" w:name="_Toc154366658"/>
      <w:bookmarkEnd w:id="4624"/>
      <w:r w:rsidRPr="0079589D">
        <w:t>11.3.3.1</w:t>
      </w:r>
      <w:r w:rsidRPr="0079589D">
        <w:tab/>
        <w:t>Originating user sending emergency alert</w:t>
      </w:r>
      <w:bookmarkEnd w:id="4625"/>
      <w:bookmarkEnd w:id="4626"/>
      <w:bookmarkEnd w:id="4627"/>
      <w:bookmarkEnd w:id="4628"/>
      <w:bookmarkEnd w:id="4629"/>
    </w:p>
    <w:p w14:paraId="419A5FCB"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5ACFF21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Malgun Gothic"/>
        </w:rPr>
      </w:pPr>
      <w:bookmarkStart w:id="4630" w:name="_CR11_3_3_2"/>
      <w:bookmarkStart w:id="4631" w:name="_Toc20152895"/>
      <w:bookmarkStart w:id="4632" w:name="_Toc27495560"/>
      <w:bookmarkStart w:id="4633" w:name="_Toc36109028"/>
      <w:bookmarkStart w:id="4634" w:name="_Toc45194816"/>
      <w:bookmarkStart w:id="4635" w:name="_Toc154366659"/>
      <w:bookmarkEnd w:id="4630"/>
      <w:r w:rsidRPr="0079589D">
        <w:rPr>
          <w:rFonts w:eastAsia="Malgun Gothic"/>
        </w:rPr>
        <w:t>11.3.3.2</w:t>
      </w:r>
      <w:r w:rsidRPr="0079589D">
        <w:rPr>
          <w:rFonts w:eastAsia="Malgun Gothic"/>
        </w:rPr>
        <w:tab/>
        <w:t>Emergency alert retransmission</w:t>
      </w:r>
      <w:bookmarkEnd w:id="4631"/>
      <w:bookmarkEnd w:id="4632"/>
      <w:bookmarkEnd w:id="4633"/>
      <w:bookmarkEnd w:id="4634"/>
      <w:bookmarkEnd w:id="4635"/>
    </w:p>
    <w:p w14:paraId="3E9C4BFE"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0BBB56B6" w14:textId="77777777" w:rsidR="004C0652" w:rsidRPr="0079589D" w:rsidRDefault="004C0652" w:rsidP="003D0F0B">
      <w:pPr>
        <w:pStyle w:val="B2"/>
        <w:rPr>
          <w:lang w:eastAsia="ko-KR"/>
        </w:rPr>
      </w:pPr>
      <w:r w:rsidRPr="0079589D">
        <w:t>a)</w:t>
      </w:r>
      <w:r w:rsidRPr="0079589D">
        <w:tab/>
        <w:t>shall set the MCVideo group ID IE to the stored MCVideo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636" w:name="_CR11_3_3_3"/>
      <w:bookmarkStart w:id="4637" w:name="_Toc20152896"/>
      <w:bookmarkStart w:id="4638" w:name="_Toc27495561"/>
      <w:bookmarkStart w:id="4639" w:name="_Toc36109029"/>
      <w:bookmarkStart w:id="4640" w:name="_Toc45194817"/>
      <w:bookmarkStart w:id="4641" w:name="_Toc154366660"/>
      <w:bookmarkEnd w:id="4636"/>
      <w:r w:rsidRPr="0079589D">
        <w:t>11.3.3.3</w:t>
      </w:r>
      <w:r w:rsidRPr="0079589D">
        <w:tab/>
        <w:t>Terminating user receiving emergency alert</w:t>
      </w:r>
      <w:bookmarkEnd w:id="4637"/>
      <w:bookmarkEnd w:id="4638"/>
      <w:bookmarkEnd w:id="4639"/>
      <w:bookmarkEnd w:id="4640"/>
      <w:bookmarkEnd w:id="4641"/>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3ACC8460" w14:textId="77777777" w:rsidR="004C0652" w:rsidRPr="0079589D" w:rsidRDefault="004C0652" w:rsidP="003D0F0B">
      <w:pPr>
        <w:pStyle w:val="B1"/>
      </w:pPr>
      <w:r w:rsidRPr="0079589D">
        <w:t>1)</w:t>
      </w:r>
      <w:r w:rsidRPr="0079589D">
        <w:tab/>
        <w:t>shall store the Originating MCVideo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22C050DF"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t>b)</w:t>
      </w:r>
      <w:r w:rsidRPr="0079589D">
        <w:tab/>
        <w:t>shall set the Sending MCVideo user ID IE to own MCVideo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0AA2F5C3" w14:textId="3E6C7F90" w:rsidR="004C0652" w:rsidRPr="0079589D" w:rsidRDefault="004C0652" w:rsidP="00F1630B">
      <w:pPr>
        <w:pStyle w:val="Heading4"/>
        <w:rPr>
          <w:rFonts w:eastAsia="Malgun Gothic"/>
        </w:rPr>
      </w:pPr>
      <w:bookmarkStart w:id="4642" w:name="_CR11_3_3_4"/>
      <w:bookmarkStart w:id="4643" w:name="_Toc20152897"/>
      <w:bookmarkStart w:id="4644" w:name="_Toc27495562"/>
      <w:bookmarkStart w:id="4645" w:name="_Toc36109030"/>
      <w:bookmarkStart w:id="4646" w:name="_Toc45194818"/>
      <w:bookmarkStart w:id="4647" w:name="_Toc154366661"/>
      <w:bookmarkEnd w:id="4642"/>
      <w:r w:rsidRPr="0079589D">
        <w:rPr>
          <w:rFonts w:eastAsia="Malgun Gothic"/>
        </w:rPr>
        <w:t>11.3.3.4</w:t>
      </w:r>
      <w:r w:rsidRPr="0079589D">
        <w:rPr>
          <w:rFonts w:eastAsia="Malgun Gothic"/>
        </w:rPr>
        <w:tab/>
        <w:t>Terminating user receiving retransmitted emergency alert</w:t>
      </w:r>
      <w:bookmarkEnd w:id="4643"/>
      <w:bookmarkEnd w:id="4644"/>
      <w:bookmarkEnd w:id="4645"/>
      <w:bookmarkEnd w:id="4646"/>
      <w:bookmarkEnd w:id="4647"/>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648" w:name="_CR11_3_3_5"/>
      <w:bookmarkStart w:id="4649" w:name="_Toc20152898"/>
      <w:bookmarkStart w:id="4650" w:name="_Toc27495563"/>
      <w:bookmarkStart w:id="4651" w:name="_Toc36109031"/>
      <w:bookmarkStart w:id="4652" w:name="_Toc45194819"/>
      <w:bookmarkStart w:id="4653" w:name="_Toc154366662"/>
      <w:bookmarkEnd w:id="4648"/>
      <w:r w:rsidRPr="0079589D">
        <w:t>11.3.3.5</w:t>
      </w:r>
      <w:r w:rsidRPr="0079589D">
        <w:tab/>
        <w:t>Originating user cancels emergency alert</w:t>
      </w:r>
      <w:bookmarkEnd w:id="4649"/>
      <w:bookmarkEnd w:id="4650"/>
      <w:bookmarkEnd w:id="4651"/>
      <w:bookmarkEnd w:id="4652"/>
      <w:bookmarkEnd w:id="4653"/>
    </w:p>
    <w:p w14:paraId="7B69016A"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0F74714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654" w:name="_CR11_3_3_6"/>
      <w:bookmarkStart w:id="4655" w:name="_Toc20152899"/>
      <w:bookmarkStart w:id="4656" w:name="_Toc27495564"/>
      <w:bookmarkStart w:id="4657" w:name="_Toc36109032"/>
      <w:bookmarkStart w:id="4658" w:name="_Toc45194820"/>
      <w:bookmarkStart w:id="4659" w:name="_Toc154366663"/>
      <w:bookmarkEnd w:id="4654"/>
      <w:r w:rsidRPr="0079589D">
        <w:t>11.3.3.6</w:t>
      </w:r>
      <w:r w:rsidRPr="0079589D">
        <w:tab/>
        <w:t>Terminating user receives GROUP EMERGENCY ALERT CANCEL message</w:t>
      </w:r>
      <w:bookmarkEnd w:id="4655"/>
      <w:bookmarkEnd w:id="4656"/>
      <w:bookmarkEnd w:id="4657"/>
      <w:bookmarkEnd w:id="4658"/>
      <w:bookmarkEnd w:id="4659"/>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1E3110CF"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5765C739"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shall set the Sending MCVideo user ID IE to own MCVideo user ID</w:t>
      </w:r>
      <w:r w:rsidRPr="0079589D">
        <w:rPr>
          <w:lang w:eastAsia="ko-KR"/>
        </w:rPr>
        <w:t>; and</w:t>
      </w:r>
    </w:p>
    <w:p w14:paraId="5A87E00C"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Malgun Gothic"/>
        </w:rPr>
      </w:pPr>
      <w:bookmarkStart w:id="4660" w:name="_CR11_3_3_7"/>
      <w:bookmarkStart w:id="4661" w:name="_Toc20152900"/>
      <w:bookmarkStart w:id="4662" w:name="_Toc27495565"/>
      <w:bookmarkStart w:id="4663" w:name="_Toc36109033"/>
      <w:bookmarkStart w:id="4664" w:name="_Toc45194821"/>
      <w:bookmarkStart w:id="4665" w:name="_Toc154366664"/>
      <w:bookmarkEnd w:id="4660"/>
      <w:r w:rsidRPr="0079589D">
        <w:rPr>
          <w:rFonts w:eastAsia="Malgun Gothic"/>
        </w:rPr>
        <w:t>11.3.3.7</w:t>
      </w:r>
      <w:r w:rsidRPr="0079589D">
        <w:rPr>
          <w:rFonts w:eastAsia="Malgun Gothic"/>
        </w:rPr>
        <w:tab/>
        <w:t>Implicit emergency alert cancel</w:t>
      </w:r>
      <w:bookmarkEnd w:id="4661"/>
      <w:bookmarkEnd w:id="4662"/>
      <w:bookmarkEnd w:id="4663"/>
      <w:bookmarkEnd w:id="4664"/>
      <w:bookmarkEnd w:id="4665"/>
    </w:p>
    <w:p w14:paraId="34089B0A"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49309A03"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666" w:name="_CR12"/>
      <w:bookmarkStart w:id="4667" w:name="_Toc20152901"/>
      <w:bookmarkStart w:id="4668" w:name="_Toc27495566"/>
      <w:bookmarkStart w:id="4669" w:name="_Toc36109034"/>
      <w:bookmarkStart w:id="4670" w:name="_Toc45194822"/>
      <w:bookmarkStart w:id="4671" w:name="_Toc154366665"/>
      <w:bookmarkEnd w:id="4666"/>
      <w:r w:rsidRPr="0079589D">
        <w:t>12</w:t>
      </w:r>
      <w:r w:rsidR="00C53C3D" w:rsidRPr="0079589D">
        <w:tab/>
      </w:r>
      <w:r w:rsidR="00EA7942" w:rsidRPr="0079589D">
        <w:t>Video Pull</w:t>
      </w:r>
      <w:bookmarkEnd w:id="4667"/>
      <w:bookmarkEnd w:id="4668"/>
      <w:bookmarkEnd w:id="4669"/>
      <w:bookmarkEnd w:id="4670"/>
      <w:bookmarkEnd w:id="4671"/>
    </w:p>
    <w:p w14:paraId="19342A45" w14:textId="112773AF" w:rsidR="000F699E" w:rsidRPr="0079589D" w:rsidRDefault="004C0652" w:rsidP="00F1630B">
      <w:pPr>
        <w:pStyle w:val="Heading2"/>
      </w:pPr>
      <w:bookmarkStart w:id="4672" w:name="_CR12_1"/>
      <w:bookmarkStart w:id="4673" w:name="_Toc20152902"/>
      <w:bookmarkStart w:id="4674" w:name="_Toc27495567"/>
      <w:bookmarkStart w:id="4675" w:name="_Toc36109035"/>
      <w:bookmarkStart w:id="4676" w:name="_Toc45194823"/>
      <w:bookmarkStart w:id="4677" w:name="_Toc154366666"/>
      <w:bookmarkEnd w:id="4672"/>
      <w:r w:rsidRPr="0079589D">
        <w:t>12</w:t>
      </w:r>
      <w:r w:rsidR="000F699E" w:rsidRPr="0079589D">
        <w:t>.1</w:t>
      </w:r>
      <w:r w:rsidR="000F699E" w:rsidRPr="0079589D">
        <w:tab/>
        <w:t>General</w:t>
      </w:r>
      <w:bookmarkEnd w:id="4673"/>
      <w:bookmarkEnd w:id="4674"/>
      <w:bookmarkEnd w:id="4675"/>
      <w:bookmarkEnd w:id="4676"/>
      <w:bookmarkEnd w:id="4677"/>
    </w:p>
    <w:p w14:paraId="01465816" w14:textId="584C7CEF" w:rsidR="000F699E" w:rsidRPr="0079589D" w:rsidRDefault="004C0652" w:rsidP="00F1630B">
      <w:pPr>
        <w:pStyle w:val="Heading2"/>
      </w:pPr>
      <w:bookmarkStart w:id="4678" w:name="_CR12_2"/>
      <w:bookmarkStart w:id="4679" w:name="_Toc20152903"/>
      <w:bookmarkStart w:id="4680" w:name="_Toc27495568"/>
      <w:bookmarkStart w:id="4681" w:name="_Toc36109036"/>
      <w:bookmarkStart w:id="4682" w:name="_Toc45194824"/>
      <w:bookmarkStart w:id="4683" w:name="_Toc154366667"/>
      <w:bookmarkEnd w:id="4678"/>
      <w:r w:rsidRPr="0079589D">
        <w:t>12</w:t>
      </w:r>
      <w:r w:rsidR="000F699E" w:rsidRPr="0079589D">
        <w:t>.2</w:t>
      </w:r>
      <w:r w:rsidR="000F699E" w:rsidRPr="0079589D">
        <w:tab/>
        <w:t>On-network video pull</w:t>
      </w:r>
      <w:bookmarkEnd w:id="4679"/>
      <w:bookmarkEnd w:id="4680"/>
      <w:bookmarkEnd w:id="4681"/>
      <w:bookmarkEnd w:id="4682"/>
      <w:bookmarkEnd w:id="4683"/>
    </w:p>
    <w:p w14:paraId="02ADEE41" w14:textId="3E6CAEBC" w:rsidR="00D80019" w:rsidRDefault="004C0652" w:rsidP="00F1630B">
      <w:pPr>
        <w:pStyle w:val="Heading3"/>
      </w:pPr>
      <w:bookmarkStart w:id="4684" w:name="_CR12_2_1"/>
      <w:bookmarkStart w:id="4685" w:name="_Toc20152904"/>
      <w:bookmarkStart w:id="4686" w:name="_Toc27495569"/>
      <w:bookmarkStart w:id="4687" w:name="_Toc36109037"/>
      <w:bookmarkStart w:id="4688" w:name="_Toc45194825"/>
      <w:bookmarkStart w:id="4689" w:name="_Toc154366668"/>
      <w:bookmarkEnd w:id="4684"/>
      <w:r w:rsidRPr="0079589D">
        <w:t>12</w:t>
      </w:r>
      <w:r w:rsidR="000F699E" w:rsidRPr="0079589D">
        <w:t>.2.1</w:t>
      </w:r>
      <w:r w:rsidR="000F699E" w:rsidRPr="0079589D">
        <w:tab/>
        <w:t>General</w:t>
      </w:r>
      <w:bookmarkEnd w:id="4685"/>
      <w:bookmarkEnd w:id="4686"/>
      <w:bookmarkEnd w:id="4687"/>
      <w:bookmarkEnd w:id="4688"/>
      <w:bookmarkEnd w:id="4689"/>
    </w:p>
    <w:p w14:paraId="6599F82C" w14:textId="77777777" w:rsidR="000F699E" w:rsidRPr="0079589D" w:rsidRDefault="00D80019" w:rsidP="00D80019">
      <w:r w:rsidRPr="007173F6">
        <w:rPr>
          <w:lang w:eastAsia="zh-CN"/>
        </w:rPr>
        <w:t>A MCVideo user triggers its MCVideo client to pull a video either from another MCVideo client or from a MCVideo server.</w:t>
      </w:r>
    </w:p>
    <w:p w14:paraId="5ED29D0A" w14:textId="1F6A393A" w:rsidR="000F699E" w:rsidRPr="0079589D" w:rsidRDefault="004C0652" w:rsidP="00F1630B">
      <w:pPr>
        <w:pStyle w:val="Heading3"/>
      </w:pPr>
      <w:bookmarkStart w:id="4690" w:name="_CR12_2_2"/>
      <w:bookmarkStart w:id="4691" w:name="_Toc20152905"/>
      <w:bookmarkStart w:id="4692" w:name="_Toc27495570"/>
      <w:bookmarkStart w:id="4693" w:name="_Toc36109038"/>
      <w:bookmarkStart w:id="4694" w:name="_Toc45194826"/>
      <w:bookmarkStart w:id="4695" w:name="_Toc154366669"/>
      <w:bookmarkEnd w:id="4690"/>
      <w:r w:rsidRPr="0079589D">
        <w:t>12</w:t>
      </w:r>
      <w:r w:rsidR="000F699E" w:rsidRPr="0079589D">
        <w:t>.2.2</w:t>
      </w:r>
      <w:r w:rsidR="000F699E" w:rsidRPr="0079589D">
        <w:tab/>
        <w:t>MCVideo client procedures</w:t>
      </w:r>
      <w:bookmarkEnd w:id="4691"/>
      <w:bookmarkEnd w:id="4692"/>
      <w:bookmarkEnd w:id="4693"/>
      <w:bookmarkEnd w:id="4694"/>
      <w:bookmarkEnd w:id="4695"/>
    </w:p>
    <w:p w14:paraId="50DF6D30" w14:textId="70E5F6B7" w:rsidR="00D80019" w:rsidRDefault="00D80019" w:rsidP="00F1630B">
      <w:pPr>
        <w:pStyle w:val="Heading4"/>
        <w:rPr>
          <w:lang w:eastAsia="zh-CN"/>
        </w:rPr>
      </w:pPr>
      <w:bookmarkStart w:id="4696" w:name="_CR12_2_2_1"/>
      <w:bookmarkStart w:id="4697" w:name="_Toc20152906"/>
      <w:bookmarkStart w:id="4698" w:name="_Toc27495571"/>
      <w:bookmarkStart w:id="4699" w:name="_Toc36109039"/>
      <w:bookmarkStart w:id="4700" w:name="_Toc45194827"/>
      <w:bookmarkStart w:id="4701" w:name="_Toc154366670"/>
      <w:bookmarkEnd w:id="4696"/>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697"/>
      <w:bookmarkEnd w:id="4698"/>
      <w:bookmarkEnd w:id="4699"/>
      <w:bookmarkEnd w:id="4700"/>
      <w:bookmarkEnd w:id="4701"/>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702" w:name="_CR12_2_2_2"/>
      <w:bookmarkStart w:id="4703" w:name="_Toc20152907"/>
      <w:bookmarkStart w:id="4704" w:name="_Toc27495572"/>
      <w:bookmarkStart w:id="4705" w:name="_Toc36109040"/>
      <w:bookmarkStart w:id="4706" w:name="_Toc45194828"/>
      <w:bookmarkStart w:id="4707" w:name="_Toc154366671"/>
      <w:bookmarkEnd w:id="4702"/>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703"/>
      <w:bookmarkEnd w:id="4704"/>
      <w:bookmarkEnd w:id="4705"/>
      <w:bookmarkEnd w:id="4706"/>
      <w:bookmarkEnd w:id="4707"/>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708" w:name="_CR12_2_2_3"/>
      <w:bookmarkStart w:id="4709" w:name="_Toc20152908"/>
      <w:bookmarkStart w:id="4710" w:name="_Toc27495573"/>
      <w:bookmarkStart w:id="4711" w:name="_Toc36109041"/>
      <w:bookmarkStart w:id="4712" w:name="_Toc45194829"/>
      <w:bookmarkStart w:id="4713" w:name="_Toc154366672"/>
      <w:bookmarkEnd w:id="4708"/>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709"/>
      <w:bookmarkEnd w:id="4710"/>
      <w:bookmarkEnd w:id="4711"/>
      <w:bookmarkEnd w:id="4712"/>
      <w:bookmarkEnd w:id="4713"/>
    </w:p>
    <w:p w14:paraId="76E83055"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4714" w:name="_CR12_2_2_4"/>
      <w:bookmarkStart w:id="4715" w:name="_Toc20152909"/>
      <w:bookmarkStart w:id="4716" w:name="_Toc27495574"/>
      <w:bookmarkStart w:id="4717" w:name="_Toc36109042"/>
      <w:bookmarkStart w:id="4718" w:name="_Toc45194830"/>
      <w:bookmarkStart w:id="4719" w:name="_Toc154366673"/>
      <w:bookmarkEnd w:id="4714"/>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715"/>
      <w:bookmarkEnd w:id="4716"/>
      <w:bookmarkEnd w:id="4717"/>
      <w:bookmarkEnd w:id="4718"/>
      <w:bookmarkEnd w:id="4719"/>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7937B8">
        <w:t xml:space="preserve"> </w:t>
      </w:r>
      <w:r>
        <w:t xml:space="preserve">in the "uri" attribute of an </w:t>
      </w:r>
      <w:r>
        <w:rPr>
          <w:lang w:eastAsia="ko-KR"/>
        </w:rPr>
        <w:t>&lt;entry&gt; element of a &lt;list&gt; element of the &lt;resource-lists&gt; element of the application/resource-lists+xml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4720" w:name="_CR12_2_2_5"/>
      <w:bookmarkStart w:id="4721" w:name="_Toc20152910"/>
      <w:bookmarkStart w:id="4722" w:name="_Toc27495575"/>
      <w:bookmarkStart w:id="4723" w:name="_Toc36109043"/>
      <w:bookmarkStart w:id="4724" w:name="_Toc45194831"/>
      <w:bookmarkStart w:id="4725" w:name="_Toc154366674"/>
      <w:bookmarkEnd w:id="4720"/>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721"/>
      <w:bookmarkEnd w:id="4722"/>
      <w:bookmarkEnd w:id="4723"/>
      <w:bookmarkEnd w:id="4724"/>
      <w:bookmarkEnd w:id="4725"/>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4726" w:name="_CR12_2_2_6"/>
      <w:bookmarkStart w:id="4727" w:name="_Toc20152911"/>
      <w:bookmarkStart w:id="4728" w:name="_Toc27495576"/>
      <w:bookmarkStart w:id="4729" w:name="_Toc36109044"/>
      <w:bookmarkStart w:id="4730" w:name="_Toc45194832"/>
      <w:bookmarkStart w:id="4731" w:name="_Toc154366675"/>
      <w:bookmarkEnd w:id="4726"/>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727"/>
      <w:bookmarkEnd w:id="4728"/>
      <w:bookmarkEnd w:id="4729"/>
      <w:bookmarkEnd w:id="4730"/>
      <w:bookmarkEnd w:id="4731"/>
    </w:p>
    <w:p w14:paraId="0F237B53"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4732" w:name="_CR12_2_3"/>
      <w:bookmarkStart w:id="4733" w:name="_Toc20152912"/>
      <w:bookmarkStart w:id="4734" w:name="_Toc27495577"/>
      <w:bookmarkStart w:id="4735" w:name="_Toc36109045"/>
      <w:bookmarkStart w:id="4736" w:name="_Toc45194833"/>
      <w:bookmarkStart w:id="4737" w:name="_Toc154366676"/>
      <w:bookmarkEnd w:id="4732"/>
      <w:r w:rsidRPr="0079589D">
        <w:t>12</w:t>
      </w:r>
      <w:r w:rsidR="000F699E" w:rsidRPr="0079589D">
        <w:t>.2.3</w:t>
      </w:r>
      <w:r w:rsidR="000F699E" w:rsidRPr="0079589D">
        <w:tab/>
        <w:t>MCVideo server procedures</w:t>
      </w:r>
      <w:bookmarkEnd w:id="4733"/>
      <w:bookmarkEnd w:id="4734"/>
      <w:bookmarkEnd w:id="4735"/>
      <w:bookmarkEnd w:id="4736"/>
      <w:bookmarkEnd w:id="4737"/>
    </w:p>
    <w:p w14:paraId="07824368" w14:textId="7ACF1B4C" w:rsidR="0094202A" w:rsidRDefault="0094202A" w:rsidP="00F1630B">
      <w:pPr>
        <w:pStyle w:val="Heading4"/>
      </w:pPr>
      <w:bookmarkStart w:id="4738" w:name="_CR12_2_3_1"/>
      <w:bookmarkStart w:id="4739" w:name="_Toc20152913"/>
      <w:bookmarkStart w:id="4740" w:name="_Toc27495578"/>
      <w:bookmarkStart w:id="4741" w:name="_Toc36109046"/>
      <w:bookmarkStart w:id="4742" w:name="_Toc45194834"/>
      <w:bookmarkStart w:id="4743" w:name="_Toc154366677"/>
      <w:bookmarkEnd w:id="4738"/>
      <w:r w:rsidRPr="0079589D">
        <w:t>12.</w:t>
      </w:r>
      <w:r>
        <w:t>2</w:t>
      </w:r>
      <w:r w:rsidRPr="0079589D">
        <w:t>.</w:t>
      </w:r>
      <w:r>
        <w:t>3.1</w:t>
      </w:r>
      <w:r w:rsidRPr="0079589D">
        <w:tab/>
      </w:r>
      <w:r>
        <w:t>Participating MCVideo function procedures</w:t>
      </w:r>
      <w:bookmarkEnd w:id="4739"/>
      <w:bookmarkEnd w:id="4740"/>
      <w:bookmarkEnd w:id="4741"/>
      <w:bookmarkEnd w:id="4742"/>
      <w:bookmarkEnd w:id="4743"/>
    </w:p>
    <w:p w14:paraId="2B60A069" w14:textId="483CB3E6" w:rsidR="0094202A" w:rsidRDefault="0094202A" w:rsidP="00F1630B">
      <w:pPr>
        <w:pStyle w:val="Heading5"/>
        <w:rPr>
          <w:lang w:eastAsia="zh-CN"/>
        </w:rPr>
      </w:pPr>
      <w:bookmarkStart w:id="4744" w:name="_CR12_2_3_1_1"/>
      <w:bookmarkStart w:id="4745" w:name="_Toc20152914"/>
      <w:bookmarkStart w:id="4746" w:name="_Toc27495579"/>
      <w:bookmarkStart w:id="4747" w:name="_Toc36109047"/>
      <w:bookmarkStart w:id="4748" w:name="_Toc45194835"/>
      <w:bookmarkStart w:id="4749" w:name="_Toc154366678"/>
      <w:bookmarkEnd w:id="4744"/>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745"/>
      <w:bookmarkEnd w:id="4746"/>
      <w:bookmarkEnd w:id="4747"/>
      <w:bookmarkEnd w:id="4748"/>
      <w:bookmarkEnd w:id="4749"/>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4750" w:name="_CR12_2_3_1_2"/>
      <w:bookmarkStart w:id="4751" w:name="_Toc20152915"/>
      <w:bookmarkStart w:id="4752" w:name="_Toc27495580"/>
      <w:bookmarkStart w:id="4753" w:name="_Toc36109048"/>
      <w:bookmarkStart w:id="4754" w:name="_Toc45194836"/>
      <w:bookmarkStart w:id="4755" w:name="_Toc154366679"/>
      <w:bookmarkEnd w:id="4750"/>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751"/>
      <w:bookmarkEnd w:id="4752"/>
      <w:bookmarkEnd w:id="4753"/>
      <w:bookmarkEnd w:id="4754"/>
      <w:bookmarkEnd w:id="4755"/>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4756" w:name="_CR12_2_3_1_3"/>
      <w:bookmarkStart w:id="4757" w:name="_Toc20152916"/>
      <w:bookmarkStart w:id="4758" w:name="_Toc27495581"/>
      <w:bookmarkStart w:id="4759" w:name="_Toc36109049"/>
      <w:bookmarkStart w:id="4760" w:name="_Toc45194837"/>
      <w:bookmarkStart w:id="4761" w:name="_Toc154366680"/>
      <w:bookmarkEnd w:id="4756"/>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757"/>
      <w:bookmarkEnd w:id="4758"/>
      <w:bookmarkEnd w:id="4759"/>
      <w:bookmarkEnd w:id="4760"/>
      <w:bookmarkEnd w:id="4761"/>
    </w:p>
    <w:p w14:paraId="3B2F0FA9"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4762" w:name="_CR12_2_3_1_4"/>
      <w:bookmarkStart w:id="4763" w:name="_Toc20152917"/>
      <w:bookmarkStart w:id="4764" w:name="_Toc27495582"/>
      <w:bookmarkStart w:id="4765" w:name="_Toc36109050"/>
      <w:bookmarkStart w:id="4766" w:name="_Toc45194838"/>
      <w:bookmarkStart w:id="4767" w:name="_Toc154366681"/>
      <w:bookmarkEnd w:id="4762"/>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763"/>
      <w:bookmarkEnd w:id="4764"/>
      <w:bookmarkEnd w:id="4765"/>
      <w:bookmarkEnd w:id="4766"/>
      <w:bookmarkEnd w:id="4767"/>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"one-from-server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4768" w:name="_CR12_2_3_1_5"/>
      <w:bookmarkStart w:id="4769" w:name="_Toc20152918"/>
      <w:bookmarkStart w:id="4770" w:name="_Toc27495583"/>
      <w:bookmarkStart w:id="4771" w:name="_Toc36109051"/>
      <w:bookmarkStart w:id="4772" w:name="_Toc45194839"/>
      <w:bookmarkStart w:id="4773" w:name="_Toc154366682"/>
      <w:bookmarkEnd w:id="4768"/>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769"/>
      <w:bookmarkEnd w:id="4770"/>
      <w:bookmarkEnd w:id="4771"/>
      <w:bookmarkEnd w:id="4772"/>
      <w:bookmarkEnd w:id="4773"/>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4774" w:name="_CR12_2_3_1_6"/>
      <w:bookmarkStart w:id="4775" w:name="_Toc20152919"/>
      <w:bookmarkStart w:id="4776" w:name="_Toc27495584"/>
      <w:bookmarkStart w:id="4777" w:name="_Toc36109052"/>
      <w:bookmarkStart w:id="4778" w:name="_Toc45194840"/>
      <w:bookmarkStart w:id="4779" w:name="_Toc154366683"/>
      <w:bookmarkEnd w:id="4774"/>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775"/>
      <w:bookmarkEnd w:id="4776"/>
      <w:bookmarkEnd w:id="4777"/>
      <w:bookmarkEnd w:id="4778"/>
      <w:bookmarkEnd w:id="4779"/>
    </w:p>
    <w:p w14:paraId="2D4F8F2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4780" w:name="_CR12_2_3_2"/>
      <w:bookmarkStart w:id="4781" w:name="_Toc20152920"/>
      <w:bookmarkStart w:id="4782" w:name="_Toc27495585"/>
      <w:bookmarkStart w:id="4783" w:name="_Toc36109053"/>
      <w:bookmarkStart w:id="4784" w:name="_Toc45194841"/>
      <w:bookmarkStart w:id="4785" w:name="_Toc154366684"/>
      <w:bookmarkEnd w:id="4780"/>
      <w:r>
        <w:rPr>
          <w:rFonts w:hint="eastAsia"/>
          <w:noProof/>
          <w:lang w:eastAsia="zh-CN"/>
        </w:rPr>
        <w:t>12.2.</w:t>
      </w:r>
      <w:r>
        <w:rPr>
          <w:noProof/>
          <w:lang w:eastAsia="zh-CN"/>
        </w:rPr>
        <w:t>3.2</w:t>
      </w:r>
      <w:r w:rsidRPr="0079589D">
        <w:tab/>
      </w:r>
      <w:r>
        <w:t>Controlling</w:t>
      </w:r>
      <w:r w:rsidRPr="008A3570">
        <w:t xml:space="preserve"> MCVideo function procedures</w:t>
      </w:r>
      <w:bookmarkEnd w:id="4781"/>
      <w:bookmarkEnd w:id="4782"/>
      <w:bookmarkEnd w:id="4783"/>
      <w:bookmarkEnd w:id="4784"/>
      <w:bookmarkEnd w:id="4785"/>
    </w:p>
    <w:p w14:paraId="7B90D42D" w14:textId="20B471B7" w:rsidR="0094202A" w:rsidRDefault="0094202A" w:rsidP="00F1630B">
      <w:pPr>
        <w:pStyle w:val="Heading5"/>
        <w:rPr>
          <w:lang w:eastAsia="zh-CN"/>
        </w:rPr>
      </w:pPr>
      <w:bookmarkStart w:id="4786" w:name="_CR12_2_3_2_1"/>
      <w:bookmarkStart w:id="4787" w:name="_Toc20152921"/>
      <w:bookmarkStart w:id="4788" w:name="_Toc27495586"/>
      <w:bookmarkStart w:id="4789" w:name="_Toc36109054"/>
      <w:bookmarkStart w:id="4790" w:name="_Toc45194842"/>
      <w:bookmarkStart w:id="4791" w:name="_Toc154366685"/>
      <w:bookmarkEnd w:id="4786"/>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787"/>
      <w:bookmarkEnd w:id="4788"/>
      <w:bookmarkEnd w:id="4789"/>
      <w:bookmarkEnd w:id="4790"/>
      <w:bookmarkEnd w:id="4791"/>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4792" w:name="_CR12_2_3_2_2"/>
      <w:bookmarkStart w:id="4793" w:name="_Toc20152922"/>
      <w:bookmarkStart w:id="4794" w:name="_Toc27495587"/>
      <w:bookmarkStart w:id="4795" w:name="_Toc36109055"/>
      <w:bookmarkStart w:id="4796" w:name="_Toc45194843"/>
      <w:bookmarkStart w:id="4797" w:name="_Toc154366686"/>
      <w:bookmarkEnd w:id="4792"/>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793"/>
      <w:bookmarkEnd w:id="4794"/>
      <w:bookmarkEnd w:id="4795"/>
      <w:bookmarkEnd w:id="4796"/>
      <w:bookmarkEnd w:id="4797"/>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4798" w:name="_CR12_2_3_2_3"/>
      <w:bookmarkStart w:id="4799" w:name="_Toc20152923"/>
      <w:bookmarkStart w:id="4800" w:name="_Toc27495588"/>
      <w:bookmarkStart w:id="4801" w:name="_Toc36109056"/>
      <w:bookmarkStart w:id="4802" w:name="_Toc45194844"/>
      <w:bookmarkStart w:id="4803" w:name="_Toc154366687"/>
      <w:bookmarkEnd w:id="4798"/>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799"/>
      <w:bookmarkEnd w:id="4800"/>
      <w:bookmarkEnd w:id="4801"/>
      <w:bookmarkEnd w:id="4802"/>
      <w:bookmarkEnd w:id="4803"/>
    </w:p>
    <w:p w14:paraId="341370DC"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4804" w:name="_CR12_2_3_2_4"/>
      <w:bookmarkStart w:id="4805" w:name="_Toc20152924"/>
      <w:bookmarkStart w:id="4806" w:name="_Toc27495589"/>
      <w:bookmarkStart w:id="4807" w:name="_Toc36109057"/>
      <w:bookmarkStart w:id="4808" w:name="_Toc45194845"/>
      <w:bookmarkStart w:id="4809" w:name="_Toc154366688"/>
      <w:bookmarkEnd w:id="4804"/>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805"/>
      <w:bookmarkEnd w:id="4806"/>
      <w:bookmarkEnd w:id="4807"/>
      <w:bookmarkEnd w:id="4808"/>
      <w:bookmarkEnd w:id="4809"/>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4810" w:name="_CR12_2_3_2_5"/>
      <w:bookmarkStart w:id="4811" w:name="_Toc20152925"/>
      <w:bookmarkStart w:id="4812" w:name="_Toc27495590"/>
      <w:bookmarkStart w:id="4813" w:name="_Toc36109058"/>
      <w:bookmarkStart w:id="4814" w:name="_Toc45194846"/>
      <w:bookmarkStart w:id="4815" w:name="_Toc154366689"/>
      <w:bookmarkEnd w:id="4810"/>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811"/>
      <w:bookmarkEnd w:id="4812"/>
      <w:bookmarkEnd w:id="4813"/>
      <w:bookmarkEnd w:id="4814"/>
      <w:bookmarkEnd w:id="4815"/>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rsidR="00B33530">
        <w:t>,</w:t>
      </w:r>
      <w:r>
        <w:t xml:space="preserve">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4816" w:name="_CR12_2_3_2_6"/>
      <w:bookmarkStart w:id="4817" w:name="_Toc20152926"/>
      <w:bookmarkStart w:id="4818" w:name="_Toc27495591"/>
      <w:bookmarkStart w:id="4819" w:name="_Toc36109059"/>
      <w:bookmarkStart w:id="4820" w:name="_Toc45194847"/>
      <w:bookmarkStart w:id="4821" w:name="_Toc154366690"/>
      <w:bookmarkEnd w:id="4816"/>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817"/>
      <w:bookmarkEnd w:id="4818"/>
      <w:bookmarkEnd w:id="4819"/>
      <w:bookmarkEnd w:id="4820"/>
      <w:bookmarkEnd w:id="4821"/>
    </w:p>
    <w:p w14:paraId="353D97A2"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4822" w:name="_CR12_3"/>
      <w:bookmarkStart w:id="4823" w:name="_Toc20152927"/>
      <w:bookmarkStart w:id="4824" w:name="_Toc27495592"/>
      <w:bookmarkStart w:id="4825" w:name="_Toc36109060"/>
      <w:bookmarkStart w:id="4826" w:name="_Toc45194848"/>
      <w:bookmarkStart w:id="4827" w:name="_Toc154366691"/>
      <w:bookmarkEnd w:id="4822"/>
      <w:r w:rsidRPr="0079589D">
        <w:t>12</w:t>
      </w:r>
      <w:r w:rsidR="000F699E" w:rsidRPr="0079589D">
        <w:t>.3</w:t>
      </w:r>
      <w:r w:rsidR="000F699E" w:rsidRPr="0079589D">
        <w:tab/>
        <w:t>Off-network video pull</w:t>
      </w:r>
      <w:bookmarkEnd w:id="4823"/>
      <w:bookmarkEnd w:id="4824"/>
      <w:bookmarkEnd w:id="4825"/>
      <w:bookmarkEnd w:id="4826"/>
      <w:bookmarkEnd w:id="4827"/>
    </w:p>
    <w:p w14:paraId="6501B799" w14:textId="329DAE80" w:rsidR="000F699E" w:rsidRPr="0079589D" w:rsidRDefault="004C0652" w:rsidP="00F1630B">
      <w:pPr>
        <w:pStyle w:val="Heading3"/>
      </w:pPr>
      <w:bookmarkStart w:id="4828" w:name="_CR12_3_1"/>
      <w:bookmarkStart w:id="4829" w:name="_Toc20152928"/>
      <w:bookmarkStart w:id="4830" w:name="_Toc27495593"/>
      <w:bookmarkStart w:id="4831" w:name="_Toc36109061"/>
      <w:bookmarkStart w:id="4832" w:name="_Toc45194849"/>
      <w:bookmarkStart w:id="4833" w:name="_Toc154366692"/>
      <w:bookmarkEnd w:id="4828"/>
      <w:r w:rsidRPr="0079589D">
        <w:t>12</w:t>
      </w:r>
      <w:r w:rsidR="000F699E" w:rsidRPr="0079589D">
        <w:t>.3.1</w:t>
      </w:r>
      <w:r w:rsidR="000F699E" w:rsidRPr="0079589D">
        <w:tab/>
        <w:t>General</w:t>
      </w:r>
      <w:bookmarkEnd w:id="4829"/>
      <w:bookmarkEnd w:id="4830"/>
      <w:bookmarkEnd w:id="4831"/>
      <w:bookmarkEnd w:id="4832"/>
      <w:bookmarkEnd w:id="4833"/>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4834" w:name="_CR12_3_2"/>
      <w:bookmarkStart w:id="4835" w:name="_Toc20152929"/>
      <w:bookmarkStart w:id="4836" w:name="_Toc27495594"/>
      <w:bookmarkStart w:id="4837" w:name="_Toc36109062"/>
      <w:bookmarkStart w:id="4838" w:name="_Toc45194850"/>
      <w:bookmarkStart w:id="4839" w:name="_Toc154366693"/>
      <w:bookmarkEnd w:id="4834"/>
      <w:r w:rsidRPr="0079589D">
        <w:t>12</w:t>
      </w:r>
      <w:r w:rsidR="000F699E" w:rsidRPr="0079589D">
        <w:t>.3.2</w:t>
      </w:r>
      <w:r w:rsidR="000F699E" w:rsidRPr="0079589D">
        <w:tab/>
        <w:t>MCVideo client procedures</w:t>
      </w:r>
      <w:bookmarkEnd w:id="4835"/>
      <w:bookmarkEnd w:id="4836"/>
      <w:bookmarkEnd w:id="4837"/>
      <w:bookmarkEnd w:id="4838"/>
      <w:bookmarkEnd w:id="4839"/>
    </w:p>
    <w:p w14:paraId="2B17AE76" w14:textId="34CD8C98" w:rsidR="00D80019" w:rsidRDefault="00D80019" w:rsidP="00F1630B">
      <w:pPr>
        <w:pStyle w:val="Heading4"/>
        <w:rPr>
          <w:noProof/>
        </w:rPr>
      </w:pPr>
      <w:bookmarkStart w:id="4840" w:name="_CR12_3_2_1"/>
      <w:bookmarkStart w:id="4841" w:name="_Toc20152930"/>
      <w:bookmarkStart w:id="4842" w:name="_Toc27495595"/>
      <w:bookmarkStart w:id="4843" w:name="_Toc36109063"/>
      <w:bookmarkStart w:id="4844" w:name="_Toc45194851"/>
      <w:bookmarkStart w:id="4845" w:name="_Toc154366694"/>
      <w:bookmarkEnd w:id="4840"/>
      <w:r>
        <w:rPr>
          <w:noProof/>
        </w:rPr>
        <w:t>12.3.2.1</w:t>
      </w:r>
      <w:r>
        <w:rPr>
          <w:noProof/>
        </w:rPr>
        <w:tab/>
        <w:t>Off network video pull setup</w:t>
      </w:r>
      <w:bookmarkEnd w:id="4841"/>
      <w:bookmarkEnd w:id="4842"/>
      <w:bookmarkEnd w:id="4843"/>
      <w:bookmarkEnd w:id="4844"/>
      <w:bookmarkEnd w:id="4845"/>
    </w:p>
    <w:p w14:paraId="468CAF0C" w14:textId="71B8D0D4" w:rsidR="00D80019" w:rsidRDefault="00D80019" w:rsidP="00F1630B">
      <w:pPr>
        <w:pStyle w:val="Heading5"/>
        <w:rPr>
          <w:noProof/>
        </w:rPr>
      </w:pPr>
      <w:bookmarkStart w:id="4846" w:name="_CR12_3_2_1_1"/>
      <w:bookmarkStart w:id="4847" w:name="_Toc20152931"/>
      <w:bookmarkStart w:id="4848" w:name="_Toc27495596"/>
      <w:bookmarkStart w:id="4849" w:name="_Toc36109064"/>
      <w:bookmarkStart w:id="4850" w:name="_Toc45194852"/>
      <w:bookmarkStart w:id="4851" w:name="_Toc154366695"/>
      <w:bookmarkEnd w:id="4846"/>
      <w:r>
        <w:rPr>
          <w:noProof/>
        </w:rPr>
        <w:t>12.3.2.1.1</w:t>
      </w:r>
      <w:r>
        <w:rPr>
          <w:noProof/>
        </w:rPr>
        <w:tab/>
        <w:t>Initiating video pull</w:t>
      </w:r>
      <w:bookmarkEnd w:id="4847"/>
      <w:bookmarkEnd w:id="4848"/>
      <w:bookmarkEnd w:id="4849"/>
      <w:bookmarkEnd w:id="4850"/>
      <w:bookmarkEnd w:id="4851"/>
    </w:p>
    <w:p w14:paraId="1E243275"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"/&lt;x&gt;/&lt;x&gt;/Common/PrivateCall/Authorised" leaf node present in the user profile as specified in 3GPP TS 24.483 [4] is set to "true"</w:t>
      </w:r>
      <w:r w:rsidRPr="0079589D">
        <w:t>, the MCVideo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4852" w:name="_CR12_3_2_1_2"/>
      <w:bookmarkStart w:id="4853" w:name="_Toc20152932"/>
      <w:bookmarkStart w:id="4854" w:name="_Toc27495597"/>
      <w:bookmarkStart w:id="4855" w:name="_Toc36109065"/>
      <w:bookmarkStart w:id="4856" w:name="_Toc45194853"/>
      <w:bookmarkStart w:id="4857" w:name="_Toc154366696"/>
      <w:bookmarkEnd w:id="4852"/>
      <w:r>
        <w:rPr>
          <w:noProof/>
        </w:rPr>
        <w:t>12.3.2.1.2</w:t>
      </w:r>
      <w:r>
        <w:rPr>
          <w:noProof/>
        </w:rPr>
        <w:tab/>
      </w:r>
      <w:r>
        <w:rPr>
          <w:lang w:eastAsia="zh-CN"/>
        </w:rPr>
        <w:t>Video pull</w:t>
      </w:r>
      <w:r w:rsidRPr="0079589D">
        <w:rPr>
          <w:lang w:eastAsia="ko-KR"/>
        </w:rPr>
        <w:t xml:space="preserve"> setup request accepted</w:t>
      </w:r>
      <w:bookmarkEnd w:id="4853"/>
      <w:bookmarkEnd w:id="4854"/>
      <w:bookmarkEnd w:id="4855"/>
      <w:bookmarkEnd w:id="4856"/>
      <w:bookmarkEnd w:id="4857"/>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4858" w:name="_CR12_3_2_2"/>
      <w:bookmarkStart w:id="4859" w:name="_Toc20152933"/>
      <w:bookmarkStart w:id="4860" w:name="_Toc27495598"/>
      <w:bookmarkStart w:id="4861" w:name="_Toc36109066"/>
      <w:bookmarkStart w:id="4862" w:name="_Toc45194854"/>
      <w:bookmarkStart w:id="4863" w:name="_Toc154366697"/>
      <w:bookmarkEnd w:id="4858"/>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4859"/>
      <w:bookmarkEnd w:id="4860"/>
      <w:bookmarkEnd w:id="4861"/>
      <w:bookmarkEnd w:id="4862"/>
      <w:bookmarkEnd w:id="4863"/>
    </w:p>
    <w:p w14:paraId="2555D088" w14:textId="4BF9C2B2" w:rsidR="00D80019" w:rsidRDefault="00D80019" w:rsidP="00F1630B">
      <w:pPr>
        <w:pStyle w:val="Heading5"/>
        <w:rPr>
          <w:lang w:eastAsia="zh-CN"/>
        </w:rPr>
      </w:pPr>
      <w:bookmarkStart w:id="4864" w:name="_CR12_3_2_2_1"/>
      <w:bookmarkStart w:id="4865" w:name="_Toc20152934"/>
      <w:bookmarkStart w:id="4866" w:name="_Toc27495599"/>
      <w:bookmarkStart w:id="4867" w:name="_Toc36109067"/>
      <w:bookmarkStart w:id="4868" w:name="_Toc45194855"/>
      <w:bookmarkStart w:id="4869" w:name="_Toc154366698"/>
      <w:bookmarkEnd w:id="4864"/>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4865"/>
      <w:bookmarkEnd w:id="4866"/>
      <w:bookmarkEnd w:id="4867"/>
      <w:bookmarkEnd w:id="4868"/>
      <w:bookmarkEnd w:id="4869"/>
    </w:p>
    <w:p w14:paraId="682DBEE1"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4870" w:name="_CR12_3_2_2_2"/>
      <w:bookmarkStart w:id="4871" w:name="_Toc20152935"/>
      <w:bookmarkStart w:id="4872" w:name="_Toc27495600"/>
      <w:bookmarkStart w:id="4873" w:name="_Toc36109068"/>
      <w:bookmarkStart w:id="4874" w:name="_Toc45194856"/>
      <w:bookmarkStart w:id="4875" w:name="_Toc154366699"/>
      <w:bookmarkEnd w:id="4870"/>
      <w:r>
        <w:t>12.3.2.2.2</w:t>
      </w:r>
      <w:r>
        <w:tab/>
      </w:r>
      <w:r w:rsidRPr="0079589D">
        <w:rPr>
          <w:lang w:eastAsia="zh-CN"/>
        </w:rPr>
        <w:t>Establishing the</w:t>
      </w:r>
      <w:r>
        <w:rPr>
          <w:lang w:eastAsia="zh-CN"/>
        </w:rPr>
        <w:t xml:space="preserve"> video pull</w:t>
      </w:r>
      <w:r w:rsidRPr="0079589D">
        <w:rPr>
          <w:lang w:eastAsia="zh-CN"/>
        </w:rPr>
        <w:t xml:space="preserve"> call</w:t>
      </w:r>
      <w:bookmarkEnd w:id="4871"/>
      <w:bookmarkEnd w:id="4872"/>
      <w:bookmarkEnd w:id="4873"/>
      <w:bookmarkEnd w:id="4874"/>
      <w:bookmarkEnd w:id="4875"/>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6AEC42EA" w14:textId="2DCAAE26" w:rsidR="000F699E" w:rsidRPr="0079589D" w:rsidRDefault="004C0652" w:rsidP="00F1630B">
      <w:pPr>
        <w:pStyle w:val="Heading1"/>
      </w:pPr>
      <w:bookmarkStart w:id="4876" w:name="_CR13"/>
      <w:bookmarkStart w:id="4877" w:name="_Toc20152936"/>
      <w:bookmarkStart w:id="4878" w:name="_Toc27495601"/>
      <w:bookmarkStart w:id="4879" w:name="_Toc36109069"/>
      <w:bookmarkStart w:id="4880" w:name="_Toc45194857"/>
      <w:bookmarkStart w:id="4881" w:name="_Toc154366700"/>
      <w:bookmarkEnd w:id="4876"/>
      <w:r w:rsidRPr="0079589D">
        <w:t>13</w:t>
      </w:r>
      <w:r w:rsidR="000F699E" w:rsidRPr="0079589D">
        <w:tab/>
        <w:t>Video Push</w:t>
      </w:r>
      <w:bookmarkEnd w:id="4877"/>
      <w:bookmarkEnd w:id="4878"/>
      <w:bookmarkEnd w:id="4879"/>
      <w:bookmarkEnd w:id="4880"/>
      <w:bookmarkEnd w:id="4881"/>
    </w:p>
    <w:p w14:paraId="04CFF7A8" w14:textId="74202B8C" w:rsidR="000F699E" w:rsidRPr="0079589D" w:rsidRDefault="004C0652" w:rsidP="00F1630B">
      <w:pPr>
        <w:pStyle w:val="Heading2"/>
      </w:pPr>
      <w:bookmarkStart w:id="4882" w:name="_CR13_1"/>
      <w:bookmarkStart w:id="4883" w:name="_Toc20152937"/>
      <w:bookmarkStart w:id="4884" w:name="_Toc27495602"/>
      <w:bookmarkStart w:id="4885" w:name="_Toc36109070"/>
      <w:bookmarkStart w:id="4886" w:name="_Toc45194858"/>
      <w:bookmarkStart w:id="4887" w:name="_Toc154366701"/>
      <w:bookmarkEnd w:id="4882"/>
      <w:r w:rsidRPr="0079589D">
        <w:t>13</w:t>
      </w:r>
      <w:r w:rsidR="000F699E" w:rsidRPr="0079589D">
        <w:t>.1</w:t>
      </w:r>
      <w:r w:rsidR="000F699E" w:rsidRPr="0079589D">
        <w:tab/>
        <w:t>General</w:t>
      </w:r>
      <w:bookmarkEnd w:id="4883"/>
      <w:bookmarkEnd w:id="4884"/>
      <w:bookmarkEnd w:id="4885"/>
      <w:bookmarkEnd w:id="4886"/>
      <w:bookmarkEnd w:id="4887"/>
    </w:p>
    <w:p w14:paraId="395CAA32" w14:textId="7B00DAEF" w:rsidR="000F699E" w:rsidRPr="0079589D" w:rsidRDefault="004C0652" w:rsidP="00F1630B">
      <w:pPr>
        <w:pStyle w:val="Heading2"/>
      </w:pPr>
      <w:bookmarkStart w:id="4888" w:name="_CR13_2"/>
      <w:bookmarkStart w:id="4889" w:name="_Toc20152938"/>
      <w:bookmarkStart w:id="4890" w:name="_Toc27495603"/>
      <w:bookmarkStart w:id="4891" w:name="_Toc36109071"/>
      <w:bookmarkStart w:id="4892" w:name="_Toc45194859"/>
      <w:bookmarkStart w:id="4893" w:name="_Toc154366702"/>
      <w:bookmarkEnd w:id="4888"/>
      <w:r w:rsidRPr="0079589D">
        <w:t>13</w:t>
      </w:r>
      <w:r w:rsidR="000F699E" w:rsidRPr="0079589D">
        <w:t>.2</w:t>
      </w:r>
      <w:r w:rsidR="000F699E" w:rsidRPr="0079589D">
        <w:tab/>
        <w:t>On-network video push</w:t>
      </w:r>
      <w:bookmarkEnd w:id="4889"/>
      <w:bookmarkEnd w:id="4890"/>
      <w:bookmarkEnd w:id="4891"/>
      <w:bookmarkEnd w:id="4892"/>
      <w:bookmarkEnd w:id="4893"/>
    </w:p>
    <w:p w14:paraId="32FA028D" w14:textId="67FF1A33" w:rsidR="0094202A" w:rsidRDefault="004C0652" w:rsidP="00F1630B">
      <w:pPr>
        <w:pStyle w:val="Heading3"/>
      </w:pPr>
      <w:bookmarkStart w:id="4894" w:name="_CR13_2_1"/>
      <w:bookmarkStart w:id="4895" w:name="_Toc20152939"/>
      <w:bookmarkStart w:id="4896" w:name="_Toc27495604"/>
      <w:bookmarkStart w:id="4897" w:name="_Toc36109072"/>
      <w:bookmarkStart w:id="4898" w:name="_Toc45194860"/>
      <w:bookmarkStart w:id="4899" w:name="_Toc154366703"/>
      <w:bookmarkEnd w:id="4894"/>
      <w:r w:rsidRPr="0079589D">
        <w:t>13</w:t>
      </w:r>
      <w:r w:rsidR="000F699E" w:rsidRPr="0079589D">
        <w:t>.2.1</w:t>
      </w:r>
      <w:r w:rsidR="000F699E" w:rsidRPr="0079589D">
        <w:tab/>
        <w:t>General</w:t>
      </w:r>
      <w:bookmarkEnd w:id="4895"/>
      <w:bookmarkEnd w:id="4896"/>
      <w:bookmarkEnd w:id="4897"/>
      <w:bookmarkEnd w:id="4898"/>
      <w:bookmarkEnd w:id="4899"/>
    </w:p>
    <w:p w14:paraId="3C40B284" w14:textId="77777777" w:rsidR="000F699E" w:rsidRPr="0094202A" w:rsidRDefault="0094202A" w:rsidP="0094202A">
      <w:pPr>
        <w:tabs>
          <w:tab w:val="left" w:pos="6278"/>
        </w:tabs>
      </w:pPr>
      <w:r>
        <w:t>A MCVideo user triggers its MCVideo client to push a video to another MCVideo client or a MCVideo server.</w:t>
      </w:r>
    </w:p>
    <w:p w14:paraId="190D3CE2" w14:textId="60672A88" w:rsidR="000F699E" w:rsidRPr="0079589D" w:rsidRDefault="004C0652" w:rsidP="00F1630B">
      <w:pPr>
        <w:pStyle w:val="Heading3"/>
      </w:pPr>
      <w:bookmarkStart w:id="4900" w:name="_CR13_2_2"/>
      <w:bookmarkStart w:id="4901" w:name="_Toc20152940"/>
      <w:bookmarkStart w:id="4902" w:name="_Toc27495605"/>
      <w:bookmarkStart w:id="4903" w:name="_Toc36109073"/>
      <w:bookmarkStart w:id="4904" w:name="_Toc45194861"/>
      <w:bookmarkStart w:id="4905" w:name="_Toc154366704"/>
      <w:bookmarkEnd w:id="4900"/>
      <w:r w:rsidRPr="0079589D">
        <w:t>13</w:t>
      </w:r>
      <w:r w:rsidR="000F699E" w:rsidRPr="0079589D">
        <w:t>.2.2</w:t>
      </w:r>
      <w:r w:rsidR="000F699E" w:rsidRPr="0079589D">
        <w:tab/>
        <w:t>MCVideo client procedures</w:t>
      </w:r>
      <w:bookmarkEnd w:id="4901"/>
      <w:bookmarkEnd w:id="4902"/>
      <w:bookmarkEnd w:id="4903"/>
      <w:bookmarkEnd w:id="4904"/>
      <w:bookmarkEnd w:id="4905"/>
    </w:p>
    <w:p w14:paraId="2BE57628" w14:textId="3E60ADA8" w:rsidR="0094202A" w:rsidRDefault="0094202A" w:rsidP="00F1630B">
      <w:pPr>
        <w:pStyle w:val="Heading4"/>
        <w:rPr>
          <w:lang w:eastAsia="zh-CN"/>
        </w:rPr>
      </w:pPr>
      <w:bookmarkStart w:id="4906" w:name="_CR13_2_2_1"/>
      <w:bookmarkStart w:id="4907" w:name="_Toc20152941"/>
      <w:bookmarkStart w:id="4908" w:name="_Toc27495606"/>
      <w:bookmarkStart w:id="4909" w:name="_Toc36109074"/>
      <w:bookmarkStart w:id="4910" w:name="_Toc45194862"/>
      <w:bookmarkStart w:id="4911" w:name="_Toc154366705"/>
      <w:bookmarkEnd w:id="4906"/>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907"/>
      <w:bookmarkEnd w:id="4908"/>
      <w:bookmarkEnd w:id="4909"/>
      <w:bookmarkEnd w:id="4910"/>
      <w:bookmarkEnd w:id="4911"/>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4912" w:name="_CR13_2_2_2"/>
      <w:bookmarkStart w:id="4913" w:name="_Toc20152942"/>
      <w:bookmarkStart w:id="4914" w:name="_Toc27495607"/>
      <w:bookmarkStart w:id="4915" w:name="_Toc36109075"/>
      <w:bookmarkStart w:id="4916" w:name="_Toc45194863"/>
      <w:bookmarkStart w:id="4917" w:name="_Toc154366706"/>
      <w:bookmarkEnd w:id="4912"/>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913"/>
      <w:bookmarkEnd w:id="4914"/>
      <w:bookmarkEnd w:id="4915"/>
      <w:bookmarkEnd w:id="4916"/>
      <w:bookmarkEnd w:id="4917"/>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may save the MCVideo media stream to a file.</w:t>
      </w:r>
    </w:p>
    <w:p w14:paraId="3BB9EC31" w14:textId="4370C7EB" w:rsidR="0094202A" w:rsidRDefault="0094202A" w:rsidP="00F1630B">
      <w:pPr>
        <w:pStyle w:val="Heading4"/>
        <w:rPr>
          <w:lang w:eastAsia="zh-CN"/>
        </w:rPr>
      </w:pPr>
      <w:bookmarkStart w:id="4918" w:name="_CR13_2_2_3"/>
      <w:bookmarkStart w:id="4919" w:name="_Toc20152943"/>
      <w:bookmarkStart w:id="4920" w:name="_Toc27495608"/>
      <w:bookmarkStart w:id="4921" w:name="_Toc36109076"/>
      <w:bookmarkStart w:id="4922" w:name="_Toc45194864"/>
      <w:bookmarkStart w:id="4923" w:name="_Toc154366707"/>
      <w:bookmarkEnd w:id="4918"/>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919"/>
      <w:bookmarkEnd w:id="4920"/>
      <w:bookmarkEnd w:id="4921"/>
      <w:bookmarkEnd w:id="4922"/>
      <w:bookmarkEnd w:id="4923"/>
    </w:p>
    <w:p w14:paraId="66A6E1E0"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4924" w:name="_CR13_2_2_4"/>
      <w:bookmarkStart w:id="4925" w:name="_Toc20152944"/>
      <w:bookmarkStart w:id="4926" w:name="_Toc27495609"/>
      <w:bookmarkStart w:id="4927" w:name="_Toc36109077"/>
      <w:bookmarkStart w:id="4928" w:name="_Toc45194865"/>
      <w:bookmarkStart w:id="4929" w:name="_Toc154366708"/>
      <w:bookmarkEnd w:id="4924"/>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925"/>
      <w:bookmarkEnd w:id="4926"/>
      <w:bookmarkEnd w:id="4927"/>
      <w:bookmarkEnd w:id="4928"/>
      <w:bookmarkEnd w:id="4929"/>
    </w:p>
    <w:p w14:paraId="5664F94A" w14:textId="77777777" w:rsidR="00C25522" w:rsidRDefault="00C25522" w:rsidP="00C25522">
      <w:pPr>
        <w:rPr>
          <w:lang w:val="en-US" w:eastAsia="zh-CN"/>
        </w:rPr>
      </w:pPr>
      <w:bookmarkStart w:id="4930" w:name="_Toc20152945"/>
      <w:bookmarkStart w:id="4931" w:name="_Toc27495610"/>
      <w:bookmarkStart w:id="4932" w:name="_Toc36109078"/>
      <w:bookmarkStart w:id="4933" w:name="_Toc45194866"/>
      <w:r>
        <w:rPr>
          <w:rFonts w:hint="eastAsia"/>
          <w:lang w:eastAsia="zh-CN"/>
        </w:rPr>
        <w:t xml:space="preserve">In </w:t>
      </w:r>
      <w:r>
        <w:rPr>
          <w:lang w:eastAsia="zh-CN"/>
        </w:rPr>
        <w:t>order to push a video to a MCVideo server, the MCVideo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the MCVideo client shall store the received &lt;video-push-url&gt; element.</w:t>
      </w:r>
    </w:p>
    <w:p w14:paraId="32F03C26" w14:textId="37C0D6FA" w:rsidR="0094202A" w:rsidRDefault="0094202A" w:rsidP="00F1630B">
      <w:pPr>
        <w:pStyle w:val="Heading4"/>
        <w:rPr>
          <w:lang w:eastAsia="zh-CN"/>
        </w:rPr>
      </w:pPr>
      <w:bookmarkStart w:id="4934" w:name="_CR13_2_2_5"/>
      <w:bookmarkStart w:id="4935" w:name="_Toc154366709"/>
      <w:bookmarkEnd w:id="4934"/>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930"/>
      <w:bookmarkEnd w:id="4931"/>
      <w:bookmarkEnd w:id="4932"/>
      <w:bookmarkEnd w:id="4933"/>
      <w:bookmarkEnd w:id="4935"/>
    </w:p>
    <w:p w14:paraId="45405E3D"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4936" w:name="_CR13_2_3"/>
      <w:bookmarkStart w:id="4937" w:name="_Toc20152946"/>
      <w:bookmarkStart w:id="4938" w:name="_Toc27495611"/>
      <w:bookmarkStart w:id="4939" w:name="_Toc36109079"/>
      <w:bookmarkStart w:id="4940" w:name="_Toc45194867"/>
      <w:bookmarkStart w:id="4941" w:name="_Toc154366710"/>
      <w:bookmarkEnd w:id="4936"/>
      <w:r w:rsidRPr="0079589D">
        <w:t>13</w:t>
      </w:r>
      <w:r w:rsidR="000F699E" w:rsidRPr="0079589D">
        <w:t>.2.3</w:t>
      </w:r>
      <w:r w:rsidR="000F699E" w:rsidRPr="0079589D">
        <w:tab/>
        <w:t>MCVideo server procedures</w:t>
      </w:r>
      <w:bookmarkEnd w:id="4937"/>
      <w:bookmarkEnd w:id="4938"/>
      <w:bookmarkEnd w:id="4939"/>
      <w:bookmarkEnd w:id="4940"/>
      <w:bookmarkEnd w:id="4941"/>
    </w:p>
    <w:p w14:paraId="3B5D94CE" w14:textId="2C643B28" w:rsidR="0094202A" w:rsidRDefault="0094202A" w:rsidP="00F1630B">
      <w:pPr>
        <w:pStyle w:val="Heading4"/>
      </w:pPr>
      <w:bookmarkStart w:id="4942" w:name="_CR13_2_3_1"/>
      <w:bookmarkStart w:id="4943" w:name="_Toc20152947"/>
      <w:bookmarkStart w:id="4944" w:name="_Toc27495612"/>
      <w:bookmarkStart w:id="4945" w:name="_Toc36109080"/>
      <w:bookmarkStart w:id="4946" w:name="_Toc45194868"/>
      <w:bookmarkStart w:id="4947" w:name="_Toc154366711"/>
      <w:bookmarkEnd w:id="4942"/>
      <w:r w:rsidRPr="0079589D">
        <w:t>1</w:t>
      </w:r>
      <w:r>
        <w:t>3</w:t>
      </w:r>
      <w:r w:rsidRPr="0079589D">
        <w:t>.</w:t>
      </w:r>
      <w:r>
        <w:t>2</w:t>
      </w:r>
      <w:r w:rsidRPr="0079589D">
        <w:t>.</w:t>
      </w:r>
      <w:r>
        <w:t>3.1</w:t>
      </w:r>
      <w:r w:rsidRPr="0079589D">
        <w:tab/>
      </w:r>
      <w:r>
        <w:t>Participating MCVideo function procedures</w:t>
      </w:r>
      <w:bookmarkEnd w:id="4943"/>
      <w:bookmarkEnd w:id="4944"/>
      <w:bookmarkEnd w:id="4945"/>
      <w:bookmarkEnd w:id="4946"/>
      <w:bookmarkEnd w:id="4947"/>
    </w:p>
    <w:p w14:paraId="10226BAB" w14:textId="2AC48E89" w:rsidR="0094202A" w:rsidRDefault="0094202A" w:rsidP="00F1630B">
      <w:pPr>
        <w:pStyle w:val="Heading5"/>
        <w:rPr>
          <w:lang w:eastAsia="zh-CN"/>
        </w:rPr>
      </w:pPr>
      <w:bookmarkStart w:id="4948" w:name="_CR13_2_3_1_1"/>
      <w:bookmarkStart w:id="4949" w:name="_Toc20152948"/>
      <w:bookmarkStart w:id="4950" w:name="_Toc27495613"/>
      <w:bookmarkStart w:id="4951" w:name="_Toc36109081"/>
      <w:bookmarkStart w:id="4952" w:name="_Toc45194869"/>
      <w:bookmarkStart w:id="4953" w:name="_Toc154366712"/>
      <w:bookmarkEnd w:id="4948"/>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949"/>
      <w:bookmarkEnd w:id="4950"/>
      <w:bookmarkEnd w:id="4951"/>
      <w:bookmarkEnd w:id="4952"/>
      <w:bookmarkEnd w:id="4953"/>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4954" w:name="_CR13_2_3_1_2"/>
      <w:bookmarkStart w:id="4955" w:name="_Toc20152949"/>
      <w:bookmarkStart w:id="4956" w:name="_Toc27495614"/>
      <w:bookmarkStart w:id="4957" w:name="_Toc36109082"/>
      <w:bookmarkStart w:id="4958" w:name="_Toc45194870"/>
      <w:bookmarkStart w:id="4959" w:name="_Toc154366713"/>
      <w:bookmarkEnd w:id="4954"/>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955"/>
      <w:bookmarkEnd w:id="4956"/>
      <w:bookmarkEnd w:id="4957"/>
      <w:bookmarkEnd w:id="4958"/>
      <w:bookmarkEnd w:id="4959"/>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4960" w:name="_CR13_2_3_1_3"/>
      <w:bookmarkStart w:id="4961" w:name="_Toc20152950"/>
      <w:bookmarkStart w:id="4962" w:name="_Toc27495615"/>
      <w:bookmarkStart w:id="4963" w:name="_Toc36109083"/>
      <w:bookmarkStart w:id="4964" w:name="_Toc45194871"/>
      <w:bookmarkStart w:id="4965" w:name="_Toc154366714"/>
      <w:bookmarkEnd w:id="4960"/>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961"/>
      <w:bookmarkEnd w:id="4962"/>
      <w:bookmarkEnd w:id="4963"/>
      <w:bookmarkEnd w:id="4964"/>
      <w:bookmarkEnd w:id="4965"/>
    </w:p>
    <w:p w14:paraId="18C1196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4966" w:name="_CR13_2_3_1_4"/>
      <w:bookmarkStart w:id="4967" w:name="_Toc20152951"/>
      <w:bookmarkStart w:id="4968" w:name="_Toc27495616"/>
      <w:bookmarkStart w:id="4969" w:name="_Toc36109084"/>
      <w:bookmarkStart w:id="4970" w:name="_Toc45194872"/>
      <w:bookmarkStart w:id="4971" w:name="_Toc154366715"/>
      <w:bookmarkEnd w:id="4966"/>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967"/>
      <w:bookmarkEnd w:id="4968"/>
      <w:bookmarkEnd w:id="4969"/>
      <w:bookmarkEnd w:id="4970"/>
      <w:bookmarkEnd w:id="4971"/>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4972" w:name="_CR13_2_3_1_5"/>
      <w:bookmarkStart w:id="4973" w:name="_Toc20152952"/>
      <w:bookmarkStart w:id="4974" w:name="_Toc27495617"/>
      <w:bookmarkStart w:id="4975" w:name="_Toc36109085"/>
      <w:bookmarkStart w:id="4976" w:name="_Toc45194873"/>
      <w:bookmarkStart w:id="4977" w:name="_Toc154366716"/>
      <w:bookmarkEnd w:id="4972"/>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973"/>
      <w:bookmarkEnd w:id="4974"/>
      <w:bookmarkEnd w:id="4975"/>
      <w:bookmarkEnd w:id="4976"/>
      <w:bookmarkEnd w:id="4977"/>
    </w:p>
    <w:p w14:paraId="132AE4BA"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4978" w:name="_CR13_2_3_2"/>
      <w:bookmarkStart w:id="4979" w:name="_Toc20152953"/>
      <w:bookmarkStart w:id="4980" w:name="_Toc27495618"/>
      <w:bookmarkStart w:id="4981" w:name="_Toc36109086"/>
      <w:bookmarkStart w:id="4982" w:name="_Toc45194874"/>
      <w:bookmarkStart w:id="4983" w:name="_Toc154366717"/>
      <w:bookmarkEnd w:id="4978"/>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4979"/>
      <w:bookmarkEnd w:id="4980"/>
      <w:bookmarkEnd w:id="4981"/>
      <w:bookmarkEnd w:id="4982"/>
      <w:bookmarkEnd w:id="4983"/>
    </w:p>
    <w:p w14:paraId="125713B4" w14:textId="7AEAEB60" w:rsidR="0094202A" w:rsidRDefault="0094202A" w:rsidP="00F1630B">
      <w:pPr>
        <w:pStyle w:val="Heading5"/>
        <w:rPr>
          <w:lang w:eastAsia="zh-CN"/>
        </w:rPr>
      </w:pPr>
      <w:bookmarkStart w:id="4984" w:name="_CR13_2_3_2_1"/>
      <w:bookmarkStart w:id="4985" w:name="_Toc20152954"/>
      <w:bookmarkStart w:id="4986" w:name="_Toc27495619"/>
      <w:bookmarkStart w:id="4987" w:name="_Toc36109087"/>
      <w:bookmarkStart w:id="4988" w:name="_Toc45194875"/>
      <w:bookmarkStart w:id="4989" w:name="_Toc154366718"/>
      <w:bookmarkEnd w:id="4984"/>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985"/>
      <w:bookmarkEnd w:id="4986"/>
      <w:bookmarkEnd w:id="4987"/>
      <w:bookmarkEnd w:id="4988"/>
      <w:bookmarkEnd w:id="4989"/>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4990" w:name="_Toc20152955"/>
      <w:bookmarkStart w:id="4991" w:name="_Toc27495620"/>
      <w:bookmarkStart w:id="4992" w:name="_Toc36109088"/>
      <w:bookmarkStart w:id="4993"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 xml:space="preserve">ser listed </w:t>
      </w:r>
      <w:r>
        <w:t xml:space="preserve">in the "uri" attribute of an </w:t>
      </w:r>
      <w:r>
        <w:rPr>
          <w:lang w:eastAsia="ko-KR"/>
        </w:rPr>
        <w:t xml:space="preserve">&lt;entry&gt; element of a &lt;list&gt; element of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4994" w:name="_CR13_2_3_2_2"/>
      <w:bookmarkStart w:id="4995" w:name="_Toc154366719"/>
      <w:bookmarkEnd w:id="4994"/>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990"/>
      <w:bookmarkEnd w:id="4991"/>
      <w:bookmarkEnd w:id="4992"/>
      <w:bookmarkEnd w:id="4993"/>
      <w:bookmarkEnd w:id="4995"/>
    </w:p>
    <w:p w14:paraId="57A0AD68"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4996" w:name="_CR13_2_3_2_3"/>
      <w:bookmarkStart w:id="4997" w:name="_Toc20152956"/>
      <w:bookmarkStart w:id="4998" w:name="_Toc27495621"/>
      <w:bookmarkStart w:id="4999" w:name="_Toc36109089"/>
      <w:bookmarkStart w:id="5000" w:name="_Toc45194877"/>
      <w:bookmarkStart w:id="5001" w:name="_Toc154366720"/>
      <w:bookmarkEnd w:id="4996"/>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4997"/>
      <w:bookmarkEnd w:id="4998"/>
      <w:bookmarkEnd w:id="4999"/>
      <w:bookmarkEnd w:id="5000"/>
      <w:bookmarkEnd w:id="5001"/>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shall save the MCVideo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7893EFF8"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5002" w:name="_CR13_2_3_2_4"/>
      <w:bookmarkStart w:id="5003" w:name="_Toc20152957"/>
      <w:bookmarkStart w:id="5004" w:name="_Toc27495622"/>
      <w:bookmarkStart w:id="5005" w:name="_Toc36109090"/>
      <w:bookmarkStart w:id="5006" w:name="_Toc45194878"/>
      <w:bookmarkStart w:id="5007" w:name="_Toc154366721"/>
      <w:bookmarkEnd w:id="5002"/>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5003"/>
      <w:bookmarkEnd w:id="5004"/>
      <w:bookmarkEnd w:id="5005"/>
      <w:bookmarkEnd w:id="5006"/>
      <w:bookmarkEnd w:id="5007"/>
    </w:p>
    <w:p w14:paraId="24690FE0"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5008" w:name="_CR13_3"/>
      <w:bookmarkStart w:id="5009" w:name="_Toc20152958"/>
      <w:bookmarkStart w:id="5010" w:name="_Toc27495623"/>
      <w:bookmarkStart w:id="5011" w:name="_Toc36109091"/>
      <w:bookmarkStart w:id="5012" w:name="_Toc45194879"/>
      <w:bookmarkStart w:id="5013" w:name="_Toc154366722"/>
      <w:bookmarkEnd w:id="5008"/>
      <w:r w:rsidRPr="0079589D">
        <w:t>13</w:t>
      </w:r>
      <w:r w:rsidR="000F699E" w:rsidRPr="0079589D">
        <w:t>.3</w:t>
      </w:r>
      <w:r w:rsidR="000F699E" w:rsidRPr="0079589D">
        <w:tab/>
        <w:t>Off-network video push</w:t>
      </w:r>
      <w:bookmarkEnd w:id="5009"/>
      <w:bookmarkEnd w:id="5010"/>
      <w:bookmarkEnd w:id="5011"/>
      <w:bookmarkEnd w:id="5012"/>
      <w:bookmarkEnd w:id="5013"/>
    </w:p>
    <w:p w14:paraId="31700EB0" w14:textId="132ACC10" w:rsidR="000F699E" w:rsidRPr="0079589D" w:rsidRDefault="004C0652" w:rsidP="00F1630B">
      <w:pPr>
        <w:pStyle w:val="Heading3"/>
      </w:pPr>
      <w:bookmarkStart w:id="5014" w:name="_CR13_3_1"/>
      <w:bookmarkStart w:id="5015" w:name="_Toc20152959"/>
      <w:bookmarkStart w:id="5016" w:name="_Toc27495624"/>
      <w:bookmarkStart w:id="5017" w:name="_Toc36109092"/>
      <w:bookmarkStart w:id="5018" w:name="_Toc45194880"/>
      <w:bookmarkStart w:id="5019" w:name="_Toc154366723"/>
      <w:bookmarkEnd w:id="5014"/>
      <w:r w:rsidRPr="0079589D">
        <w:t>13</w:t>
      </w:r>
      <w:r w:rsidR="000F699E" w:rsidRPr="0079589D">
        <w:t>.3.1</w:t>
      </w:r>
      <w:r w:rsidR="000F699E" w:rsidRPr="0079589D">
        <w:tab/>
        <w:t>General</w:t>
      </w:r>
      <w:bookmarkEnd w:id="5015"/>
      <w:bookmarkEnd w:id="5016"/>
      <w:bookmarkEnd w:id="5017"/>
      <w:bookmarkEnd w:id="5018"/>
      <w:bookmarkEnd w:id="5019"/>
    </w:p>
    <w:p w14:paraId="32F0375A" w14:textId="32DC5EE7" w:rsidR="00251EBF" w:rsidRPr="006F1DFB" w:rsidRDefault="00251EBF" w:rsidP="00F1630B">
      <w:pPr>
        <w:pStyle w:val="Heading4"/>
        <w:rPr>
          <w:rFonts w:eastAsia="Calibri"/>
          <w:lang w:val="en-US"/>
        </w:rPr>
      </w:pPr>
      <w:bookmarkStart w:id="5020" w:name="_CR13_3_1_1"/>
      <w:bookmarkStart w:id="5021" w:name="_Toc20152960"/>
      <w:bookmarkStart w:id="5022" w:name="_Toc27495625"/>
      <w:bookmarkStart w:id="5023" w:name="_Toc36109093"/>
      <w:bookmarkStart w:id="5024" w:name="_Toc45194881"/>
      <w:bookmarkStart w:id="5025" w:name="_Toc154366724"/>
      <w:bookmarkEnd w:id="5020"/>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5021"/>
      <w:bookmarkEnd w:id="5022"/>
      <w:bookmarkEnd w:id="5023"/>
      <w:bookmarkEnd w:id="5024"/>
      <w:bookmarkEnd w:id="5025"/>
    </w:p>
    <w:p w14:paraId="44884120" w14:textId="04CD2254" w:rsidR="00251EBF" w:rsidRPr="00EF4EDF" w:rsidRDefault="00251EBF" w:rsidP="00F1630B">
      <w:pPr>
        <w:pStyle w:val="Heading5"/>
        <w:rPr>
          <w:lang w:val="en-US"/>
        </w:rPr>
      </w:pPr>
      <w:bookmarkStart w:id="5026" w:name="_CR13_3_1_1_1"/>
      <w:bookmarkStart w:id="5027" w:name="_Toc20152961"/>
      <w:bookmarkStart w:id="5028" w:name="_Toc27495626"/>
      <w:bookmarkStart w:id="5029" w:name="_Toc36109094"/>
      <w:bookmarkStart w:id="5030" w:name="_Toc45194882"/>
      <w:bookmarkStart w:id="5031" w:name="_Toc154366725"/>
      <w:bookmarkEnd w:id="5026"/>
      <w:r>
        <w:t>1</w:t>
      </w:r>
      <w:r>
        <w:rPr>
          <w:lang w:val="en-US"/>
        </w:rPr>
        <w:t>3</w:t>
      </w:r>
      <w:r w:rsidRPr="00FA3999">
        <w:t>.3.1.1.1</w:t>
      </w:r>
      <w:r w:rsidRPr="00FA3999">
        <w:tab/>
        <w:t>Sending</w:t>
      </w:r>
      <w:r w:rsidRPr="00FA3999">
        <w:rPr>
          <w:lang w:eastAsia="ko-KR"/>
        </w:rPr>
        <w:t xml:space="preserve">/Receiving </w:t>
      </w:r>
      <w:r w:rsidRPr="00FA3999">
        <w:t>a message</w:t>
      </w:r>
      <w:bookmarkEnd w:id="5027"/>
      <w:bookmarkEnd w:id="5028"/>
      <w:bookmarkEnd w:id="5029"/>
      <w:bookmarkEnd w:id="5030"/>
      <w:bookmarkEnd w:id="5031"/>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r w:rsidRPr="00B209C0">
        <w:rPr>
          <w:rFonts w:eastAsia="Calibri"/>
        </w:rPr>
        <w:t>MCVideo</w:t>
      </w:r>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MCVideo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3015B046" w14:textId="45C35ADA" w:rsidR="000F699E" w:rsidRPr="0079589D" w:rsidRDefault="004C0652" w:rsidP="00F1630B">
      <w:pPr>
        <w:pStyle w:val="Heading3"/>
      </w:pPr>
      <w:bookmarkStart w:id="5032" w:name="_CR13_3_2"/>
      <w:bookmarkStart w:id="5033" w:name="_Toc20152962"/>
      <w:bookmarkStart w:id="5034" w:name="_Toc27495627"/>
      <w:bookmarkStart w:id="5035" w:name="_Toc36109095"/>
      <w:bookmarkStart w:id="5036" w:name="_Toc45194883"/>
      <w:bookmarkStart w:id="5037" w:name="_Toc154366726"/>
      <w:bookmarkEnd w:id="5032"/>
      <w:r w:rsidRPr="0079589D">
        <w:t>13</w:t>
      </w:r>
      <w:r w:rsidR="000F699E" w:rsidRPr="0079589D">
        <w:t>.3.2</w:t>
      </w:r>
      <w:r w:rsidR="000F699E" w:rsidRPr="0079589D">
        <w:tab/>
        <w:t>MCVideo client procedures</w:t>
      </w:r>
      <w:bookmarkEnd w:id="5033"/>
      <w:bookmarkEnd w:id="5034"/>
      <w:bookmarkEnd w:id="5035"/>
      <w:bookmarkEnd w:id="5036"/>
      <w:bookmarkEnd w:id="5037"/>
    </w:p>
    <w:p w14:paraId="4B18368F" w14:textId="4F0E7302" w:rsidR="00251EBF" w:rsidRPr="006F1DFB" w:rsidRDefault="00251EBF" w:rsidP="00F1630B">
      <w:pPr>
        <w:pStyle w:val="Heading4"/>
        <w:rPr>
          <w:rFonts w:eastAsia="Calibri"/>
        </w:rPr>
      </w:pPr>
      <w:bookmarkStart w:id="5038" w:name="_CR13_3_2_1"/>
      <w:bookmarkStart w:id="5039" w:name="_Toc20152963"/>
      <w:bookmarkStart w:id="5040" w:name="_Toc27495628"/>
      <w:bookmarkStart w:id="5041" w:name="_Toc36109096"/>
      <w:bookmarkStart w:id="5042" w:name="_Toc45194884"/>
      <w:bookmarkStart w:id="5043" w:name="_Toc154366727"/>
      <w:bookmarkEnd w:id="5038"/>
      <w:r w:rsidRPr="006F1DFB">
        <w:rPr>
          <w:rFonts w:eastAsia="Calibri"/>
        </w:rPr>
        <w:t>13.3.</w:t>
      </w:r>
      <w:r w:rsidRPr="006F1DFB">
        <w:rPr>
          <w:rFonts w:eastAsia="Calibri"/>
          <w:lang w:val="en-US"/>
        </w:rPr>
        <w:t>2.1</w:t>
      </w:r>
      <w:r w:rsidRPr="006F1DFB">
        <w:rPr>
          <w:rFonts w:eastAsia="Calibri"/>
        </w:rPr>
        <w:tab/>
        <w:t>Video push to another MCVideo user</w:t>
      </w:r>
      <w:bookmarkEnd w:id="5039"/>
      <w:bookmarkEnd w:id="5040"/>
      <w:bookmarkEnd w:id="5041"/>
      <w:bookmarkEnd w:id="5042"/>
      <w:bookmarkEnd w:id="5043"/>
    </w:p>
    <w:p w14:paraId="7AF1F093" w14:textId="779260DA" w:rsidR="00251EBF" w:rsidRPr="007C3D12" w:rsidRDefault="00251EBF" w:rsidP="00F1630B">
      <w:pPr>
        <w:pStyle w:val="Heading5"/>
        <w:rPr>
          <w:lang w:val="en-US" w:eastAsia="ko-KR"/>
        </w:rPr>
      </w:pPr>
      <w:bookmarkStart w:id="5044" w:name="_CR13_3_2_1_1"/>
      <w:bookmarkStart w:id="5045" w:name="_Toc20152964"/>
      <w:bookmarkStart w:id="5046" w:name="_Toc27495629"/>
      <w:bookmarkStart w:id="5047" w:name="_Toc36109097"/>
      <w:bookmarkStart w:id="5048" w:name="_Toc45194885"/>
      <w:bookmarkStart w:id="5049" w:name="_Toc154366728"/>
      <w:bookmarkEnd w:id="5044"/>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5045"/>
      <w:bookmarkEnd w:id="5046"/>
      <w:bookmarkEnd w:id="5047"/>
      <w:bookmarkEnd w:id="5048"/>
      <w:bookmarkEnd w:id="5049"/>
    </w:p>
    <w:p w14:paraId="2EA7356F"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5050" w:name="_CR13_3_2_1_2"/>
      <w:bookmarkStart w:id="5051" w:name="_Toc20152965"/>
      <w:bookmarkStart w:id="5052" w:name="_Toc27495630"/>
      <w:bookmarkStart w:id="5053" w:name="_Toc36109098"/>
      <w:bookmarkStart w:id="5054" w:name="_Toc45194886"/>
      <w:bookmarkStart w:id="5055" w:name="_Toc154366729"/>
      <w:bookmarkEnd w:id="5050"/>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5051"/>
      <w:bookmarkEnd w:id="5052"/>
      <w:bookmarkEnd w:id="5053"/>
      <w:bookmarkEnd w:id="5054"/>
      <w:bookmarkEnd w:id="5055"/>
    </w:p>
    <w:p w14:paraId="788B2787"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5056" w:name="_CR13_3_2_1_3"/>
      <w:bookmarkStart w:id="5057" w:name="_Toc20152966"/>
      <w:bookmarkStart w:id="5058" w:name="_Toc27495631"/>
      <w:bookmarkStart w:id="5059" w:name="_Toc36109099"/>
      <w:bookmarkStart w:id="5060" w:name="_Toc45194887"/>
      <w:bookmarkStart w:id="5061" w:name="_Toc154366730"/>
      <w:bookmarkEnd w:id="5056"/>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5057"/>
      <w:bookmarkEnd w:id="5058"/>
      <w:bookmarkEnd w:id="5059"/>
      <w:bookmarkEnd w:id="5060"/>
      <w:bookmarkEnd w:id="5061"/>
    </w:p>
    <w:p w14:paraId="0C98717B"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5062" w:name="_CR13_3_2_1_4"/>
      <w:bookmarkStart w:id="5063" w:name="_Toc20152967"/>
      <w:bookmarkStart w:id="5064" w:name="_Toc27495632"/>
      <w:bookmarkStart w:id="5065" w:name="_Toc36109100"/>
      <w:bookmarkStart w:id="5066" w:name="_Toc45194888"/>
      <w:bookmarkStart w:id="5067" w:name="_Toc154366731"/>
      <w:bookmarkEnd w:id="5062"/>
      <w:r w:rsidRPr="002D4BA2">
        <w:rPr>
          <w:lang w:eastAsia="ko-KR"/>
        </w:rPr>
        <w:t>13.3.2.1.</w:t>
      </w:r>
      <w:r>
        <w:rPr>
          <w:lang w:eastAsia="ko-KR"/>
        </w:rPr>
        <w:t>4</w:t>
      </w:r>
      <w:r w:rsidRPr="002D4BA2">
        <w:rPr>
          <w:lang w:eastAsia="ko-KR"/>
        </w:rPr>
        <w:tab/>
        <w:t>Sending video push notification</w:t>
      </w:r>
      <w:bookmarkEnd w:id="5063"/>
      <w:bookmarkEnd w:id="5064"/>
      <w:bookmarkEnd w:id="5065"/>
      <w:bookmarkEnd w:id="5066"/>
      <w:bookmarkEnd w:id="5067"/>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t>3)</w:t>
      </w:r>
      <w:r w:rsidRPr="00F72875">
        <w:rPr>
          <w:rFonts w:eastAsia="Calibri"/>
        </w:rPr>
        <w:tab/>
        <w:t>shall store own MCVideo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17.1.23. In the NOTIFY VIDEO PUSH message, the MCVideo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59C6F356"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40720D5F" w14:textId="77777777" w:rsidR="00251EBF" w:rsidRPr="00B111E1" w:rsidRDefault="00251EBF" w:rsidP="00251EBF">
      <w:pPr>
        <w:pStyle w:val="B2"/>
      </w:pPr>
      <w:r>
        <w:rPr>
          <w:lang w:val="en-US"/>
        </w:rPr>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5068" w:name="_CR13_3_2_1_5"/>
      <w:bookmarkStart w:id="5069" w:name="_Toc20152968"/>
      <w:bookmarkStart w:id="5070" w:name="_Toc27495633"/>
      <w:bookmarkStart w:id="5071" w:name="_Toc36109101"/>
      <w:bookmarkStart w:id="5072" w:name="_Toc45194889"/>
      <w:bookmarkStart w:id="5073" w:name="_Toc154366732"/>
      <w:bookmarkEnd w:id="5068"/>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5069"/>
      <w:bookmarkEnd w:id="5070"/>
      <w:bookmarkEnd w:id="5071"/>
      <w:bookmarkEnd w:id="5072"/>
      <w:bookmarkEnd w:id="5073"/>
    </w:p>
    <w:p w14:paraId="5819488B"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5074" w:name="_CR13_3_2_2"/>
      <w:bookmarkStart w:id="5075" w:name="_Toc20152969"/>
      <w:bookmarkStart w:id="5076" w:name="_Toc27495634"/>
      <w:bookmarkStart w:id="5077" w:name="_Toc36109102"/>
      <w:bookmarkStart w:id="5078" w:name="_Toc45194890"/>
      <w:bookmarkStart w:id="5079" w:name="_Toc154366733"/>
      <w:bookmarkEnd w:id="5074"/>
      <w:r w:rsidRPr="006F1DFB">
        <w:rPr>
          <w:rFonts w:eastAsia="Calibri"/>
        </w:rPr>
        <w:t>13.3.</w:t>
      </w:r>
      <w:r w:rsidRPr="006F1DFB">
        <w:rPr>
          <w:rFonts w:eastAsia="Calibri"/>
          <w:lang w:val="en-US"/>
        </w:rPr>
        <w:t>2.2</w:t>
      </w:r>
      <w:r w:rsidRPr="006F1DFB">
        <w:rPr>
          <w:rFonts w:eastAsia="Calibri"/>
        </w:rPr>
        <w:tab/>
        <w:t>Remotely initiated video push</w:t>
      </w:r>
      <w:bookmarkEnd w:id="5075"/>
      <w:bookmarkEnd w:id="5076"/>
      <w:bookmarkEnd w:id="5077"/>
      <w:bookmarkEnd w:id="5078"/>
      <w:bookmarkEnd w:id="5079"/>
    </w:p>
    <w:p w14:paraId="04CF4B8C" w14:textId="3AB46F1E" w:rsidR="00251EBF" w:rsidRPr="00D91428" w:rsidRDefault="00251EBF" w:rsidP="00F1630B">
      <w:pPr>
        <w:pStyle w:val="Heading5"/>
      </w:pPr>
      <w:bookmarkStart w:id="5080" w:name="_CR13_3_2_2_1"/>
      <w:bookmarkStart w:id="5081" w:name="_Toc20152970"/>
      <w:bookmarkStart w:id="5082" w:name="_Toc27495635"/>
      <w:bookmarkStart w:id="5083" w:name="_Toc36109103"/>
      <w:bookmarkStart w:id="5084" w:name="_Toc45194891"/>
      <w:bookmarkStart w:id="5085" w:name="_Toc154366734"/>
      <w:bookmarkEnd w:id="5080"/>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5081"/>
      <w:bookmarkEnd w:id="5082"/>
      <w:bookmarkEnd w:id="5083"/>
      <w:bookmarkEnd w:id="5084"/>
      <w:bookmarkEnd w:id="5085"/>
    </w:p>
    <w:p w14:paraId="1F91E82B"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44EDA789" w14:textId="77777777" w:rsidR="00251EBF" w:rsidRPr="00B73393" w:rsidRDefault="00251EBF" w:rsidP="00251EBF">
      <w:pPr>
        <w:pStyle w:val="B2"/>
      </w:pPr>
      <w:r>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shall set the MCVideo remote push requester IE with stored remote video push requester ID;</w:t>
      </w:r>
    </w:p>
    <w:p w14:paraId="0ABA482C" w14:textId="77777777" w:rsidR="00251EBF" w:rsidRPr="00B73393" w:rsidRDefault="00251EBF" w:rsidP="00251EBF">
      <w:pPr>
        <w:pStyle w:val="B2"/>
      </w:pPr>
      <w:r>
        <w:t>d)</w:t>
      </w:r>
      <w:r>
        <w:tab/>
      </w:r>
      <w:r w:rsidRPr="00B73393">
        <w:t>shall set the MCVideo remote push call originator IE with stored caller ID;</w:t>
      </w:r>
    </w:p>
    <w:p w14:paraId="276F6573"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5086" w:name="_CR13_3_2_2_2"/>
      <w:bookmarkStart w:id="5087" w:name="_Toc20152971"/>
      <w:bookmarkStart w:id="5088" w:name="_Toc27495636"/>
      <w:bookmarkStart w:id="5089" w:name="_Toc36109104"/>
      <w:bookmarkStart w:id="5090" w:name="_Toc45194892"/>
      <w:bookmarkStart w:id="5091" w:name="_Toc154366735"/>
      <w:bookmarkEnd w:id="5086"/>
      <w:r>
        <w:t>1</w:t>
      </w:r>
      <w:r w:rsidRPr="00D91428">
        <w:t>3</w:t>
      </w:r>
      <w:r>
        <w:t>.3.</w:t>
      </w:r>
      <w:r w:rsidRPr="00D91428">
        <w:t>2</w:t>
      </w:r>
      <w:r>
        <w:t>.</w:t>
      </w:r>
      <w:r w:rsidRPr="00D91428">
        <w:t>2</w:t>
      </w:r>
      <w:r>
        <w:t>.</w:t>
      </w:r>
      <w:r w:rsidRPr="00D91428">
        <w:t>2</w:t>
      </w:r>
      <w:r w:rsidRPr="007C3D12">
        <w:tab/>
      </w:r>
      <w:r w:rsidRPr="00D91428">
        <w:t>Sending video push trying response</w:t>
      </w:r>
      <w:bookmarkEnd w:id="5087"/>
      <w:bookmarkEnd w:id="5088"/>
      <w:bookmarkEnd w:id="5089"/>
      <w:bookmarkEnd w:id="5090"/>
      <w:bookmarkEnd w:id="5091"/>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17.1.22. In the VIDEO PUSH TRYING RESPONSE message, the MCVideo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5092" w:name="_CR13_3_2_2_3"/>
      <w:bookmarkStart w:id="5093" w:name="_Toc20152972"/>
      <w:bookmarkStart w:id="5094" w:name="_Toc27495637"/>
      <w:bookmarkStart w:id="5095" w:name="_Toc36109105"/>
      <w:bookmarkStart w:id="5096" w:name="_Toc45194893"/>
      <w:bookmarkStart w:id="5097" w:name="_Toc154366736"/>
      <w:bookmarkEnd w:id="5092"/>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5093"/>
      <w:bookmarkEnd w:id="5094"/>
      <w:bookmarkEnd w:id="5095"/>
      <w:bookmarkEnd w:id="5096"/>
      <w:bookmarkEnd w:id="5097"/>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50F30C12" w14:textId="4F86E701" w:rsidR="00251EBF" w:rsidRPr="007C3D12" w:rsidRDefault="00251EBF" w:rsidP="00F1630B">
      <w:pPr>
        <w:pStyle w:val="Heading5"/>
        <w:rPr>
          <w:lang w:val="en-US" w:eastAsia="ko-KR"/>
        </w:rPr>
      </w:pPr>
      <w:bookmarkStart w:id="5098" w:name="_CR13_3_2_2_4"/>
      <w:bookmarkStart w:id="5099" w:name="_Toc20152973"/>
      <w:bookmarkStart w:id="5100" w:name="_Toc27495638"/>
      <w:bookmarkStart w:id="5101" w:name="_Toc36109106"/>
      <w:bookmarkStart w:id="5102" w:name="_Toc45194894"/>
      <w:bookmarkStart w:id="5103" w:name="_Toc154366737"/>
      <w:bookmarkEnd w:id="5098"/>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5099"/>
      <w:bookmarkEnd w:id="5100"/>
      <w:bookmarkEnd w:id="5101"/>
      <w:bookmarkEnd w:id="5102"/>
      <w:bookmarkEnd w:id="5103"/>
    </w:p>
    <w:p w14:paraId="1722F8CA"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5104" w:name="_CR13_3_2_2_5"/>
      <w:bookmarkStart w:id="5105" w:name="_Toc20152974"/>
      <w:bookmarkStart w:id="5106" w:name="_Toc27495639"/>
      <w:bookmarkStart w:id="5107" w:name="_Toc36109107"/>
      <w:bookmarkStart w:id="5108" w:name="_Toc45194895"/>
      <w:bookmarkStart w:id="5109" w:name="_Toc154366738"/>
      <w:bookmarkEnd w:id="5104"/>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5105"/>
      <w:bookmarkEnd w:id="5106"/>
      <w:bookmarkEnd w:id="5107"/>
      <w:bookmarkEnd w:id="5108"/>
      <w:bookmarkEnd w:id="5109"/>
    </w:p>
    <w:p w14:paraId="75A329E6"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5110" w:name="_CR13_3_2_2_6"/>
      <w:bookmarkStart w:id="5111" w:name="_Toc20152975"/>
      <w:bookmarkStart w:id="5112" w:name="_Toc27495640"/>
      <w:bookmarkStart w:id="5113" w:name="_Toc36109108"/>
      <w:bookmarkStart w:id="5114" w:name="_Toc45194896"/>
      <w:bookmarkStart w:id="5115" w:name="_Toc154366739"/>
      <w:bookmarkEnd w:id="5110"/>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5111"/>
      <w:bookmarkEnd w:id="5112"/>
      <w:bookmarkEnd w:id="5113"/>
      <w:bookmarkEnd w:id="5114"/>
      <w:bookmarkEnd w:id="5115"/>
    </w:p>
    <w:p w14:paraId="6DBD8F77"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1C35AB4A"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17.1.23. In the NOTIFY VIDEO PUSH message, the MCVideo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030214BE"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5116" w:name="_CR13_3_2_2_7"/>
      <w:bookmarkStart w:id="5117" w:name="_Toc20152976"/>
      <w:bookmarkStart w:id="5118" w:name="_Toc27495641"/>
      <w:bookmarkStart w:id="5119" w:name="_Toc36109109"/>
      <w:bookmarkStart w:id="5120" w:name="_Toc45194897"/>
      <w:bookmarkStart w:id="5121" w:name="_Toc154366740"/>
      <w:bookmarkEnd w:id="5116"/>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5117"/>
      <w:bookmarkEnd w:id="5118"/>
      <w:bookmarkEnd w:id="5119"/>
      <w:bookmarkEnd w:id="5120"/>
      <w:bookmarkEnd w:id="5121"/>
    </w:p>
    <w:p w14:paraId="354BFB56"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5122" w:name="_CR13_3_2_3"/>
      <w:bookmarkStart w:id="5123" w:name="_Toc20152977"/>
      <w:bookmarkStart w:id="5124" w:name="_Toc27495642"/>
      <w:bookmarkStart w:id="5125" w:name="_Toc36109110"/>
      <w:bookmarkStart w:id="5126" w:name="_Toc45194898"/>
      <w:bookmarkStart w:id="5127" w:name="_Toc154366741"/>
      <w:bookmarkEnd w:id="5122"/>
      <w:r w:rsidRPr="006F1DFB">
        <w:rPr>
          <w:rFonts w:eastAsia="Calibri"/>
        </w:rPr>
        <w:t>13.3.</w:t>
      </w:r>
      <w:r w:rsidRPr="006F1DFB">
        <w:rPr>
          <w:rFonts w:eastAsia="Calibri"/>
          <w:lang w:val="en-US"/>
        </w:rPr>
        <w:t>2.3</w:t>
      </w:r>
      <w:r w:rsidRPr="006F1DFB">
        <w:rPr>
          <w:rFonts w:eastAsia="Calibri"/>
        </w:rPr>
        <w:tab/>
        <w:t>Remotely initiated video push to a group</w:t>
      </w:r>
      <w:bookmarkEnd w:id="5123"/>
      <w:bookmarkEnd w:id="5124"/>
      <w:bookmarkEnd w:id="5125"/>
      <w:bookmarkEnd w:id="5126"/>
      <w:bookmarkEnd w:id="5127"/>
    </w:p>
    <w:p w14:paraId="792FCD2A" w14:textId="01B581F1" w:rsidR="00251EBF" w:rsidRPr="00DB721E" w:rsidRDefault="00251EBF" w:rsidP="00F1630B">
      <w:pPr>
        <w:pStyle w:val="Heading5"/>
        <w:rPr>
          <w:lang w:val="en-US"/>
        </w:rPr>
      </w:pPr>
      <w:bookmarkStart w:id="5128" w:name="_CR13_3_2_3_1"/>
      <w:bookmarkStart w:id="5129" w:name="_Toc20152978"/>
      <w:bookmarkStart w:id="5130" w:name="_Toc27495643"/>
      <w:bookmarkStart w:id="5131" w:name="_Toc36109111"/>
      <w:bookmarkStart w:id="5132" w:name="_Toc45194899"/>
      <w:bookmarkStart w:id="5133" w:name="_Toc154366742"/>
      <w:bookmarkEnd w:id="5128"/>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5129"/>
      <w:bookmarkEnd w:id="5130"/>
      <w:bookmarkEnd w:id="5131"/>
      <w:bookmarkEnd w:id="5132"/>
      <w:bookmarkEnd w:id="5133"/>
    </w:p>
    <w:p w14:paraId="39DEB03B"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17.1.21. In the GROUP REMOTE VIDEO PUSH REQUEST message, the MCVideo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5134" w:name="_CR13_3_2_3_2"/>
      <w:bookmarkStart w:id="5135" w:name="_Toc20152979"/>
      <w:bookmarkStart w:id="5136" w:name="_Toc27495644"/>
      <w:bookmarkStart w:id="5137" w:name="_Toc36109112"/>
      <w:bookmarkStart w:id="5138" w:name="_Toc45194900"/>
      <w:bookmarkStart w:id="5139" w:name="_Toc154366743"/>
      <w:bookmarkEnd w:id="5134"/>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5135"/>
      <w:bookmarkEnd w:id="5136"/>
      <w:bookmarkEnd w:id="5137"/>
      <w:bookmarkEnd w:id="5138"/>
      <w:bookmarkEnd w:id="5139"/>
    </w:p>
    <w:p w14:paraId="34E5C7CA" w14:textId="77777777" w:rsidR="00251EBF" w:rsidRDefault="00251EBF" w:rsidP="00251EBF">
      <w:r w:rsidRPr="00143B3A">
        <w:t xml:space="preserve">Upon accepting the remote video push request, MCVideo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the MCVideo client shall use the camera as source of video.</w:t>
      </w:r>
      <w:bookmarkStart w:id="5140" w:name="_Toc20152980"/>
      <w:bookmarkStart w:id="5141" w:name="_Toc27495645"/>
      <w:bookmarkStart w:id="5142" w:name="_Toc36109113"/>
      <w:bookmarkStart w:id="5143" w:name="_Toc45194901"/>
    </w:p>
    <w:p w14:paraId="01DF6A39" w14:textId="79B36063" w:rsidR="000F699E" w:rsidRPr="0094202A" w:rsidRDefault="004C0652" w:rsidP="00F1630B">
      <w:pPr>
        <w:pStyle w:val="Heading3"/>
      </w:pPr>
      <w:bookmarkStart w:id="5144" w:name="_CR13_3_3"/>
      <w:bookmarkStart w:id="5145" w:name="_Toc154366744"/>
      <w:bookmarkEnd w:id="5144"/>
      <w:r w:rsidRPr="0079589D">
        <w:t>13</w:t>
      </w:r>
      <w:r w:rsidR="000F699E" w:rsidRPr="0079589D">
        <w:t>.3.3</w:t>
      </w:r>
      <w:r w:rsidR="000F699E" w:rsidRPr="0079589D">
        <w:tab/>
      </w:r>
      <w:r w:rsidR="00251EBF" w:rsidRPr="0094202A">
        <w:t>Void</w:t>
      </w:r>
      <w:bookmarkEnd w:id="5140"/>
      <w:bookmarkEnd w:id="5141"/>
      <w:bookmarkEnd w:id="5142"/>
      <w:bookmarkEnd w:id="5143"/>
      <w:bookmarkEnd w:id="5145"/>
    </w:p>
    <w:p w14:paraId="72FACFC4" w14:textId="77777777" w:rsidR="00424B3E" w:rsidRPr="0079589D" w:rsidRDefault="004C0652" w:rsidP="00F1630B">
      <w:pPr>
        <w:pStyle w:val="Heading1"/>
      </w:pPr>
      <w:bookmarkStart w:id="5146" w:name="_CR14"/>
      <w:bookmarkStart w:id="5147" w:name="_Toc20152981"/>
      <w:bookmarkStart w:id="5148" w:name="_Toc27495646"/>
      <w:bookmarkStart w:id="5149" w:name="_Toc36109114"/>
      <w:bookmarkStart w:id="5150" w:name="_Toc45194902"/>
      <w:bookmarkStart w:id="5151" w:name="_Toc154366745"/>
      <w:bookmarkEnd w:id="5146"/>
      <w:r w:rsidRPr="0079589D">
        <w:t>14</w:t>
      </w:r>
      <w:r w:rsidR="000F699E" w:rsidRPr="0079589D">
        <w:tab/>
        <w:t>C</w:t>
      </w:r>
      <w:r w:rsidR="000F699E" w:rsidRPr="0079589D">
        <w:rPr>
          <w:lang w:eastAsia="zh-CN"/>
        </w:rPr>
        <w:t>apability information sharing</w:t>
      </w:r>
      <w:bookmarkStart w:id="5152" w:name="_Toc20152982"/>
      <w:bookmarkStart w:id="5153" w:name="_Toc27495647"/>
      <w:bookmarkStart w:id="5154" w:name="_Toc36109115"/>
      <w:bookmarkStart w:id="5155" w:name="_Toc45194903"/>
      <w:bookmarkEnd w:id="5147"/>
      <w:bookmarkEnd w:id="5148"/>
      <w:bookmarkEnd w:id="5149"/>
      <w:bookmarkEnd w:id="5150"/>
      <w:bookmarkEnd w:id="5151"/>
    </w:p>
    <w:p w14:paraId="1B0181DA" w14:textId="44FD9733" w:rsidR="000F699E" w:rsidRPr="0079589D" w:rsidRDefault="004C0652" w:rsidP="00F1630B">
      <w:pPr>
        <w:pStyle w:val="Heading2"/>
      </w:pPr>
      <w:bookmarkStart w:id="5156" w:name="_CR14_1"/>
      <w:bookmarkStart w:id="5157" w:name="_Toc154366746"/>
      <w:bookmarkEnd w:id="5156"/>
      <w:r w:rsidRPr="0079589D">
        <w:t>14</w:t>
      </w:r>
      <w:r w:rsidR="000F699E" w:rsidRPr="0079589D">
        <w:t>.1</w:t>
      </w:r>
      <w:r w:rsidR="000F699E" w:rsidRPr="0079589D">
        <w:tab/>
        <w:t>General</w:t>
      </w:r>
      <w:bookmarkEnd w:id="5152"/>
      <w:bookmarkEnd w:id="5153"/>
      <w:bookmarkEnd w:id="5154"/>
      <w:bookmarkEnd w:id="5155"/>
      <w:bookmarkEnd w:id="5157"/>
    </w:p>
    <w:p w14:paraId="23DF451D" w14:textId="1A90B595" w:rsidR="000F699E" w:rsidRPr="0079589D" w:rsidRDefault="004C0652" w:rsidP="00F1630B">
      <w:pPr>
        <w:pStyle w:val="Heading2"/>
      </w:pPr>
      <w:bookmarkStart w:id="5158" w:name="_CR14_2"/>
      <w:bookmarkStart w:id="5159" w:name="_Toc20152983"/>
      <w:bookmarkStart w:id="5160" w:name="_Toc27495648"/>
      <w:bookmarkStart w:id="5161" w:name="_Toc36109116"/>
      <w:bookmarkStart w:id="5162" w:name="_Toc45194904"/>
      <w:bookmarkStart w:id="5163" w:name="_Toc154366747"/>
      <w:bookmarkEnd w:id="5158"/>
      <w:r w:rsidRPr="0079589D">
        <w:t>14</w:t>
      </w:r>
      <w:r w:rsidR="000F699E" w:rsidRPr="0079589D">
        <w:t>.2</w:t>
      </w:r>
      <w:r w:rsidR="000F699E" w:rsidRPr="0079589D">
        <w:tab/>
        <w:t>On-network c</w:t>
      </w:r>
      <w:r w:rsidR="000F699E" w:rsidRPr="0079589D">
        <w:rPr>
          <w:lang w:eastAsia="zh-CN"/>
        </w:rPr>
        <w:t>apability information sharing</w:t>
      </w:r>
      <w:bookmarkEnd w:id="5159"/>
      <w:bookmarkEnd w:id="5160"/>
      <w:bookmarkEnd w:id="5161"/>
      <w:bookmarkEnd w:id="5162"/>
      <w:bookmarkEnd w:id="5163"/>
    </w:p>
    <w:p w14:paraId="476B36DC" w14:textId="12C13549" w:rsidR="000F699E" w:rsidRPr="0079589D" w:rsidRDefault="004C0652" w:rsidP="00F1630B">
      <w:pPr>
        <w:pStyle w:val="Heading3"/>
      </w:pPr>
      <w:bookmarkStart w:id="5164" w:name="_CR14_2_1"/>
      <w:bookmarkStart w:id="5165" w:name="_Toc20152984"/>
      <w:bookmarkStart w:id="5166" w:name="_Toc27495649"/>
      <w:bookmarkStart w:id="5167" w:name="_Toc36109117"/>
      <w:bookmarkStart w:id="5168" w:name="_Toc45194905"/>
      <w:bookmarkStart w:id="5169" w:name="_Toc154366748"/>
      <w:bookmarkEnd w:id="5164"/>
      <w:r w:rsidRPr="0079589D">
        <w:t>14</w:t>
      </w:r>
      <w:r w:rsidR="000F699E" w:rsidRPr="0079589D">
        <w:t>.2.1</w:t>
      </w:r>
      <w:r w:rsidR="000F699E" w:rsidRPr="0079589D">
        <w:tab/>
        <w:t>General</w:t>
      </w:r>
      <w:bookmarkEnd w:id="5165"/>
      <w:bookmarkEnd w:id="5166"/>
      <w:bookmarkEnd w:id="5167"/>
      <w:bookmarkEnd w:id="5168"/>
      <w:bookmarkEnd w:id="5169"/>
    </w:p>
    <w:p w14:paraId="77248124" w14:textId="3D1D2F55" w:rsidR="000F699E" w:rsidRPr="0079589D" w:rsidRDefault="004C0652" w:rsidP="00F1630B">
      <w:pPr>
        <w:pStyle w:val="Heading3"/>
      </w:pPr>
      <w:bookmarkStart w:id="5170" w:name="_CR14_2_2"/>
      <w:bookmarkStart w:id="5171" w:name="_Toc20152985"/>
      <w:bookmarkStart w:id="5172" w:name="_Toc27495650"/>
      <w:bookmarkStart w:id="5173" w:name="_Toc36109118"/>
      <w:bookmarkStart w:id="5174" w:name="_Toc45194906"/>
      <w:bookmarkStart w:id="5175" w:name="_Toc154366749"/>
      <w:bookmarkEnd w:id="5170"/>
      <w:r w:rsidRPr="0079589D">
        <w:t>14</w:t>
      </w:r>
      <w:r w:rsidR="000F699E" w:rsidRPr="0079589D">
        <w:t>.2.2</w:t>
      </w:r>
      <w:r w:rsidR="000F699E" w:rsidRPr="0079589D">
        <w:tab/>
        <w:t>MCVideo client procedures</w:t>
      </w:r>
      <w:bookmarkEnd w:id="5171"/>
      <w:bookmarkEnd w:id="5172"/>
      <w:bookmarkEnd w:id="5173"/>
      <w:bookmarkEnd w:id="5174"/>
      <w:bookmarkEnd w:id="5175"/>
    </w:p>
    <w:p w14:paraId="4E7B3F82" w14:textId="6450470A" w:rsidR="000F699E" w:rsidRPr="0079589D" w:rsidRDefault="004C0652" w:rsidP="00F1630B">
      <w:pPr>
        <w:pStyle w:val="Heading3"/>
      </w:pPr>
      <w:bookmarkStart w:id="5176" w:name="_CR14_2_3"/>
      <w:bookmarkStart w:id="5177" w:name="_Toc20152986"/>
      <w:bookmarkStart w:id="5178" w:name="_Toc27495651"/>
      <w:bookmarkStart w:id="5179" w:name="_Toc36109119"/>
      <w:bookmarkStart w:id="5180" w:name="_Toc45194907"/>
      <w:bookmarkStart w:id="5181" w:name="_Toc154366750"/>
      <w:bookmarkEnd w:id="5176"/>
      <w:r w:rsidRPr="0079589D">
        <w:t>14</w:t>
      </w:r>
      <w:r w:rsidR="000F699E" w:rsidRPr="0079589D">
        <w:t>.2.3</w:t>
      </w:r>
      <w:r w:rsidR="000F699E" w:rsidRPr="0079589D">
        <w:tab/>
        <w:t>MCVideo server procedures</w:t>
      </w:r>
      <w:bookmarkEnd w:id="5177"/>
      <w:bookmarkEnd w:id="5178"/>
      <w:bookmarkEnd w:id="5179"/>
      <w:bookmarkEnd w:id="5180"/>
      <w:bookmarkEnd w:id="5181"/>
    </w:p>
    <w:p w14:paraId="69403AC3" w14:textId="3CAE666F" w:rsidR="000F699E" w:rsidRPr="0079589D" w:rsidRDefault="004C0652" w:rsidP="00F1630B">
      <w:pPr>
        <w:pStyle w:val="Heading2"/>
      </w:pPr>
      <w:bookmarkStart w:id="5182" w:name="_CR14_3"/>
      <w:bookmarkStart w:id="5183" w:name="_Toc20152987"/>
      <w:bookmarkStart w:id="5184" w:name="_Toc27495652"/>
      <w:bookmarkStart w:id="5185" w:name="_Toc36109120"/>
      <w:bookmarkStart w:id="5186" w:name="_Toc45194908"/>
      <w:bookmarkStart w:id="5187" w:name="_Toc154366751"/>
      <w:bookmarkEnd w:id="5182"/>
      <w:r w:rsidRPr="0079589D">
        <w:t>14</w:t>
      </w:r>
      <w:r w:rsidR="000F699E" w:rsidRPr="0079589D">
        <w:t>.3</w:t>
      </w:r>
      <w:r w:rsidR="000F699E" w:rsidRPr="0079589D">
        <w:tab/>
        <w:t>Off-network c</w:t>
      </w:r>
      <w:r w:rsidR="000F699E" w:rsidRPr="0079589D">
        <w:rPr>
          <w:lang w:eastAsia="zh-CN"/>
        </w:rPr>
        <w:t>apability information sharing</w:t>
      </w:r>
      <w:bookmarkEnd w:id="5183"/>
      <w:bookmarkEnd w:id="5184"/>
      <w:bookmarkEnd w:id="5185"/>
      <w:bookmarkEnd w:id="5186"/>
      <w:bookmarkEnd w:id="5187"/>
    </w:p>
    <w:p w14:paraId="601B3131" w14:textId="1896AB75" w:rsidR="000F699E" w:rsidRPr="0079589D" w:rsidRDefault="004C0652" w:rsidP="00F1630B">
      <w:pPr>
        <w:pStyle w:val="Heading3"/>
      </w:pPr>
      <w:bookmarkStart w:id="5188" w:name="_CR14_3_1"/>
      <w:bookmarkStart w:id="5189" w:name="_Toc20152988"/>
      <w:bookmarkStart w:id="5190" w:name="_Toc27495653"/>
      <w:bookmarkStart w:id="5191" w:name="_Toc36109121"/>
      <w:bookmarkStart w:id="5192" w:name="_Toc45194909"/>
      <w:bookmarkStart w:id="5193" w:name="_Toc154366752"/>
      <w:bookmarkEnd w:id="5188"/>
      <w:r w:rsidRPr="0079589D">
        <w:t>14</w:t>
      </w:r>
      <w:r w:rsidR="000F699E" w:rsidRPr="0079589D">
        <w:t>.3.1</w:t>
      </w:r>
      <w:r w:rsidR="000F699E" w:rsidRPr="0079589D">
        <w:tab/>
        <w:t>General</w:t>
      </w:r>
      <w:bookmarkEnd w:id="5189"/>
      <w:bookmarkEnd w:id="5190"/>
      <w:bookmarkEnd w:id="5191"/>
      <w:bookmarkEnd w:id="5192"/>
      <w:bookmarkEnd w:id="5193"/>
    </w:p>
    <w:p w14:paraId="0E3B034A" w14:textId="245C63E8" w:rsidR="000F699E" w:rsidRPr="0079589D" w:rsidRDefault="004C0652" w:rsidP="00F1630B">
      <w:pPr>
        <w:pStyle w:val="Heading3"/>
      </w:pPr>
      <w:bookmarkStart w:id="5194" w:name="_CR14_3_2"/>
      <w:bookmarkStart w:id="5195" w:name="_Toc20152989"/>
      <w:bookmarkStart w:id="5196" w:name="_Toc27495654"/>
      <w:bookmarkStart w:id="5197" w:name="_Toc36109122"/>
      <w:bookmarkStart w:id="5198" w:name="_Toc45194910"/>
      <w:bookmarkStart w:id="5199" w:name="_Toc154366753"/>
      <w:bookmarkEnd w:id="5194"/>
      <w:r w:rsidRPr="0079589D">
        <w:t>14</w:t>
      </w:r>
      <w:r w:rsidR="000F699E" w:rsidRPr="0079589D">
        <w:t>.3.2</w:t>
      </w:r>
      <w:r w:rsidR="000F699E" w:rsidRPr="0079589D">
        <w:tab/>
        <w:t>MCVideo client procedures</w:t>
      </w:r>
      <w:bookmarkEnd w:id="5195"/>
      <w:bookmarkEnd w:id="5196"/>
      <w:bookmarkEnd w:id="5197"/>
      <w:bookmarkEnd w:id="5198"/>
      <w:bookmarkEnd w:id="5199"/>
    </w:p>
    <w:p w14:paraId="08F9E33C" w14:textId="77777777" w:rsidR="00424B3E" w:rsidRPr="0079589D" w:rsidRDefault="004C0652" w:rsidP="00F1630B">
      <w:pPr>
        <w:pStyle w:val="Heading3"/>
      </w:pPr>
      <w:bookmarkStart w:id="5200" w:name="_CR14_3_3"/>
      <w:bookmarkStart w:id="5201" w:name="_Toc20152990"/>
      <w:bookmarkStart w:id="5202" w:name="_Toc27495655"/>
      <w:bookmarkStart w:id="5203" w:name="_Toc36109123"/>
      <w:bookmarkStart w:id="5204" w:name="_Toc45194911"/>
      <w:bookmarkStart w:id="5205" w:name="_Toc154366754"/>
      <w:bookmarkEnd w:id="5200"/>
      <w:r w:rsidRPr="0079589D">
        <w:t>14</w:t>
      </w:r>
      <w:r w:rsidR="000F699E" w:rsidRPr="0079589D">
        <w:t>.3.3</w:t>
      </w:r>
      <w:r w:rsidR="000F699E" w:rsidRPr="0079589D">
        <w:tab/>
        <w:t>MCVideo server procedures</w:t>
      </w:r>
      <w:bookmarkStart w:id="5206" w:name="_Toc20152991"/>
      <w:bookmarkStart w:id="5207" w:name="_Toc27495656"/>
      <w:bookmarkStart w:id="5208" w:name="_Toc36109124"/>
      <w:bookmarkStart w:id="5209" w:name="_Toc45194912"/>
      <w:bookmarkEnd w:id="5201"/>
      <w:bookmarkEnd w:id="5202"/>
      <w:bookmarkEnd w:id="5203"/>
      <w:bookmarkEnd w:id="5204"/>
      <w:bookmarkEnd w:id="5205"/>
    </w:p>
    <w:p w14:paraId="758F34DC" w14:textId="70513943" w:rsidR="006E3A78" w:rsidRPr="0079589D" w:rsidRDefault="004C0652" w:rsidP="00F1630B">
      <w:pPr>
        <w:pStyle w:val="Heading1"/>
      </w:pPr>
      <w:bookmarkStart w:id="5210" w:name="_CR15"/>
      <w:bookmarkStart w:id="5211" w:name="_Toc154366755"/>
      <w:bookmarkEnd w:id="5210"/>
      <w:r w:rsidRPr="0079589D">
        <w:t>15</w:t>
      </w:r>
      <w:r w:rsidR="006E3A78" w:rsidRPr="0079589D">
        <w:tab/>
        <w:t>Ambient viewing call</w:t>
      </w:r>
      <w:bookmarkEnd w:id="5206"/>
      <w:bookmarkEnd w:id="5207"/>
      <w:bookmarkEnd w:id="5208"/>
      <w:bookmarkEnd w:id="5209"/>
      <w:bookmarkEnd w:id="5211"/>
    </w:p>
    <w:p w14:paraId="11EBC161" w14:textId="3B3C9968" w:rsidR="006E3A78" w:rsidRPr="0079589D" w:rsidRDefault="004C0652" w:rsidP="00F1630B">
      <w:pPr>
        <w:pStyle w:val="Heading2"/>
      </w:pPr>
      <w:bookmarkStart w:id="5212" w:name="_CR15_1"/>
      <w:bookmarkStart w:id="5213" w:name="_Toc20152992"/>
      <w:bookmarkStart w:id="5214" w:name="_Toc27495657"/>
      <w:bookmarkStart w:id="5215" w:name="_Toc36109125"/>
      <w:bookmarkStart w:id="5216" w:name="_Toc45194913"/>
      <w:bookmarkStart w:id="5217" w:name="_Toc154366756"/>
      <w:bookmarkEnd w:id="5212"/>
      <w:r w:rsidRPr="0079589D">
        <w:t>15</w:t>
      </w:r>
      <w:r w:rsidR="006E3A78" w:rsidRPr="0079589D">
        <w:t>.1</w:t>
      </w:r>
      <w:r w:rsidR="006E3A78" w:rsidRPr="0079589D">
        <w:tab/>
        <w:t>General</w:t>
      </w:r>
      <w:bookmarkEnd w:id="5213"/>
      <w:bookmarkEnd w:id="5214"/>
      <w:bookmarkEnd w:id="5215"/>
      <w:bookmarkEnd w:id="5216"/>
      <w:bookmarkEnd w:id="5217"/>
    </w:p>
    <w:p w14:paraId="1C66579E"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1D3C16C7" w14:textId="77777777" w:rsidR="001216F4" w:rsidRDefault="001216F4" w:rsidP="001216F4">
      <w:r>
        <w:t>The procedures for originating an ambient viewing call are initiated by the MCVideo user at the MCVideo client in the following circumstances:</w:t>
      </w:r>
    </w:p>
    <w:p w14:paraId="2542839F"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view to the terminating user; or</w:t>
      </w:r>
    </w:p>
    <w:p w14:paraId="03C02E80" w14:textId="77777777" w:rsidR="001216F4" w:rsidRDefault="001216F4" w:rsidP="001216F4">
      <w:pPr>
        <w:pStyle w:val="B1"/>
        <w:rPr>
          <w:rFonts w:eastAsia="Malgun Gothic"/>
        </w:rPr>
      </w:pPr>
      <w:r>
        <w:rPr>
          <w:rFonts w:eastAsia="Malgun Gothic"/>
        </w:rPr>
        <w:t>-</w:t>
      </w:r>
      <w:r>
        <w:rPr>
          <w:rFonts w:eastAsia="Malgun Gothic"/>
        </w:rPr>
        <w:tab/>
        <w:t>an authorised MCVideo user initiates an ambient viewing call in order to be viewed to by the terminating user.</w:t>
      </w:r>
    </w:p>
    <w:p w14:paraId="7EC49FC4" w14:textId="77777777" w:rsidR="001216F4" w:rsidRDefault="001216F4" w:rsidP="001216F4">
      <w:r>
        <w:t>The procedures for releasing an ambient viewing call are initiated by the MCVideo user at the MCVideo client in the following circumstances:</w:t>
      </w:r>
    </w:p>
    <w:p w14:paraId="5832160B" w14:textId="77777777" w:rsidR="001216F4" w:rsidRDefault="001216F4" w:rsidP="001216F4">
      <w:pPr>
        <w:pStyle w:val="B1"/>
        <w:rPr>
          <w:rFonts w:eastAsia="Malgun Gothic"/>
        </w:rPr>
      </w:pPr>
      <w:r>
        <w:t>-</w:t>
      </w:r>
      <w:r>
        <w:tab/>
      </w:r>
      <w:r>
        <w:rPr>
          <w:rFonts w:eastAsia="Malgun Gothic"/>
        </w:rPr>
        <w:t>a viewing MCVideo user initiates the ambient viewing call release; or</w:t>
      </w:r>
    </w:p>
    <w:p w14:paraId="148476F2" w14:textId="77777777" w:rsidR="001216F4" w:rsidRDefault="001216F4" w:rsidP="001216F4">
      <w:pPr>
        <w:pStyle w:val="B1"/>
        <w:rPr>
          <w:rFonts w:eastAsia="Malgun Gothic"/>
        </w:rPr>
      </w:pPr>
      <w:r>
        <w:rPr>
          <w:rFonts w:eastAsia="Malgun Gothic"/>
        </w:rPr>
        <w:t>-</w:t>
      </w:r>
      <w:r>
        <w:rPr>
          <w:rFonts w:eastAsia="Malgun Gothic"/>
        </w:rPr>
        <w:tab/>
        <w:t>a viewed-to MCVideo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MC</w:t>
      </w:r>
      <w:r>
        <w:t>Video</w:t>
      </w:r>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t>-</w:t>
      </w:r>
      <w:r w:rsidRPr="00D96361">
        <w:tab/>
      </w:r>
      <w:r w:rsidRPr="003464AC">
        <w:rPr>
          <w:rFonts w:eastAsia="Malgun Gothic"/>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0312BE77" w14:textId="686D4F1D" w:rsidR="00786869" w:rsidRDefault="004C0652" w:rsidP="00F1630B">
      <w:pPr>
        <w:pStyle w:val="Heading2"/>
      </w:pPr>
      <w:bookmarkStart w:id="5218" w:name="_CR15_2"/>
      <w:bookmarkStart w:id="5219" w:name="_Toc20152993"/>
      <w:bookmarkStart w:id="5220" w:name="_Toc27495658"/>
      <w:bookmarkStart w:id="5221" w:name="_Toc36109126"/>
      <w:bookmarkStart w:id="5222" w:name="_Toc45194914"/>
      <w:bookmarkStart w:id="5223" w:name="_Toc154366757"/>
      <w:bookmarkEnd w:id="5218"/>
      <w:r w:rsidRPr="0079589D">
        <w:t>15</w:t>
      </w:r>
      <w:r w:rsidR="006E3A78" w:rsidRPr="0079589D">
        <w:t>.2</w:t>
      </w:r>
      <w:r w:rsidR="006E3A78" w:rsidRPr="0079589D">
        <w:tab/>
        <w:t>MCVideo client procedures</w:t>
      </w:r>
      <w:bookmarkEnd w:id="5219"/>
      <w:bookmarkEnd w:id="5220"/>
      <w:bookmarkEnd w:id="5221"/>
      <w:bookmarkEnd w:id="5222"/>
      <w:bookmarkEnd w:id="5223"/>
    </w:p>
    <w:p w14:paraId="012190BC" w14:textId="5A6DEE90" w:rsidR="00786869" w:rsidRPr="00770C66" w:rsidRDefault="00786869" w:rsidP="00F1630B">
      <w:pPr>
        <w:pStyle w:val="Heading3"/>
        <w:rPr>
          <w:lang w:eastAsia="ko-KR"/>
        </w:rPr>
      </w:pPr>
      <w:bookmarkStart w:id="5224" w:name="_CR15_2_1"/>
      <w:bookmarkStart w:id="5225" w:name="_Toc20152994"/>
      <w:bookmarkStart w:id="5226" w:name="_Toc27495659"/>
      <w:bookmarkStart w:id="5227" w:name="_Toc36109127"/>
      <w:bookmarkStart w:id="5228" w:name="_Toc45194915"/>
      <w:bookmarkStart w:id="5229" w:name="_Toc154366758"/>
      <w:bookmarkEnd w:id="5224"/>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5225"/>
      <w:bookmarkEnd w:id="5226"/>
      <w:bookmarkEnd w:id="5227"/>
      <w:bookmarkEnd w:id="5228"/>
      <w:bookmarkEnd w:id="5229"/>
    </w:p>
    <w:p w14:paraId="7FBA23EF" w14:textId="49DA09E5" w:rsidR="00786869" w:rsidRPr="00770C66" w:rsidRDefault="00786869" w:rsidP="00F1630B">
      <w:pPr>
        <w:pStyle w:val="Heading4"/>
        <w:rPr>
          <w:lang w:eastAsia="ko-KR"/>
        </w:rPr>
      </w:pPr>
      <w:bookmarkStart w:id="5230" w:name="_CR15_2_1_1"/>
      <w:bookmarkStart w:id="5231" w:name="_Toc20152995"/>
      <w:bookmarkStart w:id="5232" w:name="_Toc27495660"/>
      <w:bookmarkStart w:id="5233" w:name="_Toc36109128"/>
      <w:bookmarkStart w:id="5234" w:name="_Toc45194916"/>
      <w:bookmarkStart w:id="5235" w:name="_Toc154366759"/>
      <w:bookmarkEnd w:id="5230"/>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231"/>
      <w:bookmarkEnd w:id="5232"/>
      <w:bookmarkEnd w:id="5233"/>
      <w:bookmarkEnd w:id="5234"/>
      <w:bookmarkEnd w:id="5235"/>
    </w:p>
    <w:p w14:paraId="23017C09"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B002171"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application/resource-lists+xml</w:t>
      </w:r>
      <w:r w:rsidRPr="00770C66">
        <w:rPr>
          <w:lang w:eastAsia="ko-KR"/>
        </w:rPr>
        <w:t xml:space="preserve"> MIME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06510BE8" w14:textId="6BC2A3FE" w:rsidR="008F4FE7" w:rsidRPr="00770C66" w:rsidRDefault="008F4FE7" w:rsidP="008F4FE7">
      <w:pPr>
        <w:pStyle w:val="B1"/>
      </w:pPr>
      <w:bookmarkStart w:id="5236"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5"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r>
        <w:t>MCVideo</w:t>
      </w:r>
      <w:r w:rsidRPr="00770C66">
        <w:t xml:space="preserve"> user; and</w:t>
      </w:r>
    </w:p>
    <w:p w14:paraId="6E426AFE" w14:textId="2BBA4DAB" w:rsidR="007C1057" w:rsidRPr="00770C66" w:rsidRDefault="007C1057" w:rsidP="007C1057">
      <w:pPr>
        <w:pStyle w:val="NO"/>
      </w:pPr>
      <w:bookmarkStart w:id="5237" w:name="_PERM_MCCTEMPBM_CRPT85200009___5"/>
      <w:bookmarkEnd w:id="5236"/>
      <w:r w:rsidRPr="00770C66">
        <w:t>NOTE 2:</w:t>
      </w:r>
      <w:r w:rsidRPr="00770C66">
        <w:tab/>
        <w:t>The alert-info header field having the value of "&lt;</w:t>
      </w:r>
      <w:hyperlink r:id="rId46"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5237"/>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238" w:name="_CR15_2_1_2"/>
      <w:bookmarkStart w:id="5239" w:name="_Toc20152996"/>
      <w:bookmarkStart w:id="5240" w:name="_Toc27495661"/>
      <w:bookmarkStart w:id="5241" w:name="_Toc36109129"/>
      <w:bookmarkStart w:id="5242" w:name="_Toc45194917"/>
      <w:bookmarkStart w:id="5243" w:name="_Toc154366760"/>
      <w:bookmarkEnd w:id="5238"/>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239"/>
      <w:bookmarkEnd w:id="5240"/>
      <w:bookmarkEnd w:id="5241"/>
      <w:bookmarkEnd w:id="5242"/>
      <w:bookmarkEnd w:id="5243"/>
    </w:p>
    <w:p w14:paraId="4557F10E"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65E45D9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244"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r>
        <w:t>MCVideo</w:t>
      </w:r>
      <w:r w:rsidRPr="00770C66">
        <w:t xml:space="preserve"> user;</w:t>
      </w:r>
    </w:p>
    <w:p w14:paraId="4945AEB7" w14:textId="77777777" w:rsidR="007C1057" w:rsidRPr="00770C66" w:rsidRDefault="007C1057" w:rsidP="007C1057">
      <w:pPr>
        <w:pStyle w:val="NO"/>
      </w:pPr>
      <w:bookmarkStart w:id="5245" w:name="_PERM_MCCTEMPBM_CRPT85200011___5"/>
      <w:bookmarkEnd w:id="5244"/>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5245"/>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246" w:name="_CR15_2_1_3"/>
      <w:bookmarkStart w:id="5247" w:name="_Toc20152997"/>
      <w:bookmarkStart w:id="5248" w:name="_Toc27495662"/>
      <w:bookmarkStart w:id="5249" w:name="_Toc36109130"/>
      <w:bookmarkStart w:id="5250" w:name="_Toc45194918"/>
      <w:bookmarkStart w:id="5251" w:name="_Toc154366761"/>
      <w:bookmarkEnd w:id="5246"/>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247"/>
      <w:bookmarkEnd w:id="5248"/>
      <w:bookmarkEnd w:id="5249"/>
      <w:bookmarkEnd w:id="5250"/>
      <w:bookmarkEnd w:id="5251"/>
    </w:p>
    <w:p w14:paraId="35327DE1"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252" w:name="_CR15_2_1_4"/>
      <w:bookmarkStart w:id="5253" w:name="_Toc20152998"/>
      <w:bookmarkStart w:id="5254" w:name="_Toc27495663"/>
      <w:bookmarkStart w:id="5255" w:name="_Toc36109131"/>
      <w:bookmarkStart w:id="5256" w:name="_Toc45194919"/>
      <w:bookmarkStart w:id="5257" w:name="_Toc154366762"/>
      <w:bookmarkEnd w:id="5252"/>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253"/>
      <w:bookmarkEnd w:id="5254"/>
      <w:bookmarkEnd w:id="5255"/>
      <w:bookmarkEnd w:id="5256"/>
      <w:bookmarkEnd w:id="5257"/>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258" w:name="_CR15_2_2"/>
      <w:bookmarkStart w:id="5259" w:name="_Toc20152999"/>
      <w:bookmarkStart w:id="5260" w:name="_Toc27495664"/>
      <w:bookmarkStart w:id="5261" w:name="_Toc36109132"/>
      <w:bookmarkStart w:id="5262" w:name="_Toc45194920"/>
      <w:bookmarkStart w:id="5263" w:name="_Toc154366763"/>
      <w:bookmarkEnd w:id="5258"/>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259"/>
      <w:bookmarkEnd w:id="5260"/>
      <w:bookmarkEnd w:id="5261"/>
      <w:bookmarkEnd w:id="5262"/>
      <w:bookmarkEnd w:id="5263"/>
    </w:p>
    <w:p w14:paraId="40A1BA7B" w14:textId="7925C292" w:rsidR="00786869" w:rsidRPr="00770C66" w:rsidRDefault="00786869" w:rsidP="00F1630B">
      <w:pPr>
        <w:pStyle w:val="Heading4"/>
        <w:rPr>
          <w:lang w:eastAsia="ko-KR"/>
        </w:rPr>
      </w:pPr>
      <w:bookmarkStart w:id="5264" w:name="_CR15_2_2_1"/>
      <w:bookmarkStart w:id="5265" w:name="_Toc20153000"/>
      <w:bookmarkStart w:id="5266" w:name="_Toc27495665"/>
      <w:bookmarkStart w:id="5267" w:name="_Toc36109133"/>
      <w:bookmarkStart w:id="5268" w:name="_Toc45194921"/>
      <w:bookmarkStart w:id="5269" w:name="_Toc154366764"/>
      <w:bookmarkEnd w:id="5264"/>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265"/>
      <w:bookmarkEnd w:id="5266"/>
      <w:bookmarkEnd w:id="5267"/>
      <w:bookmarkEnd w:id="5268"/>
      <w:bookmarkEnd w:id="5269"/>
    </w:p>
    <w:p w14:paraId="177BE22B"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6A04B2A"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E703EEF"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 xml:space="preserve">the Supported header field with value "norefersub"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that points to an application/resource-lists</w:t>
      </w:r>
      <w:r>
        <w:t>+xml</w:t>
      </w:r>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application/resource-lists</w:t>
      </w:r>
      <w:r>
        <w:t>+xml</w:t>
      </w:r>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"uri" attribute set to the </w:t>
      </w:r>
      <w:r>
        <w:t>MCVideo</w:t>
      </w:r>
      <w:r w:rsidRPr="00770C66">
        <w:t xml:space="preserve"> ID of the targeted user, extended with hname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4B002C74"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270" w:name="_CR15_2_2_2"/>
      <w:bookmarkStart w:id="5271" w:name="_Toc20153001"/>
      <w:bookmarkStart w:id="5272" w:name="_Toc27495666"/>
      <w:bookmarkStart w:id="5273" w:name="_Toc36109134"/>
      <w:bookmarkStart w:id="5274" w:name="_Toc45194922"/>
      <w:bookmarkStart w:id="5275" w:name="_Toc154366765"/>
      <w:bookmarkEnd w:id="5270"/>
      <w:r>
        <w:rPr>
          <w:lang w:eastAsia="ko-KR"/>
        </w:rPr>
        <w:t>15.</w:t>
      </w:r>
      <w:r w:rsidRPr="00770C66">
        <w:rPr>
          <w:lang w:eastAsia="ko-KR"/>
        </w:rPr>
        <w:t>2.2.2</w:t>
      </w:r>
      <w:r w:rsidRPr="00770C66">
        <w:rPr>
          <w:lang w:eastAsia="ko-KR"/>
        </w:rPr>
        <w:tab/>
        <w:t>Client terminating procedures</w:t>
      </w:r>
      <w:bookmarkEnd w:id="5271"/>
      <w:bookmarkEnd w:id="5272"/>
      <w:bookmarkEnd w:id="5273"/>
      <w:bookmarkEnd w:id="5274"/>
      <w:bookmarkEnd w:id="5275"/>
    </w:p>
    <w:p w14:paraId="57571A82"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276" w:name="_CR15_2_2_3"/>
      <w:bookmarkStart w:id="5277" w:name="_Toc20153002"/>
      <w:bookmarkStart w:id="5278" w:name="_Toc27495667"/>
      <w:bookmarkStart w:id="5279" w:name="_Toc36109135"/>
      <w:bookmarkStart w:id="5280" w:name="_Toc45194923"/>
      <w:bookmarkStart w:id="5281" w:name="_Toc154366766"/>
      <w:bookmarkEnd w:id="5276"/>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277"/>
      <w:bookmarkEnd w:id="5278"/>
      <w:bookmarkEnd w:id="5279"/>
      <w:bookmarkEnd w:id="5280"/>
      <w:bookmarkEnd w:id="5281"/>
    </w:p>
    <w:p w14:paraId="06B64EF9"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282" w:name="_CR15_2_2_4"/>
      <w:bookmarkStart w:id="5283" w:name="_Toc20153003"/>
      <w:bookmarkStart w:id="5284" w:name="_Toc27495668"/>
      <w:bookmarkStart w:id="5285" w:name="_Toc36109136"/>
      <w:bookmarkStart w:id="5286" w:name="_Toc45194924"/>
      <w:bookmarkStart w:id="5287" w:name="_Toc154366767"/>
      <w:bookmarkEnd w:id="5282"/>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283"/>
      <w:bookmarkEnd w:id="5284"/>
      <w:bookmarkEnd w:id="5285"/>
      <w:bookmarkEnd w:id="5286"/>
      <w:bookmarkEnd w:id="5287"/>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288" w:name="_CR15_2_2_5"/>
      <w:bookmarkStart w:id="5289" w:name="_Toc20153004"/>
      <w:bookmarkStart w:id="5290" w:name="_Toc27495669"/>
      <w:bookmarkStart w:id="5291" w:name="_Toc36109137"/>
      <w:bookmarkStart w:id="5292" w:name="_Toc45194925"/>
      <w:bookmarkStart w:id="5293" w:name="_Toc154366768"/>
      <w:bookmarkEnd w:id="5288"/>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289"/>
      <w:bookmarkEnd w:id="5290"/>
      <w:bookmarkEnd w:id="5291"/>
      <w:bookmarkEnd w:id="5292"/>
      <w:bookmarkEnd w:id="5293"/>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19D5B535" w14:textId="7F98369E" w:rsidR="00786869" w:rsidRDefault="004C0652" w:rsidP="00F1630B">
      <w:pPr>
        <w:pStyle w:val="Heading2"/>
      </w:pPr>
      <w:bookmarkStart w:id="5294" w:name="_CR15_3"/>
      <w:bookmarkStart w:id="5295" w:name="_Toc20153005"/>
      <w:bookmarkStart w:id="5296" w:name="_Toc27495670"/>
      <w:bookmarkStart w:id="5297" w:name="_Toc36109138"/>
      <w:bookmarkStart w:id="5298" w:name="_Toc45194926"/>
      <w:bookmarkStart w:id="5299" w:name="_Toc154366769"/>
      <w:bookmarkEnd w:id="5294"/>
      <w:r w:rsidRPr="0079589D">
        <w:t>15</w:t>
      </w:r>
      <w:r w:rsidR="006E3A78" w:rsidRPr="0079589D">
        <w:t>.3</w:t>
      </w:r>
      <w:r w:rsidR="006E3A78" w:rsidRPr="0079589D">
        <w:tab/>
      </w:r>
      <w:r w:rsidR="00786869">
        <w:t>Participating MCVideo function procedures</w:t>
      </w:r>
      <w:bookmarkEnd w:id="5295"/>
      <w:bookmarkEnd w:id="5296"/>
      <w:bookmarkEnd w:id="5297"/>
      <w:bookmarkEnd w:id="5298"/>
      <w:bookmarkEnd w:id="5299"/>
    </w:p>
    <w:p w14:paraId="369567E7" w14:textId="28E22069" w:rsidR="00786869" w:rsidRDefault="00786869" w:rsidP="00F1630B">
      <w:pPr>
        <w:pStyle w:val="Heading3"/>
        <w:rPr>
          <w:lang w:eastAsia="ko-KR"/>
        </w:rPr>
      </w:pPr>
      <w:bookmarkStart w:id="5300" w:name="_CR15_3_1"/>
      <w:bookmarkStart w:id="5301" w:name="_Toc20153006"/>
      <w:bookmarkStart w:id="5302" w:name="_Toc27495671"/>
      <w:bookmarkStart w:id="5303" w:name="_Toc36109139"/>
      <w:bookmarkStart w:id="5304" w:name="_Toc45194927"/>
      <w:bookmarkStart w:id="5305" w:name="_Toc154366770"/>
      <w:bookmarkEnd w:id="5300"/>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301"/>
      <w:bookmarkEnd w:id="5302"/>
      <w:bookmarkEnd w:id="5303"/>
      <w:bookmarkEnd w:id="5304"/>
      <w:bookmarkEnd w:id="5305"/>
    </w:p>
    <w:p w14:paraId="1CBFE4DC" w14:textId="3F62FDF5" w:rsidR="00786869" w:rsidRPr="00245928" w:rsidRDefault="00786869" w:rsidP="00F1630B">
      <w:pPr>
        <w:pStyle w:val="Heading4"/>
        <w:rPr>
          <w:lang w:eastAsia="ko-KR"/>
        </w:rPr>
      </w:pPr>
      <w:bookmarkStart w:id="5306" w:name="_CR15_3_1_1"/>
      <w:bookmarkStart w:id="5307" w:name="_Toc20153007"/>
      <w:bookmarkStart w:id="5308" w:name="_Toc27495672"/>
      <w:bookmarkStart w:id="5309" w:name="_Toc36109140"/>
      <w:bookmarkStart w:id="5310" w:name="_Toc45194928"/>
      <w:bookmarkStart w:id="5311" w:name="_Toc154366771"/>
      <w:bookmarkEnd w:id="5306"/>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307"/>
      <w:bookmarkEnd w:id="5308"/>
      <w:bookmarkEnd w:id="5309"/>
      <w:bookmarkEnd w:id="5310"/>
      <w:bookmarkEnd w:id="5311"/>
    </w:p>
    <w:p w14:paraId="08BB7A88" w14:textId="77777777" w:rsidR="00786869" w:rsidRPr="00F40BC6" w:rsidRDefault="00786869" w:rsidP="00786869">
      <w:r w:rsidRPr="00F40BC6">
        <w:t xml:space="preserve">Upon receipt of a </w:t>
      </w:r>
      <w:r w:rsidR="006477AC">
        <w:t>"</w:t>
      </w:r>
      <w:r w:rsidRPr="00F40BC6">
        <w:t>SIP INVITE request for originating participating MC</w:t>
      </w:r>
      <w:r>
        <w:t>Video</w:t>
      </w:r>
      <w:r w:rsidRPr="00F40BC6">
        <w:t xml:space="preserve"> function</w:t>
      </w:r>
      <w:bookmarkStart w:id="5312" w:name="MCCQCTEMPBM_00000098"/>
      <w:r w:rsidR="00C21E67">
        <w:t>”</w:t>
      </w:r>
      <w:bookmarkEnd w:id="5312"/>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313" w:name="MCCQCTEMPBM_00000099"/>
      <w:r w:rsidR="00C21E67">
        <w:t>”</w:t>
      </w:r>
      <w:bookmarkEnd w:id="5313"/>
      <w:r w:rsidRPr="00F40BC6">
        <w:t>, the participating MC</w:t>
      </w:r>
      <w:r>
        <w:t>Video</w:t>
      </w:r>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314" w:name="MCCQCTEMPBM_00000079"/>
      <w:r w:rsidR="00C21E67">
        <w:t>“</w:t>
      </w:r>
      <w:bookmarkEnd w:id="5314"/>
      <w:r w:rsidRPr="00F40BC6">
        <w:t xml:space="preserve">SIP INVITE request for </w:t>
      </w:r>
      <w:r w:rsidRPr="00F40BC6">
        <w:rPr>
          <w:noProof/>
        </w:rPr>
        <w:t>originating participating MC</w:t>
      </w:r>
      <w:r>
        <w:rPr>
          <w:noProof/>
        </w:rPr>
        <w:t>Video</w:t>
      </w:r>
      <w:r w:rsidRPr="00F40BC6">
        <w:rPr>
          <w:noProof/>
        </w:rPr>
        <w:t xml:space="preserve"> function</w:t>
      </w:r>
      <w:bookmarkStart w:id="5315" w:name="MCCQCTEMPBM_00000100"/>
      <w:r w:rsidR="00C21E67">
        <w:rPr>
          <w:noProof/>
        </w:rPr>
        <w:t>”</w:t>
      </w:r>
      <w:bookmarkEnd w:id="5315"/>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The MC</w:t>
      </w:r>
      <w:r>
        <w:t>Video</w:t>
      </w:r>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reject the SIP INVITE request with a SIP 404 (Not Found) response with the warning text set to </w:t>
      </w:r>
      <w:bookmarkStart w:id="5316" w:name="MCCQCTEMPBM_00000080"/>
      <w:r w:rsidR="00C21E67">
        <w:t>“</w:t>
      </w:r>
      <w:bookmarkEnd w:id="5316"/>
      <w:r w:rsidRPr="00F40BC6">
        <w:t>141 user unknown to the participating function</w:t>
      </w:r>
      <w:bookmarkStart w:id="5317" w:name="MCCQCTEMPBM_00000101"/>
      <w:r w:rsidR="0025432D">
        <w:t>”</w:t>
      </w:r>
      <w:bookmarkEnd w:id="5317"/>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318" w:name="MCCQCTEMPBM_00000081"/>
      <w:r w:rsidR="0025432D">
        <w:t>“</w:t>
      </w:r>
      <w:bookmarkEnd w:id="5318"/>
      <w:r w:rsidRPr="00F40BC6">
        <w:t>remote-init</w:t>
      </w:r>
      <w:bookmarkStart w:id="5319" w:name="MCCQCTEMPBM_00000102"/>
      <w:r w:rsidR="0025432D">
        <w:t>”</w:t>
      </w:r>
      <w:bookmarkEnd w:id="5319"/>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320" w:name="MCCQCTEMPBM_00000082"/>
      <w:r w:rsidR="00C21E67">
        <w:t>“</w:t>
      </w:r>
      <w:bookmarkEnd w:id="5320"/>
      <w:r w:rsidRPr="00F40BC6">
        <w:t>false</w:t>
      </w:r>
      <w:bookmarkStart w:id="5321" w:name="MCCQCTEMPBM_00000103"/>
      <w:r w:rsidR="0025432D">
        <w:t>”</w:t>
      </w:r>
      <w:bookmarkEnd w:id="5321"/>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322" w:name="MCCQCTEMPBM_00000083"/>
      <w:r w:rsidR="00C21E67">
        <w:t>“</w:t>
      </w:r>
      <w:bookmarkEnd w:id="5322"/>
      <w:r w:rsidRPr="00F40BC6">
        <w:t>false";</w:t>
      </w:r>
    </w:p>
    <w:p w14:paraId="1AEC3B1F" w14:textId="77777777" w:rsidR="00786869" w:rsidRPr="00F40BC6" w:rsidRDefault="00786869" w:rsidP="00786869">
      <w:pPr>
        <w:pStyle w:val="B1"/>
      </w:pPr>
      <w:r>
        <w:tab/>
      </w:r>
      <w:r w:rsidRPr="00F40BC6">
        <w:t xml:space="preserve">then shall reject the </w:t>
      </w:r>
      <w:bookmarkStart w:id="5323" w:name="MCCQCTEMPBM_00000084"/>
      <w:r w:rsidR="0025432D">
        <w:t>“</w:t>
      </w:r>
      <w:bookmarkEnd w:id="5323"/>
      <w:r w:rsidRPr="00F40BC6">
        <w:t xml:space="preserve">SIP INVITE request for originating participating </w:t>
      </w:r>
      <w:r>
        <w:t>MCVideo</w:t>
      </w:r>
      <w:r w:rsidRPr="00F40BC6">
        <w:t xml:space="preserve"> function</w:t>
      </w:r>
      <w:bookmarkStart w:id="5324" w:name="MCCQCTEMPBM_00000104"/>
      <w:r w:rsidR="0025432D">
        <w:t>”</w:t>
      </w:r>
      <w:bookmarkEnd w:id="5324"/>
      <w:r w:rsidRPr="00F40BC6">
        <w:t xml:space="preserve"> with a SIP 403 (Forbidden) response, with warning text set to </w:t>
      </w:r>
      <w:bookmarkStart w:id="5325" w:name="MCCQCTEMPBM_00000085"/>
      <w:r w:rsidR="00C21E67">
        <w:t>“</w:t>
      </w:r>
      <w:bookmarkEnd w:id="5325"/>
      <w:r w:rsidRPr="00F40BC6">
        <w:t xml:space="preserve">154 The </w:t>
      </w:r>
      <w:r>
        <w:t>MCVideo</w:t>
      </w:r>
      <w:r w:rsidRPr="00F40BC6">
        <w:t xml:space="preserve"> user is not authorised to make an ambient </w:t>
      </w:r>
      <w:r>
        <w:t>viewing</w:t>
      </w:r>
      <w:r w:rsidRPr="00F40BC6">
        <w:t xml:space="preserve"> call</w:t>
      </w:r>
      <w:bookmarkStart w:id="5326" w:name="MCCQCTEMPBM_00000105"/>
      <w:r w:rsidR="0025432D">
        <w:t>”</w:t>
      </w:r>
      <w:bookmarkEnd w:id="5326"/>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w:t>
      </w:r>
      <w:r w:rsidR="0053748F">
        <w:t>'</w:t>
      </w:r>
      <w:r w:rsidRPr="00F40BC6">
        <w:t xml:space="preserve">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w:t>
      </w:r>
      <w:bookmarkStart w:id="5327" w:name="MCCQCTEMPBM_00000086"/>
      <w:r w:rsidR="00C21E67">
        <w:t>“</w:t>
      </w:r>
      <w:bookmarkEnd w:id="5327"/>
      <w:r w:rsidRPr="00F40BC6">
        <w:t>142 unable to determine the controlling function</w:t>
      </w:r>
      <w:bookmarkStart w:id="5328" w:name="MCCQCTEMPBM_00000106"/>
      <w:r w:rsidR="00FB7997">
        <w:t>”</w:t>
      </w:r>
      <w:bookmarkEnd w:id="5328"/>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application/resource-lists</w:t>
      </w:r>
      <w:r>
        <w:t>+xml</w:t>
      </w:r>
      <w:r w:rsidRPr="00F40BC6">
        <w:t xml:space="preserve"> MIME body or contains an application/resource-lists</w:t>
      </w:r>
      <w:r>
        <w:t>+xml</w:t>
      </w:r>
      <w:r w:rsidRPr="00F40BC6">
        <w:t xml:space="preserve"> MIME body with more than one &lt;entry&gt; element</w:t>
      </w:r>
      <w:r>
        <w:t xml:space="preserve"> in one or more &lt;list&gt; elements in the &lt;resource-lists&gt; element</w:t>
      </w:r>
      <w:r w:rsidRPr="00F40BC6">
        <w:t xml:space="preserve">, shall reject the </w:t>
      </w:r>
      <w:bookmarkStart w:id="5329" w:name="MCCQCTEMPBM_00000107"/>
      <w:r>
        <w:t>”</w:t>
      </w:r>
      <w:bookmarkEnd w:id="5329"/>
      <w:r w:rsidRPr="00F40BC6">
        <w:t xml:space="preserve">SIP INVITE request for originating participating </w:t>
      </w:r>
      <w:r>
        <w:t>MCVideo</w:t>
      </w:r>
      <w:r w:rsidRPr="00F40BC6">
        <w:t xml:space="preserve"> function</w:t>
      </w:r>
      <w:bookmarkStart w:id="5330" w:name="MCCQCTEMPBM_00000108"/>
      <w:r>
        <w:t>”</w:t>
      </w:r>
      <w:bookmarkEnd w:id="5330"/>
      <w:r w:rsidRPr="00F40BC6">
        <w:t xml:space="preserve"> with a SIP 403 (Forbidden) response</w:t>
      </w:r>
      <w:r w:rsidRPr="00F40BC6">
        <w:rPr>
          <w:lang w:eastAsia="ko-KR"/>
        </w:rPr>
        <w:t xml:space="preserve"> including</w:t>
      </w:r>
      <w:r w:rsidRPr="00F40BC6">
        <w:t xml:space="preserve"> warning text set to </w:t>
      </w:r>
      <w:bookmarkStart w:id="5331" w:name="MCCQCTEMPBM_00000087"/>
      <w:r>
        <w:t>“</w:t>
      </w:r>
      <w:bookmarkEnd w:id="5331"/>
      <w:r w:rsidRPr="00F40BC6">
        <w:t>145 unable to determine called party</w:t>
      </w:r>
      <w:bookmarkStart w:id="5332" w:name="MCCQCTEMPBM_00000109"/>
      <w:r>
        <w:t>”</w:t>
      </w:r>
      <w:bookmarkEnd w:id="5332"/>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w:t>
      </w:r>
      <w:bookmarkStart w:id="5333" w:name="MCCQCTEMPBM_00000088"/>
      <w:r>
        <w:t>“</w:t>
      </w:r>
      <w:bookmarkEnd w:id="5333"/>
      <w:r w:rsidRPr="00F40BC6">
        <w:t>false</w:t>
      </w:r>
      <w:bookmarkStart w:id="5334" w:name="MCCQCTEMPBM_00000110"/>
      <w:r>
        <w:t>”</w:t>
      </w:r>
      <w:bookmarkEnd w:id="5334"/>
      <w:r w:rsidRPr="00F40BC6">
        <w:t xml:space="preserv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w:t>
      </w:r>
      <w:bookmarkStart w:id="5335" w:name="MCCQCTEMPBM_00000111"/>
      <w:r>
        <w:t>”</w:t>
      </w:r>
      <w:bookmarkEnd w:id="5335"/>
      <w:r w:rsidRPr="00F40BC6">
        <w:t xml:space="preserve">SIP INVITE request for originating participating </w:t>
      </w:r>
      <w:r>
        <w:t>MCVideo</w:t>
      </w:r>
      <w:r w:rsidRPr="00F40BC6">
        <w:t xml:space="preserve"> function</w:t>
      </w:r>
      <w:bookmarkStart w:id="5336" w:name="MCCQCTEMPBM_00000112"/>
      <w:r>
        <w:t>”</w:t>
      </w:r>
      <w:bookmarkEnd w:id="5336"/>
      <w:r w:rsidRPr="00F40BC6">
        <w:t xml:space="preserve"> with a SIP 403 (Forbidden) response, with warning text set to </w:t>
      </w:r>
      <w:bookmarkStart w:id="5337" w:name="MCCQCTEMPBM_00000089"/>
      <w:r>
        <w:t>“</w:t>
      </w:r>
      <w:bookmarkEnd w:id="5337"/>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338" w:name="MCCQCTEMPBM_00000090"/>
      <w:r>
        <w:t>“</w:t>
      </w:r>
      <w:bookmarkEnd w:id="5338"/>
      <w:r w:rsidRPr="00F40BC6">
        <w:rPr>
          <w:lang w:eastAsia="ko-KR"/>
        </w:rPr>
        <w:t>uri</w:t>
      </w:r>
      <w:bookmarkStart w:id="5339" w:name="MCCQCTEMPBM_00000113"/>
      <w:r>
        <w:t>”</w:t>
      </w:r>
      <w:bookmarkEnd w:id="5339"/>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application/resource-lists</w:t>
      </w:r>
      <w:r>
        <w:rPr>
          <w:lang w:eastAsia="ko-KR"/>
        </w:rPr>
        <w:t>+xml</w:t>
      </w:r>
      <w:r w:rsidRPr="00F40BC6">
        <w:rPr>
          <w:lang w:eastAsia="ko-KR"/>
        </w:rPr>
        <w:t xml:space="preserve">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340" w:name="MCCQCTEMPBM_00000091"/>
      <w:r w:rsidR="00C21E67">
        <w:t>“</w:t>
      </w:r>
      <w:bookmarkEnd w:id="5340"/>
      <w:r w:rsidRPr="00F40BC6">
        <w:t xml:space="preserve">SIP INVITE request for originating participating </w:t>
      </w:r>
      <w:r>
        <w:t>MCVideo</w:t>
      </w:r>
      <w:r w:rsidRPr="00F40BC6">
        <w:t xml:space="preserve"> function</w:t>
      </w:r>
      <w:bookmarkStart w:id="5341" w:name="MCCQCTEMPBM_00000114"/>
      <w:r w:rsidR="00FB7997">
        <w:t>”</w:t>
      </w:r>
      <w:bookmarkEnd w:id="5341"/>
      <w:r w:rsidRPr="00F40BC6">
        <w:t xml:space="preserve"> with a SIP 403 (Forbidden) response including warning text set to </w:t>
      </w:r>
      <w:bookmarkStart w:id="5342" w:name="MCCQCTEMPBM_00000092"/>
      <w:r w:rsidR="00FB7997">
        <w:t>“</w:t>
      </w:r>
      <w:bookmarkEnd w:id="5342"/>
      <w:r w:rsidRPr="00F40BC6">
        <w:t>144 user not authorised to call this particular user</w:t>
      </w:r>
      <w:bookmarkStart w:id="5343" w:name="MCCQCTEMPBM_00000115"/>
      <w:r w:rsidR="00FB7997">
        <w:t>”</w:t>
      </w:r>
      <w:bookmarkEnd w:id="5343"/>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w:t>
      </w:r>
      <w:bookmarkStart w:id="5344" w:name="MCCQCTEMPBM_00000093"/>
      <w:r w:rsidR="00FB7997">
        <w:t>“</w:t>
      </w:r>
      <w:bookmarkEnd w:id="5344"/>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345" w:name="MCCQCTEMPBM_00000116"/>
      <w:r w:rsidR="00FB7997">
        <w:t>”</w:t>
      </w:r>
      <w:bookmarkEnd w:id="5345"/>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1507FCFF" w14:textId="77777777" w:rsidR="00BA1248" w:rsidRDefault="00BA1248" w:rsidP="00BA1248">
      <w:pPr>
        <w:pStyle w:val="NO"/>
      </w:pPr>
      <w:r>
        <w:t>NOTE 2:</w:t>
      </w:r>
      <w:r>
        <w:tab/>
        <w:t>The public service identity can identify the controlling MCVideo function in the local MCVideo system or in an interconnected MCVideo system.</w:t>
      </w:r>
    </w:p>
    <w:p w14:paraId="6E816C5F" w14:textId="77777777" w:rsidR="00BA1248" w:rsidRDefault="00BA1248" w:rsidP="00BA1248">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6275904" w14:textId="77777777" w:rsidR="00BA1248" w:rsidRDefault="00BA1248" w:rsidP="00BA1248">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E8EECDB" w14:textId="77777777" w:rsidR="00BA1248" w:rsidRPr="00BE4B01" w:rsidRDefault="00BA1248" w:rsidP="00BA1248">
      <w:pPr>
        <w:pStyle w:val="NO"/>
      </w:pPr>
      <w:r>
        <w:t>NOTE 5:</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C2177E2" w14:textId="77777777" w:rsidR="00957BBB" w:rsidRDefault="00BA1248" w:rsidP="00786869">
      <w:pPr>
        <w:pStyle w:val="B1"/>
      </w:pPr>
      <w:r>
        <w:t>NOTE 6:</w:t>
      </w:r>
      <w:r>
        <w:tab/>
        <w:t>How the local MCVideo system routes the SIP request through an exit MCVideo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346" w:name="_CR15_3_1_2"/>
      <w:bookmarkStart w:id="5347" w:name="_Toc20153008"/>
      <w:bookmarkStart w:id="5348" w:name="_Toc27495673"/>
      <w:bookmarkStart w:id="5349" w:name="_Toc36109141"/>
      <w:bookmarkStart w:id="5350" w:name="_Toc45194929"/>
      <w:bookmarkStart w:id="5351" w:name="_Toc154366772"/>
      <w:bookmarkEnd w:id="5346"/>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347"/>
      <w:bookmarkEnd w:id="5348"/>
      <w:bookmarkEnd w:id="5349"/>
      <w:bookmarkEnd w:id="5350"/>
      <w:bookmarkEnd w:id="5351"/>
    </w:p>
    <w:p w14:paraId="64EC2356"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Malgun Gothic"/>
          <w:lang w:eastAsia="ko-KR"/>
        </w:rPr>
      </w:pPr>
      <w:bookmarkStart w:id="5352" w:name="_CR15_3_1_3"/>
      <w:bookmarkStart w:id="5353" w:name="_Toc20153009"/>
      <w:bookmarkStart w:id="5354" w:name="_Toc27495674"/>
      <w:bookmarkStart w:id="5355" w:name="_Toc36109142"/>
      <w:bookmarkStart w:id="5356" w:name="_Toc45194930"/>
      <w:bookmarkStart w:id="5357" w:name="_Toc154366773"/>
      <w:bookmarkEnd w:id="5352"/>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5353"/>
      <w:bookmarkEnd w:id="5354"/>
      <w:bookmarkEnd w:id="5355"/>
      <w:bookmarkEnd w:id="5356"/>
      <w:bookmarkEnd w:id="5357"/>
    </w:p>
    <w:p w14:paraId="1B30BA7B"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Malgun Gothic"/>
          <w:lang w:eastAsia="ko-KR"/>
        </w:rPr>
      </w:pPr>
      <w:bookmarkStart w:id="5358" w:name="_CR15_3_1_4"/>
      <w:bookmarkStart w:id="5359" w:name="_Toc20153010"/>
      <w:bookmarkStart w:id="5360" w:name="_Toc27495675"/>
      <w:bookmarkStart w:id="5361" w:name="_Toc36109143"/>
      <w:bookmarkStart w:id="5362" w:name="_Toc45194931"/>
      <w:bookmarkStart w:id="5363" w:name="_Toc154366774"/>
      <w:bookmarkEnd w:id="5358"/>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5359"/>
      <w:bookmarkEnd w:id="5360"/>
      <w:bookmarkEnd w:id="5361"/>
      <w:bookmarkEnd w:id="5362"/>
      <w:bookmarkEnd w:id="5363"/>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("cid") Uniform Resource Locator (URL) as specified in IETF RFC 2392 [</w:t>
      </w:r>
      <w:r>
        <w:t>49</w:t>
      </w:r>
      <w:r w:rsidRPr="006B73EC">
        <w:t>] that points to an application/resource-lists</w:t>
      </w:r>
      <w:r>
        <w:t>+xml</w:t>
      </w:r>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"uri" attribute containing a SIP URI set to the MC</w:t>
      </w:r>
      <w:r>
        <w:rPr>
          <w:lang w:eastAsia="ko-KR"/>
        </w:rPr>
        <w:t>Video</w:t>
      </w:r>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"cid" URL;</w:t>
      </w:r>
    </w:p>
    <w:p w14:paraId="6AB8EB4E" w14:textId="77777777" w:rsidR="00786869" w:rsidRPr="006B73EC" w:rsidRDefault="00786869" w:rsidP="00786869">
      <w:r w:rsidRPr="006B73EC">
        <w:t xml:space="preserve">the participating </w:t>
      </w:r>
      <w:r>
        <w:t xml:space="preserve">MCVideo </w:t>
      </w:r>
      <w:r w:rsidRPr="006B73EC">
        <w:t>function:</w:t>
      </w:r>
    </w:p>
    <w:p w14:paraId="5327FE3B" w14:textId="77777777" w:rsidR="00786869" w:rsidRPr="006B73EC" w:rsidRDefault="00786869" w:rsidP="00786869">
      <w:pPr>
        <w:pStyle w:val="B1"/>
      </w:pPr>
      <w:r w:rsidRPr="006B73EC">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application/resource-lists</w:t>
      </w:r>
      <w:r>
        <w:t>+xml</w:t>
      </w:r>
      <w:r w:rsidRPr="006B73EC">
        <w:t xml:space="preserve">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application/resource-lists</w:t>
      </w:r>
      <w:r>
        <w:t>+xml</w:t>
      </w:r>
      <w:r w:rsidRPr="006B73EC">
        <w:t xml:space="preserve"> MIME body referenced by a "cid"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application/resource-lists</w:t>
      </w:r>
      <w:r>
        <w:t>+xml</w:t>
      </w:r>
      <w:r w:rsidRPr="006B73EC">
        <w:t xml:space="preserve"> MIME body referenced by a "cid" URL in the Refer-To header field with only one &lt;entry&gt; element </w:t>
      </w:r>
      <w:r>
        <w:t>in a &lt;list&gt; element in the &lt;rersource-lists&gt;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private calls, shall reject the "SIP REFER request for pre-established session"with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w:t>
      </w:r>
      <w:r>
        <w:rPr>
          <w:lang w:eastAsia="ko-KR"/>
        </w:rPr>
        <w:t xml:space="preserve">of all &lt;list&gt; elements in the &lt;resource-lists&gt; element </w:t>
      </w:r>
      <w:r w:rsidRPr="006B73EC">
        <w:rPr>
          <w:lang w:eastAsia="ko-KR"/>
        </w:rPr>
        <w:t>of the application/resource-lists</w:t>
      </w:r>
      <w:r>
        <w:rPr>
          <w:lang w:eastAsia="ko-KR"/>
        </w:rPr>
        <w:t>+xml</w:t>
      </w:r>
      <w:r w:rsidRPr="006B73EC">
        <w:rPr>
          <w:lang w:eastAsia="ko-KR"/>
        </w:rPr>
        <w:t xml:space="preserve">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35557D6E" w14:textId="77777777" w:rsidR="0089289B" w:rsidRDefault="0089289B" w:rsidP="0089289B">
      <w:pPr>
        <w:pStyle w:val="NO"/>
      </w:pPr>
      <w:r>
        <w:t>NOTE 4:</w:t>
      </w:r>
      <w:r>
        <w:tab/>
        <w:t>The public service identity can identify the controlling MCVideo function in the local MCVideo system or in an interconnected MCVideo system.</w:t>
      </w:r>
    </w:p>
    <w:p w14:paraId="2BB9A9F9" w14:textId="77777777" w:rsidR="0089289B" w:rsidRDefault="0089289B" w:rsidP="0089289B">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CBA741A" w14:textId="77777777" w:rsidR="0089289B" w:rsidRDefault="0089289B" w:rsidP="0089289B">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04B739" w14:textId="77777777" w:rsidR="0089289B" w:rsidRPr="00BE4B01" w:rsidRDefault="0089289B" w:rsidP="0089289B">
      <w:pPr>
        <w:pStyle w:val="NO"/>
      </w:pPr>
      <w:r>
        <w:t>NOTE 7:</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17F6053D" w14:textId="77777777" w:rsidR="0089289B" w:rsidRDefault="0089289B" w:rsidP="0089289B">
      <w:pPr>
        <w:pStyle w:val="NO"/>
      </w:pPr>
      <w:r>
        <w:t>NOTE 8:</w:t>
      </w:r>
      <w:r>
        <w:tab/>
        <w:t>How the local MCVideo system routes the SIP request through an exit MCVideo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364" w:name="_CR15_3_2"/>
      <w:bookmarkStart w:id="5365" w:name="_Toc20153011"/>
      <w:bookmarkStart w:id="5366" w:name="_Toc27495676"/>
      <w:bookmarkStart w:id="5367" w:name="_Toc36109144"/>
      <w:bookmarkStart w:id="5368" w:name="_Toc45194932"/>
      <w:bookmarkStart w:id="5369" w:name="_Toc154366775"/>
      <w:bookmarkEnd w:id="5364"/>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365"/>
      <w:bookmarkEnd w:id="5366"/>
      <w:bookmarkEnd w:id="5367"/>
      <w:bookmarkEnd w:id="5368"/>
      <w:bookmarkEnd w:id="5369"/>
    </w:p>
    <w:p w14:paraId="6CC469AB" w14:textId="61D555A2" w:rsidR="00786869" w:rsidRPr="00245928" w:rsidRDefault="00786869" w:rsidP="00F1630B">
      <w:pPr>
        <w:pStyle w:val="Heading4"/>
        <w:rPr>
          <w:lang w:eastAsia="ko-KR"/>
        </w:rPr>
      </w:pPr>
      <w:bookmarkStart w:id="5370" w:name="_CR15_3_2_1"/>
      <w:bookmarkStart w:id="5371" w:name="_Toc20153012"/>
      <w:bookmarkStart w:id="5372" w:name="_Toc27495677"/>
      <w:bookmarkStart w:id="5373" w:name="_Toc36109145"/>
      <w:bookmarkStart w:id="5374" w:name="_Toc45194933"/>
      <w:bookmarkStart w:id="5375" w:name="_Toc154366776"/>
      <w:bookmarkEnd w:id="5370"/>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371"/>
      <w:bookmarkEnd w:id="5372"/>
      <w:bookmarkEnd w:id="5373"/>
      <w:bookmarkEnd w:id="5374"/>
      <w:bookmarkEnd w:id="5375"/>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376" w:name="_CR15_3_2_2"/>
      <w:bookmarkStart w:id="5377" w:name="_Toc20153013"/>
      <w:bookmarkStart w:id="5378" w:name="_Toc27495678"/>
      <w:bookmarkStart w:id="5379" w:name="_Toc36109146"/>
      <w:bookmarkStart w:id="5380" w:name="_Toc45194934"/>
      <w:bookmarkStart w:id="5381" w:name="_Toc154366777"/>
      <w:bookmarkEnd w:id="5376"/>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377"/>
      <w:bookmarkEnd w:id="5378"/>
      <w:bookmarkEnd w:id="5379"/>
      <w:bookmarkEnd w:id="5380"/>
      <w:bookmarkEnd w:id="5381"/>
    </w:p>
    <w:p w14:paraId="7C893ACF"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382" w:name="_CR15_3_2_3"/>
      <w:bookmarkStart w:id="5383" w:name="_Toc20153014"/>
      <w:bookmarkStart w:id="5384" w:name="_Toc27495679"/>
      <w:bookmarkStart w:id="5385" w:name="_Toc36109147"/>
      <w:bookmarkStart w:id="5386" w:name="_Toc45194935"/>
      <w:bookmarkStart w:id="5387" w:name="_Toc154366778"/>
      <w:bookmarkEnd w:id="5382"/>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383"/>
      <w:bookmarkEnd w:id="5384"/>
      <w:bookmarkEnd w:id="5385"/>
      <w:bookmarkEnd w:id="5386"/>
      <w:bookmarkEnd w:id="5387"/>
    </w:p>
    <w:p w14:paraId="60547CFE"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388" w:name="_CR15_4"/>
      <w:bookmarkStart w:id="5389" w:name="_Toc20153015"/>
      <w:bookmarkStart w:id="5390" w:name="_Toc27495680"/>
      <w:bookmarkStart w:id="5391" w:name="_Toc36109148"/>
      <w:bookmarkStart w:id="5392" w:name="_Toc45194936"/>
      <w:bookmarkStart w:id="5393" w:name="_Toc154366779"/>
      <w:bookmarkEnd w:id="5388"/>
      <w:r>
        <w:t>15.4</w:t>
      </w:r>
      <w:r w:rsidRPr="0079589D">
        <w:tab/>
      </w:r>
      <w:r>
        <w:t>Controlling MCVideo function procedures</w:t>
      </w:r>
      <w:bookmarkEnd w:id="5389"/>
      <w:bookmarkEnd w:id="5390"/>
      <w:bookmarkEnd w:id="5391"/>
      <w:bookmarkEnd w:id="5392"/>
      <w:bookmarkEnd w:id="5393"/>
    </w:p>
    <w:p w14:paraId="04AEDA73" w14:textId="0AF39C0F" w:rsidR="00786869" w:rsidRPr="00245928" w:rsidRDefault="00786869" w:rsidP="00F1630B">
      <w:pPr>
        <w:pStyle w:val="Heading3"/>
        <w:rPr>
          <w:lang w:eastAsia="ko-KR"/>
        </w:rPr>
      </w:pPr>
      <w:bookmarkStart w:id="5394" w:name="_CR15_4_1"/>
      <w:bookmarkStart w:id="5395" w:name="_Toc20153016"/>
      <w:bookmarkStart w:id="5396" w:name="_Toc27495681"/>
      <w:bookmarkStart w:id="5397" w:name="_Toc36109149"/>
      <w:bookmarkStart w:id="5398" w:name="_Toc45194937"/>
      <w:bookmarkStart w:id="5399" w:name="_Toc154366780"/>
      <w:bookmarkEnd w:id="5394"/>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395"/>
      <w:bookmarkEnd w:id="5396"/>
      <w:bookmarkEnd w:id="5397"/>
      <w:bookmarkEnd w:id="5398"/>
      <w:bookmarkEnd w:id="5399"/>
    </w:p>
    <w:p w14:paraId="42FF1FC1"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controlling MCVideo</w:t>
      </w:r>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r>
        <w:t>MCVideo function in the local MCVideo system or in an interconnected MCVideo system.</w:t>
      </w:r>
    </w:p>
    <w:p w14:paraId="40677447" w14:textId="77777777" w:rsidR="0089289B" w:rsidRDefault="0089289B" w:rsidP="0089289B">
      <w:pPr>
        <w:pStyle w:val="NO"/>
      </w:pPr>
      <w:r>
        <w:t>NOTE 3:</w:t>
      </w:r>
      <w:r>
        <w:tab/>
        <w:t xml:space="preserve">If the </w:t>
      </w:r>
      <w:r w:rsidRPr="00245928">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BE49258" w14:textId="77777777" w:rsidR="0089289B" w:rsidRDefault="0089289B" w:rsidP="0089289B">
      <w:pPr>
        <w:pStyle w:val="NO"/>
      </w:pPr>
      <w:r>
        <w:t>NOTE 4:</w:t>
      </w:r>
      <w:r>
        <w:tab/>
        <w:t xml:space="preserve">If the </w:t>
      </w:r>
      <w:r w:rsidRPr="00245928">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ACF2FE7" w14:textId="77777777" w:rsidR="0089289B" w:rsidRPr="00BE4B01" w:rsidRDefault="0089289B" w:rsidP="0089289B">
      <w:pPr>
        <w:pStyle w:val="NO"/>
      </w:pPr>
      <w:r>
        <w:t>NOTE 5:</w:t>
      </w:r>
      <w:r>
        <w:tab/>
        <w:t xml:space="preserve">How the controlling MCVideo function determines the public service identity of the </w:t>
      </w:r>
      <w:r w:rsidRPr="00245928">
        <w:t xml:space="preserve">terminating participating </w:t>
      </w:r>
      <w:r>
        <w:t>MCVideo function associated with the handled MCVideo group ID or of the MCVideo gateway server in the interconnected MCVideo system is out of the scope of the present document.</w:t>
      </w:r>
    </w:p>
    <w:p w14:paraId="296DAD60" w14:textId="77777777" w:rsidR="0089289B" w:rsidRDefault="0089289B" w:rsidP="0089289B">
      <w:pPr>
        <w:pStyle w:val="NO"/>
      </w:pPr>
      <w:r>
        <w:t>NOTE 6:</w:t>
      </w:r>
      <w:r>
        <w:tab/>
        <w:t>How the local MCVideo system routes the SIP request through an exit MCVideo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public service identity of the controlling MCVideo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6AB578C0" w14:textId="77777777" w:rsidR="007C1057" w:rsidRPr="00245928" w:rsidRDefault="00786869" w:rsidP="007C1057">
      <w:pPr>
        <w:pStyle w:val="B1"/>
        <w:rPr>
          <w:lang w:val="en-US"/>
        </w:rPr>
      </w:pPr>
      <w:bookmarkStart w:id="5400"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"remote-init",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400"/>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401" w:name="_CR15_4_2"/>
      <w:bookmarkStart w:id="5402" w:name="_Toc20153017"/>
      <w:bookmarkStart w:id="5403" w:name="_Toc27495682"/>
      <w:bookmarkStart w:id="5404" w:name="_Toc36109150"/>
      <w:bookmarkStart w:id="5405" w:name="_Toc45194938"/>
      <w:bookmarkStart w:id="5406" w:name="_Toc154366781"/>
      <w:bookmarkEnd w:id="5401"/>
      <w:r w:rsidRPr="00245928">
        <w:rPr>
          <w:lang w:eastAsia="ko-KR"/>
        </w:rPr>
        <w:t>1</w:t>
      </w:r>
      <w:r>
        <w:rPr>
          <w:lang w:eastAsia="ko-KR"/>
        </w:rPr>
        <w:t>5.4</w:t>
      </w:r>
      <w:r w:rsidRPr="00245928">
        <w:rPr>
          <w:lang w:eastAsia="ko-KR"/>
        </w:rPr>
        <w:t>.2</w:t>
      </w:r>
      <w:r w:rsidRPr="00245928">
        <w:rPr>
          <w:lang w:eastAsia="ko-KR"/>
        </w:rPr>
        <w:tab/>
        <w:t>Terminating procedures</w:t>
      </w:r>
      <w:bookmarkEnd w:id="5402"/>
      <w:bookmarkEnd w:id="5403"/>
      <w:bookmarkEnd w:id="5404"/>
      <w:bookmarkEnd w:id="5405"/>
      <w:bookmarkEnd w:id="5406"/>
    </w:p>
    <w:p w14:paraId="0BB6C53E"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w:t>
      </w:r>
      <w:r>
        <w:t xml:space="preserve">in the "uri" attribute of an </w:t>
      </w:r>
      <w:r>
        <w:rPr>
          <w:lang w:eastAsia="ko-KR"/>
        </w:rPr>
        <w:t xml:space="preserve">&lt;entry&gt; element of a &lt;list&gt; element of the &lt;resource-lists&gt; element </w:t>
      </w:r>
      <w:r w:rsidRPr="00245928">
        <w:rPr>
          <w:lang w:eastAsia="ko-KR"/>
        </w:rPr>
        <w:t xml:space="preserve">in the </w:t>
      </w:r>
      <w:r>
        <w:rPr>
          <w:lang w:eastAsia="ko-KR"/>
        </w:rPr>
        <w:t xml:space="preserve">application/resource-lists+xml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 xml:space="preserve">ser listed </w:t>
      </w:r>
      <w:r>
        <w:t xml:space="preserve">in the "uri" attribute of an </w:t>
      </w:r>
      <w:r>
        <w:rPr>
          <w:lang w:eastAsia="ko-KR"/>
        </w:rPr>
        <w:t xml:space="preserve">&lt;entry&gt; element of a &lt;list&gt; element of the &lt;resource-lists&gt; element </w:t>
      </w:r>
      <w:r w:rsidRPr="00245928">
        <w:t xml:space="preserve">in the </w:t>
      </w:r>
      <w:r>
        <w:rPr>
          <w:lang w:eastAsia="ko-KR"/>
        </w:rPr>
        <w:t xml:space="preserve">application/resource-lists+xml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3DBD2E32" w14:textId="4ED5A3CD"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"remote-init";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45B71854" w14:textId="74F9CEDA"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r>
        <w:t>MCVideo</w:t>
      </w:r>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"local-init".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 xml:space="preserve">ser listed in the </w:t>
      </w:r>
      <w:r>
        <w:t xml:space="preserve">"uri" attribute of an </w:t>
      </w:r>
      <w:r>
        <w:rPr>
          <w:lang w:eastAsia="ko-KR"/>
        </w:rPr>
        <w:t>&lt;entry&gt; element of a &lt;list&gt; element of the &lt;resource-lists&gt; element of the application/resource-lists+xml</w:t>
      </w:r>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407" w:name="_CR15_4_3"/>
      <w:bookmarkStart w:id="5408" w:name="_Toc20153018"/>
      <w:bookmarkStart w:id="5409" w:name="_Toc27495683"/>
      <w:bookmarkStart w:id="5410" w:name="_Toc36109151"/>
      <w:bookmarkStart w:id="5411" w:name="_Toc45194939"/>
      <w:bookmarkStart w:id="5412" w:name="_Toc154366782"/>
      <w:bookmarkEnd w:id="5407"/>
      <w:r w:rsidRPr="00245928">
        <w:rPr>
          <w:lang w:eastAsia="ko-KR"/>
        </w:rPr>
        <w:t>1</w:t>
      </w:r>
      <w:r>
        <w:rPr>
          <w:lang w:eastAsia="ko-KR"/>
        </w:rPr>
        <w:t>5.4</w:t>
      </w:r>
      <w:r w:rsidRPr="00245928">
        <w:rPr>
          <w:lang w:eastAsia="ko-KR"/>
        </w:rPr>
        <w:t>.3</w:t>
      </w:r>
      <w:r w:rsidRPr="00245928">
        <w:rPr>
          <w:lang w:eastAsia="ko-KR"/>
        </w:rPr>
        <w:tab/>
        <w:t>Server initiated ambient call release</w:t>
      </w:r>
      <w:bookmarkEnd w:id="5408"/>
      <w:bookmarkEnd w:id="5409"/>
      <w:bookmarkEnd w:id="5410"/>
      <w:bookmarkEnd w:id="5411"/>
      <w:bookmarkEnd w:id="5412"/>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23D7CD52"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413" w:name="_CR15_4_4"/>
      <w:bookmarkStart w:id="5414" w:name="_Toc20153019"/>
      <w:bookmarkStart w:id="5415" w:name="_Toc27495684"/>
      <w:bookmarkStart w:id="5416" w:name="_Toc36109152"/>
      <w:bookmarkStart w:id="5417" w:name="_Toc45194940"/>
      <w:bookmarkStart w:id="5418" w:name="_Toc154366783"/>
      <w:bookmarkEnd w:id="5413"/>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414"/>
      <w:bookmarkEnd w:id="5415"/>
      <w:bookmarkEnd w:id="5416"/>
      <w:bookmarkEnd w:id="5417"/>
      <w:bookmarkEnd w:id="5418"/>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419" w:name="_CR16"/>
      <w:bookmarkStart w:id="5420" w:name="_Toc20153020"/>
      <w:bookmarkStart w:id="5421" w:name="_Toc27495685"/>
      <w:bookmarkStart w:id="5422" w:name="_Toc36109153"/>
      <w:bookmarkStart w:id="5423" w:name="_Toc45194941"/>
      <w:bookmarkStart w:id="5424" w:name="_Toc154366784"/>
      <w:bookmarkEnd w:id="5419"/>
      <w:r w:rsidRPr="0079589D">
        <w:t>16</w:t>
      </w:r>
      <w:r w:rsidR="00C32F32" w:rsidRPr="0079589D">
        <w:tab/>
        <w:t>Use of MBMS transmission (on-network)</w:t>
      </w:r>
      <w:bookmarkEnd w:id="5420"/>
      <w:bookmarkEnd w:id="5421"/>
      <w:bookmarkEnd w:id="5422"/>
      <w:bookmarkEnd w:id="5423"/>
      <w:bookmarkEnd w:id="5424"/>
    </w:p>
    <w:p w14:paraId="184EBDF7" w14:textId="77777777" w:rsidR="009934F7" w:rsidRPr="009934F7" w:rsidRDefault="009934F7" w:rsidP="009934F7"/>
    <w:p w14:paraId="43A07C19" w14:textId="214749A5" w:rsidR="00C32F32" w:rsidRPr="0079589D" w:rsidRDefault="004C0652" w:rsidP="00F1630B">
      <w:pPr>
        <w:pStyle w:val="Heading2"/>
      </w:pPr>
      <w:bookmarkStart w:id="5425" w:name="_CR16_1"/>
      <w:bookmarkStart w:id="5426" w:name="_Toc20153021"/>
      <w:bookmarkStart w:id="5427" w:name="_Toc27495686"/>
      <w:bookmarkStart w:id="5428" w:name="_Toc36109154"/>
      <w:bookmarkStart w:id="5429" w:name="_Toc45194942"/>
      <w:bookmarkStart w:id="5430" w:name="_Toc154366785"/>
      <w:bookmarkEnd w:id="5425"/>
      <w:r w:rsidRPr="0079589D">
        <w:t>16</w:t>
      </w:r>
      <w:r w:rsidR="00C32F32" w:rsidRPr="0079589D">
        <w:t>.1</w:t>
      </w:r>
      <w:r w:rsidR="00C32F32" w:rsidRPr="0079589D">
        <w:tab/>
        <w:t>General</w:t>
      </w:r>
      <w:bookmarkEnd w:id="5426"/>
      <w:bookmarkEnd w:id="5427"/>
      <w:bookmarkEnd w:id="5428"/>
      <w:bookmarkEnd w:id="5429"/>
      <w:bookmarkEnd w:id="5430"/>
    </w:p>
    <w:p w14:paraId="7EC5A97D"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431" w:name="_CR16_2"/>
      <w:bookmarkStart w:id="5432" w:name="_Toc20153022"/>
      <w:bookmarkStart w:id="5433" w:name="_Toc27495687"/>
      <w:bookmarkStart w:id="5434" w:name="_Toc36109155"/>
      <w:bookmarkStart w:id="5435" w:name="_Toc45194943"/>
      <w:bookmarkStart w:id="5436" w:name="_Toc154366786"/>
      <w:bookmarkEnd w:id="5431"/>
      <w:r w:rsidRPr="0079589D">
        <w:t>16</w:t>
      </w:r>
      <w:r w:rsidR="00C32F32" w:rsidRPr="0079589D">
        <w:t>.2</w:t>
      </w:r>
      <w:r w:rsidR="00C32F32" w:rsidRPr="0079589D">
        <w:tab/>
        <w:t>MCVideo client procedures</w:t>
      </w:r>
      <w:bookmarkEnd w:id="5432"/>
      <w:bookmarkEnd w:id="5433"/>
      <w:bookmarkEnd w:id="5434"/>
      <w:bookmarkEnd w:id="5435"/>
      <w:bookmarkEnd w:id="5436"/>
    </w:p>
    <w:p w14:paraId="2998FD10" w14:textId="555BDA2E" w:rsidR="00251EBF" w:rsidRPr="0073469F" w:rsidRDefault="00251EBF" w:rsidP="00F1630B">
      <w:pPr>
        <w:pStyle w:val="Heading3"/>
      </w:pPr>
      <w:bookmarkStart w:id="5437" w:name="_CR16_2_1"/>
      <w:bookmarkStart w:id="5438" w:name="_Toc20153023"/>
      <w:bookmarkStart w:id="5439" w:name="_Toc27495688"/>
      <w:bookmarkStart w:id="5440" w:name="_Toc36109156"/>
      <w:bookmarkStart w:id="5441" w:name="_Toc45194944"/>
      <w:bookmarkStart w:id="5442" w:name="_Toc154366787"/>
      <w:bookmarkEnd w:id="5437"/>
      <w:r>
        <w:t>16.2</w:t>
      </w:r>
      <w:r w:rsidRPr="0073469F">
        <w:t>.1</w:t>
      </w:r>
      <w:r w:rsidRPr="0073469F">
        <w:tab/>
        <w:t>General</w:t>
      </w:r>
      <w:bookmarkEnd w:id="5438"/>
      <w:bookmarkEnd w:id="5439"/>
      <w:bookmarkEnd w:id="5440"/>
      <w:bookmarkEnd w:id="5441"/>
      <w:bookmarkEnd w:id="5442"/>
    </w:p>
    <w:p w14:paraId="6D311551" w14:textId="77777777" w:rsidR="00251EBF" w:rsidRPr="0073469F" w:rsidRDefault="00251EBF" w:rsidP="00251EBF">
      <w:r w:rsidRPr="0073469F">
        <w:t xml:space="preserve">This </w:t>
      </w:r>
      <w:r w:rsidR="00C836A2">
        <w:t>clause</w:t>
      </w:r>
      <w:r w:rsidRPr="0073469F">
        <w:t xml:space="preserve"> describes the procedures in the MC</w:t>
      </w:r>
      <w:r>
        <w:t>Video</w:t>
      </w:r>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6F18A2D6" w14:textId="0F229732" w:rsidR="00251EBF" w:rsidRPr="0073469F" w:rsidRDefault="00251EBF" w:rsidP="00F1630B">
      <w:pPr>
        <w:pStyle w:val="Heading3"/>
      </w:pPr>
      <w:bookmarkStart w:id="5443" w:name="_CR16_2_2"/>
      <w:bookmarkStart w:id="5444" w:name="_Toc20153024"/>
      <w:bookmarkStart w:id="5445" w:name="_Toc27495689"/>
      <w:bookmarkStart w:id="5446" w:name="_Toc36109157"/>
      <w:bookmarkStart w:id="5447" w:name="_Toc45194945"/>
      <w:bookmarkStart w:id="5448" w:name="_Toc154366788"/>
      <w:bookmarkEnd w:id="5443"/>
      <w:r>
        <w:t>16.2</w:t>
      </w:r>
      <w:r w:rsidRPr="0073469F">
        <w:t>.2</w:t>
      </w:r>
      <w:r w:rsidRPr="0073469F">
        <w:tab/>
        <w:t>Receiving an MBMS bearer announcement</w:t>
      </w:r>
      <w:bookmarkEnd w:id="5444"/>
      <w:bookmarkEnd w:id="5445"/>
      <w:bookmarkEnd w:id="5446"/>
      <w:bookmarkEnd w:id="5447"/>
      <w:bookmarkEnd w:id="5448"/>
    </w:p>
    <w:p w14:paraId="1F2BCDC0"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6E8108B4" w14:textId="77777777" w:rsidR="00251EBF" w:rsidRPr="0073469F" w:rsidRDefault="00251EBF" w:rsidP="00251EBF">
      <w:r w:rsidRPr="0073469F">
        <w:t>When the MC</w:t>
      </w:r>
      <w:r>
        <w:t>Video</w:t>
      </w:r>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F34702D" w14:textId="77777777" w:rsidR="00251EBF" w:rsidRPr="006765CD" w:rsidRDefault="00251EBF" w:rsidP="00251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449" w:name="_CR16_2_3"/>
      <w:bookmarkStart w:id="5450" w:name="_Toc20153025"/>
      <w:bookmarkStart w:id="5451" w:name="_Toc27495690"/>
      <w:bookmarkStart w:id="5452" w:name="_Toc36109158"/>
      <w:bookmarkStart w:id="5453" w:name="_Toc45194946"/>
      <w:bookmarkStart w:id="5454" w:name="_Toc154366789"/>
      <w:bookmarkEnd w:id="5449"/>
      <w:r>
        <w:t>16.2</w:t>
      </w:r>
      <w:r w:rsidRPr="0073469F">
        <w:t>.3</w:t>
      </w:r>
      <w:r w:rsidRPr="0073469F">
        <w:tab/>
        <w:t xml:space="preserve">The MBMS bearer listening status </w:t>
      </w:r>
      <w:r>
        <w:t xml:space="preserve">and suspension </w:t>
      </w:r>
      <w:r w:rsidRPr="0073469F">
        <w:t>report procedure</w:t>
      </w:r>
      <w:r>
        <w:t>s</w:t>
      </w:r>
      <w:bookmarkEnd w:id="5450"/>
      <w:bookmarkEnd w:id="5451"/>
      <w:bookmarkEnd w:id="5452"/>
      <w:bookmarkEnd w:id="5453"/>
      <w:bookmarkEnd w:id="5454"/>
    </w:p>
    <w:p w14:paraId="27DBBD31" w14:textId="3966B633" w:rsidR="00251EBF" w:rsidRPr="0073469F" w:rsidRDefault="00251EBF" w:rsidP="00F1630B">
      <w:pPr>
        <w:pStyle w:val="Heading4"/>
      </w:pPr>
      <w:bookmarkStart w:id="5455" w:name="_CR16_2_3_1"/>
      <w:bookmarkStart w:id="5456" w:name="_Toc20153026"/>
      <w:bookmarkStart w:id="5457" w:name="_Toc27495691"/>
      <w:bookmarkStart w:id="5458" w:name="_Toc36109159"/>
      <w:bookmarkStart w:id="5459" w:name="_Toc45194947"/>
      <w:bookmarkStart w:id="5460" w:name="_Toc154366790"/>
      <w:bookmarkEnd w:id="5455"/>
      <w:r>
        <w:t>16.2</w:t>
      </w:r>
      <w:r w:rsidRPr="0073469F">
        <w:t>.3.1</w:t>
      </w:r>
      <w:r w:rsidRPr="0073469F">
        <w:tab/>
        <w:t>Conditions for sending a</w:t>
      </w:r>
      <w:r>
        <w:t>n</w:t>
      </w:r>
      <w:r w:rsidRPr="0073469F">
        <w:t xml:space="preserve"> MBMS listening status report</w:t>
      </w:r>
      <w:bookmarkEnd w:id="5456"/>
      <w:bookmarkEnd w:id="5457"/>
      <w:bookmarkEnd w:id="5458"/>
      <w:bookmarkEnd w:id="5459"/>
      <w:bookmarkEnd w:id="5460"/>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t>c)</w:t>
      </w:r>
      <w:r w:rsidRPr="0073469F">
        <w:tab/>
        <w:t>experiences good MBMS bearer radio condition;</w:t>
      </w:r>
    </w:p>
    <w:p w14:paraId="69DADCF9"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557A66CF" w14:textId="77777777"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461" w:name="_CR16_2_3_2"/>
      <w:bookmarkStart w:id="5462" w:name="_Toc20153027"/>
      <w:bookmarkStart w:id="5463" w:name="_Toc27495692"/>
      <w:bookmarkStart w:id="5464" w:name="_Toc36109160"/>
      <w:bookmarkStart w:id="5465" w:name="_Toc45194948"/>
      <w:bookmarkStart w:id="5466" w:name="_Toc154366791"/>
      <w:bookmarkEnd w:id="5461"/>
      <w:r>
        <w:t>16.2</w:t>
      </w:r>
      <w:r w:rsidRPr="0073469F">
        <w:t>.3.2</w:t>
      </w:r>
      <w:r w:rsidRPr="0073469F">
        <w:tab/>
        <w:t xml:space="preserve">Sending the MBMS bearer listening </w:t>
      </w:r>
      <w:r>
        <w:t xml:space="preserve">or suspension </w:t>
      </w:r>
      <w:r w:rsidRPr="0073469F">
        <w:t>status report</w:t>
      </w:r>
      <w:bookmarkEnd w:id="5462"/>
      <w:bookmarkEnd w:id="5463"/>
      <w:bookmarkEnd w:id="5464"/>
      <w:bookmarkEnd w:id="5465"/>
      <w:bookmarkEnd w:id="5466"/>
    </w:p>
    <w:p w14:paraId="17E252DD"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6091A0DB"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When the MCVideo</w:t>
      </w:r>
      <w:r w:rsidRPr="0073469F">
        <w:t xml:space="preserve"> </w:t>
      </w:r>
      <w:r>
        <w:t xml:space="preserve">client meets all the conditions specified in </w:t>
      </w:r>
      <w:r w:rsidR="00C836A2">
        <w:t>clause</w:t>
      </w:r>
      <w:r>
        <w:t xml:space="preserve"> 16.2.3.1 for reporting a change in an MBMS bearer suspension status, the MCVideo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&lt;su</w:t>
      </w:r>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467" w:name="_CR16_2_4"/>
      <w:bookmarkStart w:id="5468" w:name="_Toc20153028"/>
      <w:bookmarkStart w:id="5469" w:name="_Toc27495693"/>
      <w:bookmarkStart w:id="5470" w:name="_Toc36109161"/>
      <w:bookmarkStart w:id="5471" w:name="_Toc45194949"/>
      <w:bookmarkStart w:id="5472" w:name="_Toc154366792"/>
      <w:bookmarkEnd w:id="5467"/>
      <w:r>
        <w:t>16.2.4</w:t>
      </w:r>
      <w:r>
        <w:tab/>
        <w:t>Receiving a</w:t>
      </w:r>
      <w:r w:rsidRPr="0073469F">
        <w:t xml:space="preserve"> </w:t>
      </w:r>
      <w:r>
        <w:t>MuSiK download</w:t>
      </w:r>
      <w:r w:rsidRPr="0073469F">
        <w:t xml:space="preserve"> </w:t>
      </w:r>
      <w:r>
        <w:t>message</w:t>
      </w:r>
      <w:bookmarkEnd w:id="5468"/>
      <w:bookmarkEnd w:id="5469"/>
      <w:bookmarkEnd w:id="5470"/>
      <w:bookmarkEnd w:id="5471"/>
      <w:bookmarkEnd w:id="5472"/>
    </w:p>
    <w:p w14:paraId="3C4BAB55" w14:textId="77777777" w:rsidR="00251EBF" w:rsidRPr="0073469F" w:rsidRDefault="00251EBF" w:rsidP="00251EBF">
      <w:r w:rsidRPr="0073469F">
        <w:t xml:space="preserve">When the </w:t>
      </w:r>
      <w:r>
        <w:t>MCVideo</w:t>
      </w:r>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51F53845"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10B3D169"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7DB38BCC"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99DB5F5" w14:textId="3A9E4899"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58C97804" w14:textId="77777777" w:rsidR="00251EBF" w:rsidRPr="003B540E" w:rsidRDefault="00251EBF" w:rsidP="00251EB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69E45205"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772B7170" w14:textId="35142834" w:rsidR="006E3A78" w:rsidRPr="0079589D" w:rsidRDefault="004C0652" w:rsidP="00F1630B">
      <w:pPr>
        <w:pStyle w:val="Heading2"/>
      </w:pPr>
      <w:bookmarkStart w:id="5473" w:name="_CR16_3"/>
      <w:bookmarkStart w:id="5474" w:name="_Toc20153029"/>
      <w:bookmarkStart w:id="5475" w:name="_Toc27495694"/>
      <w:bookmarkStart w:id="5476" w:name="_Toc36109162"/>
      <w:bookmarkStart w:id="5477" w:name="_Toc45194950"/>
      <w:bookmarkStart w:id="5478" w:name="_Toc154366793"/>
      <w:bookmarkEnd w:id="5473"/>
      <w:r w:rsidRPr="0079589D">
        <w:t>16</w:t>
      </w:r>
      <w:r w:rsidR="00C32F32" w:rsidRPr="0079589D">
        <w:t>.3</w:t>
      </w:r>
      <w:r w:rsidR="00C32F32" w:rsidRPr="0079589D">
        <w:tab/>
      </w:r>
      <w:r w:rsidR="00251EBF">
        <w:t xml:space="preserve">Participating </w:t>
      </w:r>
      <w:r w:rsidR="00C32F32" w:rsidRPr="0079589D">
        <w:t>MCVideo server procedures</w:t>
      </w:r>
      <w:bookmarkEnd w:id="5474"/>
      <w:bookmarkEnd w:id="5475"/>
      <w:bookmarkEnd w:id="5476"/>
      <w:bookmarkEnd w:id="5477"/>
      <w:bookmarkEnd w:id="5478"/>
    </w:p>
    <w:p w14:paraId="58ABDDE8" w14:textId="221FDEF8" w:rsidR="00251EBF" w:rsidRPr="0073469F" w:rsidRDefault="00251EBF" w:rsidP="00F1630B">
      <w:pPr>
        <w:pStyle w:val="Heading3"/>
      </w:pPr>
      <w:bookmarkStart w:id="5479" w:name="_CR16_3_1"/>
      <w:bookmarkStart w:id="5480" w:name="_Toc20153030"/>
      <w:bookmarkStart w:id="5481" w:name="_Toc27495695"/>
      <w:bookmarkStart w:id="5482" w:name="_Toc36109163"/>
      <w:bookmarkStart w:id="5483" w:name="_Toc45194951"/>
      <w:bookmarkStart w:id="5484" w:name="_Toc154366794"/>
      <w:bookmarkEnd w:id="5479"/>
      <w:r>
        <w:t>16.3</w:t>
      </w:r>
      <w:r w:rsidRPr="0073469F">
        <w:t>.1</w:t>
      </w:r>
      <w:r w:rsidRPr="0073469F">
        <w:tab/>
        <w:t>General</w:t>
      </w:r>
      <w:bookmarkEnd w:id="5480"/>
      <w:bookmarkEnd w:id="5481"/>
      <w:bookmarkEnd w:id="5482"/>
      <w:bookmarkEnd w:id="5483"/>
      <w:bookmarkEnd w:id="5484"/>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MC</w:t>
      </w:r>
      <w:r>
        <w:t>Video</w:t>
      </w:r>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3A7EEEAE" w14:textId="12FB2185" w:rsidR="00251EBF" w:rsidRPr="0073469F" w:rsidRDefault="00251EBF" w:rsidP="00F1630B">
      <w:pPr>
        <w:pStyle w:val="Heading3"/>
      </w:pPr>
      <w:bookmarkStart w:id="5485" w:name="_CR16_3_2"/>
      <w:bookmarkStart w:id="5486" w:name="_Toc20153031"/>
      <w:bookmarkStart w:id="5487" w:name="_Toc27495696"/>
      <w:bookmarkStart w:id="5488" w:name="_Toc36109164"/>
      <w:bookmarkStart w:id="5489" w:name="_Toc45194952"/>
      <w:bookmarkStart w:id="5490" w:name="_Toc154366795"/>
      <w:bookmarkEnd w:id="5485"/>
      <w:r>
        <w:t>16.3</w:t>
      </w:r>
      <w:r w:rsidRPr="0073469F">
        <w:t>.2</w:t>
      </w:r>
      <w:r w:rsidRPr="0073469F">
        <w:tab/>
        <w:t>Sending MBMS bearer announcement procedures</w:t>
      </w:r>
      <w:bookmarkEnd w:id="5486"/>
      <w:bookmarkEnd w:id="5487"/>
      <w:bookmarkEnd w:id="5488"/>
      <w:bookmarkEnd w:id="5489"/>
      <w:bookmarkEnd w:id="5490"/>
    </w:p>
    <w:p w14:paraId="32976BBF" w14:textId="15FAC22B" w:rsidR="00251EBF" w:rsidRPr="0073469F" w:rsidRDefault="00251EBF" w:rsidP="00F1630B">
      <w:pPr>
        <w:pStyle w:val="Heading4"/>
      </w:pPr>
      <w:bookmarkStart w:id="5491" w:name="_CR16_3_2_1"/>
      <w:bookmarkStart w:id="5492" w:name="_Toc20153032"/>
      <w:bookmarkStart w:id="5493" w:name="_Toc27495697"/>
      <w:bookmarkStart w:id="5494" w:name="_Toc36109165"/>
      <w:bookmarkStart w:id="5495" w:name="_Toc45194953"/>
      <w:bookmarkStart w:id="5496" w:name="_Toc154366796"/>
      <w:bookmarkEnd w:id="5491"/>
      <w:r>
        <w:t>16.3</w:t>
      </w:r>
      <w:r w:rsidRPr="0073469F">
        <w:t>.2.1</w:t>
      </w:r>
      <w:r w:rsidRPr="0073469F">
        <w:tab/>
        <w:t>General</w:t>
      </w:r>
      <w:bookmarkEnd w:id="5492"/>
      <w:bookmarkEnd w:id="5493"/>
      <w:bookmarkEnd w:id="5494"/>
      <w:bookmarkEnd w:id="5495"/>
      <w:bookmarkEnd w:id="5496"/>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151AB57" w14:textId="77777777" w:rsidR="00251EBF" w:rsidRPr="0073469F" w:rsidRDefault="00251EBF" w:rsidP="00251EBF">
      <w:r w:rsidRPr="0073469F">
        <w:t xml:space="preserve">The following </w:t>
      </w:r>
      <w:r w:rsidR="00C836A2">
        <w:t>clause</w:t>
      </w:r>
      <w:r w:rsidRPr="0073469F">
        <w:t>s describe how the participating MC</w:t>
      </w:r>
      <w:r>
        <w:t>Video</w:t>
      </w:r>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1338EF74" w14:textId="77777777" w:rsidR="00251EBF" w:rsidRDefault="00251EBF" w:rsidP="00251EBF">
      <w:r>
        <w:t>Prior to the participating MCVideo function transmitting on an MBMS bearer, the participating MCVideo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497" w:name="_CR16_3_2_2"/>
      <w:bookmarkStart w:id="5498" w:name="_Toc20153033"/>
      <w:bookmarkStart w:id="5499" w:name="_Toc27495698"/>
      <w:bookmarkStart w:id="5500" w:name="_Toc36109166"/>
      <w:bookmarkStart w:id="5501" w:name="_Toc45194954"/>
      <w:bookmarkStart w:id="5502" w:name="_Toc154366797"/>
      <w:bookmarkEnd w:id="5497"/>
      <w:r>
        <w:t>16.3</w:t>
      </w:r>
      <w:r w:rsidRPr="0073469F">
        <w:t>.2.2</w:t>
      </w:r>
      <w:r w:rsidRPr="0073469F">
        <w:tab/>
        <w:t>Sending an initial MBMS bearer announcement procedure</w:t>
      </w:r>
      <w:bookmarkEnd w:id="5498"/>
      <w:bookmarkEnd w:id="5499"/>
      <w:bookmarkEnd w:id="5500"/>
      <w:bookmarkEnd w:id="5501"/>
      <w:bookmarkEnd w:id="5502"/>
    </w:p>
    <w:p w14:paraId="18FEB67D"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7EAB90B4"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636370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0C50D761"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5B102F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&lt;mbms-service-area</w:t>
      </w:r>
      <w:r w:rsidR="00EE5137">
        <w:rPr>
          <w:lang w:eastAsia="ko-KR"/>
        </w:rPr>
        <w:t>-id</w:t>
      </w:r>
      <w:r w:rsidR="00EE5137" w:rsidRPr="00CB2122">
        <w:rPr>
          <w:lang w:eastAsia="ko-KR"/>
        </w:rPr>
        <w:t>&gt; elements in</w:t>
      </w:r>
      <w:r w:rsidRPr="0073469F">
        <w:rPr>
          <w:lang w:eastAsia="ko-KR"/>
        </w:rPr>
        <w:t xml:space="preserve"> the &lt;mbms-service-area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503" w:name="_CR16_3_2_3"/>
      <w:bookmarkStart w:id="5504" w:name="_Toc20153034"/>
      <w:bookmarkStart w:id="5505" w:name="_Toc27495699"/>
      <w:bookmarkStart w:id="5506" w:name="_Toc36109167"/>
      <w:bookmarkStart w:id="5507" w:name="_Toc45194955"/>
      <w:bookmarkStart w:id="5508" w:name="_Toc154366798"/>
      <w:bookmarkEnd w:id="5503"/>
      <w:r>
        <w:t>16.3</w:t>
      </w:r>
      <w:r w:rsidRPr="0073469F">
        <w:t>.2.3</w:t>
      </w:r>
      <w:r w:rsidRPr="0073469F">
        <w:tab/>
        <w:t>Updating an announcement</w:t>
      </w:r>
      <w:bookmarkEnd w:id="5504"/>
      <w:bookmarkEnd w:id="5505"/>
      <w:bookmarkEnd w:id="5506"/>
      <w:bookmarkEnd w:id="5507"/>
      <w:bookmarkEnd w:id="5508"/>
    </w:p>
    <w:p w14:paraId="6C34D12C"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69D006CE" w14:textId="1AF522CE" w:rsidR="00251EBF" w:rsidRPr="0073469F" w:rsidRDefault="00251EBF" w:rsidP="00F1630B">
      <w:pPr>
        <w:pStyle w:val="Heading4"/>
      </w:pPr>
      <w:bookmarkStart w:id="5509" w:name="_CR16_3_2_4"/>
      <w:bookmarkStart w:id="5510" w:name="_Toc20153035"/>
      <w:bookmarkStart w:id="5511" w:name="_Toc27495700"/>
      <w:bookmarkStart w:id="5512" w:name="_Toc36109168"/>
      <w:bookmarkStart w:id="5513" w:name="_Toc45194956"/>
      <w:bookmarkStart w:id="5514" w:name="_Toc154366799"/>
      <w:bookmarkEnd w:id="5509"/>
      <w:r>
        <w:t>16.3</w:t>
      </w:r>
      <w:r w:rsidRPr="0073469F">
        <w:t>.2.4</w:t>
      </w:r>
      <w:r w:rsidRPr="0073469F">
        <w:tab/>
        <w:t>Cancelling an MBMS bearer announcement</w:t>
      </w:r>
      <w:bookmarkEnd w:id="5510"/>
      <w:bookmarkEnd w:id="5511"/>
      <w:bookmarkEnd w:id="5512"/>
      <w:bookmarkEnd w:id="5513"/>
      <w:bookmarkEnd w:id="5514"/>
    </w:p>
    <w:p w14:paraId="6CA207A4"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C836A2">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01972E69" w14:textId="23C9A09D" w:rsidR="00251EBF" w:rsidRPr="0073469F" w:rsidRDefault="00251EBF" w:rsidP="00F1630B">
      <w:pPr>
        <w:pStyle w:val="Heading4"/>
      </w:pPr>
      <w:bookmarkStart w:id="5515" w:name="_CR16_3_2_5"/>
      <w:bookmarkStart w:id="5516" w:name="_Toc20153036"/>
      <w:bookmarkStart w:id="5517" w:name="_Toc27495701"/>
      <w:bookmarkStart w:id="5518" w:name="_Toc36109169"/>
      <w:bookmarkStart w:id="5519" w:name="_Toc45194957"/>
      <w:bookmarkStart w:id="5520" w:name="_Toc154366800"/>
      <w:bookmarkEnd w:id="5515"/>
      <w:r>
        <w:t>16.3.2.5</w:t>
      </w:r>
      <w:r w:rsidRPr="0073469F">
        <w:tab/>
        <w:t xml:space="preserve">Sending </w:t>
      </w:r>
      <w:r>
        <w:t>a MuSiK download</w:t>
      </w:r>
      <w:r w:rsidRPr="0073469F">
        <w:t xml:space="preserve"> </w:t>
      </w:r>
      <w:r>
        <w:t>message</w:t>
      </w:r>
      <w:bookmarkEnd w:id="5516"/>
      <w:bookmarkEnd w:id="5517"/>
      <w:bookmarkEnd w:id="5518"/>
      <w:bookmarkEnd w:id="5519"/>
      <w:bookmarkEnd w:id="5520"/>
    </w:p>
    <w:p w14:paraId="1FDC11D7"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4A135842" w14:textId="77777777" w:rsidR="00251EBF" w:rsidRDefault="00251EBF" w:rsidP="00251EBF">
      <w:r>
        <w:t>The participating MCVideo function shall consider the key download successful on receipt of a 200 (OK) message in response to the SIP MESSAGE request sent in step 7).</w:t>
      </w:r>
    </w:p>
    <w:p w14:paraId="632DC759"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6E458655" w14:textId="0C7D1B52" w:rsidR="00251EBF" w:rsidRPr="0073469F" w:rsidRDefault="00251EBF" w:rsidP="00F1630B">
      <w:pPr>
        <w:pStyle w:val="Heading3"/>
      </w:pPr>
      <w:bookmarkStart w:id="5521" w:name="_CR16_3_3"/>
      <w:bookmarkStart w:id="5522" w:name="_Toc20153037"/>
      <w:bookmarkStart w:id="5523" w:name="_Toc27495702"/>
      <w:bookmarkStart w:id="5524" w:name="_Toc36109170"/>
      <w:bookmarkStart w:id="5525" w:name="_Toc45194958"/>
      <w:bookmarkStart w:id="5526" w:name="_Toc154366801"/>
      <w:bookmarkEnd w:id="5521"/>
      <w:r>
        <w:t>16.3</w:t>
      </w:r>
      <w:r w:rsidRPr="0073469F">
        <w:t>.3</w:t>
      </w:r>
      <w:r w:rsidRPr="0073469F">
        <w:tab/>
        <w:t>Receiving a</w:t>
      </w:r>
      <w:r>
        <w:t>n</w:t>
      </w:r>
      <w:r w:rsidRPr="0073469F">
        <w:t xml:space="preserve"> MBMS bearer listening status from a</w:t>
      </w:r>
      <w:r>
        <w:t>n MCVideo</w:t>
      </w:r>
      <w:r w:rsidRPr="0073469F">
        <w:t xml:space="preserve"> client</w:t>
      </w:r>
      <w:bookmarkEnd w:id="5522"/>
      <w:bookmarkEnd w:id="5523"/>
      <w:bookmarkEnd w:id="5524"/>
      <w:bookmarkEnd w:id="5525"/>
      <w:bookmarkEnd w:id="5526"/>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0103355E"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7322F7E4" w14:textId="77777777" w:rsidR="00251EBF" w:rsidRPr="0073469F" w:rsidRDefault="00251EBF" w:rsidP="00251EBF">
      <w:r>
        <w:t xml:space="preserve">then </w:t>
      </w:r>
      <w:r w:rsidRPr="0073469F">
        <w:t>the participating MC</w:t>
      </w:r>
      <w:r>
        <w:t>Video</w:t>
      </w:r>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&lt;mbms-listening-status&gt; element is set to "listening":</w:t>
      </w:r>
    </w:p>
    <w:p w14:paraId="013DCA1F" w14:textId="77777777" w:rsidR="00251EBF" w:rsidRPr="0073469F" w:rsidRDefault="00251EBF" w:rsidP="00251EBF">
      <w:pPr>
        <w:pStyle w:val="B3"/>
      </w:pPr>
      <w:r w:rsidRPr="0073469F">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&lt;mbms-listening-status&gt; element is set to "not-listening":</w:t>
      </w:r>
    </w:p>
    <w:p w14:paraId="327F058C"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67C60DB4" w14:textId="77777777" w:rsidR="00251EBF" w:rsidRPr="00B6642D" w:rsidRDefault="00251EBF" w:rsidP="00251EBF">
      <w:r w:rsidRPr="00B6642D">
        <w:t>then the participating MC</w:t>
      </w:r>
      <w:r>
        <w:t>Video</w:t>
      </w:r>
      <w:r w:rsidRPr="00B6642D">
        <w:t xml:space="preserve"> function:</w:t>
      </w:r>
    </w:p>
    <w:p w14:paraId="3408948C"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527" w:name="_CR16_3_4"/>
      <w:bookmarkStart w:id="5528" w:name="_Toc20153038"/>
      <w:bookmarkStart w:id="5529" w:name="_Toc27495703"/>
      <w:bookmarkStart w:id="5530" w:name="_Toc36109171"/>
      <w:bookmarkStart w:id="5531" w:name="_Toc45194959"/>
      <w:bookmarkStart w:id="5532" w:name="_Toc154366802"/>
      <w:bookmarkEnd w:id="5527"/>
      <w:r>
        <w:t>16.3</w:t>
      </w:r>
      <w:r w:rsidRPr="0073469F">
        <w:t>.4</w:t>
      </w:r>
      <w:r w:rsidRPr="0073469F">
        <w:tab/>
        <w:t>Abnormal cases</w:t>
      </w:r>
      <w:bookmarkEnd w:id="5528"/>
      <w:bookmarkEnd w:id="5529"/>
      <w:bookmarkEnd w:id="5530"/>
      <w:bookmarkEnd w:id="5531"/>
      <w:bookmarkEnd w:id="5532"/>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533" w:name="_CR16A"/>
      <w:bookmarkStart w:id="5534" w:name="_Toc154366803"/>
      <w:bookmarkEnd w:id="5533"/>
      <w:r w:rsidRPr="0079589D">
        <w:t>16</w:t>
      </w:r>
      <w:r>
        <w:t>A</w:t>
      </w:r>
      <w:r w:rsidRPr="0079589D">
        <w:tab/>
        <w:t xml:space="preserve">Use of </w:t>
      </w:r>
      <w:r>
        <w:t xml:space="preserve">5G </w:t>
      </w:r>
      <w:r w:rsidRPr="0079589D">
        <w:t>MBS transmission (on-network)</w:t>
      </w:r>
      <w:bookmarkEnd w:id="5534"/>
    </w:p>
    <w:p w14:paraId="7037F99D" w14:textId="77777777" w:rsidR="00874E4D" w:rsidRPr="0079589D" w:rsidRDefault="00874E4D" w:rsidP="00874E4D">
      <w:pPr>
        <w:pStyle w:val="Heading2"/>
      </w:pPr>
      <w:bookmarkStart w:id="5535" w:name="_CR16A_1"/>
      <w:bookmarkStart w:id="5536" w:name="_Toc154366804"/>
      <w:bookmarkEnd w:id="5535"/>
      <w:r w:rsidRPr="0079589D">
        <w:t>16</w:t>
      </w:r>
      <w:r>
        <w:t>A</w:t>
      </w:r>
      <w:r w:rsidRPr="0079589D">
        <w:t>.1</w:t>
      </w:r>
      <w:r w:rsidRPr="0079589D">
        <w:tab/>
        <w:t>General</w:t>
      </w:r>
      <w:bookmarkEnd w:id="5536"/>
    </w:p>
    <w:p w14:paraId="2E6FF20C" w14:textId="77777777" w:rsidR="00874E4D" w:rsidRPr="0073469F" w:rsidRDefault="00874E4D" w:rsidP="00874E4D">
      <w:r w:rsidRPr="0073469F">
        <w:t>This clause describes the participating MC</w:t>
      </w:r>
      <w:r>
        <w:t>Video</w:t>
      </w:r>
      <w:r w:rsidRPr="0073469F">
        <w:t xml:space="preserve"> function and the MC</w:t>
      </w:r>
      <w:r>
        <w:t>Video</w:t>
      </w:r>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537" w:name="_CR16A_2"/>
      <w:bookmarkStart w:id="5538" w:name="_Toc154366805"/>
      <w:bookmarkEnd w:id="5537"/>
      <w:r w:rsidRPr="0079589D">
        <w:t>16</w:t>
      </w:r>
      <w:r>
        <w:t>A</w:t>
      </w:r>
      <w:r w:rsidRPr="0079589D">
        <w:t>.2</w:t>
      </w:r>
      <w:r w:rsidRPr="0079589D">
        <w:tab/>
        <w:t>MCVideo client procedures</w:t>
      </w:r>
      <w:bookmarkEnd w:id="5538"/>
    </w:p>
    <w:p w14:paraId="3EC5682E" w14:textId="77777777" w:rsidR="00874E4D" w:rsidRPr="0073469F" w:rsidRDefault="00874E4D" w:rsidP="00874E4D">
      <w:pPr>
        <w:pStyle w:val="Heading3"/>
      </w:pPr>
      <w:bookmarkStart w:id="5539" w:name="_CR16A_2_1"/>
      <w:bookmarkStart w:id="5540" w:name="_Toc154366806"/>
      <w:bookmarkEnd w:id="5539"/>
      <w:r>
        <w:t>16A.2</w:t>
      </w:r>
      <w:r w:rsidRPr="0073469F">
        <w:t>.1</w:t>
      </w:r>
      <w:r w:rsidRPr="0073469F">
        <w:tab/>
        <w:t>General</w:t>
      </w:r>
      <w:bookmarkEnd w:id="5540"/>
    </w:p>
    <w:p w14:paraId="363A73E5" w14:textId="77777777" w:rsidR="00874E4D" w:rsidRPr="0073469F" w:rsidRDefault="00874E4D" w:rsidP="00874E4D">
      <w:r w:rsidRPr="0073469F">
        <w:t xml:space="preserve">This </w:t>
      </w:r>
      <w:r>
        <w:t>clause</w:t>
      </w:r>
      <w:r w:rsidRPr="0073469F">
        <w:t xml:space="preserve"> describes the procedures in the MC</w:t>
      </w:r>
      <w:r>
        <w:t>Video</w:t>
      </w:r>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MC</w:t>
      </w:r>
      <w:r>
        <w:t>Video</w:t>
      </w:r>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r w:rsidRPr="0073469F">
        <w:t>MC</w:t>
      </w:r>
      <w:r>
        <w:t>Video</w:t>
      </w:r>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MC</w:t>
      </w:r>
      <w:r>
        <w:t>Video</w:t>
      </w:r>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rsidRPr="0073469F">
        <w:t>MC</w:t>
      </w:r>
      <w:r>
        <w:t>Video</w:t>
      </w:r>
      <w:r w:rsidRPr="0073469F">
        <w:t xml:space="preserve"> </w:t>
      </w:r>
      <w:r w:rsidRPr="003E61F1">
        <w:t>function.</w:t>
      </w:r>
    </w:p>
    <w:p w14:paraId="61B90960" w14:textId="77777777" w:rsidR="00874E4D" w:rsidRDefault="00874E4D" w:rsidP="00874E4D">
      <w:pPr>
        <w:pStyle w:val="Heading3"/>
      </w:pPr>
      <w:bookmarkStart w:id="5541" w:name="_CR16A_2_2"/>
      <w:bookmarkStart w:id="5542" w:name="_Toc154366807"/>
      <w:bookmarkEnd w:id="5541"/>
      <w:r>
        <w:t>16A.2</w:t>
      </w:r>
      <w:r w:rsidRPr="0073469F">
        <w:t>.2</w:t>
      </w:r>
      <w:r w:rsidRPr="0073469F">
        <w:tab/>
        <w:t>Receiving</w:t>
      </w:r>
      <w:r>
        <w:t xml:space="preserve"> an MBS session announcement</w:t>
      </w:r>
      <w:bookmarkEnd w:id="5542"/>
    </w:p>
    <w:p w14:paraId="12A981A4" w14:textId="77777777" w:rsidR="00874E4D" w:rsidRPr="00882888" w:rsidRDefault="00874E4D" w:rsidP="00874E4D">
      <w:r w:rsidRPr="002D15AC">
        <w:t xml:space="preserve">The participating </w:t>
      </w:r>
      <w:r>
        <w:t>MCVideo</w:t>
      </w:r>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r>
        <w:rPr>
          <w:lang w:eastAsia="ko-KR"/>
        </w:rPr>
        <w:t>MCVideo</w:t>
      </w:r>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&lt;mb</w:t>
      </w:r>
      <w:r w:rsidRPr="0073469F">
        <w:t xml:space="preserve">s-service-areas&gt;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r w:rsidRPr="0073469F">
        <w:t>i)</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r w:rsidRPr="0073469F">
        <w:t>i)</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MBS,with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543" w:name="_CR16A_2_3"/>
      <w:bookmarkStart w:id="5544" w:name="_Toc154366808"/>
      <w:bookmarkEnd w:id="5543"/>
      <w:r>
        <w:t>16A.2</w:t>
      </w:r>
      <w:r w:rsidRPr="0073469F">
        <w:t>.</w:t>
      </w:r>
      <w:r>
        <w:t>3</w:t>
      </w:r>
      <w:r w:rsidRPr="0073469F">
        <w:tab/>
      </w:r>
      <w:r>
        <w:t>Sending an MBS listening status report</w:t>
      </w:r>
      <w:bookmarkEnd w:id="5544"/>
    </w:p>
    <w:p w14:paraId="37CDA2BC" w14:textId="77777777" w:rsidR="00874E4D" w:rsidRPr="0073469F" w:rsidRDefault="00874E4D" w:rsidP="00874E4D">
      <w:pPr>
        <w:pStyle w:val="Heading4"/>
      </w:pPr>
      <w:bookmarkStart w:id="5545" w:name="_CR16A_2_3_1"/>
      <w:bookmarkStart w:id="5546" w:name="_Toc154366809"/>
      <w:bookmarkEnd w:id="5545"/>
      <w:r>
        <w:t>16A</w:t>
      </w:r>
      <w:r w:rsidRPr="0073469F">
        <w:t>.</w:t>
      </w:r>
      <w:r>
        <w:t>2</w:t>
      </w:r>
      <w:r w:rsidRPr="0073469F">
        <w:t>.3.1</w:t>
      </w:r>
      <w:r w:rsidRPr="0073469F">
        <w:tab/>
        <w:t>Conditions for sending a</w:t>
      </w:r>
      <w:r>
        <w:t>n MB</w:t>
      </w:r>
      <w:r w:rsidRPr="0073469F">
        <w:t>S listening status</w:t>
      </w:r>
      <w:r>
        <w:t xml:space="preserve"> report</w:t>
      </w:r>
      <w:bookmarkEnd w:id="5546"/>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r>
        <w:t>MCVideo</w:t>
      </w:r>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r>
        <w:t>MCVideo</w:t>
      </w:r>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r>
        <w:t>MCVideo</w:t>
      </w:r>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r>
        <w:t>MCVideo</w:t>
      </w:r>
      <w:r w:rsidRPr="0073469F">
        <w:t xml:space="preserve"> client shall report that the </w:t>
      </w:r>
      <w:r>
        <w:t>MCVideo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547" w:name="_CR16A_2_3_2"/>
      <w:bookmarkStart w:id="5548" w:name="_Toc154366810"/>
      <w:bookmarkEnd w:id="5547"/>
      <w:r>
        <w:t>16A.2.3.2</w:t>
      </w:r>
      <w:r>
        <w:tab/>
        <w:t xml:space="preserve">Sending the MBS </w:t>
      </w:r>
      <w:r w:rsidRPr="0073469F">
        <w:t>listening</w:t>
      </w:r>
      <w:r>
        <w:t xml:space="preserve"> </w:t>
      </w:r>
      <w:r w:rsidRPr="0073469F">
        <w:t>statu</w:t>
      </w:r>
      <w:r>
        <w:t>s report</w:t>
      </w:r>
      <w:bookmarkEnd w:id="5548"/>
    </w:p>
    <w:p w14:paraId="7F8E285F" w14:textId="77777777" w:rsidR="00874E4D" w:rsidRPr="00534D7F" w:rsidRDefault="00874E4D" w:rsidP="00874E4D">
      <w:r w:rsidRPr="0073469F">
        <w:t xml:space="preserve">When the </w:t>
      </w:r>
      <w:r>
        <w:t xml:space="preserve">MCVideo client wants to report the MBS </w:t>
      </w:r>
      <w:r w:rsidRPr="0073469F">
        <w:t>lis</w:t>
      </w:r>
      <w:r>
        <w:t xml:space="preserve">tening status, the MCVideo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549" w:name="_CR16A_2_4"/>
      <w:bookmarkStart w:id="5550" w:name="_Toc154366811"/>
      <w:bookmarkEnd w:id="5549"/>
      <w:r>
        <w:t>16A.2.4</w:t>
      </w:r>
      <w:r>
        <w:tab/>
        <w:t>Receiving a</w:t>
      </w:r>
      <w:r w:rsidRPr="0073469F">
        <w:t xml:space="preserve"> </w:t>
      </w:r>
      <w:r>
        <w:t>MuSiK download</w:t>
      </w:r>
      <w:r w:rsidRPr="0073469F">
        <w:t xml:space="preserve"> </w:t>
      </w:r>
      <w:r>
        <w:t>message</w:t>
      </w:r>
      <w:bookmarkEnd w:id="5550"/>
    </w:p>
    <w:p w14:paraId="7128D181" w14:textId="77777777" w:rsidR="00874E4D" w:rsidRDefault="00874E4D" w:rsidP="00874E4D">
      <w:r>
        <w:t>T</w:t>
      </w:r>
      <w:r w:rsidRPr="0073469F">
        <w:t>he MC</w:t>
      </w:r>
      <w:r>
        <w:t>Video</w:t>
      </w:r>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551" w:name="_CR16A_2_5"/>
      <w:bookmarkStart w:id="5552" w:name="_Toc154366812"/>
      <w:bookmarkEnd w:id="5551"/>
      <w:r>
        <w:t>16A.2.5</w:t>
      </w:r>
      <w:r w:rsidRPr="0073469F">
        <w:tab/>
      </w:r>
      <w:r>
        <w:t>Sending a UE session join notification</w:t>
      </w:r>
      <w:bookmarkEnd w:id="5552"/>
    </w:p>
    <w:p w14:paraId="299D9C57" w14:textId="77777777" w:rsidR="00874E4D" w:rsidRPr="0073469F" w:rsidRDefault="00874E4D" w:rsidP="00874E4D">
      <w:pPr>
        <w:pStyle w:val="Heading4"/>
      </w:pPr>
      <w:bookmarkStart w:id="5553" w:name="_CR16A_2_5_1"/>
      <w:bookmarkStart w:id="5554" w:name="_Toc154366813"/>
      <w:bookmarkEnd w:id="5553"/>
      <w:r>
        <w:t>16A.2.5</w:t>
      </w:r>
      <w:r w:rsidRPr="0073469F">
        <w:t>.1</w:t>
      </w:r>
      <w:r w:rsidRPr="0073469F">
        <w:tab/>
        <w:t xml:space="preserve">Conditions for </w:t>
      </w:r>
      <w:r>
        <w:t>s</w:t>
      </w:r>
      <w:r w:rsidRPr="0053176A">
        <w:t>ending the UE session join notification</w:t>
      </w:r>
      <w:bookmarkEnd w:id="5554"/>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t>c)</w:t>
      </w:r>
      <w:r w:rsidRPr="0073469F">
        <w:tab/>
        <w:t>the status "</w:t>
      </w:r>
      <w:r w:rsidRPr="007F50A4">
        <w:t>ue-session-join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r>
        <w:t>MCVideo</w:t>
      </w:r>
      <w:r w:rsidRPr="0073469F">
        <w:t xml:space="preserve"> client shall report that </w:t>
      </w:r>
      <w:r w:rsidRPr="00293E66">
        <w:t xml:space="preserve">the </w:t>
      </w:r>
      <w:r>
        <w:t>MCVideo</w:t>
      </w:r>
      <w:r w:rsidRPr="00293E66">
        <w:t xml:space="preserve"> client indicates to </w:t>
      </w:r>
      <w:r>
        <w:t>MCVideo</w:t>
      </w:r>
      <w:r w:rsidRPr="00293E66">
        <w:t xml:space="preserve"> server that such </w:t>
      </w:r>
      <w:r>
        <w:t>MCVideo</w:t>
      </w:r>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r w:rsidRPr="007F50A4">
        <w:t>ue-session-leave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r>
        <w:t>MCVideo</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r w:rsidRPr="007F50A4">
        <w:t>ue-session-leave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r>
        <w:t>MCVideo</w:t>
      </w:r>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r>
        <w:t>MCVideo</w:t>
      </w:r>
      <w:r w:rsidRPr="0073469F">
        <w:t xml:space="preserve"> client shall r</w:t>
      </w:r>
      <w:r>
        <w:t xml:space="preserve">eport that </w:t>
      </w:r>
      <w:r w:rsidRPr="00293E66">
        <w:t xml:space="preserve">the </w:t>
      </w:r>
      <w:r>
        <w:t>MCVideo</w:t>
      </w:r>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555" w:name="_CR16A_2_5_2"/>
      <w:bookmarkStart w:id="5556" w:name="_Toc154366814"/>
      <w:bookmarkEnd w:id="5555"/>
      <w:r>
        <w:t>16A.2.5.2</w:t>
      </w:r>
      <w:r>
        <w:tab/>
      </w:r>
      <w:r w:rsidRPr="000C7F53">
        <w:t>Sending the UE session join notification</w:t>
      </w:r>
      <w:bookmarkEnd w:id="5556"/>
    </w:p>
    <w:p w14:paraId="4F3A4276" w14:textId="77777777" w:rsidR="00874E4D" w:rsidRPr="0073469F" w:rsidRDefault="00874E4D" w:rsidP="00874E4D">
      <w:r w:rsidRPr="0073469F">
        <w:t xml:space="preserve">When the </w:t>
      </w:r>
      <w:r>
        <w:t>MCVideo</w:t>
      </w:r>
      <w:r w:rsidRPr="0073469F">
        <w:t xml:space="preserve"> client wants to</w:t>
      </w:r>
      <w:r w:rsidRPr="00B90ADB">
        <w:t xml:space="preserve"> </w:t>
      </w:r>
      <w:r>
        <w:t>send</w:t>
      </w:r>
      <w:r w:rsidRPr="00B90ADB">
        <w:t xml:space="preserve"> the UE session join notification</w:t>
      </w:r>
      <w:r w:rsidRPr="0073469F">
        <w:t xml:space="preserve">, the </w:t>
      </w:r>
      <w:r>
        <w:t>MCVideo</w:t>
      </w:r>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MCVideo</w:t>
      </w:r>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MCVideo client is </w:t>
      </w:r>
      <w:r w:rsidRPr="00780AE7">
        <w:rPr>
          <w:lang w:eastAsia="ko-KR"/>
        </w:rPr>
        <w:t>joining a certain multicast MBS session procedure</w:t>
      </w:r>
      <w:r w:rsidRPr="0073469F">
        <w:t xml:space="preserve">, shall include the </w:t>
      </w:r>
      <w:r>
        <w:t>MCVideo</w:t>
      </w:r>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r>
        <w:rPr>
          <w:lang w:eastAsia="ko-KR"/>
        </w:rPr>
        <w:t>MCVideo</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r>
        <w:t>MCVideo</w:t>
      </w:r>
      <w:r w:rsidRPr="0073469F">
        <w:t xml:space="preserve"> client is</w:t>
      </w:r>
      <w:r>
        <w:t xml:space="preserve"> not </w:t>
      </w:r>
      <w:r w:rsidRPr="00780AE7">
        <w:rPr>
          <w:lang w:eastAsia="ko-KR"/>
        </w:rPr>
        <w:t>joining a certain multicast MBS session procedure</w:t>
      </w:r>
      <w:r w:rsidRPr="0073469F">
        <w:t xml:space="preserve">, shall include the </w:t>
      </w:r>
      <w:r>
        <w:t>MCVideo</w:t>
      </w:r>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r>
        <w:t>mcvideo-request-uri&gt; set to the MCVideo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557" w:name="_CR16A_2_6"/>
      <w:bookmarkStart w:id="5558" w:name="_Toc154366815"/>
      <w:bookmarkEnd w:id="5557"/>
      <w:r>
        <w:t>16A.2.6</w:t>
      </w:r>
      <w:r w:rsidRPr="0073469F">
        <w:tab/>
      </w:r>
      <w:r>
        <w:t xml:space="preserve">Sending an </w:t>
      </w:r>
      <w:r>
        <w:rPr>
          <w:lang w:eastAsia="zh-CN"/>
        </w:rPr>
        <w:t xml:space="preserve">MBS session de-announcement </w:t>
      </w:r>
      <w:r>
        <w:t>acknowledgement</w:t>
      </w:r>
      <w:bookmarkEnd w:id="5558"/>
    </w:p>
    <w:p w14:paraId="7F98E543" w14:textId="77777777" w:rsidR="00874E4D" w:rsidRDefault="00874E4D" w:rsidP="00874E4D">
      <w:r>
        <w:t xml:space="preserve">When the </w:t>
      </w:r>
      <w:r w:rsidRPr="002D15AC">
        <w:t xml:space="preserve">participating </w:t>
      </w:r>
      <w:r w:rsidRPr="0073469F">
        <w:t>MC</w:t>
      </w:r>
      <w:r>
        <w:t>Video</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MCVideo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559" w:name="_CR16A_3"/>
      <w:bookmarkStart w:id="5560" w:name="_Toc154366816"/>
      <w:bookmarkEnd w:id="5559"/>
      <w:r w:rsidRPr="0079589D">
        <w:t>16</w:t>
      </w:r>
      <w:r>
        <w:t>A</w:t>
      </w:r>
      <w:r w:rsidRPr="0079589D">
        <w:t>.3</w:t>
      </w:r>
      <w:r w:rsidRPr="0079589D">
        <w:tab/>
      </w:r>
      <w:r>
        <w:t xml:space="preserve">Participating </w:t>
      </w:r>
      <w:r w:rsidRPr="0079589D">
        <w:t>MCVideo server procedures</w:t>
      </w:r>
      <w:bookmarkEnd w:id="5560"/>
    </w:p>
    <w:p w14:paraId="35FE7B7D" w14:textId="77777777" w:rsidR="00874E4D" w:rsidRPr="0073469F" w:rsidRDefault="00874E4D" w:rsidP="00874E4D">
      <w:pPr>
        <w:pStyle w:val="Heading3"/>
      </w:pPr>
      <w:bookmarkStart w:id="5561" w:name="_CR16A_3_1"/>
      <w:bookmarkStart w:id="5562" w:name="_Toc154366817"/>
      <w:bookmarkEnd w:id="5561"/>
      <w:r>
        <w:t>16A.3</w:t>
      </w:r>
      <w:r w:rsidRPr="0073469F">
        <w:t>.1</w:t>
      </w:r>
      <w:r w:rsidRPr="0073469F">
        <w:tab/>
        <w:t>General</w:t>
      </w:r>
      <w:bookmarkEnd w:id="5562"/>
    </w:p>
    <w:p w14:paraId="7ED4436C" w14:textId="77777777" w:rsidR="00874E4D" w:rsidRPr="0073469F" w:rsidRDefault="00874E4D" w:rsidP="00874E4D">
      <w:r w:rsidRPr="0073469F">
        <w:t xml:space="preserve">This </w:t>
      </w:r>
      <w:r>
        <w:t>clause</w:t>
      </w:r>
      <w:r w:rsidRPr="0073469F">
        <w:t xml:space="preserve"> describes the procedures in the participating MC</w:t>
      </w:r>
      <w:r>
        <w:t>Video</w:t>
      </w:r>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r w:rsidRPr="0073469F">
        <w:t>MC</w:t>
      </w:r>
      <w:r>
        <w:t>Video</w:t>
      </w:r>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r w:rsidRPr="0073469F">
        <w:t>MC</w:t>
      </w:r>
      <w:r>
        <w:t>Video</w:t>
      </w:r>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r w:rsidRPr="0073469F">
        <w:t>MC</w:t>
      </w:r>
      <w:r>
        <w:t>Video</w:t>
      </w:r>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rsidRPr="0073469F">
        <w:t>MC</w:t>
      </w:r>
      <w:r>
        <w:t>Video</w:t>
      </w:r>
      <w:r w:rsidRPr="0073469F">
        <w:t xml:space="preserve"> </w:t>
      </w:r>
      <w:r w:rsidRPr="001731A2">
        <w:t>client.</w:t>
      </w:r>
    </w:p>
    <w:p w14:paraId="3465947D" w14:textId="77777777" w:rsidR="00874E4D" w:rsidRDefault="00874E4D" w:rsidP="00874E4D">
      <w:pPr>
        <w:pStyle w:val="Heading3"/>
      </w:pPr>
      <w:bookmarkStart w:id="5563" w:name="_CR16A_3_2"/>
      <w:bookmarkStart w:id="5564" w:name="_Toc154366818"/>
      <w:bookmarkEnd w:id="5563"/>
      <w:r>
        <w:t>16A.3</w:t>
      </w:r>
      <w:r w:rsidRPr="0073469F">
        <w:t>.2</w:t>
      </w:r>
      <w:r w:rsidRPr="0073469F">
        <w:tab/>
      </w:r>
      <w:r>
        <w:t>S</w:t>
      </w:r>
      <w:r w:rsidRPr="001731A2">
        <w:t xml:space="preserve">ending an MBS session announcement to the </w:t>
      </w:r>
      <w:r w:rsidRPr="0073469F">
        <w:t>MC</w:t>
      </w:r>
      <w:r>
        <w:t>Video</w:t>
      </w:r>
      <w:r w:rsidRPr="0073469F">
        <w:t xml:space="preserve"> </w:t>
      </w:r>
      <w:r w:rsidRPr="001731A2">
        <w:t>client</w:t>
      </w:r>
      <w:bookmarkEnd w:id="5564"/>
    </w:p>
    <w:p w14:paraId="37FE482B" w14:textId="77777777" w:rsidR="00874E4D" w:rsidRPr="0073469F" w:rsidRDefault="00874E4D" w:rsidP="00874E4D">
      <w:pPr>
        <w:pStyle w:val="Heading4"/>
      </w:pPr>
      <w:bookmarkStart w:id="5565" w:name="_CR16A_3_2_1"/>
      <w:bookmarkStart w:id="5566" w:name="_Toc154366819"/>
      <w:bookmarkEnd w:id="5565"/>
      <w:r>
        <w:t>16A.3</w:t>
      </w:r>
      <w:r w:rsidRPr="0073469F">
        <w:t>.2.1</w:t>
      </w:r>
      <w:r w:rsidRPr="0073469F">
        <w:tab/>
        <w:t>General</w:t>
      </w:r>
      <w:bookmarkEnd w:id="5566"/>
    </w:p>
    <w:p w14:paraId="31235B69" w14:textId="77777777" w:rsidR="00874E4D" w:rsidRDefault="00874E4D" w:rsidP="00874E4D">
      <w:r w:rsidRPr="002D15AC">
        <w:t xml:space="preserve">The participating </w:t>
      </w:r>
      <w:r w:rsidRPr="0073469F">
        <w:t>MC</w:t>
      </w:r>
      <w:r>
        <w:t>Video</w:t>
      </w:r>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567" w:name="_CR16A_3_2_2"/>
      <w:bookmarkStart w:id="5568" w:name="_Toc154366820"/>
      <w:bookmarkEnd w:id="5567"/>
      <w:r>
        <w:t>16A.3</w:t>
      </w:r>
      <w:r w:rsidRPr="0073469F">
        <w:t>.2.2</w:t>
      </w:r>
      <w:r w:rsidRPr="0073469F">
        <w:tab/>
        <w:t xml:space="preserve">Sending an initial </w:t>
      </w:r>
      <w:r w:rsidRPr="001731A2">
        <w:t>MBS session</w:t>
      </w:r>
      <w:r w:rsidRPr="0073469F">
        <w:t xml:space="preserve"> announcement procedure</w:t>
      </w:r>
      <w:bookmarkEnd w:id="5568"/>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MCVideo</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5B0EB73E" w14:textId="77777777" w:rsidR="00874E4D" w:rsidRDefault="00874E4D" w:rsidP="00874E4D">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569" w:name="_CR16A_3_2_3"/>
      <w:bookmarkStart w:id="5570" w:name="_Toc154366821"/>
      <w:bookmarkEnd w:id="5569"/>
      <w:r>
        <w:t>16A.3</w:t>
      </w:r>
      <w:r w:rsidRPr="0073469F">
        <w:t>.2.3</w:t>
      </w:r>
      <w:r w:rsidRPr="0073469F">
        <w:tab/>
        <w:t>Updating an announcement</w:t>
      </w:r>
      <w:bookmarkEnd w:id="5570"/>
    </w:p>
    <w:p w14:paraId="50BFCB54" w14:textId="77777777" w:rsidR="00874E4D" w:rsidRPr="0073469F" w:rsidRDefault="00874E4D" w:rsidP="00874E4D">
      <w:r w:rsidRPr="0073469F">
        <w:t>When the participating MC</w:t>
      </w:r>
      <w:r>
        <w:t>Video</w:t>
      </w:r>
      <w:r w:rsidRPr="0073469F">
        <w:t xml:space="preserve"> function wants to update a previously sent announcement, the participa</w:t>
      </w:r>
      <w:r>
        <w:t>ting MCVideo function sends an MBS session announcement in a</w:t>
      </w:r>
      <w:r w:rsidRPr="0073469F">
        <w:t xml:space="preserve"> SIP MESSAGE request as specified in </w:t>
      </w:r>
      <w:r>
        <w:t>clause 16A.3</w:t>
      </w:r>
      <w:r w:rsidRPr="0073469F">
        <w:t>.2.2 where the participating MC</w:t>
      </w:r>
      <w:r>
        <w:t>Video</w:t>
      </w:r>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571" w:name="_CR16A_3_2_4"/>
      <w:bookmarkStart w:id="5572" w:name="_Toc154366822"/>
      <w:bookmarkEnd w:id="5571"/>
      <w:r>
        <w:t>16A.3.2.4</w:t>
      </w:r>
      <w:r>
        <w:tab/>
        <w:t>Deleting an MB</w:t>
      </w:r>
      <w:r w:rsidRPr="0073469F">
        <w:t xml:space="preserve">S </w:t>
      </w:r>
      <w:r w:rsidRPr="009C1284">
        <w:t xml:space="preserve">session </w:t>
      </w:r>
      <w:r w:rsidRPr="0073469F">
        <w:t>announcement</w:t>
      </w:r>
      <w:bookmarkEnd w:id="5572"/>
    </w:p>
    <w:p w14:paraId="3099A1A2" w14:textId="77777777" w:rsidR="00874E4D" w:rsidRPr="0073469F" w:rsidRDefault="00874E4D" w:rsidP="00874E4D">
      <w:r w:rsidRPr="0073469F">
        <w:t>When the participating MC</w:t>
      </w:r>
      <w:r>
        <w:t>Video function wants to delete an MB</w:t>
      </w:r>
      <w:r w:rsidRPr="0073469F">
        <w:t xml:space="preserve">S </w:t>
      </w:r>
      <w:r w:rsidRPr="009C1284">
        <w:t xml:space="preserve">session </w:t>
      </w:r>
      <w:r w:rsidRPr="0073469F">
        <w:t>announcement associated with an &lt;announcement&gt; element, the participa</w:t>
      </w:r>
      <w:r>
        <w:t>ting MCVideo function sends an MB</w:t>
      </w:r>
      <w:r w:rsidRPr="0073469F">
        <w:t xml:space="preserve">S </w:t>
      </w:r>
      <w:r>
        <w:t>session</w:t>
      </w:r>
      <w:r w:rsidRPr="0073469F">
        <w:t xml:space="preserve"> announcement as specified in </w:t>
      </w:r>
      <w:r>
        <w:t>clause 16A.3</w:t>
      </w:r>
      <w:r w:rsidRPr="0073469F">
        <w:t>.2.2 where the participating MC</w:t>
      </w:r>
      <w:r>
        <w:t>Video</w:t>
      </w:r>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573" w:name="_CR16A_3_2_5"/>
      <w:bookmarkStart w:id="5574" w:name="_Toc154366823"/>
      <w:bookmarkEnd w:id="5573"/>
      <w:r>
        <w:t>16A.3.2.5</w:t>
      </w:r>
      <w:r w:rsidRPr="0073469F">
        <w:tab/>
        <w:t xml:space="preserve">Sending </w:t>
      </w:r>
      <w:r>
        <w:t>a MuSiK download</w:t>
      </w:r>
      <w:r w:rsidRPr="0073469F">
        <w:t xml:space="preserve"> </w:t>
      </w:r>
      <w:r>
        <w:t>message</w:t>
      </w:r>
      <w:bookmarkEnd w:id="5574"/>
    </w:p>
    <w:p w14:paraId="7223EC42" w14:textId="77777777" w:rsidR="00874E4D" w:rsidRDefault="00874E4D" w:rsidP="00874E4D">
      <w:r>
        <w:t>T</w:t>
      </w:r>
      <w:r w:rsidRPr="002D15AC">
        <w:t>he participating MC</w:t>
      </w:r>
      <w:r>
        <w:t>Video</w:t>
      </w:r>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575" w:name="_CR16A_3_3"/>
      <w:bookmarkStart w:id="5576" w:name="_Toc154366824"/>
      <w:bookmarkEnd w:id="5575"/>
      <w:r>
        <w:t>16A.3</w:t>
      </w:r>
      <w:r w:rsidRPr="0073469F">
        <w:t>.</w:t>
      </w:r>
      <w:r>
        <w:t>3</w:t>
      </w:r>
      <w:r w:rsidRPr="0073469F">
        <w:tab/>
      </w:r>
      <w:r>
        <w:t>R</w:t>
      </w:r>
      <w:r w:rsidRPr="001731A2">
        <w:t>eceiving an MBS listening status</w:t>
      </w:r>
      <w:r>
        <w:t xml:space="preserve"> report</w:t>
      </w:r>
      <w:r w:rsidRPr="001731A2">
        <w:t xml:space="preserve"> from the </w:t>
      </w:r>
      <w:r w:rsidRPr="0073469F">
        <w:t>MC</w:t>
      </w:r>
      <w:r>
        <w:t>Video</w:t>
      </w:r>
      <w:r w:rsidRPr="0073469F">
        <w:t xml:space="preserve"> </w:t>
      </w:r>
      <w:r w:rsidRPr="001731A2">
        <w:t>client</w:t>
      </w:r>
      <w:bookmarkEnd w:id="5576"/>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&lt;mb</w:t>
      </w:r>
      <w:r w:rsidRPr="0073469F">
        <w:t>s-listening-status&gt; element</w:t>
      </w:r>
      <w:r>
        <w:t>; and</w:t>
      </w:r>
    </w:p>
    <w:p w14:paraId="7D153E6C"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3308B49D" w14:textId="77777777" w:rsidR="00874E4D" w:rsidRPr="008412D8" w:rsidRDefault="00874E4D" w:rsidP="00874E4D">
      <w:r>
        <w:t xml:space="preserve">then </w:t>
      </w:r>
      <w:r w:rsidRPr="0073469F">
        <w:t>t</w:t>
      </w:r>
      <w:r>
        <w:t>he participating MCVideo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577" w:name="_CR16A_3_4"/>
      <w:bookmarkStart w:id="5578" w:name="_Toc154366825"/>
      <w:bookmarkEnd w:id="5577"/>
      <w:r>
        <w:t>16A.3</w:t>
      </w:r>
      <w:r w:rsidRPr="0073469F">
        <w:t>.</w:t>
      </w:r>
      <w:r>
        <w:t>4</w:t>
      </w:r>
      <w:r w:rsidRPr="0073469F">
        <w:tab/>
      </w:r>
      <w:r>
        <w:t>R</w:t>
      </w:r>
      <w:r w:rsidRPr="001731A2">
        <w:t xml:space="preserve">eceiving a UE session join notification from the </w:t>
      </w:r>
      <w:r w:rsidRPr="0073469F">
        <w:t>MC</w:t>
      </w:r>
      <w:r>
        <w:t>Video</w:t>
      </w:r>
      <w:r w:rsidRPr="0073469F">
        <w:t xml:space="preserve"> </w:t>
      </w:r>
      <w:r w:rsidRPr="001731A2">
        <w:t>client</w:t>
      </w:r>
      <w:bookmarkEnd w:id="5578"/>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r w:rsidRPr="00E84F9F">
        <w:t>mbs-multicast-joining-status</w:t>
      </w:r>
      <w:r w:rsidRPr="0073469F">
        <w:t>&gt; element</w:t>
      </w:r>
      <w:r>
        <w:t>; and</w:t>
      </w:r>
    </w:p>
    <w:p w14:paraId="03F22182"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7AFC1EE3" w14:textId="77777777" w:rsidR="00874E4D" w:rsidRPr="0073469F" w:rsidRDefault="00874E4D" w:rsidP="00874E4D">
      <w:r>
        <w:t xml:space="preserve">then </w:t>
      </w:r>
      <w:r w:rsidRPr="0073469F">
        <w:t>the participating MC</w:t>
      </w:r>
      <w:r>
        <w:t>Video</w:t>
      </w:r>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T ID </w:t>
      </w:r>
      <w:r>
        <w:t xml:space="preserve">in the &lt;mcvideo-request-uri&gt;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0A40351"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Video</w:t>
      </w:r>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783E39D8"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579" w:name="_CR16A_3_5"/>
      <w:bookmarkStart w:id="5580" w:name="_Toc154366826"/>
      <w:bookmarkEnd w:id="5579"/>
      <w:r>
        <w:t>16A.3</w:t>
      </w:r>
      <w:r w:rsidRPr="0073469F">
        <w:t>.</w:t>
      </w:r>
      <w:r>
        <w:t>5</w:t>
      </w:r>
      <w:r w:rsidRPr="0073469F">
        <w:tab/>
      </w:r>
      <w:r>
        <w:t>R</w:t>
      </w:r>
      <w:r w:rsidRPr="001731A2">
        <w:t xml:space="preserve">eceiving an MBS session de-announcement from the </w:t>
      </w:r>
      <w:r w:rsidRPr="0073469F">
        <w:t>MC</w:t>
      </w:r>
      <w:r>
        <w:t>Video</w:t>
      </w:r>
      <w:r w:rsidRPr="0073469F">
        <w:t xml:space="preserve"> </w:t>
      </w:r>
      <w:r>
        <w:t>client</w:t>
      </w:r>
      <w:bookmarkEnd w:id="5580"/>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&lt;mbs-session-de-announcement-status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r>
        <w:t>MCVideo</w:t>
      </w:r>
      <w:r w:rsidRPr="00B6642D">
        <w:t xml:space="preserve"> ID in the &lt;</w:t>
      </w:r>
      <w:r>
        <w:t>mcvideo</w:t>
      </w:r>
      <w:r w:rsidRPr="00B6642D">
        <w:t xml:space="preserve">-request-uri&gt; served by the participating </w:t>
      </w:r>
      <w:r>
        <w:t>MCVideo</w:t>
      </w:r>
      <w:r w:rsidRPr="00B6642D">
        <w:t xml:space="preserve"> function;</w:t>
      </w:r>
    </w:p>
    <w:p w14:paraId="71E120DB" w14:textId="77777777" w:rsidR="00874E4D" w:rsidRPr="00B6642D" w:rsidRDefault="00874E4D" w:rsidP="00874E4D">
      <w:r w:rsidRPr="00B6642D">
        <w:t xml:space="preserve">then the participating </w:t>
      </w:r>
      <w:r>
        <w:t>MCVideo</w:t>
      </w:r>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r>
        <w:t>MCVideo</w:t>
      </w:r>
      <w:r w:rsidRPr="00B6642D">
        <w:t xml:space="preserve"> ID in the &lt;</w:t>
      </w:r>
      <w:r>
        <w:t>mcvideo</w:t>
      </w:r>
      <w:r w:rsidRPr="00B6642D">
        <w:t>-request-uri&gt;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r>
        <w:t>mbs-session-de-announcement-status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t>ii)</w:t>
      </w:r>
      <w:r w:rsidRPr="00753802">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581" w:name="_CR17"/>
      <w:bookmarkStart w:id="5582" w:name="_Toc20153039"/>
      <w:bookmarkStart w:id="5583" w:name="_Toc27495704"/>
      <w:bookmarkStart w:id="5584" w:name="_Toc36109172"/>
      <w:bookmarkStart w:id="5585" w:name="_Toc45194960"/>
      <w:bookmarkStart w:id="5586" w:name="_Toc154366827"/>
      <w:bookmarkEnd w:id="5581"/>
      <w:r w:rsidRPr="0079589D">
        <w:t>17</w:t>
      </w:r>
      <w:r w:rsidRPr="0079589D">
        <w:tab/>
        <w:t>Off-network message formats</w:t>
      </w:r>
      <w:bookmarkEnd w:id="5582"/>
      <w:bookmarkEnd w:id="5583"/>
      <w:bookmarkEnd w:id="5584"/>
      <w:bookmarkEnd w:id="5585"/>
      <w:bookmarkEnd w:id="5586"/>
    </w:p>
    <w:p w14:paraId="79322387" w14:textId="77777777" w:rsidR="000F73C1" w:rsidRPr="0079589D" w:rsidRDefault="000F73C1" w:rsidP="006477AC">
      <w:pPr>
        <w:pStyle w:val="Heading2"/>
      </w:pPr>
      <w:bookmarkStart w:id="5587" w:name="_CR17_1"/>
      <w:bookmarkStart w:id="5588" w:name="_Toc20153040"/>
      <w:bookmarkStart w:id="5589" w:name="_Toc27495705"/>
      <w:bookmarkStart w:id="5590" w:name="_Toc36109173"/>
      <w:bookmarkStart w:id="5591" w:name="_Toc45194961"/>
      <w:bookmarkStart w:id="5592" w:name="_Toc154366828"/>
      <w:bookmarkStart w:id="5593" w:name="MCCQCTEMPBM_00000125"/>
      <w:bookmarkEnd w:id="5587"/>
      <w:r w:rsidRPr="0079589D">
        <w:t>17.1</w:t>
      </w:r>
      <w:r w:rsidRPr="0079589D">
        <w:tab/>
        <w:t xml:space="preserve">MONP </w:t>
      </w:r>
      <w:r w:rsidR="00BE1959">
        <w:rPr>
          <w:lang w:val="sv-SE"/>
        </w:rPr>
        <w:t xml:space="preserve">MCVIDEO </w:t>
      </w:r>
      <w:r w:rsidRPr="0079589D">
        <w:t>message functional definitions and contents</w:t>
      </w:r>
      <w:bookmarkEnd w:id="5588"/>
      <w:bookmarkEnd w:id="5589"/>
      <w:bookmarkEnd w:id="5590"/>
      <w:bookmarkEnd w:id="5591"/>
      <w:bookmarkEnd w:id="5592"/>
    </w:p>
    <w:p w14:paraId="1389FADD" w14:textId="688735EC" w:rsidR="000F73C1" w:rsidRPr="0079589D" w:rsidRDefault="000F73C1" w:rsidP="00F1630B">
      <w:pPr>
        <w:pStyle w:val="Heading3"/>
      </w:pPr>
      <w:bookmarkStart w:id="5594" w:name="_CR17_1_1"/>
      <w:bookmarkStart w:id="5595" w:name="_Toc20153041"/>
      <w:bookmarkStart w:id="5596" w:name="_Toc27495706"/>
      <w:bookmarkStart w:id="5597" w:name="_Toc36109174"/>
      <w:bookmarkStart w:id="5598" w:name="_Toc45194962"/>
      <w:bookmarkStart w:id="5599" w:name="_Toc154366829"/>
      <w:bookmarkEnd w:id="5593"/>
      <w:bookmarkEnd w:id="5594"/>
      <w:r w:rsidRPr="0079589D">
        <w:rPr>
          <w:lang w:eastAsia="ko-KR"/>
        </w:rPr>
        <w:t>17.1.1</w:t>
      </w:r>
      <w:r w:rsidRPr="0079589D">
        <w:tab/>
        <w:t>General</w:t>
      </w:r>
      <w:bookmarkEnd w:id="5595"/>
      <w:bookmarkEnd w:id="5596"/>
      <w:bookmarkEnd w:id="5597"/>
      <w:bookmarkEnd w:id="5598"/>
      <w:bookmarkEnd w:id="5599"/>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600" w:name="_CR17_1_2"/>
      <w:bookmarkStart w:id="5601" w:name="_Toc20153042"/>
      <w:bookmarkStart w:id="5602" w:name="_Toc27495707"/>
      <w:bookmarkStart w:id="5603" w:name="_Toc36109175"/>
      <w:bookmarkStart w:id="5604" w:name="_Toc45194963"/>
      <w:bookmarkStart w:id="5605" w:name="_Toc154366830"/>
      <w:bookmarkEnd w:id="5600"/>
      <w:r w:rsidRPr="0079589D">
        <w:rPr>
          <w:lang w:eastAsia="ko-KR"/>
        </w:rPr>
        <w:t>17.1.2</w:t>
      </w:r>
      <w:r w:rsidRPr="0079589D">
        <w:tab/>
        <w:t xml:space="preserve">GROUP CALL PROBE </w:t>
      </w:r>
      <w:r w:rsidRPr="0079589D">
        <w:rPr>
          <w:lang w:eastAsia="ko-KR"/>
        </w:rPr>
        <w:t>message</w:t>
      </w:r>
      <w:bookmarkEnd w:id="5601"/>
      <w:bookmarkEnd w:id="5602"/>
      <w:bookmarkEnd w:id="5603"/>
      <w:bookmarkEnd w:id="5604"/>
      <w:bookmarkEnd w:id="5605"/>
    </w:p>
    <w:p w14:paraId="72E209ED" w14:textId="14D327B0" w:rsidR="000F73C1" w:rsidRPr="0079589D" w:rsidRDefault="000F73C1" w:rsidP="00F1630B">
      <w:pPr>
        <w:pStyle w:val="Heading4"/>
        <w:rPr>
          <w:lang w:eastAsia="zh-CN"/>
        </w:rPr>
      </w:pPr>
      <w:bookmarkStart w:id="5606" w:name="_CR17_1_2_1"/>
      <w:bookmarkStart w:id="5607" w:name="_Toc20153043"/>
      <w:bookmarkStart w:id="5608" w:name="_Toc27495708"/>
      <w:bookmarkStart w:id="5609" w:name="_Toc36109176"/>
      <w:bookmarkStart w:id="5610" w:name="_Toc45194964"/>
      <w:bookmarkStart w:id="5611" w:name="_Toc154366831"/>
      <w:bookmarkEnd w:id="5606"/>
      <w:r w:rsidRPr="0079589D">
        <w:rPr>
          <w:lang w:eastAsia="zh-CN"/>
        </w:rPr>
        <w:t>17.1.2.1</w:t>
      </w:r>
      <w:r w:rsidRPr="0079589D">
        <w:rPr>
          <w:lang w:eastAsia="zh-CN"/>
        </w:rPr>
        <w:tab/>
        <w:t>Message definition</w:t>
      </w:r>
      <w:bookmarkEnd w:id="5607"/>
      <w:bookmarkEnd w:id="5608"/>
      <w:bookmarkEnd w:id="5609"/>
      <w:bookmarkEnd w:id="5610"/>
      <w:bookmarkEnd w:id="5611"/>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612" w:name="_CRTable17_1_2_11"/>
      <w:r w:rsidRPr="0079589D">
        <w:t>Table </w:t>
      </w:r>
      <w:bookmarkEnd w:id="5612"/>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613" w:name="_CR17_1_3"/>
      <w:bookmarkStart w:id="5614" w:name="_Toc20153044"/>
      <w:bookmarkStart w:id="5615" w:name="_Toc27495709"/>
      <w:bookmarkStart w:id="5616" w:name="_Toc36109177"/>
      <w:bookmarkStart w:id="5617" w:name="_Toc45194965"/>
      <w:bookmarkStart w:id="5618" w:name="_Toc154366832"/>
      <w:bookmarkEnd w:id="5613"/>
      <w:r w:rsidRPr="0079589D">
        <w:rPr>
          <w:lang w:eastAsia="ko-KR"/>
        </w:rPr>
        <w:t>17.1.3</w:t>
      </w:r>
      <w:r w:rsidRPr="0079589D">
        <w:tab/>
        <w:t>GROUP CALL ANNOUNCEMENT</w:t>
      </w:r>
      <w:r w:rsidRPr="0079589D">
        <w:rPr>
          <w:lang w:eastAsia="ko-KR"/>
        </w:rPr>
        <w:t xml:space="preserve"> message</w:t>
      </w:r>
      <w:bookmarkEnd w:id="5614"/>
      <w:bookmarkEnd w:id="5615"/>
      <w:bookmarkEnd w:id="5616"/>
      <w:bookmarkEnd w:id="5617"/>
      <w:bookmarkEnd w:id="5618"/>
    </w:p>
    <w:p w14:paraId="3F1EB447" w14:textId="483C480C" w:rsidR="000F73C1" w:rsidRPr="0079589D" w:rsidRDefault="000F73C1" w:rsidP="00F1630B">
      <w:pPr>
        <w:pStyle w:val="Heading4"/>
        <w:rPr>
          <w:lang w:eastAsia="zh-CN"/>
        </w:rPr>
      </w:pPr>
      <w:bookmarkStart w:id="5619" w:name="_CR17_1_3_1"/>
      <w:bookmarkStart w:id="5620" w:name="_Toc20153045"/>
      <w:bookmarkStart w:id="5621" w:name="_Toc27495710"/>
      <w:bookmarkStart w:id="5622" w:name="_Toc36109178"/>
      <w:bookmarkStart w:id="5623" w:name="_Toc45194966"/>
      <w:bookmarkStart w:id="5624" w:name="_Toc154366833"/>
      <w:bookmarkEnd w:id="5619"/>
      <w:r w:rsidRPr="0079589D">
        <w:rPr>
          <w:lang w:eastAsia="zh-CN"/>
        </w:rPr>
        <w:t>17.1.3.1</w:t>
      </w:r>
      <w:r w:rsidRPr="0079589D">
        <w:rPr>
          <w:lang w:eastAsia="zh-CN"/>
        </w:rPr>
        <w:tab/>
        <w:t>Message definition</w:t>
      </w:r>
      <w:bookmarkEnd w:id="5620"/>
      <w:bookmarkEnd w:id="5621"/>
      <w:bookmarkEnd w:id="5622"/>
      <w:bookmarkEnd w:id="5623"/>
      <w:bookmarkEnd w:id="5624"/>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625" w:name="_CRTable17_1_3_11"/>
      <w:r w:rsidRPr="0079589D">
        <w:t>Table </w:t>
      </w:r>
      <w:bookmarkEnd w:id="5625"/>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626" w:name="_CR17_1_4"/>
      <w:bookmarkStart w:id="5627" w:name="_Toc20153046"/>
      <w:bookmarkStart w:id="5628" w:name="_Toc27495711"/>
      <w:bookmarkStart w:id="5629" w:name="_Toc36109179"/>
      <w:bookmarkStart w:id="5630" w:name="_Toc45194967"/>
      <w:bookmarkStart w:id="5631" w:name="_Toc154366834"/>
      <w:bookmarkEnd w:id="5626"/>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627"/>
      <w:bookmarkEnd w:id="5628"/>
      <w:bookmarkEnd w:id="5629"/>
      <w:bookmarkEnd w:id="5630"/>
      <w:bookmarkEnd w:id="5631"/>
    </w:p>
    <w:p w14:paraId="5511C09B" w14:textId="5F7456C1" w:rsidR="000F73C1" w:rsidRPr="0079589D" w:rsidRDefault="000F73C1" w:rsidP="00F1630B">
      <w:pPr>
        <w:pStyle w:val="Heading4"/>
        <w:rPr>
          <w:lang w:eastAsia="zh-CN"/>
        </w:rPr>
      </w:pPr>
      <w:bookmarkStart w:id="5632" w:name="_CR17_1_4_1"/>
      <w:bookmarkStart w:id="5633" w:name="_Toc20153047"/>
      <w:bookmarkStart w:id="5634" w:name="_Toc27495712"/>
      <w:bookmarkStart w:id="5635" w:name="_Toc36109180"/>
      <w:bookmarkStart w:id="5636" w:name="_Toc45194968"/>
      <w:bookmarkStart w:id="5637" w:name="_Toc154366835"/>
      <w:bookmarkEnd w:id="5632"/>
      <w:r w:rsidRPr="0079589D">
        <w:rPr>
          <w:lang w:eastAsia="zh-CN"/>
        </w:rPr>
        <w:t>17.1.4.1</w:t>
      </w:r>
      <w:r w:rsidRPr="0079589D">
        <w:rPr>
          <w:lang w:eastAsia="zh-CN"/>
        </w:rPr>
        <w:tab/>
        <w:t>Message definition</w:t>
      </w:r>
      <w:bookmarkEnd w:id="5633"/>
      <w:bookmarkEnd w:id="5634"/>
      <w:bookmarkEnd w:id="5635"/>
      <w:bookmarkEnd w:id="5636"/>
      <w:bookmarkEnd w:id="5637"/>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638" w:name="_CRTable17_1_4_11"/>
      <w:r w:rsidRPr="0079589D">
        <w:t>Table </w:t>
      </w:r>
      <w:bookmarkEnd w:id="5638"/>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639" w:name="_CR17_1_5"/>
      <w:bookmarkStart w:id="5640" w:name="_Toc20153048"/>
      <w:bookmarkStart w:id="5641" w:name="_Toc27495713"/>
      <w:bookmarkStart w:id="5642" w:name="_Toc36109181"/>
      <w:bookmarkStart w:id="5643" w:name="_Toc45194969"/>
      <w:bookmarkStart w:id="5644" w:name="_Toc154366836"/>
      <w:bookmarkEnd w:id="5639"/>
      <w:r w:rsidRPr="0079589D">
        <w:rPr>
          <w:lang w:eastAsia="ko-KR"/>
        </w:rPr>
        <w:t>17.1.5</w:t>
      </w:r>
      <w:r w:rsidRPr="0079589D">
        <w:tab/>
        <w:t xml:space="preserve">PRIVATE CALL SETUP REQUEST </w:t>
      </w:r>
      <w:r w:rsidRPr="0079589D">
        <w:rPr>
          <w:lang w:eastAsia="ko-KR"/>
        </w:rPr>
        <w:t>message</w:t>
      </w:r>
      <w:bookmarkEnd w:id="5640"/>
      <w:bookmarkEnd w:id="5641"/>
      <w:bookmarkEnd w:id="5642"/>
      <w:bookmarkEnd w:id="5643"/>
      <w:bookmarkEnd w:id="5644"/>
    </w:p>
    <w:p w14:paraId="27A8B5D0" w14:textId="74AD39BD" w:rsidR="000F73C1" w:rsidRPr="0079589D" w:rsidRDefault="000F73C1" w:rsidP="00F1630B">
      <w:pPr>
        <w:pStyle w:val="Heading4"/>
        <w:rPr>
          <w:lang w:eastAsia="zh-CN"/>
        </w:rPr>
      </w:pPr>
      <w:bookmarkStart w:id="5645" w:name="_CR17_1_5_1"/>
      <w:bookmarkStart w:id="5646" w:name="_Toc20153049"/>
      <w:bookmarkStart w:id="5647" w:name="_Toc27495714"/>
      <w:bookmarkStart w:id="5648" w:name="_Toc36109182"/>
      <w:bookmarkStart w:id="5649" w:name="_Toc45194970"/>
      <w:bookmarkStart w:id="5650" w:name="_Toc154366837"/>
      <w:bookmarkEnd w:id="5645"/>
      <w:r w:rsidRPr="0079589D">
        <w:rPr>
          <w:lang w:eastAsia="zh-CN"/>
        </w:rPr>
        <w:t>17.1.5.1</w:t>
      </w:r>
      <w:r w:rsidRPr="0079589D">
        <w:rPr>
          <w:lang w:eastAsia="zh-CN"/>
        </w:rPr>
        <w:tab/>
        <w:t>Message definition</w:t>
      </w:r>
      <w:bookmarkEnd w:id="5646"/>
      <w:bookmarkEnd w:id="5647"/>
      <w:bookmarkEnd w:id="5648"/>
      <w:bookmarkEnd w:id="5649"/>
      <w:bookmarkEnd w:id="5650"/>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t>Direction:</w:t>
      </w:r>
      <w:r w:rsidR="00A757D6">
        <w:tab/>
      </w:r>
      <w:r w:rsidRPr="0079589D">
        <w:t>UE to another UE</w:t>
      </w:r>
    </w:p>
    <w:p w14:paraId="4A70AB01" w14:textId="77777777" w:rsidR="000F73C1" w:rsidRPr="0079589D" w:rsidRDefault="000F73C1" w:rsidP="00107AC9">
      <w:pPr>
        <w:pStyle w:val="TH"/>
      </w:pPr>
      <w:bookmarkStart w:id="5651" w:name="_CRTable17_1_5_11"/>
      <w:r w:rsidRPr="0079589D">
        <w:t>Table </w:t>
      </w:r>
      <w:bookmarkEnd w:id="5651"/>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652" w:name="_CR17_1_6"/>
      <w:bookmarkStart w:id="5653" w:name="_Toc20153050"/>
      <w:bookmarkStart w:id="5654" w:name="_Toc27495715"/>
      <w:bookmarkStart w:id="5655" w:name="_Toc36109183"/>
      <w:bookmarkStart w:id="5656" w:name="_Toc45194971"/>
      <w:bookmarkStart w:id="5657" w:name="_Toc154366838"/>
      <w:bookmarkEnd w:id="5652"/>
      <w:r w:rsidRPr="0079589D">
        <w:rPr>
          <w:lang w:eastAsia="ko-KR"/>
        </w:rPr>
        <w:t>17.1.6</w:t>
      </w:r>
      <w:r w:rsidRPr="0079589D">
        <w:tab/>
        <w:t xml:space="preserve">PRIVATE CALL RINGING </w:t>
      </w:r>
      <w:r w:rsidRPr="0079589D">
        <w:rPr>
          <w:lang w:eastAsia="ko-KR"/>
        </w:rPr>
        <w:t>message</w:t>
      </w:r>
      <w:bookmarkEnd w:id="5653"/>
      <w:bookmarkEnd w:id="5654"/>
      <w:bookmarkEnd w:id="5655"/>
      <w:bookmarkEnd w:id="5656"/>
      <w:bookmarkEnd w:id="5657"/>
    </w:p>
    <w:p w14:paraId="720D68A2" w14:textId="2C5D7DC9" w:rsidR="000F73C1" w:rsidRPr="0079589D" w:rsidRDefault="000F73C1" w:rsidP="00F1630B">
      <w:pPr>
        <w:pStyle w:val="Heading4"/>
        <w:rPr>
          <w:lang w:eastAsia="zh-CN"/>
        </w:rPr>
      </w:pPr>
      <w:bookmarkStart w:id="5658" w:name="_CR17_1_6_1"/>
      <w:bookmarkStart w:id="5659" w:name="_Toc20153051"/>
      <w:bookmarkStart w:id="5660" w:name="_Toc27495716"/>
      <w:bookmarkStart w:id="5661" w:name="_Toc36109184"/>
      <w:bookmarkStart w:id="5662" w:name="_Toc45194972"/>
      <w:bookmarkStart w:id="5663" w:name="_Toc154366839"/>
      <w:bookmarkEnd w:id="5658"/>
      <w:r w:rsidRPr="0079589D">
        <w:rPr>
          <w:lang w:eastAsia="zh-CN"/>
        </w:rPr>
        <w:t>17.1.6.1</w:t>
      </w:r>
      <w:r w:rsidRPr="0079589D">
        <w:rPr>
          <w:lang w:eastAsia="zh-CN"/>
        </w:rPr>
        <w:tab/>
        <w:t>Message definition</w:t>
      </w:r>
      <w:bookmarkEnd w:id="5659"/>
      <w:bookmarkEnd w:id="5660"/>
      <w:bookmarkEnd w:id="5661"/>
      <w:bookmarkEnd w:id="5662"/>
      <w:bookmarkEnd w:id="5663"/>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664" w:name="_CRTable17_1_6_11"/>
      <w:r w:rsidRPr="0079589D">
        <w:t>Table </w:t>
      </w:r>
      <w:bookmarkEnd w:id="5664"/>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665" w:name="_CR17_1_7"/>
      <w:bookmarkStart w:id="5666" w:name="_Toc20153052"/>
      <w:bookmarkStart w:id="5667" w:name="_Toc27495717"/>
      <w:bookmarkStart w:id="5668" w:name="_Toc36109185"/>
      <w:bookmarkStart w:id="5669" w:name="_Toc45194973"/>
      <w:bookmarkStart w:id="5670" w:name="_Toc154366840"/>
      <w:bookmarkEnd w:id="5665"/>
      <w:r w:rsidRPr="0079589D">
        <w:rPr>
          <w:lang w:eastAsia="ko-KR"/>
        </w:rPr>
        <w:t>17.1.7</w:t>
      </w:r>
      <w:r w:rsidRPr="0079589D">
        <w:tab/>
        <w:t xml:space="preserve">PRIVATE CALL ACCEPT </w:t>
      </w:r>
      <w:r w:rsidRPr="0079589D">
        <w:rPr>
          <w:lang w:eastAsia="ko-KR"/>
        </w:rPr>
        <w:t>message</w:t>
      </w:r>
      <w:bookmarkEnd w:id="5666"/>
      <w:bookmarkEnd w:id="5667"/>
      <w:bookmarkEnd w:id="5668"/>
      <w:bookmarkEnd w:id="5669"/>
      <w:bookmarkEnd w:id="5670"/>
    </w:p>
    <w:p w14:paraId="68D23434" w14:textId="5CA3446B" w:rsidR="000F73C1" w:rsidRPr="0079589D" w:rsidRDefault="000F73C1" w:rsidP="00F1630B">
      <w:pPr>
        <w:pStyle w:val="Heading4"/>
        <w:rPr>
          <w:lang w:eastAsia="zh-CN"/>
        </w:rPr>
      </w:pPr>
      <w:bookmarkStart w:id="5671" w:name="_CR17_1_7_1"/>
      <w:bookmarkStart w:id="5672" w:name="_Toc20153053"/>
      <w:bookmarkStart w:id="5673" w:name="_Toc27495718"/>
      <w:bookmarkStart w:id="5674" w:name="_Toc36109186"/>
      <w:bookmarkStart w:id="5675" w:name="_Toc45194974"/>
      <w:bookmarkStart w:id="5676" w:name="_Toc154366841"/>
      <w:bookmarkEnd w:id="5671"/>
      <w:r w:rsidRPr="0079589D">
        <w:rPr>
          <w:lang w:eastAsia="zh-CN"/>
        </w:rPr>
        <w:t>17.1.7.1</w:t>
      </w:r>
      <w:r w:rsidRPr="0079589D">
        <w:rPr>
          <w:lang w:eastAsia="zh-CN"/>
        </w:rPr>
        <w:tab/>
        <w:t>Message definition</w:t>
      </w:r>
      <w:bookmarkEnd w:id="5672"/>
      <w:bookmarkEnd w:id="5673"/>
      <w:bookmarkEnd w:id="5674"/>
      <w:bookmarkEnd w:id="5675"/>
      <w:bookmarkEnd w:id="5676"/>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677" w:name="_CRTable17_1_7_11"/>
      <w:r w:rsidRPr="0079589D">
        <w:t>Table </w:t>
      </w:r>
      <w:bookmarkEnd w:id="5677"/>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r w:rsidRPr="0079589D">
              <w:rPr>
                <w:lang w:eastAsia="zh-CN"/>
              </w:rPr>
              <w:t xml:space="preserve">MCVideo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678" w:name="_CR17_1_8"/>
      <w:bookmarkStart w:id="5679" w:name="_Toc20153054"/>
      <w:bookmarkStart w:id="5680" w:name="_Toc27495719"/>
      <w:bookmarkStart w:id="5681" w:name="_Toc36109187"/>
      <w:bookmarkStart w:id="5682" w:name="_Toc45194975"/>
      <w:bookmarkStart w:id="5683" w:name="_Toc154366842"/>
      <w:bookmarkEnd w:id="5678"/>
      <w:r w:rsidRPr="0079589D">
        <w:rPr>
          <w:lang w:eastAsia="ko-KR"/>
        </w:rPr>
        <w:t>17.1.8</w:t>
      </w:r>
      <w:r w:rsidRPr="0079589D">
        <w:tab/>
        <w:t xml:space="preserve">PRIVATE CALL REJECT </w:t>
      </w:r>
      <w:r w:rsidRPr="0079589D">
        <w:rPr>
          <w:lang w:eastAsia="ko-KR"/>
        </w:rPr>
        <w:t>message</w:t>
      </w:r>
      <w:bookmarkEnd w:id="5679"/>
      <w:bookmarkEnd w:id="5680"/>
      <w:bookmarkEnd w:id="5681"/>
      <w:bookmarkEnd w:id="5682"/>
      <w:bookmarkEnd w:id="5683"/>
    </w:p>
    <w:p w14:paraId="7698D3F2" w14:textId="4B03C141" w:rsidR="000F73C1" w:rsidRPr="0079589D" w:rsidRDefault="000F73C1" w:rsidP="00F1630B">
      <w:pPr>
        <w:pStyle w:val="Heading4"/>
        <w:rPr>
          <w:lang w:eastAsia="zh-CN"/>
        </w:rPr>
      </w:pPr>
      <w:bookmarkStart w:id="5684" w:name="_CR17_1_8_1"/>
      <w:bookmarkStart w:id="5685" w:name="_Toc20153055"/>
      <w:bookmarkStart w:id="5686" w:name="_Toc27495720"/>
      <w:bookmarkStart w:id="5687" w:name="_Toc36109188"/>
      <w:bookmarkStart w:id="5688" w:name="_Toc45194976"/>
      <w:bookmarkStart w:id="5689" w:name="_Toc154366843"/>
      <w:bookmarkEnd w:id="5684"/>
      <w:r w:rsidRPr="0079589D">
        <w:rPr>
          <w:lang w:eastAsia="zh-CN"/>
        </w:rPr>
        <w:t>17.1.8.1</w:t>
      </w:r>
      <w:r w:rsidRPr="0079589D">
        <w:rPr>
          <w:lang w:eastAsia="zh-CN"/>
        </w:rPr>
        <w:tab/>
        <w:t>Message definition</w:t>
      </w:r>
      <w:bookmarkEnd w:id="5685"/>
      <w:bookmarkEnd w:id="5686"/>
      <w:bookmarkEnd w:id="5687"/>
      <w:bookmarkEnd w:id="5688"/>
      <w:bookmarkEnd w:id="5689"/>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690" w:name="_CRTable17_1_8_11"/>
      <w:r w:rsidRPr="0079589D">
        <w:t>Table </w:t>
      </w:r>
      <w:bookmarkEnd w:id="5690"/>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691" w:name="_CR17_1_9"/>
      <w:bookmarkStart w:id="5692" w:name="_Toc20153056"/>
      <w:bookmarkStart w:id="5693" w:name="_Toc27495721"/>
      <w:bookmarkStart w:id="5694" w:name="_Toc36109189"/>
      <w:bookmarkStart w:id="5695" w:name="_Toc45194977"/>
      <w:bookmarkStart w:id="5696" w:name="_Toc154366844"/>
      <w:bookmarkEnd w:id="5691"/>
      <w:r w:rsidRPr="0079589D">
        <w:rPr>
          <w:lang w:eastAsia="ko-KR"/>
        </w:rPr>
        <w:t>17.1.9</w:t>
      </w:r>
      <w:r w:rsidRPr="0079589D">
        <w:tab/>
        <w:t xml:space="preserve">PRIVATE CALL RELEASE </w:t>
      </w:r>
      <w:r w:rsidRPr="0079589D">
        <w:rPr>
          <w:lang w:eastAsia="ko-KR"/>
        </w:rPr>
        <w:t>message</w:t>
      </w:r>
      <w:bookmarkEnd w:id="5692"/>
      <w:bookmarkEnd w:id="5693"/>
      <w:bookmarkEnd w:id="5694"/>
      <w:bookmarkEnd w:id="5695"/>
      <w:bookmarkEnd w:id="5696"/>
    </w:p>
    <w:p w14:paraId="104B4317" w14:textId="3A25886B" w:rsidR="000F73C1" w:rsidRPr="0079589D" w:rsidRDefault="000F73C1" w:rsidP="00F1630B">
      <w:pPr>
        <w:pStyle w:val="Heading4"/>
        <w:rPr>
          <w:lang w:eastAsia="zh-CN"/>
        </w:rPr>
      </w:pPr>
      <w:bookmarkStart w:id="5697" w:name="_CR17_1_9_1"/>
      <w:bookmarkStart w:id="5698" w:name="_Toc20153057"/>
      <w:bookmarkStart w:id="5699" w:name="_Toc27495722"/>
      <w:bookmarkStart w:id="5700" w:name="_Toc36109190"/>
      <w:bookmarkStart w:id="5701" w:name="_Toc45194978"/>
      <w:bookmarkStart w:id="5702" w:name="_Toc154366845"/>
      <w:bookmarkEnd w:id="5697"/>
      <w:r w:rsidRPr="0079589D">
        <w:rPr>
          <w:lang w:eastAsia="zh-CN"/>
        </w:rPr>
        <w:t>17.1.9.1</w:t>
      </w:r>
      <w:r w:rsidRPr="0079589D">
        <w:rPr>
          <w:lang w:eastAsia="zh-CN"/>
        </w:rPr>
        <w:tab/>
        <w:t>Message definition</w:t>
      </w:r>
      <w:bookmarkEnd w:id="5698"/>
      <w:bookmarkEnd w:id="5699"/>
      <w:bookmarkEnd w:id="5700"/>
      <w:bookmarkEnd w:id="5701"/>
      <w:bookmarkEnd w:id="5702"/>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703" w:name="_CRTable17_1_9_11"/>
      <w:r w:rsidRPr="0079589D">
        <w:t>Table </w:t>
      </w:r>
      <w:bookmarkEnd w:id="5703"/>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704" w:name="_CR17_1_10"/>
      <w:bookmarkStart w:id="5705" w:name="_Toc20153058"/>
      <w:bookmarkStart w:id="5706" w:name="_Toc27495723"/>
      <w:bookmarkStart w:id="5707" w:name="_Toc36109191"/>
      <w:bookmarkStart w:id="5708" w:name="_Toc45194979"/>
      <w:bookmarkStart w:id="5709" w:name="_Toc154366846"/>
      <w:bookmarkEnd w:id="5704"/>
      <w:r w:rsidRPr="0079589D">
        <w:rPr>
          <w:lang w:eastAsia="ko-KR"/>
        </w:rPr>
        <w:t>17.1.10</w:t>
      </w:r>
      <w:r w:rsidRPr="0079589D">
        <w:tab/>
        <w:t xml:space="preserve">PRIVATE CALL RELEASE ACK </w:t>
      </w:r>
      <w:r w:rsidRPr="0079589D">
        <w:rPr>
          <w:lang w:eastAsia="ko-KR"/>
        </w:rPr>
        <w:t>message</w:t>
      </w:r>
      <w:bookmarkEnd w:id="5705"/>
      <w:bookmarkEnd w:id="5706"/>
      <w:bookmarkEnd w:id="5707"/>
      <w:bookmarkEnd w:id="5708"/>
      <w:bookmarkEnd w:id="5709"/>
    </w:p>
    <w:p w14:paraId="5AA06367" w14:textId="6E86970F" w:rsidR="000F73C1" w:rsidRPr="0079589D" w:rsidRDefault="000F73C1" w:rsidP="00F1630B">
      <w:pPr>
        <w:pStyle w:val="Heading4"/>
        <w:rPr>
          <w:lang w:eastAsia="zh-CN"/>
        </w:rPr>
      </w:pPr>
      <w:bookmarkStart w:id="5710" w:name="_CR17_1_10_1"/>
      <w:bookmarkStart w:id="5711" w:name="_Toc20153059"/>
      <w:bookmarkStart w:id="5712" w:name="_Toc27495724"/>
      <w:bookmarkStart w:id="5713" w:name="_Toc36109192"/>
      <w:bookmarkStart w:id="5714" w:name="_Toc45194980"/>
      <w:bookmarkStart w:id="5715" w:name="_Toc154366847"/>
      <w:bookmarkEnd w:id="5710"/>
      <w:r w:rsidRPr="0079589D">
        <w:rPr>
          <w:lang w:eastAsia="zh-CN"/>
        </w:rPr>
        <w:t>17.1.10.1</w:t>
      </w:r>
      <w:r w:rsidRPr="0079589D">
        <w:rPr>
          <w:lang w:eastAsia="zh-CN"/>
        </w:rPr>
        <w:tab/>
        <w:t>Message definition</w:t>
      </w:r>
      <w:bookmarkEnd w:id="5711"/>
      <w:bookmarkEnd w:id="5712"/>
      <w:bookmarkEnd w:id="5713"/>
      <w:bookmarkEnd w:id="5714"/>
      <w:bookmarkEnd w:id="5715"/>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5716" w:name="_CRTable17_1_10_11"/>
      <w:r w:rsidRPr="0079589D">
        <w:t>Table </w:t>
      </w:r>
      <w:bookmarkEnd w:id="5716"/>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5717" w:name="_CR17_1_11"/>
      <w:bookmarkStart w:id="5718" w:name="_Toc20153060"/>
      <w:bookmarkStart w:id="5719" w:name="_Toc27495725"/>
      <w:bookmarkStart w:id="5720" w:name="_Toc36109193"/>
      <w:bookmarkStart w:id="5721" w:name="_Toc45194981"/>
      <w:bookmarkStart w:id="5722" w:name="_Toc154366848"/>
      <w:bookmarkEnd w:id="5717"/>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5718"/>
      <w:bookmarkEnd w:id="5719"/>
      <w:bookmarkEnd w:id="5720"/>
      <w:bookmarkEnd w:id="5721"/>
      <w:bookmarkEnd w:id="5722"/>
    </w:p>
    <w:p w14:paraId="2D615F9B" w14:textId="7062DC35" w:rsidR="000F73C1" w:rsidRPr="0079589D" w:rsidRDefault="000F73C1" w:rsidP="00F1630B">
      <w:pPr>
        <w:pStyle w:val="Heading4"/>
        <w:rPr>
          <w:lang w:eastAsia="zh-CN"/>
        </w:rPr>
      </w:pPr>
      <w:bookmarkStart w:id="5723" w:name="_CR17_1_11_1"/>
      <w:bookmarkStart w:id="5724" w:name="_Toc20153061"/>
      <w:bookmarkStart w:id="5725" w:name="_Toc27495726"/>
      <w:bookmarkStart w:id="5726" w:name="_Toc36109194"/>
      <w:bookmarkStart w:id="5727" w:name="_Toc45194982"/>
      <w:bookmarkStart w:id="5728" w:name="_Toc154366849"/>
      <w:bookmarkEnd w:id="5723"/>
      <w:r w:rsidRPr="0079589D">
        <w:rPr>
          <w:lang w:eastAsia="zh-CN"/>
        </w:rPr>
        <w:t>17.1.</w:t>
      </w:r>
      <w:r w:rsidRPr="0079589D">
        <w:rPr>
          <w:lang w:eastAsia="ko-KR"/>
        </w:rPr>
        <w:t>11</w:t>
      </w:r>
      <w:r w:rsidRPr="0079589D">
        <w:rPr>
          <w:lang w:eastAsia="zh-CN"/>
        </w:rPr>
        <w:t>.1</w:t>
      </w:r>
      <w:r w:rsidRPr="0079589D">
        <w:rPr>
          <w:lang w:eastAsia="zh-CN"/>
        </w:rPr>
        <w:tab/>
        <w:t>Message definition</w:t>
      </w:r>
      <w:bookmarkEnd w:id="5724"/>
      <w:bookmarkEnd w:id="5725"/>
      <w:bookmarkEnd w:id="5726"/>
      <w:bookmarkEnd w:id="5727"/>
      <w:bookmarkEnd w:id="5728"/>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5729" w:name="_CRTable17_1_11_11"/>
      <w:r w:rsidRPr="0079589D">
        <w:t>Table </w:t>
      </w:r>
      <w:bookmarkEnd w:id="5729"/>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5730" w:name="_CR17_1_12"/>
      <w:bookmarkStart w:id="5731" w:name="_Toc20153062"/>
      <w:bookmarkStart w:id="5732" w:name="_Toc27495727"/>
      <w:bookmarkStart w:id="5733" w:name="_Toc36109195"/>
      <w:bookmarkStart w:id="5734" w:name="_Toc45194983"/>
      <w:bookmarkStart w:id="5735" w:name="_Toc154366850"/>
      <w:bookmarkEnd w:id="5730"/>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5731"/>
      <w:bookmarkEnd w:id="5732"/>
      <w:bookmarkEnd w:id="5733"/>
      <w:bookmarkEnd w:id="5734"/>
      <w:bookmarkEnd w:id="5735"/>
    </w:p>
    <w:p w14:paraId="2D2728B8" w14:textId="31C74F95" w:rsidR="000F73C1" w:rsidRPr="0079589D" w:rsidRDefault="000F73C1" w:rsidP="00F1630B">
      <w:pPr>
        <w:pStyle w:val="Heading4"/>
        <w:rPr>
          <w:lang w:eastAsia="zh-CN"/>
        </w:rPr>
      </w:pPr>
      <w:bookmarkStart w:id="5736" w:name="_CR17_1_12_1"/>
      <w:bookmarkStart w:id="5737" w:name="_Toc20153063"/>
      <w:bookmarkStart w:id="5738" w:name="_Toc27495728"/>
      <w:bookmarkStart w:id="5739" w:name="_Toc36109196"/>
      <w:bookmarkStart w:id="5740" w:name="_Toc45194984"/>
      <w:bookmarkStart w:id="5741" w:name="_Toc154366851"/>
      <w:bookmarkEnd w:id="5736"/>
      <w:r w:rsidRPr="0079589D">
        <w:rPr>
          <w:lang w:eastAsia="zh-CN"/>
        </w:rPr>
        <w:t>17.1.12.1</w:t>
      </w:r>
      <w:r w:rsidRPr="0079589D">
        <w:rPr>
          <w:lang w:eastAsia="zh-CN"/>
        </w:rPr>
        <w:tab/>
        <w:t>Message definition</w:t>
      </w:r>
      <w:bookmarkEnd w:id="5737"/>
      <w:bookmarkEnd w:id="5738"/>
      <w:bookmarkEnd w:id="5739"/>
      <w:bookmarkEnd w:id="5740"/>
      <w:bookmarkEnd w:id="5741"/>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5742" w:name="_CRTable17_1_12_11"/>
      <w:r w:rsidRPr="0079589D">
        <w:t>Table </w:t>
      </w:r>
      <w:bookmarkEnd w:id="5742"/>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5743" w:name="_CR17_1_13"/>
      <w:bookmarkStart w:id="5744" w:name="_Toc20153064"/>
      <w:bookmarkStart w:id="5745" w:name="_Toc27495729"/>
      <w:bookmarkStart w:id="5746" w:name="_Toc36109197"/>
      <w:bookmarkStart w:id="5747" w:name="_Toc45194985"/>
      <w:bookmarkStart w:id="5748" w:name="_Toc154366852"/>
      <w:bookmarkEnd w:id="5743"/>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5744"/>
      <w:bookmarkEnd w:id="5745"/>
      <w:bookmarkEnd w:id="5746"/>
      <w:bookmarkEnd w:id="5747"/>
      <w:bookmarkEnd w:id="5748"/>
    </w:p>
    <w:p w14:paraId="0A2FFFA9" w14:textId="47B1AAFA" w:rsidR="000F73C1" w:rsidRPr="0079589D" w:rsidRDefault="000F73C1" w:rsidP="00F1630B">
      <w:pPr>
        <w:pStyle w:val="Heading4"/>
        <w:rPr>
          <w:lang w:eastAsia="zh-CN"/>
        </w:rPr>
      </w:pPr>
      <w:bookmarkStart w:id="5749" w:name="_CR17_1_13_1"/>
      <w:bookmarkStart w:id="5750" w:name="_Toc20153065"/>
      <w:bookmarkStart w:id="5751" w:name="_Toc27495730"/>
      <w:bookmarkStart w:id="5752" w:name="_Toc36109198"/>
      <w:bookmarkStart w:id="5753" w:name="_Toc45194986"/>
      <w:bookmarkStart w:id="5754" w:name="_Toc154366853"/>
      <w:bookmarkEnd w:id="5749"/>
      <w:r w:rsidRPr="0079589D">
        <w:rPr>
          <w:lang w:eastAsia="zh-CN"/>
        </w:rPr>
        <w:t>17.1.13.1</w:t>
      </w:r>
      <w:r w:rsidRPr="0079589D">
        <w:rPr>
          <w:lang w:eastAsia="zh-CN"/>
        </w:rPr>
        <w:tab/>
        <w:t>Message definition</w:t>
      </w:r>
      <w:bookmarkEnd w:id="5750"/>
      <w:bookmarkEnd w:id="5751"/>
      <w:bookmarkEnd w:id="5752"/>
      <w:bookmarkEnd w:id="5753"/>
      <w:bookmarkEnd w:id="5754"/>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5755" w:name="_CRTable17_1_13_11"/>
      <w:r w:rsidRPr="0079589D">
        <w:t>Table </w:t>
      </w:r>
      <w:bookmarkEnd w:id="5755"/>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5756" w:name="_CR17_1_14"/>
      <w:bookmarkStart w:id="5757" w:name="_Toc20153066"/>
      <w:bookmarkStart w:id="5758" w:name="_Toc27495731"/>
      <w:bookmarkStart w:id="5759" w:name="_Toc36109199"/>
      <w:bookmarkStart w:id="5760" w:name="_Toc45194987"/>
      <w:bookmarkStart w:id="5761" w:name="_Toc154366854"/>
      <w:bookmarkEnd w:id="5756"/>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5757"/>
      <w:bookmarkEnd w:id="5758"/>
      <w:bookmarkEnd w:id="5759"/>
      <w:bookmarkEnd w:id="5760"/>
      <w:bookmarkEnd w:id="5761"/>
    </w:p>
    <w:p w14:paraId="2F64BCFC" w14:textId="2AF1AA42" w:rsidR="000F73C1" w:rsidRPr="0079589D" w:rsidRDefault="000F73C1" w:rsidP="00F1630B">
      <w:pPr>
        <w:pStyle w:val="Heading4"/>
        <w:rPr>
          <w:lang w:eastAsia="zh-CN"/>
        </w:rPr>
      </w:pPr>
      <w:bookmarkStart w:id="5762" w:name="_CR17_1_14_1"/>
      <w:bookmarkStart w:id="5763" w:name="_Toc20153067"/>
      <w:bookmarkStart w:id="5764" w:name="_Toc27495732"/>
      <w:bookmarkStart w:id="5765" w:name="_Toc36109200"/>
      <w:bookmarkStart w:id="5766" w:name="_Toc45194988"/>
      <w:bookmarkStart w:id="5767" w:name="_Toc154366855"/>
      <w:bookmarkEnd w:id="5762"/>
      <w:r w:rsidRPr="0079589D">
        <w:rPr>
          <w:lang w:eastAsia="zh-CN"/>
        </w:rPr>
        <w:t>17.1.14.1</w:t>
      </w:r>
      <w:r w:rsidRPr="0079589D">
        <w:rPr>
          <w:lang w:eastAsia="zh-CN"/>
        </w:rPr>
        <w:tab/>
        <w:t>Message definition</w:t>
      </w:r>
      <w:bookmarkEnd w:id="5763"/>
      <w:bookmarkEnd w:id="5764"/>
      <w:bookmarkEnd w:id="5765"/>
      <w:bookmarkEnd w:id="5766"/>
      <w:bookmarkEnd w:id="5767"/>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5768" w:name="_CRTable17_1_14_11"/>
      <w:r w:rsidRPr="0079589D">
        <w:t>Table </w:t>
      </w:r>
      <w:bookmarkEnd w:id="5768"/>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r w:rsidRPr="0079589D">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5769" w:name="_CR17_1_15"/>
      <w:bookmarkStart w:id="5770" w:name="_Toc20153068"/>
      <w:bookmarkStart w:id="5771" w:name="_Toc27495733"/>
      <w:bookmarkStart w:id="5772" w:name="_Toc36109201"/>
      <w:bookmarkStart w:id="5773" w:name="_Toc45194989"/>
      <w:bookmarkStart w:id="5774" w:name="_Toc154366856"/>
      <w:bookmarkEnd w:id="5769"/>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5770"/>
      <w:bookmarkEnd w:id="5771"/>
      <w:bookmarkEnd w:id="5772"/>
      <w:bookmarkEnd w:id="5773"/>
      <w:bookmarkEnd w:id="5774"/>
    </w:p>
    <w:p w14:paraId="3E3031DF" w14:textId="4D06AD0E" w:rsidR="000F73C1" w:rsidRPr="0079589D" w:rsidRDefault="000F73C1" w:rsidP="00F1630B">
      <w:pPr>
        <w:pStyle w:val="Heading4"/>
        <w:rPr>
          <w:lang w:eastAsia="zh-CN"/>
        </w:rPr>
      </w:pPr>
      <w:bookmarkStart w:id="5775" w:name="_CR17_1_15_1"/>
      <w:bookmarkStart w:id="5776" w:name="_Toc20153069"/>
      <w:bookmarkStart w:id="5777" w:name="_Toc27495734"/>
      <w:bookmarkStart w:id="5778" w:name="_Toc36109202"/>
      <w:bookmarkStart w:id="5779" w:name="_Toc45194990"/>
      <w:bookmarkStart w:id="5780" w:name="_Toc154366857"/>
      <w:bookmarkEnd w:id="5775"/>
      <w:r w:rsidRPr="0079589D">
        <w:rPr>
          <w:lang w:eastAsia="zh-CN"/>
        </w:rPr>
        <w:t>17.1.15.1</w:t>
      </w:r>
      <w:r w:rsidRPr="0079589D">
        <w:rPr>
          <w:lang w:eastAsia="zh-CN"/>
        </w:rPr>
        <w:tab/>
        <w:t>Message definition</w:t>
      </w:r>
      <w:bookmarkEnd w:id="5776"/>
      <w:bookmarkEnd w:id="5777"/>
      <w:bookmarkEnd w:id="5778"/>
      <w:bookmarkEnd w:id="5779"/>
      <w:bookmarkEnd w:id="5780"/>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5781" w:name="_CRTable17_1_15_11"/>
      <w:r w:rsidRPr="0079589D">
        <w:t>Table </w:t>
      </w:r>
      <w:bookmarkEnd w:id="5781"/>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5782" w:name="_CR17_1_16"/>
      <w:bookmarkStart w:id="5783" w:name="_Toc20153070"/>
      <w:bookmarkStart w:id="5784" w:name="_Toc27495735"/>
      <w:bookmarkStart w:id="5785" w:name="_Toc36109203"/>
      <w:bookmarkStart w:id="5786" w:name="_Toc45194991"/>
      <w:bookmarkStart w:id="5787" w:name="_Toc154366858"/>
      <w:bookmarkEnd w:id="5782"/>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5783"/>
      <w:bookmarkEnd w:id="5784"/>
      <w:bookmarkEnd w:id="5785"/>
      <w:bookmarkEnd w:id="5786"/>
      <w:bookmarkEnd w:id="5787"/>
    </w:p>
    <w:p w14:paraId="1A89E653" w14:textId="3289FCCA" w:rsidR="000F73C1" w:rsidRPr="0079589D" w:rsidRDefault="000F73C1" w:rsidP="00F1630B">
      <w:pPr>
        <w:pStyle w:val="Heading4"/>
        <w:rPr>
          <w:lang w:eastAsia="zh-CN"/>
        </w:rPr>
      </w:pPr>
      <w:bookmarkStart w:id="5788" w:name="_CR17_1_16_1"/>
      <w:bookmarkStart w:id="5789" w:name="_Toc20153071"/>
      <w:bookmarkStart w:id="5790" w:name="_Toc27495736"/>
      <w:bookmarkStart w:id="5791" w:name="_Toc36109204"/>
      <w:bookmarkStart w:id="5792" w:name="_Toc45194992"/>
      <w:bookmarkStart w:id="5793" w:name="_Toc154366859"/>
      <w:bookmarkEnd w:id="5788"/>
      <w:r w:rsidRPr="0079589D">
        <w:rPr>
          <w:lang w:eastAsia="zh-CN"/>
        </w:rPr>
        <w:t>17.1.16.1</w:t>
      </w:r>
      <w:r w:rsidRPr="0079589D">
        <w:rPr>
          <w:lang w:eastAsia="zh-CN"/>
        </w:rPr>
        <w:tab/>
        <w:t>Message definition</w:t>
      </w:r>
      <w:bookmarkEnd w:id="5789"/>
      <w:bookmarkEnd w:id="5790"/>
      <w:bookmarkEnd w:id="5791"/>
      <w:bookmarkEnd w:id="5792"/>
      <w:bookmarkEnd w:id="5793"/>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5794" w:name="_CRTable17_1_16_11"/>
      <w:r w:rsidRPr="0079589D">
        <w:t>Table </w:t>
      </w:r>
      <w:bookmarkEnd w:id="5794"/>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5795" w:name="_CR17_1_17"/>
      <w:bookmarkStart w:id="5796" w:name="_Toc20153072"/>
      <w:bookmarkStart w:id="5797" w:name="_Toc27495737"/>
      <w:bookmarkStart w:id="5798" w:name="_Toc36109205"/>
      <w:bookmarkStart w:id="5799" w:name="_Toc45194993"/>
      <w:bookmarkStart w:id="5800" w:name="_Toc154366860"/>
      <w:bookmarkEnd w:id="5795"/>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5796"/>
      <w:bookmarkEnd w:id="5797"/>
      <w:bookmarkEnd w:id="5798"/>
      <w:bookmarkEnd w:id="5799"/>
      <w:bookmarkEnd w:id="5800"/>
    </w:p>
    <w:p w14:paraId="171915E8" w14:textId="05208F9D" w:rsidR="000F73C1" w:rsidRPr="0079589D" w:rsidRDefault="000F73C1" w:rsidP="00F1630B">
      <w:pPr>
        <w:pStyle w:val="Heading4"/>
        <w:rPr>
          <w:lang w:eastAsia="zh-CN"/>
        </w:rPr>
      </w:pPr>
      <w:bookmarkStart w:id="5801" w:name="_CR17_1_17_1"/>
      <w:bookmarkStart w:id="5802" w:name="_Toc20153073"/>
      <w:bookmarkStart w:id="5803" w:name="_Toc27495738"/>
      <w:bookmarkStart w:id="5804" w:name="_Toc36109206"/>
      <w:bookmarkStart w:id="5805" w:name="_Toc45194994"/>
      <w:bookmarkStart w:id="5806" w:name="_Toc154366861"/>
      <w:bookmarkEnd w:id="5801"/>
      <w:r w:rsidRPr="0079589D">
        <w:rPr>
          <w:lang w:eastAsia="zh-CN"/>
        </w:rPr>
        <w:t>17.1.17.1</w:t>
      </w:r>
      <w:r w:rsidRPr="0079589D">
        <w:rPr>
          <w:lang w:eastAsia="zh-CN"/>
        </w:rPr>
        <w:tab/>
        <w:t>Message definition</w:t>
      </w:r>
      <w:bookmarkEnd w:id="5802"/>
      <w:bookmarkEnd w:id="5803"/>
      <w:bookmarkEnd w:id="5804"/>
      <w:bookmarkEnd w:id="5805"/>
      <w:bookmarkEnd w:id="5806"/>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5807" w:name="_CRTable17_1_17_11"/>
      <w:r w:rsidRPr="0079589D">
        <w:t>Table </w:t>
      </w:r>
      <w:bookmarkEnd w:id="5807"/>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5808" w:name="_CR17_1_18"/>
      <w:bookmarkStart w:id="5809" w:name="_Toc20153074"/>
      <w:bookmarkStart w:id="5810" w:name="_Toc27495739"/>
      <w:bookmarkStart w:id="5811" w:name="_Toc36109207"/>
      <w:bookmarkStart w:id="5812" w:name="_Toc45194995"/>
      <w:bookmarkStart w:id="5813" w:name="_Toc154366862"/>
      <w:bookmarkEnd w:id="5808"/>
      <w:r w:rsidRPr="0079589D">
        <w:rPr>
          <w:lang w:eastAsia="ko-KR"/>
        </w:rPr>
        <w:t>17.1.18</w:t>
      </w:r>
      <w:r w:rsidRPr="0079589D">
        <w:tab/>
        <w:t>GROUP CALL BROADCAST</w:t>
      </w:r>
      <w:r w:rsidRPr="0079589D">
        <w:rPr>
          <w:lang w:eastAsia="ko-KR"/>
        </w:rPr>
        <w:t xml:space="preserve"> message</w:t>
      </w:r>
      <w:bookmarkEnd w:id="5809"/>
      <w:bookmarkEnd w:id="5810"/>
      <w:bookmarkEnd w:id="5811"/>
      <w:bookmarkEnd w:id="5812"/>
      <w:bookmarkEnd w:id="5813"/>
    </w:p>
    <w:p w14:paraId="7D46CD9D" w14:textId="4EE44AFE" w:rsidR="000F73C1" w:rsidRPr="0079589D" w:rsidRDefault="000F73C1" w:rsidP="00F1630B">
      <w:pPr>
        <w:pStyle w:val="Heading4"/>
        <w:rPr>
          <w:lang w:eastAsia="zh-CN"/>
        </w:rPr>
      </w:pPr>
      <w:bookmarkStart w:id="5814" w:name="_CR17_1_18_1"/>
      <w:bookmarkStart w:id="5815" w:name="_Toc20153075"/>
      <w:bookmarkStart w:id="5816" w:name="_Toc27495740"/>
      <w:bookmarkStart w:id="5817" w:name="_Toc36109208"/>
      <w:bookmarkStart w:id="5818" w:name="_Toc45194996"/>
      <w:bookmarkStart w:id="5819" w:name="_Toc154366863"/>
      <w:bookmarkEnd w:id="5814"/>
      <w:r w:rsidRPr="0079589D">
        <w:rPr>
          <w:lang w:eastAsia="zh-CN"/>
        </w:rPr>
        <w:t>17.1.18.1</w:t>
      </w:r>
      <w:r w:rsidRPr="0079589D">
        <w:rPr>
          <w:lang w:eastAsia="zh-CN"/>
        </w:rPr>
        <w:tab/>
        <w:t>Message definition</w:t>
      </w:r>
      <w:bookmarkEnd w:id="5815"/>
      <w:bookmarkEnd w:id="5816"/>
      <w:bookmarkEnd w:id="5817"/>
      <w:bookmarkEnd w:id="5818"/>
      <w:bookmarkEnd w:id="5819"/>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5820" w:name="_CRTable17_1_18_11"/>
      <w:r w:rsidRPr="0079589D">
        <w:t>Table </w:t>
      </w:r>
      <w:bookmarkEnd w:id="5820"/>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5821" w:name="_CR17_1_19"/>
      <w:bookmarkStart w:id="5822" w:name="_Toc20153076"/>
      <w:bookmarkStart w:id="5823" w:name="_Toc27495741"/>
      <w:bookmarkStart w:id="5824" w:name="_Toc36109209"/>
      <w:bookmarkStart w:id="5825" w:name="_Toc45194997"/>
      <w:bookmarkStart w:id="5826" w:name="_Toc154366864"/>
      <w:bookmarkEnd w:id="5821"/>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5822"/>
      <w:bookmarkEnd w:id="5823"/>
      <w:bookmarkEnd w:id="5824"/>
      <w:bookmarkEnd w:id="5825"/>
      <w:bookmarkEnd w:id="5826"/>
    </w:p>
    <w:p w14:paraId="25457911" w14:textId="0E6C4C83" w:rsidR="000F73C1" w:rsidRPr="0079589D" w:rsidRDefault="000F73C1" w:rsidP="00F1630B">
      <w:pPr>
        <w:pStyle w:val="Heading4"/>
        <w:rPr>
          <w:lang w:eastAsia="zh-CN"/>
        </w:rPr>
      </w:pPr>
      <w:bookmarkStart w:id="5827" w:name="_CR17_1_19_1"/>
      <w:bookmarkStart w:id="5828" w:name="_Toc20153077"/>
      <w:bookmarkStart w:id="5829" w:name="_Toc27495742"/>
      <w:bookmarkStart w:id="5830" w:name="_Toc36109210"/>
      <w:bookmarkStart w:id="5831" w:name="_Toc45194998"/>
      <w:bookmarkStart w:id="5832" w:name="_Toc154366865"/>
      <w:bookmarkEnd w:id="5827"/>
      <w:r w:rsidRPr="0079589D">
        <w:rPr>
          <w:lang w:eastAsia="zh-CN"/>
        </w:rPr>
        <w:t>17.1.19.1</w:t>
      </w:r>
      <w:r w:rsidRPr="0079589D">
        <w:rPr>
          <w:lang w:eastAsia="zh-CN"/>
        </w:rPr>
        <w:tab/>
        <w:t>Message definition</w:t>
      </w:r>
      <w:bookmarkEnd w:id="5828"/>
      <w:bookmarkEnd w:id="5829"/>
      <w:bookmarkEnd w:id="5830"/>
      <w:bookmarkEnd w:id="5831"/>
      <w:bookmarkEnd w:id="5832"/>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5833" w:name="_CRTable17_1_19_11"/>
      <w:r w:rsidRPr="0079589D">
        <w:t>Table </w:t>
      </w:r>
      <w:bookmarkEnd w:id="5833"/>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5834" w:name="_CR17_1_20"/>
      <w:bookmarkStart w:id="5835" w:name="_Toc20153078"/>
      <w:bookmarkStart w:id="5836" w:name="_Toc27495743"/>
      <w:bookmarkStart w:id="5837" w:name="_Toc36109211"/>
      <w:bookmarkStart w:id="5838" w:name="_Toc45194999"/>
      <w:bookmarkStart w:id="5839" w:name="_Toc154366866"/>
      <w:bookmarkEnd w:id="5834"/>
      <w:r w:rsidRPr="006F1DFB">
        <w:rPr>
          <w:rFonts w:eastAsia="Calibri"/>
        </w:rPr>
        <w:t>17.1.20</w:t>
      </w:r>
      <w:r w:rsidRPr="006F1DFB">
        <w:rPr>
          <w:rFonts w:eastAsia="Calibri"/>
        </w:rPr>
        <w:tab/>
        <w:t>PRIVATE REMOTE VIDEO PUSH REQUEST message</w:t>
      </w:r>
      <w:bookmarkEnd w:id="5835"/>
      <w:bookmarkEnd w:id="5836"/>
      <w:bookmarkEnd w:id="5837"/>
      <w:bookmarkEnd w:id="5838"/>
      <w:bookmarkEnd w:id="5839"/>
    </w:p>
    <w:p w14:paraId="3387C4B3" w14:textId="53F410D0" w:rsidR="00251EBF" w:rsidRDefault="00251EBF" w:rsidP="00F1630B">
      <w:pPr>
        <w:pStyle w:val="Heading4"/>
        <w:rPr>
          <w:b/>
          <w:i/>
          <w:lang w:eastAsia="zh-CN"/>
        </w:rPr>
      </w:pPr>
      <w:bookmarkStart w:id="5840" w:name="_CR17_1_20_1"/>
      <w:bookmarkStart w:id="5841" w:name="_Toc20153079"/>
      <w:bookmarkStart w:id="5842" w:name="_Toc27495744"/>
      <w:bookmarkStart w:id="5843" w:name="_Toc36109212"/>
      <w:bookmarkStart w:id="5844" w:name="_Toc45195000"/>
      <w:bookmarkStart w:id="5845" w:name="_Toc154366867"/>
      <w:bookmarkEnd w:id="5840"/>
      <w:r>
        <w:rPr>
          <w:lang w:eastAsia="zh-CN"/>
        </w:rPr>
        <w:t>17.1.20</w:t>
      </w:r>
      <w:r w:rsidRPr="001A18D6">
        <w:rPr>
          <w:lang w:eastAsia="zh-CN"/>
        </w:rPr>
        <w:t>.1</w:t>
      </w:r>
      <w:r w:rsidRPr="001A18D6">
        <w:rPr>
          <w:lang w:eastAsia="zh-CN"/>
        </w:rPr>
        <w:tab/>
        <w:t>Message definition</w:t>
      </w:r>
      <w:bookmarkEnd w:id="5841"/>
      <w:bookmarkEnd w:id="5842"/>
      <w:bookmarkEnd w:id="5843"/>
      <w:bookmarkEnd w:id="5844"/>
      <w:bookmarkEnd w:id="5845"/>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5846" w:name="_CRTable17_1_20_11"/>
      <w:r w:rsidRPr="001A18D6">
        <w:t>Table </w:t>
      </w:r>
      <w:bookmarkEnd w:id="5846"/>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r w:rsidRPr="00BA110A">
              <w:t>MCVideo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r w:rsidRPr="00BA110A">
              <w:t>MCVideo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r w:rsidRPr="00BA110A">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5847" w:name="_CR17_1_21"/>
      <w:bookmarkStart w:id="5848" w:name="_Toc20153080"/>
      <w:bookmarkStart w:id="5849" w:name="_Toc27495745"/>
      <w:bookmarkStart w:id="5850" w:name="_Toc36109213"/>
      <w:bookmarkStart w:id="5851" w:name="_Toc45195001"/>
      <w:bookmarkStart w:id="5852" w:name="_Toc154366868"/>
      <w:bookmarkEnd w:id="5847"/>
      <w:r w:rsidRPr="006F1DFB">
        <w:rPr>
          <w:rFonts w:eastAsia="Calibri"/>
        </w:rPr>
        <w:t>17.1.21</w:t>
      </w:r>
      <w:r w:rsidRPr="006F1DFB">
        <w:rPr>
          <w:rFonts w:eastAsia="Calibri"/>
        </w:rPr>
        <w:tab/>
        <w:t>GROUP REMOTE VIDEO PUSH REQUEST message</w:t>
      </w:r>
      <w:bookmarkEnd w:id="5848"/>
      <w:bookmarkEnd w:id="5849"/>
      <w:bookmarkEnd w:id="5850"/>
      <w:bookmarkEnd w:id="5851"/>
      <w:bookmarkEnd w:id="5852"/>
    </w:p>
    <w:p w14:paraId="279B3C47" w14:textId="11C39473" w:rsidR="00251EBF" w:rsidRDefault="00251EBF" w:rsidP="00F1630B">
      <w:pPr>
        <w:pStyle w:val="Heading4"/>
        <w:rPr>
          <w:b/>
          <w:i/>
          <w:lang w:eastAsia="zh-CN"/>
        </w:rPr>
      </w:pPr>
      <w:bookmarkStart w:id="5853" w:name="_CR17_1_21_1"/>
      <w:bookmarkStart w:id="5854" w:name="_Toc20153081"/>
      <w:bookmarkStart w:id="5855" w:name="_Toc27495746"/>
      <w:bookmarkStart w:id="5856" w:name="_Toc36109214"/>
      <w:bookmarkStart w:id="5857" w:name="_Toc45195002"/>
      <w:bookmarkStart w:id="5858" w:name="_Toc154366869"/>
      <w:bookmarkEnd w:id="5853"/>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5854"/>
      <w:bookmarkEnd w:id="5855"/>
      <w:bookmarkEnd w:id="5856"/>
      <w:bookmarkEnd w:id="5857"/>
      <w:bookmarkEnd w:id="5858"/>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5859" w:name="_CRTable17_1_21_11"/>
      <w:r w:rsidRPr="001A18D6">
        <w:t>Table </w:t>
      </w:r>
      <w:bookmarkEnd w:id="5859"/>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r w:rsidRPr="00BA110A">
              <w:t>MCVideo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r w:rsidRPr="00BA110A">
              <w:t>MCVideo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r w:rsidRPr="00BA110A">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r w:rsidRPr="00BA110A">
              <w:t>MCVideo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5860" w:name="_CR17_1_22"/>
      <w:bookmarkStart w:id="5861" w:name="_Toc20153082"/>
      <w:bookmarkStart w:id="5862" w:name="_Toc27495747"/>
      <w:bookmarkStart w:id="5863" w:name="_Toc36109215"/>
      <w:bookmarkStart w:id="5864" w:name="_Toc45195003"/>
      <w:bookmarkStart w:id="5865" w:name="_Toc154366870"/>
      <w:bookmarkEnd w:id="5860"/>
      <w:r w:rsidRPr="006F1DFB">
        <w:rPr>
          <w:rFonts w:eastAsia="Calibri"/>
        </w:rPr>
        <w:t>17.1.22</w:t>
      </w:r>
      <w:r w:rsidRPr="006F1DFB">
        <w:rPr>
          <w:rFonts w:eastAsia="Calibri"/>
        </w:rPr>
        <w:tab/>
        <w:t>VIDEO PUSH TRYING RESPONSE message</w:t>
      </w:r>
      <w:bookmarkEnd w:id="5861"/>
      <w:bookmarkEnd w:id="5862"/>
      <w:bookmarkEnd w:id="5863"/>
      <w:bookmarkEnd w:id="5864"/>
      <w:bookmarkEnd w:id="5865"/>
    </w:p>
    <w:p w14:paraId="1188B860" w14:textId="688A7239" w:rsidR="00251EBF" w:rsidRDefault="00251EBF" w:rsidP="00F1630B">
      <w:pPr>
        <w:pStyle w:val="Heading4"/>
        <w:rPr>
          <w:b/>
          <w:i/>
          <w:lang w:eastAsia="zh-CN"/>
        </w:rPr>
      </w:pPr>
      <w:bookmarkStart w:id="5866" w:name="_CR17_1_22_1"/>
      <w:bookmarkStart w:id="5867" w:name="_Toc20153083"/>
      <w:bookmarkStart w:id="5868" w:name="_Toc27495748"/>
      <w:bookmarkStart w:id="5869" w:name="_Toc36109216"/>
      <w:bookmarkStart w:id="5870" w:name="_Toc45195004"/>
      <w:bookmarkStart w:id="5871" w:name="_Toc154366871"/>
      <w:bookmarkEnd w:id="5866"/>
      <w:r>
        <w:rPr>
          <w:lang w:eastAsia="zh-CN"/>
        </w:rPr>
        <w:t>17.1.22</w:t>
      </w:r>
      <w:r w:rsidRPr="001A18D6">
        <w:rPr>
          <w:lang w:eastAsia="zh-CN"/>
        </w:rPr>
        <w:t>.1</w:t>
      </w:r>
      <w:r w:rsidRPr="001A18D6">
        <w:rPr>
          <w:lang w:eastAsia="zh-CN"/>
        </w:rPr>
        <w:tab/>
        <w:t xml:space="preserve">Message </w:t>
      </w:r>
      <w:r w:rsidRPr="001A0A91">
        <w:t>definition</w:t>
      </w:r>
      <w:bookmarkEnd w:id="5867"/>
      <w:bookmarkEnd w:id="5868"/>
      <w:bookmarkEnd w:id="5869"/>
      <w:bookmarkEnd w:id="5870"/>
      <w:bookmarkEnd w:id="5871"/>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5872" w:name="_CRTable17_1_22_11"/>
      <w:r w:rsidRPr="001A18D6">
        <w:t>Table </w:t>
      </w:r>
      <w:bookmarkEnd w:id="5872"/>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5873" w:name="_CR17_1_23"/>
      <w:bookmarkStart w:id="5874" w:name="_Toc20153084"/>
      <w:bookmarkStart w:id="5875" w:name="_Toc27495749"/>
      <w:bookmarkStart w:id="5876" w:name="_Toc36109217"/>
      <w:bookmarkStart w:id="5877" w:name="_Toc45195005"/>
      <w:bookmarkStart w:id="5878" w:name="_Toc154366872"/>
      <w:bookmarkEnd w:id="5873"/>
      <w:r w:rsidRPr="006F1DFB">
        <w:rPr>
          <w:rFonts w:eastAsia="Calibri"/>
        </w:rPr>
        <w:t>17.1.23</w:t>
      </w:r>
      <w:r w:rsidRPr="006F1DFB">
        <w:rPr>
          <w:rFonts w:eastAsia="Calibri"/>
        </w:rPr>
        <w:tab/>
        <w:t>NOTIFY VIDEO PUSH message</w:t>
      </w:r>
      <w:bookmarkEnd w:id="5874"/>
      <w:bookmarkEnd w:id="5875"/>
      <w:bookmarkEnd w:id="5876"/>
      <w:bookmarkEnd w:id="5877"/>
      <w:bookmarkEnd w:id="5878"/>
    </w:p>
    <w:p w14:paraId="3BB7C5DF" w14:textId="3BCE6965" w:rsidR="00251EBF" w:rsidRDefault="00251EBF" w:rsidP="00F1630B">
      <w:pPr>
        <w:pStyle w:val="Heading4"/>
        <w:rPr>
          <w:b/>
          <w:i/>
          <w:lang w:eastAsia="zh-CN"/>
        </w:rPr>
      </w:pPr>
      <w:bookmarkStart w:id="5879" w:name="_CR17_1_23_1"/>
      <w:bookmarkStart w:id="5880" w:name="_Toc20153085"/>
      <w:bookmarkStart w:id="5881" w:name="_Toc27495750"/>
      <w:bookmarkStart w:id="5882" w:name="_Toc36109218"/>
      <w:bookmarkStart w:id="5883" w:name="_Toc45195006"/>
      <w:bookmarkStart w:id="5884" w:name="_Toc154366873"/>
      <w:bookmarkEnd w:id="5879"/>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5880"/>
      <w:bookmarkEnd w:id="5881"/>
      <w:bookmarkEnd w:id="5882"/>
      <w:bookmarkEnd w:id="5883"/>
      <w:bookmarkEnd w:id="5884"/>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5885" w:name="_CRTable17_1_23_11"/>
      <w:r w:rsidRPr="001A18D6">
        <w:t>Table </w:t>
      </w:r>
      <w:bookmarkEnd w:id="5885"/>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r w:rsidRPr="006B7EE4">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r w:rsidRPr="006B7EE4">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r w:rsidRPr="006B7EE4">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r w:rsidRPr="006B7EE4">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r w:rsidRPr="006B7EE4">
              <w:t>MCVideo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5886" w:name="_CR17_2"/>
      <w:bookmarkStart w:id="5887" w:name="_Toc20153086"/>
      <w:bookmarkStart w:id="5888" w:name="_Toc27495751"/>
      <w:bookmarkStart w:id="5889" w:name="_Toc36109219"/>
      <w:bookmarkStart w:id="5890" w:name="_Toc45195007"/>
      <w:bookmarkStart w:id="5891" w:name="_Toc154366874"/>
      <w:bookmarkEnd w:id="5886"/>
      <w:r w:rsidRPr="0079589D">
        <w:t>17.2</w:t>
      </w:r>
      <w:r w:rsidRPr="0079589D">
        <w:tab/>
        <w:t>General message format and information elements coding</w:t>
      </w:r>
      <w:bookmarkEnd w:id="5887"/>
      <w:bookmarkEnd w:id="5888"/>
      <w:bookmarkEnd w:id="5889"/>
      <w:bookmarkEnd w:id="5890"/>
      <w:bookmarkEnd w:id="5891"/>
    </w:p>
    <w:p w14:paraId="52E308DC" w14:textId="791923F1" w:rsidR="000F73C1" w:rsidRPr="0079589D" w:rsidRDefault="000F73C1" w:rsidP="00F1630B">
      <w:pPr>
        <w:pStyle w:val="Heading3"/>
        <w:rPr>
          <w:lang w:eastAsia="ko-KR"/>
        </w:rPr>
      </w:pPr>
      <w:bookmarkStart w:id="5892" w:name="_CR17_2_1"/>
      <w:bookmarkStart w:id="5893" w:name="_Toc20153087"/>
      <w:bookmarkStart w:id="5894" w:name="_Toc27495752"/>
      <w:bookmarkStart w:id="5895" w:name="_Toc36109220"/>
      <w:bookmarkStart w:id="5896" w:name="_Toc45195008"/>
      <w:bookmarkStart w:id="5897" w:name="_Toc154366875"/>
      <w:bookmarkEnd w:id="5892"/>
      <w:r w:rsidRPr="0079589D">
        <w:t>17.2.1</w:t>
      </w:r>
      <w:r w:rsidRPr="0079589D">
        <w:rPr>
          <w:lang w:eastAsia="ko-KR"/>
        </w:rPr>
        <w:tab/>
        <w:t>General</w:t>
      </w:r>
      <w:bookmarkEnd w:id="5893"/>
      <w:bookmarkEnd w:id="5894"/>
      <w:bookmarkEnd w:id="5895"/>
      <w:bookmarkEnd w:id="5896"/>
      <w:bookmarkEnd w:id="5897"/>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5898" w:name="_CRFigure17_2_11"/>
      <w:r w:rsidRPr="0079589D">
        <w:rPr>
          <w:lang w:eastAsia="zh-CN"/>
        </w:rPr>
        <w:t>Figure </w:t>
      </w:r>
      <w:bookmarkEnd w:id="5898"/>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5899" w:name="_PERM_MCCTEMPBM_CRPT85200013___7"/>
            <w:bookmarkEnd w:id="5899"/>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5900" w:name="_CRFigure17_2_12"/>
      <w:r w:rsidRPr="0079589D">
        <w:rPr>
          <w:lang w:eastAsia="zh-CN"/>
        </w:rPr>
        <w:t>Figure </w:t>
      </w:r>
      <w:bookmarkEnd w:id="5900"/>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5901" w:name="_CR17_2_2"/>
      <w:bookmarkStart w:id="5902" w:name="_Toc20153088"/>
      <w:bookmarkStart w:id="5903" w:name="_Toc27495753"/>
      <w:bookmarkStart w:id="5904" w:name="_Toc36109221"/>
      <w:bookmarkStart w:id="5905" w:name="_Toc45195009"/>
      <w:bookmarkStart w:id="5906" w:name="_Toc154366876"/>
      <w:bookmarkEnd w:id="5901"/>
      <w:r w:rsidRPr="0079589D">
        <w:t>17.2.2</w:t>
      </w:r>
      <w:r w:rsidRPr="0079589D">
        <w:rPr>
          <w:lang w:eastAsia="ko-KR"/>
        </w:rPr>
        <w:tab/>
        <w:t>Message type</w:t>
      </w:r>
      <w:bookmarkEnd w:id="5902"/>
      <w:bookmarkEnd w:id="5903"/>
      <w:bookmarkEnd w:id="5904"/>
      <w:bookmarkEnd w:id="5905"/>
      <w:bookmarkEnd w:id="5906"/>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5907" w:name="_CRTable17_2_21"/>
      <w:r w:rsidRPr="0079589D">
        <w:t>Table </w:t>
      </w:r>
      <w:bookmarkEnd w:id="5907"/>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5908"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5908"/>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5909"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5909"/>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5910" w:name="_CR17_2_3"/>
      <w:bookmarkStart w:id="5911" w:name="_Toc20153089"/>
      <w:bookmarkStart w:id="5912" w:name="_Toc27495754"/>
      <w:bookmarkStart w:id="5913" w:name="_Toc36109222"/>
      <w:bookmarkStart w:id="5914" w:name="_Toc45195010"/>
      <w:bookmarkStart w:id="5915" w:name="_Toc154366877"/>
      <w:bookmarkEnd w:id="5910"/>
      <w:r w:rsidRPr="0079589D">
        <w:t>17.2.3</w:t>
      </w:r>
      <w:r w:rsidRPr="0079589D">
        <w:tab/>
        <w:t>Call identifier</w:t>
      </w:r>
      <w:bookmarkEnd w:id="5911"/>
      <w:bookmarkEnd w:id="5912"/>
      <w:bookmarkEnd w:id="5913"/>
      <w:bookmarkEnd w:id="5914"/>
      <w:bookmarkEnd w:id="5915"/>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5916"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5917" w:name="_PERM_MCCTEMPBM_CRPT85200014___7"/>
            <w:bookmarkEnd w:id="5917"/>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5916"/>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5918" w:name="_CRFigure17_2_31"/>
      <w:r w:rsidRPr="0079589D">
        <w:t>Figure </w:t>
      </w:r>
      <w:bookmarkEnd w:id="5918"/>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5919" w:name="_CRTable17_2_31"/>
      <w:r w:rsidRPr="0079589D">
        <w:t>Table </w:t>
      </w:r>
      <w:bookmarkEnd w:id="5919"/>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5920" w:name="_CR17_2_4"/>
      <w:bookmarkStart w:id="5921" w:name="_Toc20153090"/>
      <w:bookmarkStart w:id="5922" w:name="_Toc27495755"/>
      <w:bookmarkStart w:id="5923" w:name="_Toc36109223"/>
      <w:bookmarkStart w:id="5924" w:name="_Toc45195011"/>
      <w:bookmarkStart w:id="5925" w:name="_Toc154366878"/>
      <w:bookmarkEnd w:id="5920"/>
      <w:r w:rsidRPr="0079589D">
        <w:t>17.2.4</w:t>
      </w:r>
      <w:r w:rsidRPr="0079589D">
        <w:tab/>
        <w:t>Refresh interval</w:t>
      </w:r>
      <w:bookmarkEnd w:id="5921"/>
      <w:bookmarkEnd w:id="5922"/>
      <w:bookmarkEnd w:id="5923"/>
      <w:bookmarkEnd w:id="5924"/>
      <w:bookmarkEnd w:id="5925"/>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5926" w:name="_CRTable17_2_41"/>
      <w:r w:rsidRPr="0079589D">
        <w:t>Table </w:t>
      </w:r>
      <w:bookmarkEnd w:id="5926"/>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5927" w:name="_CR17_2_5"/>
      <w:bookmarkStart w:id="5928" w:name="_Toc20153091"/>
      <w:bookmarkStart w:id="5929" w:name="_Toc27495756"/>
      <w:bookmarkStart w:id="5930" w:name="_Toc36109224"/>
      <w:bookmarkStart w:id="5931" w:name="_Toc45195012"/>
      <w:bookmarkStart w:id="5932" w:name="_Toc154366879"/>
      <w:bookmarkEnd w:id="5927"/>
      <w:r w:rsidRPr="0079589D">
        <w:t>17.2.5</w:t>
      </w:r>
      <w:r w:rsidRPr="0079589D">
        <w:tab/>
        <w:t>MCVideo group ID</w:t>
      </w:r>
      <w:bookmarkEnd w:id="5928"/>
      <w:bookmarkEnd w:id="5929"/>
      <w:bookmarkEnd w:id="5930"/>
      <w:bookmarkEnd w:id="5931"/>
      <w:bookmarkEnd w:id="5932"/>
    </w:p>
    <w:p w14:paraId="1CCDBCB8"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1BCDA4FB"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The MCVideo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Length of MCVideo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r w:rsidRPr="0079589D">
              <w:t>MCVideo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Figure 17.2.5-1: MCVideo group ID information element</w:t>
      </w:r>
    </w:p>
    <w:p w14:paraId="2DC897FD" w14:textId="77777777" w:rsidR="000F73C1" w:rsidRPr="0079589D" w:rsidRDefault="000F73C1" w:rsidP="000F73C1">
      <w:pPr>
        <w:pStyle w:val="TH"/>
      </w:pPr>
      <w:bookmarkStart w:id="5933" w:name="_CRTable17_2_51"/>
      <w:r w:rsidRPr="0079589D">
        <w:t>Table </w:t>
      </w:r>
      <w:bookmarkEnd w:id="5933"/>
      <w:r w:rsidRPr="0079589D">
        <w:t>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r w:rsidRPr="0079589D">
              <w:t>MCVideo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5934"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5935" w:name="MCCQCTEMPBM_00000129"/>
            <w:bookmarkEnd w:id="5934"/>
          </w:p>
        </w:tc>
      </w:tr>
      <w:bookmarkEnd w:id="5935"/>
    </w:tbl>
    <w:p w14:paraId="71CC2CBA" w14:textId="77777777" w:rsidR="000F73C1" w:rsidRPr="0079589D" w:rsidRDefault="000F73C1" w:rsidP="000F73C1"/>
    <w:p w14:paraId="40DCD63A" w14:textId="26606A59" w:rsidR="000F73C1" w:rsidRPr="0079589D" w:rsidRDefault="000F73C1" w:rsidP="00F1630B">
      <w:pPr>
        <w:pStyle w:val="Heading3"/>
      </w:pPr>
      <w:bookmarkStart w:id="5936" w:name="_CR17_2_6"/>
      <w:bookmarkStart w:id="5937" w:name="_Toc20153092"/>
      <w:bookmarkStart w:id="5938" w:name="_Toc27495757"/>
      <w:bookmarkStart w:id="5939" w:name="_Toc36109225"/>
      <w:bookmarkStart w:id="5940" w:name="_Toc45195013"/>
      <w:bookmarkStart w:id="5941" w:name="_Toc154366880"/>
      <w:bookmarkEnd w:id="5936"/>
      <w:r w:rsidRPr="0079589D">
        <w:t>17.2.6</w:t>
      </w:r>
      <w:r w:rsidRPr="0079589D">
        <w:tab/>
        <w:t>SDP</w:t>
      </w:r>
      <w:bookmarkEnd w:id="5937"/>
      <w:bookmarkEnd w:id="5938"/>
      <w:bookmarkEnd w:id="5939"/>
      <w:bookmarkEnd w:id="5940"/>
      <w:bookmarkEnd w:id="5941"/>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5942" w:name="_CRFigure17_2_61"/>
      <w:r w:rsidRPr="0079589D">
        <w:t>Figure </w:t>
      </w:r>
      <w:bookmarkEnd w:id="5942"/>
      <w:r w:rsidRPr="0079589D">
        <w:t>17.2.6-1: SDP information element</w:t>
      </w:r>
    </w:p>
    <w:p w14:paraId="6CF27D13" w14:textId="77777777" w:rsidR="000F73C1" w:rsidRPr="0079589D" w:rsidRDefault="000F73C1" w:rsidP="000F73C1">
      <w:pPr>
        <w:pStyle w:val="TH"/>
      </w:pPr>
      <w:bookmarkStart w:id="5943" w:name="_CRTable17_2_61"/>
      <w:r w:rsidRPr="0079589D">
        <w:t>Table </w:t>
      </w:r>
      <w:bookmarkEnd w:id="5943"/>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5944" w:name="MCCQCTEMPBM_00000130"/>
          </w:p>
        </w:tc>
      </w:tr>
      <w:bookmarkEnd w:id="5944"/>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5945" w:name="MCCQCTEMPBM_00000131"/>
          </w:p>
        </w:tc>
      </w:tr>
      <w:bookmarkEnd w:id="5945"/>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5946" w:name="_CR17_2_7"/>
      <w:bookmarkStart w:id="5947" w:name="_Toc20153093"/>
      <w:bookmarkStart w:id="5948" w:name="_Toc27495758"/>
      <w:bookmarkStart w:id="5949" w:name="_Toc36109226"/>
      <w:bookmarkStart w:id="5950" w:name="_Toc45195014"/>
      <w:bookmarkStart w:id="5951" w:name="_Toc154366881"/>
      <w:bookmarkEnd w:id="5946"/>
      <w:r w:rsidRPr="0079589D">
        <w:t>17.2.7</w:t>
      </w:r>
      <w:r w:rsidRPr="0079589D">
        <w:rPr>
          <w:lang w:eastAsia="ko-KR"/>
        </w:rPr>
        <w:tab/>
        <w:t>Commencement mode</w:t>
      </w:r>
      <w:bookmarkEnd w:id="5947"/>
      <w:bookmarkEnd w:id="5948"/>
      <w:bookmarkEnd w:id="5949"/>
      <w:bookmarkEnd w:id="5950"/>
      <w:bookmarkEnd w:id="5951"/>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5952" w:name="_CRTable17_2_71"/>
      <w:r w:rsidRPr="0079589D">
        <w:t>Table </w:t>
      </w:r>
      <w:bookmarkEnd w:id="5952"/>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5953"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5953"/>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5954" w:name="_CR17_2_8"/>
      <w:bookmarkStart w:id="5955" w:name="_Toc20153094"/>
      <w:bookmarkStart w:id="5956" w:name="_Toc27495759"/>
      <w:bookmarkStart w:id="5957" w:name="_Toc36109227"/>
      <w:bookmarkStart w:id="5958" w:name="_Toc45195015"/>
      <w:bookmarkStart w:id="5959" w:name="_Toc154366882"/>
      <w:bookmarkEnd w:id="5954"/>
      <w:r w:rsidRPr="0079589D">
        <w:t>17.2.</w:t>
      </w:r>
      <w:r w:rsidRPr="0079589D">
        <w:rPr>
          <w:lang w:eastAsia="ko-KR"/>
        </w:rPr>
        <w:t>8</w:t>
      </w:r>
      <w:r w:rsidRPr="0079589D">
        <w:tab/>
        <w:t>Reason</w:t>
      </w:r>
      <w:bookmarkEnd w:id="5955"/>
      <w:bookmarkEnd w:id="5956"/>
      <w:bookmarkEnd w:id="5957"/>
      <w:bookmarkEnd w:id="5958"/>
      <w:bookmarkEnd w:id="5959"/>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5960" w:name="_CRFigure17_2_81"/>
      <w:r w:rsidRPr="0079589D">
        <w:t>Figure </w:t>
      </w:r>
      <w:bookmarkEnd w:id="5960"/>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5961" w:name="_CRTable17_2_81"/>
      <w:r w:rsidRPr="0079589D">
        <w:t xml:space="preserve">Table </w:t>
      </w:r>
      <w:bookmarkEnd w:id="5961"/>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5962"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5962"/>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5963"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5963"/>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5964" w:name="_CR17_2_9"/>
      <w:bookmarkStart w:id="5965" w:name="_Toc20153095"/>
      <w:bookmarkStart w:id="5966" w:name="_Toc27495760"/>
      <w:bookmarkStart w:id="5967" w:name="_Toc36109228"/>
      <w:bookmarkStart w:id="5968" w:name="_Toc45195016"/>
      <w:bookmarkStart w:id="5969" w:name="_Toc154366883"/>
      <w:bookmarkEnd w:id="5964"/>
      <w:r w:rsidRPr="0079589D">
        <w:t>17.2.9</w:t>
      </w:r>
      <w:r w:rsidRPr="0079589D">
        <w:tab/>
        <w:t>Confirm</w:t>
      </w:r>
      <w:r w:rsidRPr="0079589D">
        <w:rPr>
          <w:lang w:eastAsia="zh-CN"/>
        </w:rPr>
        <w:t xml:space="preserve"> mode indication</w:t>
      </w:r>
      <w:bookmarkEnd w:id="5965"/>
      <w:bookmarkEnd w:id="5966"/>
      <w:bookmarkEnd w:id="5967"/>
      <w:bookmarkEnd w:id="5968"/>
      <w:bookmarkEnd w:id="5969"/>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5970" w:name="_CRFigure17_2_91"/>
      <w:r w:rsidRPr="0062154F">
        <w:rPr>
          <w:lang w:val="fr-FR"/>
        </w:rPr>
        <w:t>Figure </w:t>
      </w:r>
      <w:bookmarkEnd w:id="5970"/>
      <w:r w:rsidRPr="0062154F">
        <w:rPr>
          <w:lang w:val="fr-FR"/>
        </w:rPr>
        <w:t xml:space="preserve">17.2.9-1: </w:t>
      </w:r>
      <w:r w:rsidRPr="0062154F">
        <w:rPr>
          <w:lang w:val="fr-FR" w:eastAsia="zh-CN"/>
        </w:rPr>
        <w:t>Confirm mode indication</w:t>
      </w:r>
      <w:r w:rsidRPr="0062154F">
        <w:rPr>
          <w:lang w:val="fr-FR"/>
        </w:rPr>
        <w:t xml:space="preserve"> information element</w:t>
      </w:r>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5971" w:name="_CR17_2_10"/>
      <w:bookmarkStart w:id="5972" w:name="_Toc20153096"/>
      <w:bookmarkStart w:id="5973" w:name="_Toc27495761"/>
      <w:bookmarkStart w:id="5974" w:name="_Toc36109229"/>
      <w:bookmarkStart w:id="5975" w:name="_Toc45195017"/>
      <w:bookmarkStart w:id="5976" w:name="_Toc154366884"/>
      <w:bookmarkEnd w:id="5971"/>
      <w:r w:rsidRPr="0079589D">
        <w:t>17.2.10</w:t>
      </w:r>
      <w:r w:rsidRPr="0079589D">
        <w:tab/>
        <w:t>MCVideo user ID</w:t>
      </w:r>
      <w:bookmarkEnd w:id="5972"/>
      <w:bookmarkEnd w:id="5973"/>
      <w:bookmarkEnd w:id="5974"/>
      <w:bookmarkEnd w:id="5975"/>
      <w:bookmarkEnd w:id="5976"/>
    </w:p>
    <w:p w14:paraId="67E8A99E"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63C00EED" w14:textId="77777777" w:rsidR="000F73C1" w:rsidRPr="0079589D" w:rsidRDefault="000F73C1" w:rsidP="000F73C1">
      <w:r w:rsidRPr="0079589D">
        <w:t>The MCVideo user ID information element is coded as shown in Figure 17.2.10-1 and Table 17.2.10-1.</w:t>
      </w:r>
    </w:p>
    <w:p w14:paraId="5A0995F4"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Length of MCVideo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r w:rsidRPr="0079589D">
              <w:t>MCVideo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Figure 17.2.10-1: MCVideo user ID information element</w:t>
      </w:r>
    </w:p>
    <w:p w14:paraId="1B3C0ABB" w14:textId="77777777" w:rsidR="000F73C1" w:rsidRPr="0079589D" w:rsidRDefault="000F73C1" w:rsidP="000F73C1">
      <w:pPr>
        <w:pStyle w:val="TH"/>
      </w:pPr>
      <w:bookmarkStart w:id="5977" w:name="_CRTable17_2_101"/>
      <w:r w:rsidRPr="0079589D">
        <w:t>Table </w:t>
      </w:r>
      <w:bookmarkEnd w:id="5977"/>
      <w:r w:rsidRPr="0079589D">
        <w:t>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r w:rsidRPr="0079589D">
              <w:t>MCVideo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5978"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5979" w:name="MCCQCTEMPBM_00000136"/>
            <w:bookmarkEnd w:id="5978"/>
          </w:p>
        </w:tc>
      </w:tr>
      <w:bookmarkEnd w:id="5979"/>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5980" w:name="_CR17_2_11"/>
      <w:bookmarkStart w:id="5981" w:name="_Toc20153097"/>
      <w:bookmarkStart w:id="5982" w:name="_Toc27495762"/>
      <w:bookmarkStart w:id="5983" w:name="_Toc36109230"/>
      <w:bookmarkStart w:id="5984" w:name="_Toc45195018"/>
      <w:bookmarkStart w:id="5985" w:name="_Toc154366885"/>
      <w:bookmarkEnd w:id="5980"/>
      <w:r w:rsidRPr="0079589D">
        <w:t>17.2.11</w:t>
      </w:r>
      <w:r w:rsidRPr="0079589D">
        <w:rPr>
          <w:lang w:eastAsia="ko-KR"/>
        </w:rPr>
        <w:tab/>
      </w:r>
      <w:r w:rsidRPr="0079589D">
        <w:t>Call type</w:t>
      </w:r>
      <w:bookmarkEnd w:id="5981"/>
      <w:bookmarkEnd w:id="5982"/>
      <w:bookmarkEnd w:id="5983"/>
      <w:bookmarkEnd w:id="5984"/>
      <w:bookmarkEnd w:id="5985"/>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5986" w:name="_CRTable17_2_111"/>
      <w:r w:rsidRPr="0079589D">
        <w:t>Table </w:t>
      </w:r>
      <w:bookmarkEnd w:id="5986"/>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5987"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5987"/>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5988"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5989" w:name="MCCQCTEMPBM_00000139"/>
            <w:bookmarkEnd w:id="5988"/>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5989"/>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5990" w:name="_CR17_2_12"/>
      <w:bookmarkStart w:id="5991" w:name="_Toc20153098"/>
      <w:bookmarkStart w:id="5992" w:name="_Toc27495763"/>
      <w:bookmarkStart w:id="5993" w:name="_Toc36109231"/>
      <w:bookmarkStart w:id="5994" w:name="_Toc45195019"/>
      <w:bookmarkStart w:id="5995" w:name="_Toc154366886"/>
      <w:bookmarkEnd w:id="5990"/>
      <w:r w:rsidRPr="0079589D">
        <w:t>17.2.12</w:t>
      </w:r>
      <w:r w:rsidRPr="0079589D">
        <w:rPr>
          <w:lang w:eastAsia="ko-KR"/>
        </w:rPr>
        <w:tab/>
        <w:t xml:space="preserve">User </w:t>
      </w:r>
      <w:r w:rsidRPr="0079589D">
        <w:t>location</w:t>
      </w:r>
      <w:bookmarkEnd w:id="5991"/>
      <w:bookmarkEnd w:id="5992"/>
      <w:bookmarkEnd w:id="5993"/>
      <w:bookmarkEnd w:id="5994"/>
      <w:bookmarkEnd w:id="5995"/>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5996" w:name="_CRTable17_2_121"/>
      <w:r w:rsidRPr="0079589D">
        <w:t>Table </w:t>
      </w:r>
      <w:bookmarkEnd w:id="5996"/>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5997"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5998" w:name="MCCQCTEMPBM_00000141"/>
            <w:bookmarkEnd w:id="5997"/>
          </w:p>
        </w:tc>
      </w:tr>
      <w:bookmarkEnd w:id="5998"/>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LocationInfo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5999" w:name="_CR17_2_13"/>
      <w:bookmarkStart w:id="6000" w:name="_Toc20153099"/>
      <w:bookmarkStart w:id="6001" w:name="_Toc27495764"/>
      <w:bookmarkStart w:id="6002" w:name="_Toc36109232"/>
      <w:bookmarkStart w:id="6003" w:name="_Toc45195020"/>
      <w:bookmarkStart w:id="6004" w:name="_Toc154366887"/>
      <w:bookmarkEnd w:id="5999"/>
      <w:r w:rsidRPr="0079589D">
        <w:t>17.2.13</w:t>
      </w:r>
      <w:r w:rsidRPr="0079589D">
        <w:rPr>
          <w:lang w:eastAsia="ko-KR"/>
        </w:rPr>
        <w:tab/>
      </w:r>
      <w:r w:rsidRPr="0079589D">
        <w:t>Organization</w:t>
      </w:r>
      <w:r w:rsidRPr="0079589D">
        <w:rPr>
          <w:lang w:eastAsia="ko-KR"/>
        </w:rPr>
        <w:t xml:space="preserve"> name</w:t>
      </w:r>
      <w:bookmarkEnd w:id="6000"/>
      <w:bookmarkEnd w:id="6001"/>
      <w:bookmarkEnd w:id="6002"/>
      <w:bookmarkEnd w:id="6003"/>
      <w:bookmarkEnd w:id="6004"/>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6005" w:name="_CRTable17_2_131"/>
      <w:r w:rsidRPr="0079589D">
        <w:t>Table </w:t>
      </w:r>
      <w:bookmarkEnd w:id="6005"/>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6006"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6007" w:name="MCCQCTEMPBM_00000143"/>
            <w:bookmarkEnd w:id="6006"/>
          </w:p>
        </w:tc>
      </w:tr>
      <w:bookmarkEnd w:id="6007"/>
    </w:tbl>
    <w:p w14:paraId="3F2A7B32" w14:textId="77777777" w:rsidR="000F73C1" w:rsidRPr="0079589D" w:rsidRDefault="000F73C1" w:rsidP="000F73C1"/>
    <w:p w14:paraId="5BC51490" w14:textId="6768FAAC" w:rsidR="000F73C1" w:rsidRPr="0079589D" w:rsidRDefault="000F73C1" w:rsidP="00F1630B">
      <w:pPr>
        <w:pStyle w:val="Heading3"/>
      </w:pPr>
      <w:bookmarkStart w:id="6008" w:name="_CR17_2_14"/>
      <w:bookmarkStart w:id="6009" w:name="_Toc20153100"/>
      <w:bookmarkStart w:id="6010" w:name="_Toc27495765"/>
      <w:bookmarkStart w:id="6011" w:name="_Toc36109233"/>
      <w:bookmarkStart w:id="6012" w:name="_Toc45195021"/>
      <w:bookmarkStart w:id="6013" w:name="_Toc154366888"/>
      <w:bookmarkEnd w:id="6008"/>
      <w:r w:rsidRPr="0079589D">
        <w:t>17.2.14</w:t>
      </w:r>
      <w:r w:rsidRPr="0079589D">
        <w:tab/>
      </w:r>
      <w:r w:rsidRPr="0079589D">
        <w:rPr>
          <w:lang w:eastAsia="zh-CN"/>
        </w:rPr>
        <w:t>Call start time</w:t>
      </w:r>
      <w:bookmarkEnd w:id="6009"/>
      <w:bookmarkEnd w:id="6010"/>
      <w:bookmarkEnd w:id="6011"/>
      <w:bookmarkEnd w:id="6012"/>
      <w:bookmarkEnd w:id="6013"/>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6014" w:name="_CRFigure17_2_141"/>
      <w:r w:rsidRPr="0079589D">
        <w:t>Figure </w:t>
      </w:r>
      <w:bookmarkEnd w:id="6014"/>
      <w:r w:rsidRPr="0079589D">
        <w:t>17.2.14-1: Call start time value</w:t>
      </w:r>
    </w:p>
    <w:p w14:paraId="6F0D9955" w14:textId="77777777" w:rsidR="000F73C1" w:rsidRPr="0079589D" w:rsidRDefault="000F73C1" w:rsidP="000F73C1">
      <w:pPr>
        <w:pStyle w:val="TH"/>
      </w:pPr>
      <w:bookmarkStart w:id="6015" w:name="_CRTable17_2_141"/>
      <w:r w:rsidRPr="0079589D">
        <w:t>Table </w:t>
      </w:r>
      <w:bookmarkEnd w:id="6015"/>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6016" w:name="_CR17_2_15"/>
      <w:bookmarkStart w:id="6017" w:name="_Toc20153101"/>
      <w:bookmarkStart w:id="6018" w:name="_Toc27495766"/>
      <w:bookmarkStart w:id="6019" w:name="_Toc36109234"/>
      <w:bookmarkStart w:id="6020" w:name="_Toc45195022"/>
      <w:bookmarkStart w:id="6021" w:name="_Toc154366889"/>
      <w:bookmarkEnd w:id="6016"/>
      <w:r w:rsidRPr="0079589D">
        <w:t>17.2.15</w:t>
      </w:r>
      <w:r w:rsidRPr="0079589D">
        <w:tab/>
      </w:r>
      <w:r w:rsidRPr="0079589D">
        <w:rPr>
          <w:lang w:eastAsia="zh-CN"/>
        </w:rPr>
        <w:t>Last call type change time</w:t>
      </w:r>
      <w:bookmarkEnd w:id="6017"/>
      <w:bookmarkEnd w:id="6018"/>
      <w:bookmarkEnd w:id="6019"/>
      <w:bookmarkEnd w:id="6020"/>
      <w:bookmarkEnd w:id="6021"/>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6022" w:name="_CRFigure17_2_151"/>
      <w:r w:rsidRPr="0079589D">
        <w:t>Figure </w:t>
      </w:r>
      <w:bookmarkEnd w:id="6022"/>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6023" w:name="_CRTable17_2_151"/>
      <w:r w:rsidRPr="0079589D">
        <w:t>Table </w:t>
      </w:r>
      <w:bookmarkEnd w:id="6023"/>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6024" w:name="_CR17_2_16"/>
      <w:bookmarkStart w:id="6025" w:name="_Toc20153102"/>
      <w:bookmarkStart w:id="6026" w:name="_Toc27495767"/>
      <w:bookmarkStart w:id="6027" w:name="_Toc36109235"/>
      <w:bookmarkStart w:id="6028" w:name="_Toc45195023"/>
      <w:bookmarkStart w:id="6029" w:name="_Toc154366890"/>
      <w:bookmarkEnd w:id="6024"/>
      <w:r w:rsidRPr="0079589D">
        <w:rPr>
          <w:lang w:eastAsia="zh-CN"/>
        </w:rPr>
        <w:t>17.2.16</w:t>
      </w:r>
      <w:r w:rsidRPr="0079589D">
        <w:rPr>
          <w:lang w:eastAsia="zh-CN"/>
        </w:rPr>
        <w:tab/>
        <w:t>Probe response</w:t>
      </w:r>
      <w:bookmarkEnd w:id="6025"/>
      <w:bookmarkEnd w:id="6026"/>
      <w:bookmarkEnd w:id="6027"/>
      <w:bookmarkEnd w:id="6028"/>
      <w:bookmarkEnd w:id="6029"/>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6030" w:name="_CRFigure17_2_161"/>
      <w:r w:rsidRPr="0079589D">
        <w:t>Figure </w:t>
      </w:r>
      <w:bookmarkEnd w:id="6030"/>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6031" w:name="_CR17_2_17"/>
      <w:bookmarkStart w:id="6032" w:name="_Toc20153103"/>
      <w:bookmarkStart w:id="6033" w:name="_Toc27495768"/>
      <w:bookmarkStart w:id="6034" w:name="_Toc36109236"/>
      <w:bookmarkStart w:id="6035" w:name="_Toc45195024"/>
      <w:bookmarkStart w:id="6036" w:name="_Toc154366891"/>
      <w:bookmarkEnd w:id="6031"/>
      <w:r>
        <w:t>17.2.1</w:t>
      </w:r>
      <w:r>
        <w:rPr>
          <w:lang w:val="en-US"/>
        </w:rPr>
        <w:t>7</w:t>
      </w:r>
      <w:r>
        <w:tab/>
      </w:r>
      <w:r>
        <w:rPr>
          <w:lang w:val="en-US"/>
        </w:rPr>
        <w:t xml:space="preserve">Video </w:t>
      </w:r>
      <w:r w:rsidRPr="00367E9A">
        <w:t>Information</w:t>
      </w:r>
      <w:bookmarkEnd w:id="6032"/>
      <w:bookmarkEnd w:id="6033"/>
      <w:bookmarkEnd w:id="6034"/>
      <w:bookmarkEnd w:id="6035"/>
      <w:bookmarkEnd w:id="6036"/>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6037" w:name="_CRFigure17_2_171"/>
      <w:r>
        <w:t>Figure </w:t>
      </w:r>
      <w:bookmarkEnd w:id="6037"/>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6038" w:name="_CRTable17_2_171"/>
      <w:r>
        <w:t>Table </w:t>
      </w:r>
      <w:bookmarkEnd w:id="6038"/>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6039"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6039"/>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6040"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6040"/>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6041" w:name="_CRTable17_2_172"/>
      <w:r>
        <w:t>Table </w:t>
      </w:r>
      <w:bookmarkEnd w:id="6041"/>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r w:rsidRPr="00120907">
              <w:t>MCVideo user ID</w:t>
            </w:r>
            <w:r w:rsidRPr="00BA110A">
              <w:t>/MCVideo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6042" w:name="MCCQCTEMPBM_00000146"/>
          </w:p>
        </w:tc>
      </w:tr>
      <w:bookmarkEnd w:id="6042"/>
    </w:tbl>
    <w:p w14:paraId="6CB93AB3" w14:textId="77777777" w:rsidR="000F73C1" w:rsidRDefault="000F73C1" w:rsidP="000F73C1"/>
    <w:p w14:paraId="190DC5C8" w14:textId="31DF1716" w:rsidR="00251EBF" w:rsidRPr="00367E9A" w:rsidRDefault="00251EBF" w:rsidP="00F1630B">
      <w:pPr>
        <w:pStyle w:val="Heading3"/>
      </w:pPr>
      <w:bookmarkStart w:id="6043" w:name="_CR17_2_18"/>
      <w:bookmarkStart w:id="6044" w:name="_Toc20153104"/>
      <w:bookmarkStart w:id="6045" w:name="_Toc27495769"/>
      <w:bookmarkStart w:id="6046" w:name="_Toc36109237"/>
      <w:bookmarkStart w:id="6047" w:name="_Toc45195025"/>
      <w:bookmarkStart w:id="6048" w:name="_Toc154366892"/>
      <w:bookmarkEnd w:id="6043"/>
      <w:r w:rsidRPr="00367E9A">
        <w:t>17.2.18</w:t>
      </w:r>
      <w:r w:rsidRPr="00367E9A">
        <w:tab/>
        <w:t>Result</w:t>
      </w:r>
      <w:bookmarkEnd w:id="6044"/>
      <w:bookmarkEnd w:id="6045"/>
      <w:bookmarkEnd w:id="6046"/>
      <w:bookmarkEnd w:id="6047"/>
      <w:bookmarkEnd w:id="6048"/>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6049" w:name="_CRFigure17_2_181"/>
      <w:r w:rsidRPr="00367E9A">
        <w:t>Figure </w:t>
      </w:r>
      <w:bookmarkEnd w:id="6049"/>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6050" w:name="_CRTable17_2_181"/>
      <w:r w:rsidRPr="00367E9A">
        <w:t xml:space="preserve">Table </w:t>
      </w:r>
      <w:bookmarkEnd w:id="6050"/>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6051"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6051"/>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6052"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6052"/>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6053" w:name="_CR18"/>
      <w:bookmarkStart w:id="6054" w:name="_Toc20153105"/>
      <w:bookmarkStart w:id="6055" w:name="_Toc27495770"/>
      <w:bookmarkStart w:id="6056" w:name="_Toc36109238"/>
      <w:bookmarkStart w:id="6057" w:name="_Toc45195026"/>
      <w:bookmarkStart w:id="6058" w:name="_Toc154366893"/>
      <w:bookmarkEnd w:id="6053"/>
      <w:r w:rsidRPr="0073469F">
        <w:rPr>
          <w:noProof/>
        </w:rPr>
        <w:t>1</w:t>
      </w:r>
      <w:r>
        <w:rPr>
          <w:noProof/>
        </w:rPr>
        <w:t>8</w:t>
      </w:r>
      <w:r w:rsidRPr="0073469F">
        <w:rPr>
          <w:noProof/>
        </w:rPr>
        <w:tab/>
        <w:t>Location procedures</w:t>
      </w:r>
      <w:bookmarkEnd w:id="6054"/>
      <w:bookmarkEnd w:id="6055"/>
      <w:bookmarkEnd w:id="6056"/>
      <w:bookmarkEnd w:id="6057"/>
      <w:bookmarkEnd w:id="6058"/>
    </w:p>
    <w:p w14:paraId="7A5B9A91" w14:textId="4063D69C" w:rsidR="00D80019" w:rsidRPr="0073469F" w:rsidRDefault="00D80019" w:rsidP="00F1630B">
      <w:pPr>
        <w:pStyle w:val="Heading2"/>
        <w:rPr>
          <w:noProof/>
        </w:rPr>
      </w:pPr>
      <w:bookmarkStart w:id="6059" w:name="_CR18_1"/>
      <w:bookmarkStart w:id="6060" w:name="_Toc20153106"/>
      <w:bookmarkStart w:id="6061" w:name="_Toc27495771"/>
      <w:bookmarkStart w:id="6062" w:name="_Toc36109239"/>
      <w:bookmarkStart w:id="6063" w:name="_Toc45195027"/>
      <w:bookmarkStart w:id="6064" w:name="_Toc154366894"/>
      <w:bookmarkEnd w:id="6059"/>
      <w:r w:rsidRPr="0073469F">
        <w:rPr>
          <w:noProof/>
        </w:rPr>
        <w:t>1</w:t>
      </w:r>
      <w:r>
        <w:rPr>
          <w:noProof/>
        </w:rPr>
        <w:t>8</w:t>
      </w:r>
      <w:r w:rsidRPr="0073469F">
        <w:rPr>
          <w:noProof/>
        </w:rPr>
        <w:t>.1</w:t>
      </w:r>
      <w:r w:rsidRPr="0073469F">
        <w:rPr>
          <w:noProof/>
        </w:rPr>
        <w:tab/>
        <w:t>General</w:t>
      </w:r>
      <w:bookmarkEnd w:id="6060"/>
      <w:bookmarkEnd w:id="6061"/>
      <w:bookmarkEnd w:id="6062"/>
      <w:bookmarkEnd w:id="6063"/>
      <w:bookmarkEnd w:id="6064"/>
    </w:p>
    <w:p w14:paraId="2745A430"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t>
      </w:r>
      <w:r w:rsidR="002176B8">
        <w:t>upon successful service authorization</w:t>
      </w:r>
      <w:r w:rsidRPr="0073469F">
        <w:t xml:space="preserve">.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35B8947D"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05254B17"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In case of LTE MBMS and 5G MBS co-existence, the inter-RAT information contained in the location information is used by the participating MCVideo function to determine how to receive</w:t>
      </w:r>
      <w:r>
        <w:rPr>
          <w:rFonts w:ascii="Calibri" w:hAnsi="Calibri" w:cs="Calibri"/>
          <w:color w:val="1F497D"/>
          <w:sz w:val="22"/>
          <w:szCs w:val="22"/>
          <w:lang w:val="en-IN"/>
        </w:rPr>
        <w:t xml:space="preserve"> </w:t>
      </w:r>
      <w:r>
        <w:rPr>
          <w:rFonts w:cs="Arial"/>
          <w:lang w:val="en-IN"/>
        </w:rPr>
        <w:t>MCVideo</w:t>
      </w:r>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6065" w:name="_CR18_2"/>
      <w:bookmarkStart w:id="6066" w:name="_Toc20153107"/>
      <w:bookmarkStart w:id="6067" w:name="_Toc27495772"/>
      <w:bookmarkStart w:id="6068" w:name="_Toc36109240"/>
      <w:bookmarkStart w:id="6069" w:name="_Toc45195028"/>
      <w:bookmarkStart w:id="6070" w:name="_Toc154366895"/>
      <w:bookmarkEnd w:id="6065"/>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6066"/>
      <w:bookmarkEnd w:id="6067"/>
      <w:bookmarkEnd w:id="6068"/>
      <w:bookmarkEnd w:id="6069"/>
      <w:bookmarkEnd w:id="6070"/>
    </w:p>
    <w:p w14:paraId="3E0AC388" w14:textId="0E83A2C3" w:rsidR="00D80019" w:rsidRPr="0073469F" w:rsidRDefault="00D80019" w:rsidP="00F1630B">
      <w:pPr>
        <w:pStyle w:val="Heading3"/>
        <w:rPr>
          <w:noProof/>
        </w:rPr>
      </w:pPr>
      <w:bookmarkStart w:id="6071" w:name="_CR18_2_1"/>
      <w:bookmarkStart w:id="6072" w:name="_Toc20153108"/>
      <w:bookmarkStart w:id="6073" w:name="_Toc27495773"/>
      <w:bookmarkStart w:id="6074" w:name="_Toc36109241"/>
      <w:bookmarkStart w:id="6075" w:name="_Toc45195029"/>
      <w:bookmarkStart w:id="6076" w:name="_Toc154366896"/>
      <w:bookmarkEnd w:id="6071"/>
      <w:r w:rsidRPr="0073469F">
        <w:rPr>
          <w:noProof/>
        </w:rPr>
        <w:t>1</w:t>
      </w:r>
      <w:r>
        <w:rPr>
          <w:noProof/>
        </w:rPr>
        <w:t>8</w:t>
      </w:r>
      <w:r w:rsidRPr="0073469F">
        <w:rPr>
          <w:noProof/>
        </w:rPr>
        <w:t>.2.1</w:t>
      </w:r>
      <w:r w:rsidRPr="0073469F">
        <w:rPr>
          <w:noProof/>
        </w:rPr>
        <w:tab/>
        <w:t>General</w:t>
      </w:r>
      <w:bookmarkEnd w:id="6072"/>
      <w:bookmarkEnd w:id="6073"/>
      <w:bookmarkEnd w:id="6074"/>
      <w:bookmarkEnd w:id="6075"/>
      <w:bookmarkEnd w:id="6076"/>
    </w:p>
    <w:p w14:paraId="3DFC0236" w14:textId="77777777" w:rsidR="00D80019" w:rsidRPr="0073469F" w:rsidRDefault="00D80019" w:rsidP="00D80019">
      <w:r w:rsidRPr="0073469F">
        <w:t xml:space="preserve">The participating </w:t>
      </w:r>
      <w:r>
        <w:t>MCVideo</w:t>
      </w:r>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6077" w:name="_CR18_2_2"/>
      <w:bookmarkStart w:id="6078" w:name="_Toc20153109"/>
      <w:bookmarkStart w:id="6079" w:name="_Toc27495774"/>
      <w:bookmarkStart w:id="6080" w:name="_Toc36109242"/>
      <w:bookmarkStart w:id="6081" w:name="_Toc45195030"/>
      <w:bookmarkStart w:id="6082" w:name="_Toc154366897"/>
      <w:bookmarkEnd w:id="6077"/>
      <w:r w:rsidRPr="0073469F">
        <w:rPr>
          <w:noProof/>
        </w:rPr>
        <w:t>1</w:t>
      </w:r>
      <w:r>
        <w:rPr>
          <w:noProof/>
        </w:rPr>
        <w:t>8</w:t>
      </w:r>
      <w:r w:rsidRPr="0073469F">
        <w:rPr>
          <w:noProof/>
        </w:rPr>
        <w:t>.2.2</w:t>
      </w:r>
      <w:r w:rsidRPr="0073469F">
        <w:rPr>
          <w:noProof/>
        </w:rPr>
        <w:tab/>
        <w:t>Location reporting configuration</w:t>
      </w:r>
      <w:bookmarkEnd w:id="6078"/>
      <w:bookmarkEnd w:id="6079"/>
      <w:bookmarkEnd w:id="6080"/>
      <w:bookmarkEnd w:id="6081"/>
      <w:bookmarkEnd w:id="6082"/>
    </w:p>
    <w:p w14:paraId="3D752F5A" w14:textId="77777777" w:rsidR="00D80019" w:rsidRPr="0073469F" w:rsidRDefault="002176B8" w:rsidP="00D80019">
      <w:r>
        <w:t>T</w:t>
      </w:r>
      <w:r w:rsidR="00D80019" w:rsidRPr="0073469F">
        <w:t xml:space="preserve">he participating </w:t>
      </w:r>
      <w:r w:rsidR="00D80019">
        <w:t>MCVideo</w:t>
      </w:r>
      <w:r w:rsidR="00D80019" w:rsidRPr="0073469F">
        <w:t xml:space="preserve"> function may configure the location reporting in the </w:t>
      </w:r>
      <w:r w:rsidR="00D80019">
        <w:t>MCVideo</w:t>
      </w:r>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r w:rsidR="00D80019">
        <w:t>MCVideo</w:t>
      </w:r>
      <w:r w:rsidR="00D80019" w:rsidRPr="0073469F">
        <w:t xml:space="preserve"> function:</w:t>
      </w:r>
    </w:p>
    <w:p w14:paraId="53A65F58"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77777777" w:rsidR="00D80019" w:rsidRPr="0073469F" w:rsidRDefault="00D80019" w:rsidP="00D80019">
      <w:pPr>
        <w:pStyle w:val="B1"/>
      </w:pPr>
      <w:r>
        <w:t>5</w:t>
      </w:r>
      <w:r w:rsidRPr="0073469F">
        <w:t>)</w:t>
      </w:r>
      <w:r w:rsidRPr="0073469F">
        <w:tab/>
        <w:t xml:space="preserve">shall include </w:t>
      </w:r>
      <w:r>
        <w:t>the TriggerId attribute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77777777" w:rsidR="00D80019" w:rsidRPr="00BE0FBD"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 and</w:t>
      </w:r>
    </w:p>
    <w:p w14:paraId="66543F1A" w14:textId="77777777" w:rsidR="00D80019" w:rsidRDefault="00D80019" w:rsidP="00D80019">
      <w:pPr>
        <w:pStyle w:val="B1"/>
      </w:pPr>
      <w:r>
        <w:rPr>
          <w:lang w:eastAsia="ko-KR"/>
        </w:rPr>
        <w:t>8)</w:t>
      </w:r>
      <w:r>
        <w:rPr>
          <w:lang w:eastAsia="ko-KR"/>
        </w:rPr>
        <w:tab/>
      </w:r>
      <w:r w:rsidRPr="0073469F">
        <w:rPr>
          <w:lang w:eastAsia="ko-KR"/>
        </w:rPr>
        <w:t>shall send the SIP MESSAGE request as specified in 3GPP TS</w:t>
      </w:r>
      <w:r w:rsidRPr="0073469F">
        <w:t> 24.229 </w:t>
      </w:r>
      <w:r>
        <w:t>[11]</w:t>
      </w:r>
      <w:r w:rsidRPr="0073469F">
        <w:t>.</w:t>
      </w:r>
    </w:p>
    <w:p w14:paraId="4905A714" w14:textId="2C63BE91" w:rsidR="00D80019" w:rsidRDefault="00D80019" w:rsidP="00F1630B">
      <w:pPr>
        <w:pStyle w:val="Heading3"/>
        <w:rPr>
          <w:ins w:id="6083" w:author="24.281_CR0234R1_(Rel-18)_enh4MCPTT" w:date="2024-03-13T20:08:00Z"/>
          <w:noProof/>
        </w:rPr>
      </w:pPr>
      <w:bookmarkStart w:id="6084" w:name="_CR18_2_3"/>
      <w:bookmarkStart w:id="6085" w:name="_Toc20153110"/>
      <w:bookmarkStart w:id="6086" w:name="_Toc27495775"/>
      <w:bookmarkStart w:id="6087" w:name="_Toc36109243"/>
      <w:bookmarkStart w:id="6088" w:name="_Toc45195031"/>
      <w:bookmarkStart w:id="6089" w:name="_Toc154366898"/>
      <w:bookmarkEnd w:id="6084"/>
      <w:r w:rsidRPr="0073469F">
        <w:rPr>
          <w:noProof/>
        </w:rPr>
        <w:t>1</w:t>
      </w:r>
      <w:r>
        <w:rPr>
          <w:noProof/>
        </w:rPr>
        <w:t>8</w:t>
      </w:r>
      <w:r w:rsidRPr="0073469F">
        <w:rPr>
          <w:noProof/>
        </w:rPr>
        <w:t>.2.3</w:t>
      </w:r>
      <w:r w:rsidRPr="0073469F">
        <w:rPr>
          <w:noProof/>
        </w:rPr>
        <w:tab/>
        <w:t>Location information request</w:t>
      </w:r>
      <w:bookmarkEnd w:id="6085"/>
      <w:bookmarkEnd w:id="6086"/>
      <w:bookmarkEnd w:id="6087"/>
      <w:bookmarkEnd w:id="6088"/>
      <w:bookmarkEnd w:id="6089"/>
    </w:p>
    <w:p w14:paraId="0CABEA7B" w14:textId="02790B28" w:rsidR="002A5E27" w:rsidRPr="002A5E27" w:rsidRDefault="002A5E27" w:rsidP="002A5E27">
      <w:pPr>
        <w:pStyle w:val="Heading4"/>
        <w:overflowPunct/>
        <w:autoSpaceDE/>
        <w:autoSpaceDN/>
        <w:adjustRightInd/>
        <w:textAlignment w:val="auto"/>
      </w:pPr>
      <w:ins w:id="6090" w:author="24.281_CR0234R1_(Rel-18)_enh4MCPTT" w:date="2024-03-13T20:08:00Z">
        <w:r>
          <w:rPr>
            <w:lang w:eastAsia="en-US"/>
          </w:rPr>
          <w:t>18.2.3.1</w:t>
        </w:r>
        <w:r>
          <w:rPr>
            <w:lang w:eastAsia="en-US"/>
          </w:rPr>
          <w:tab/>
          <w:t>Location information request to MCVideo client</w:t>
        </w:r>
      </w:ins>
    </w:p>
    <w:p w14:paraId="78E793E9"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rPr>
          <w:ins w:id="6091" w:author="24.281_CR0234R1_(Rel-18)_enh4MCPTT" w:date="2024-03-13T20:09:00Z"/>
        </w:rPr>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rPr>
          <w:ins w:id="6092" w:author="24.281_CR0234R1_(Rel-18)_enh4MCPTT" w:date="2024-03-13T20:09:00Z"/>
        </w:rPr>
      </w:pPr>
      <w:ins w:id="6093" w:author="24.281_CR0234R1_(Rel-18)_enh4MCPTT" w:date="2024-03-13T20:09:00Z">
        <w:r>
          <w:t>18.2.3.2</w:t>
        </w:r>
        <w:r>
          <w:tab/>
          <w:t>Location information request from authorized MCVideo client</w:t>
        </w:r>
      </w:ins>
    </w:p>
    <w:p w14:paraId="44D7F593" w14:textId="77777777" w:rsidR="002A5E27" w:rsidRPr="00A3652A" w:rsidRDefault="002A5E27" w:rsidP="002A5E27">
      <w:pPr>
        <w:rPr>
          <w:ins w:id="6094" w:author="24.281_CR0234R1_(Rel-18)_enh4MCPTT" w:date="2024-03-13T20:09:00Z"/>
          <w:rFonts w:eastAsia="SimSun"/>
        </w:rPr>
      </w:pPr>
      <w:ins w:id="6095" w:author="24.281_CR0234R1_(Rel-18)_enh4MCPTT" w:date="2024-03-13T20:09:00Z">
        <w:r>
          <w:t xml:space="preserve">Upon receiving a </w:t>
        </w:r>
        <w:r>
          <w:rPr>
            <w:rFonts w:eastAsia="SimSun"/>
          </w:rPr>
          <w:t>S</w:t>
        </w:r>
        <w:r w:rsidRPr="0073469F">
          <w:rPr>
            <w:rFonts w:eastAsia="SimSun"/>
          </w:rPr>
          <w:t xml:space="preserve">IP MESSAGE </w:t>
        </w:r>
        <w:r>
          <w:rPr>
            <w:rFonts w:eastAsia="SimSun"/>
          </w:rPr>
          <w:t>containing a location information request from an MCVideo client, the participating MCVideo function:</w:t>
        </w:r>
      </w:ins>
    </w:p>
    <w:p w14:paraId="2BF4DD99" w14:textId="77777777" w:rsidR="002A5E27" w:rsidRDefault="002A5E27" w:rsidP="002A5E27">
      <w:pPr>
        <w:pStyle w:val="B1"/>
        <w:rPr>
          <w:ins w:id="6096" w:author="24.281_CR0234R1_(Rel-18)_enh4MCPTT" w:date="2024-03-13T20:09:00Z"/>
        </w:rPr>
      </w:pPr>
      <w:ins w:id="6097" w:author="24.281_CR0234R1_(Rel-18)_enh4MCPTT" w:date="2024-03-13T20:09: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6BE5FE36" w14:textId="77777777" w:rsidR="002A5E27" w:rsidRPr="00CB21B8" w:rsidRDefault="002A5E27" w:rsidP="002A5E27">
      <w:pPr>
        <w:pStyle w:val="B1"/>
        <w:rPr>
          <w:ins w:id="6098" w:author="24.281_CR0234R1_(Rel-18)_enh4MCPTT" w:date="2024-03-13T20:09:00Z"/>
        </w:rPr>
      </w:pPr>
      <w:ins w:id="6099" w:author="24.281_CR0234R1_(Rel-18)_enh4MCPTT" w:date="2024-03-13T20:09:00Z">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71565054" w14:textId="77777777" w:rsidR="002A5E27" w:rsidRDefault="002A5E27" w:rsidP="002A5E27">
      <w:pPr>
        <w:pStyle w:val="NO"/>
        <w:rPr>
          <w:ins w:id="6100" w:author="24.281_CR0234R1_(Rel-18)_enh4MCPTT" w:date="2024-03-13T20:09:00Z"/>
        </w:rPr>
      </w:pPr>
      <w:ins w:id="6101" w:author="24.281_CR0234R1_(Rel-18)_enh4MCPTT" w:date="2024-03-13T20:09:00Z">
        <w:r>
          <w:t>NOTE 1:</w:t>
        </w:r>
        <w:r>
          <w:tab/>
          <w:t>The MC</w:t>
        </w:r>
        <w:r>
          <w:rPr>
            <w:rFonts w:eastAsia="SimSun"/>
          </w:rPr>
          <w:t>Video</w:t>
        </w:r>
        <w:r>
          <w:t xml:space="preserve"> ID of the requesting user is bound to the public user identity at the time of service authorisation, as documented in clause 7.3.</w:t>
        </w:r>
      </w:ins>
    </w:p>
    <w:p w14:paraId="1754AA51" w14:textId="77777777" w:rsidR="002A5E27" w:rsidRPr="00A42E5A" w:rsidRDefault="002A5E27" w:rsidP="002A5E27">
      <w:pPr>
        <w:pStyle w:val="B1"/>
        <w:rPr>
          <w:ins w:id="6102" w:author="24.281_CR0234R1_(Rel-18)_enh4MCPTT" w:date="2024-03-13T20:09:00Z"/>
        </w:rPr>
      </w:pPr>
      <w:ins w:id="6103" w:author="24.281_CR0234R1_(Rel-18)_enh4MCPTT" w:date="2024-03-13T20:09:00Z">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2616AC63" w14:textId="77777777" w:rsidR="002A5E27" w:rsidRDefault="002A5E27" w:rsidP="002A5E27">
      <w:pPr>
        <w:pStyle w:val="B1"/>
        <w:rPr>
          <w:ins w:id="6104" w:author="24.281_CR0234R1_(Rel-18)_enh4MCPTT" w:date="2024-03-13T20:09:00Z"/>
        </w:rPr>
      </w:pPr>
      <w:ins w:id="6105" w:author="24.281_CR0234R1_(Rel-18)_enh4MCPTT" w:date="2024-03-13T20:09:00Z">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5C045F">
          <w:rPr>
            <w:highlight w:val="yellow"/>
          </w:rPr>
          <w:t>aaa</w:t>
        </w:r>
        <w:r w:rsidRPr="007955BF">
          <w:t xml:space="preserve"> </w:t>
        </w:r>
        <w:r>
          <w:t>Invalid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4EE005F7" w14:textId="77777777" w:rsidR="002A5E27" w:rsidRDefault="002A5E27" w:rsidP="002A5E27">
      <w:pPr>
        <w:pStyle w:val="B1"/>
        <w:rPr>
          <w:ins w:id="6106" w:author="24.281_CR0234R1_(Rel-18)_enh4MCPTT" w:date="2024-03-13T20:09:00Z"/>
        </w:rPr>
      </w:pPr>
      <w:ins w:id="6107" w:author="24.281_CR0234R1_(Rel-18)_enh4MCPTT" w:date="2024-03-13T20:09:00Z">
        <w:r>
          <w:t>5)</w:t>
        </w:r>
        <w:r>
          <w:tab/>
          <w:t>shall check if the MC user is authorized to send a location information request and if the MC user is not authorized, reject the SIP MESSAGE request with a SIP 403 (Forbidden) response including a warning text set to "</w:t>
        </w:r>
        <w:r>
          <w:rPr>
            <w:highlight w:val="yellow"/>
          </w:rPr>
          <w:t>bbb</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ins>
    </w:p>
    <w:p w14:paraId="0351B0D2" w14:textId="77777777" w:rsidR="002A5E27" w:rsidRDefault="002A5E27" w:rsidP="002A5E27">
      <w:pPr>
        <w:pStyle w:val="NO"/>
        <w:rPr>
          <w:ins w:id="6108" w:author="24.281_CR0234R1_(Rel-18)_enh4MCPTT" w:date="2024-03-13T20:09:00Z"/>
        </w:rPr>
      </w:pPr>
      <w:bookmarkStart w:id="6109" w:name="_Hlk154040151"/>
      <w:ins w:id="6110" w:author="24.281_CR0234R1_(Rel-18)_enh4MCPTT" w:date="2024-03-13T20:09:00Z">
        <w:r>
          <w:t>NOTE 2: How the participating function determine if the MC user is authorized to send location information request is out of scope of th</w:t>
        </w:r>
        <w:bookmarkEnd w:id="6109"/>
        <w:r>
          <w:t>e current specification.</w:t>
        </w:r>
      </w:ins>
    </w:p>
    <w:p w14:paraId="6FF924D4" w14:textId="77777777" w:rsidR="002A5E27" w:rsidRDefault="002A5E27" w:rsidP="002A5E27">
      <w:pPr>
        <w:pStyle w:val="B1"/>
        <w:rPr>
          <w:ins w:id="6111" w:author="24.281_CR0234R1_(Rel-18)_enh4MCPTT" w:date="2024-03-13T20:09:00Z"/>
        </w:rPr>
      </w:pPr>
      <w:ins w:id="6112" w:author="24.281_CR0234R1_(Rel-18)_enh4MCPTT" w:date="2024-03-13T20:09:00Z">
        <w:r>
          <w:t>6)</w:t>
        </w:r>
        <w:r>
          <w:tab/>
          <w:t>shall generate and send a SIP 200 OK response to the SIP MESSAGE request according to 3GPP TS 24.229 [4]; and</w:t>
        </w:r>
      </w:ins>
    </w:p>
    <w:p w14:paraId="4406D03B" w14:textId="77777777" w:rsidR="002A5E27" w:rsidRDefault="002A5E27" w:rsidP="002A5E27">
      <w:pPr>
        <w:pStyle w:val="B1"/>
        <w:rPr>
          <w:ins w:id="6113" w:author="24.281_CR0234R1_(Rel-18)_enh4MCPTT" w:date="2024-03-13T20:09:00Z"/>
        </w:rPr>
      </w:pPr>
      <w:ins w:id="6114" w:author="24.281_CR0234R1_(Rel-18)_enh4MCPTT" w:date="2024-03-13T20:09:00Z">
        <w:r>
          <w:t>7)</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546F3189" w14:textId="77777777" w:rsidR="002A5E27" w:rsidRDefault="002A5E27" w:rsidP="002A5E27">
      <w:pPr>
        <w:pStyle w:val="B2"/>
        <w:rPr>
          <w:ins w:id="6115" w:author="24.281_CR0234R1_(Rel-18)_enh4MCPTT" w:date="2024-03-13T20:09:00Z"/>
        </w:rPr>
      </w:pPr>
      <w:ins w:id="6116" w:author="24.281_CR0234R1_(Rel-18)_enh4MCPTT" w:date="2024-03-13T20:09:00Z">
        <w:r>
          <w:t>a)</w:t>
        </w:r>
        <w:r>
          <w:tab/>
          <w:t xml:space="preserve">if the requested MCVideo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serving the requested MCVideo client location information and forward the SIP MESSAGE request with the following modifications; or</w:t>
        </w:r>
      </w:ins>
    </w:p>
    <w:p w14:paraId="48CC4742" w14:textId="77777777" w:rsidR="002A5E27" w:rsidRDefault="002A5E27" w:rsidP="002A5E27">
      <w:pPr>
        <w:pStyle w:val="NO"/>
        <w:rPr>
          <w:ins w:id="6117" w:author="24.281_CR0234R1_(Rel-18)_enh4MCPTT" w:date="2024-03-13T20:09:00Z"/>
        </w:rPr>
      </w:pPr>
      <w:ins w:id="6118" w:author="24.281_CR0234R1_(Rel-18)_enh4MCPTT" w:date="2024-03-13T20:09:00Z">
        <w:r>
          <w:t>NOTE 3:</w:t>
        </w:r>
        <w:r>
          <w:tab/>
          <w:t>How to determine the public service identity of the participating function is out of scope of the current specification.</w:t>
        </w:r>
      </w:ins>
    </w:p>
    <w:p w14:paraId="5FD69DCB" w14:textId="77777777" w:rsidR="002A5E27" w:rsidRDefault="002A5E27" w:rsidP="002A5E27">
      <w:pPr>
        <w:pStyle w:val="B3"/>
        <w:rPr>
          <w:ins w:id="6119" w:author="24.281_CR0234R1_(Rel-18)_enh4MCPTT" w:date="2024-03-13T20:09:00Z"/>
        </w:rPr>
      </w:pPr>
      <w:ins w:id="6120" w:author="24.281_CR0234R1_(Rel-18)_enh4MCPTT" w:date="2024-03-13T20:09:00Z">
        <w:r>
          <w:t>i)</w:t>
        </w:r>
        <w:r>
          <w:tab/>
          <w:t>set the Request-URI to the public service identity of the participating MC</w:t>
        </w:r>
        <w:r>
          <w:rPr>
            <w:rFonts w:eastAsia="SimSun"/>
          </w:rPr>
          <w:t>Video</w:t>
        </w:r>
        <w:r>
          <w:t xml:space="preserve"> function handling the requested MC user location information;</w:t>
        </w:r>
      </w:ins>
    </w:p>
    <w:p w14:paraId="47706763" w14:textId="77777777" w:rsidR="002A5E27" w:rsidRDefault="002A5E27" w:rsidP="002A5E27">
      <w:pPr>
        <w:pStyle w:val="B3"/>
        <w:rPr>
          <w:ins w:id="6121" w:author="24.281_CR0234R1_(Rel-18)_enh4MCPTT" w:date="2024-03-13T20:09:00Z"/>
        </w:rPr>
      </w:pPr>
      <w:ins w:id="6122" w:author="24.281_CR0234R1_(Rel-18)_enh4MCPTT" w:date="2024-03-13T20:09:00Z">
        <w:r>
          <w:t>ii)</w:t>
        </w:r>
        <w:r>
          <w:tab/>
          <w:t xml:space="preserve">update the application/resource-lists+xml MIME body to only include the requested MC user; </w:t>
        </w:r>
      </w:ins>
    </w:p>
    <w:p w14:paraId="3E3B175C" w14:textId="77777777" w:rsidR="002A5E27" w:rsidRDefault="002A5E27" w:rsidP="002A5E27">
      <w:pPr>
        <w:pStyle w:val="B3"/>
        <w:rPr>
          <w:ins w:id="6123" w:author="24.281_CR0234R1_(Rel-18)_enh4MCPTT" w:date="2024-03-13T20:09:00Z"/>
          <w:lang w:val="en-US"/>
        </w:rPr>
      </w:pPr>
      <w:ins w:id="6124" w:author="24.281_CR0234R1_(Rel-18)_enh4MCPTT" w:date="2024-03-13T20:09:00Z">
        <w:r>
          <w:t>iii)</w:t>
        </w:r>
        <w:r>
          <w:tab/>
          <w:t xml:space="preserve">send the SIP MESSAGE request as specified to </w:t>
        </w:r>
        <w:r>
          <w:rPr>
            <w:lang w:val="en-US"/>
          </w:rPr>
          <w:t>3GPP TS 24.229 [4]; and</w:t>
        </w:r>
      </w:ins>
    </w:p>
    <w:p w14:paraId="7BFBE874" w14:textId="77777777" w:rsidR="002A5E27" w:rsidRDefault="002A5E27" w:rsidP="002A5E27">
      <w:pPr>
        <w:pStyle w:val="B3"/>
        <w:rPr>
          <w:ins w:id="6125" w:author="24.281_CR0234R1_(Rel-18)_enh4MCPTT" w:date="2024-03-13T20:09:00Z"/>
          <w:lang w:val="en-US"/>
        </w:rPr>
      </w:pPr>
      <w:ins w:id="6126" w:author="24.281_CR0234R1_(Rel-18)_enh4MCPTT" w:date="2024-03-13T20:09:00Z">
        <w:r>
          <w:rPr>
            <w:lang w:val="en-US"/>
          </w:rPr>
          <w:t>iv)</w:t>
        </w:r>
        <w:r>
          <w:rPr>
            <w:lang w:val="en-US"/>
          </w:rPr>
          <w:tab/>
          <w:t>skip the remaining steps in this procedure.</w:t>
        </w:r>
      </w:ins>
    </w:p>
    <w:p w14:paraId="0A11A7A6" w14:textId="77777777" w:rsidR="002A5E27" w:rsidRDefault="002A5E27" w:rsidP="002A5E27">
      <w:pPr>
        <w:pStyle w:val="B2"/>
        <w:rPr>
          <w:ins w:id="6127" w:author="24.281_CR0234R1_(Rel-18)_enh4MCPTT" w:date="2024-03-13T20:09:00Z"/>
        </w:rPr>
      </w:pPr>
      <w:ins w:id="6128" w:author="24.281_CR0234R1_(Rel-18)_enh4MCPTT" w:date="2024-03-13T20:09:00Z">
        <w:r>
          <w:t>b)</w:t>
        </w:r>
        <w:r>
          <w:tab/>
          <w:t>if the requested MCVideo client location information is managed by the current participating MC</w:t>
        </w:r>
        <w:r>
          <w:rPr>
            <w:rFonts w:eastAsia="SimSun"/>
          </w:rPr>
          <w:t>Video</w:t>
        </w:r>
        <w:r>
          <w:t xml:space="preserve"> function, perform the following:</w:t>
        </w:r>
      </w:ins>
    </w:p>
    <w:p w14:paraId="6259485F" w14:textId="77777777" w:rsidR="002A5E27" w:rsidRDefault="002A5E27" w:rsidP="002A5E27">
      <w:pPr>
        <w:pStyle w:val="B3"/>
        <w:rPr>
          <w:ins w:id="6129" w:author="24.281_CR0234R1_(Rel-18)_enh4MCPTT" w:date="2024-03-13T20:09:00Z"/>
        </w:rPr>
      </w:pPr>
      <w:ins w:id="6130" w:author="24.281_CR0234R1_(Rel-18)_enh4MCPTT" w:date="2024-03-13T20:09:00Z">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MCVideo client;</w:t>
        </w:r>
      </w:ins>
    </w:p>
    <w:p w14:paraId="163A3FC7" w14:textId="77777777" w:rsidR="002A5E27" w:rsidRDefault="002A5E27" w:rsidP="002A5E27">
      <w:pPr>
        <w:pStyle w:val="NO"/>
        <w:rPr>
          <w:ins w:id="6131" w:author="24.281_CR0234R1_(Rel-18)_enh4MCPTT" w:date="2024-03-13T20:09:00Z"/>
        </w:rPr>
      </w:pPr>
      <w:ins w:id="6132" w:author="24.281_CR0234R1_(Rel-18)_enh4MCPTT" w:date="2024-03-13T20:09:00Z">
        <w:r>
          <w:t>NOTE 4:</w:t>
        </w:r>
        <w:r>
          <w:tab/>
          <w:t>How the requested MCVideo client authorizes sharing of location information with the requesting MC user is out of scope of the current specification.</w:t>
        </w:r>
      </w:ins>
    </w:p>
    <w:p w14:paraId="53AD71E9" w14:textId="77777777" w:rsidR="002A5E27" w:rsidRDefault="002A5E27" w:rsidP="002A5E27">
      <w:pPr>
        <w:pStyle w:val="B3"/>
        <w:rPr>
          <w:ins w:id="6133" w:author="24.281_CR0234R1_(Rel-18)_enh4MCPTT" w:date="2024-03-13T20:09:00Z"/>
        </w:rPr>
      </w:pPr>
      <w:ins w:id="6134" w:author="24.281_CR0234R1_(Rel-18)_enh4MCPTT" w:date="2024-03-13T20:09:00Z">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and store/update the reported location information</w:t>
        </w:r>
        <w:r>
          <w:t>.</w:t>
        </w:r>
      </w:ins>
    </w:p>
    <w:p w14:paraId="3FF7CF76" w14:textId="77777777" w:rsidR="002A5E27" w:rsidRDefault="002A5E27" w:rsidP="002A5E27">
      <w:pPr>
        <w:pStyle w:val="B3"/>
        <w:rPr>
          <w:ins w:id="6135" w:author="24.281_CR0234R1_(Rel-18)_enh4MCPTT" w:date="2024-03-13T20:09:00Z"/>
        </w:rPr>
      </w:pPr>
      <w:ins w:id="6136" w:author="24.281_CR0234R1_(Rel-18)_enh4MCPTT" w:date="2024-03-13T20:09:00Z">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 xml:space="preserve">older than an implementation dependent value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client and store/update the reported location information</w:t>
        </w:r>
        <w:r>
          <w:t xml:space="preserve">. </w:t>
        </w:r>
      </w:ins>
    </w:p>
    <w:p w14:paraId="20DEB736" w14:textId="77777777" w:rsidR="002A5E27" w:rsidRDefault="002A5E27" w:rsidP="002A5E27">
      <w:pPr>
        <w:pStyle w:val="B3"/>
        <w:rPr>
          <w:ins w:id="6137" w:author="24.281_CR0234R1_(Rel-18)_enh4MCPTT" w:date="2024-03-13T20:09:00Z"/>
        </w:rPr>
      </w:pPr>
      <w:ins w:id="6138" w:author="24.281_CR0234R1_(Rel-18)_enh4MCPTT" w:date="2024-03-13T20:09:00Z">
        <w:r>
          <w:t>iv)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ins>
    </w:p>
    <w:p w14:paraId="1B276830" w14:textId="77777777" w:rsidR="002A5E27" w:rsidRDefault="002A5E27" w:rsidP="002A5E27">
      <w:pPr>
        <w:pStyle w:val="B4"/>
        <w:rPr>
          <w:ins w:id="6139" w:author="24.281_CR0234R1_(Rel-18)_enh4MCPTT" w:date="2024-03-13T20:09:00Z"/>
        </w:rPr>
      </w:pPr>
      <w:ins w:id="6140" w:author="24.281_CR0234R1_(Rel-18)_enh4MCPTT" w:date="2024-03-13T20:09:00Z">
        <w:r>
          <w:t>A)</w:t>
        </w:r>
        <w:r>
          <w:tab/>
          <w:t>set the Request-URI of the SIP MESSAGE to the public user identity bound to the MC</w:t>
        </w:r>
        <w:r>
          <w:rPr>
            <w:rFonts w:eastAsia="SimSun"/>
          </w:rPr>
          <w:t>Video</w:t>
        </w:r>
        <w:r>
          <w:t xml:space="preserve"> ID of the requesting user;</w:t>
        </w:r>
      </w:ins>
    </w:p>
    <w:p w14:paraId="51D4BD8C" w14:textId="77777777" w:rsidR="002A5E27" w:rsidRDefault="002A5E27" w:rsidP="002A5E27">
      <w:pPr>
        <w:pStyle w:val="B4"/>
        <w:rPr>
          <w:ins w:id="6141" w:author="24.281_CR0234R1_(Rel-18)_enh4MCPTT" w:date="2024-03-13T20:09:00Z"/>
        </w:rPr>
      </w:pPr>
      <w:ins w:id="6142" w:author="24.281_CR0234R1_(Rel-18)_enh4MCPTT" w:date="2024-03-13T20:09:00Z">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697881F8" w14:textId="77777777" w:rsidR="002A5E27" w:rsidRDefault="002A5E27" w:rsidP="002A5E27">
      <w:pPr>
        <w:pStyle w:val="B4"/>
        <w:rPr>
          <w:ins w:id="6143" w:author="24.281_CR0234R1_(Rel-18)_enh4MCPTT" w:date="2024-03-13T20:09:00Z"/>
        </w:rPr>
      </w:pPr>
      <w:ins w:id="6144" w:author="24.281_CR0234R1_(Rel-18)_enh4MCPTT" w:date="2024-03-13T20:09:00Z">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ins>
    </w:p>
    <w:p w14:paraId="4F1EE654" w14:textId="77777777" w:rsidR="002A5E27" w:rsidRDefault="002A5E27" w:rsidP="002A5E27">
      <w:pPr>
        <w:pStyle w:val="NO"/>
        <w:rPr>
          <w:ins w:id="6145" w:author="24.281_CR0234R1_(Rel-18)_enh4MCPTT" w:date="2024-03-13T20:09:00Z"/>
        </w:rPr>
      </w:pPr>
      <w:ins w:id="6146" w:author="24.281_CR0234R1_(Rel-18)_enh4MCPTT" w:date="2024-03-13T20:09:00Z">
        <w:r>
          <w:t>NOTE 5:</w:t>
        </w:r>
        <w:r>
          <w:tab/>
          <w:t>The type of location information reported (e.g. cell id, geographical coordinates) is based on location information configuration and implementation.</w:t>
        </w:r>
      </w:ins>
    </w:p>
    <w:p w14:paraId="6F76F92F" w14:textId="77777777" w:rsidR="002A5E27" w:rsidRDefault="002A5E27" w:rsidP="002A5E27">
      <w:pPr>
        <w:pStyle w:val="B4"/>
        <w:rPr>
          <w:ins w:id="6147" w:author="24.281_CR0234R1_(Rel-18)_enh4MCPTT" w:date="2024-03-13T20:09:00Z"/>
        </w:rPr>
      </w:pPr>
      <w:ins w:id="6148" w:author="24.281_CR0234R1_(Rel-18)_enh4MCPTT" w:date="2024-03-13T20:09:00Z">
        <w:r>
          <w:t>D) in the application/vnd.3gpp.mcvideo-location-info+xml</w:t>
        </w:r>
        <w:r w:rsidRPr="0073469F">
          <w:t xml:space="preserve"> MIME body</w:t>
        </w:r>
        <w:r>
          <w:t xml:space="preserve"> include the MC</w:t>
        </w:r>
        <w:r>
          <w:rPr>
            <w:rFonts w:eastAsia="SimSun"/>
          </w:rPr>
          <w:t>Video</w:t>
        </w:r>
        <w:r>
          <w:t xml:space="preserve"> ID of the requested MCVideo client in the &lt;mcvideo-reporting-uri&gt; element in the &lt;Report&gt; element; and</w:t>
        </w:r>
      </w:ins>
    </w:p>
    <w:p w14:paraId="424263A7" w14:textId="77777777" w:rsidR="002A5E27" w:rsidRDefault="002A5E27" w:rsidP="002A5E27">
      <w:pPr>
        <w:pStyle w:val="B4"/>
        <w:rPr>
          <w:ins w:id="6149" w:author="24.281_CR0234R1_(Rel-18)_enh4MCPTT" w:date="2024-03-13T20:09:00Z"/>
        </w:rPr>
      </w:pPr>
      <w:ins w:id="6150" w:author="24.281_CR0234R1_(Rel-18)_enh4MCPTT" w:date="2024-03-13T20:09:00Z">
        <w:r>
          <w:t>E)</w:t>
        </w:r>
        <w:r>
          <w:tab/>
          <w:t>send the SIP MESSAGE request as specified in 3GPP TS 24.229 [4].</w:t>
        </w:r>
      </w:ins>
    </w:p>
    <w:p w14:paraId="07F5E6F2" w14:textId="77777777" w:rsidR="002A5E27" w:rsidRPr="00CE38A6" w:rsidRDefault="002A5E27" w:rsidP="002A5E27">
      <w:pPr>
        <w:pStyle w:val="Heading4"/>
        <w:rPr>
          <w:ins w:id="6151" w:author="24.281_CR0234R1_(Rel-18)_enh4MCPTT" w:date="2024-03-13T20:09:00Z"/>
        </w:rPr>
      </w:pPr>
      <w:ins w:id="6152" w:author="24.281_CR0234R1_(Rel-18)_enh4MCPTT" w:date="2024-03-13T20:09:00Z">
        <w:r>
          <w:t>18.2.3.3</w:t>
        </w:r>
        <w:r>
          <w:tab/>
          <w:t>Location information request from another MCVideo server</w:t>
        </w:r>
      </w:ins>
    </w:p>
    <w:p w14:paraId="7FA98D41" w14:textId="77777777" w:rsidR="002A5E27" w:rsidRPr="00A3652A" w:rsidRDefault="002A5E27" w:rsidP="002A5E27">
      <w:pPr>
        <w:rPr>
          <w:ins w:id="6153" w:author="24.281_CR0234R1_(Rel-18)_enh4MCPTT" w:date="2024-03-13T20:09:00Z"/>
          <w:rFonts w:eastAsia="SimSun"/>
        </w:rPr>
      </w:pPr>
      <w:ins w:id="6154" w:author="24.281_CR0234R1_(Rel-18)_enh4MCPTT" w:date="2024-03-13T20:09:00Z">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MCVideo server, the participating MCVideo function:</w:t>
        </w:r>
      </w:ins>
    </w:p>
    <w:p w14:paraId="269CF16C" w14:textId="77777777" w:rsidR="002A5E27" w:rsidRDefault="002A5E27" w:rsidP="002A5E27">
      <w:pPr>
        <w:pStyle w:val="B1"/>
        <w:rPr>
          <w:ins w:id="6155" w:author="24.281_CR0234R1_(Rel-18)_enh4MCPTT" w:date="2024-03-13T20:09:00Z"/>
        </w:rPr>
      </w:pPr>
      <w:ins w:id="6156" w:author="24.281_CR0234R1_(Rel-18)_enh4MCPTT" w:date="2024-03-13T20:09: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6DE68AFB" w14:textId="77777777" w:rsidR="002A5E27" w:rsidRPr="00CB21B8" w:rsidRDefault="002A5E27" w:rsidP="002A5E27">
      <w:pPr>
        <w:pStyle w:val="B1"/>
        <w:rPr>
          <w:ins w:id="6157" w:author="24.281_CR0234R1_(Rel-18)_enh4MCPTT" w:date="2024-03-13T20:09:00Z"/>
        </w:rPr>
      </w:pPr>
      <w:ins w:id="6158" w:author="24.281_CR0234R1_(Rel-18)_enh4MCPTT" w:date="2024-03-13T20:09:00Z">
        <w:r w:rsidRPr="00A3652A">
          <w:t>2)</w:t>
        </w:r>
        <w:r w:rsidRPr="0073469F">
          <w:tab/>
          <w:t>shall determine the MC</w:t>
        </w:r>
        <w: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406EBBB7" w14:textId="77777777" w:rsidR="002A5E27" w:rsidRDefault="002A5E27" w:rsidP="002A5E27">
      <w:pPr>
        <w:pStyle w:val="NO"/>
        <w:rPr>
          <w:ins w:id="6159" w:author="24.281_CR0234R1_(Rel-18)_enh4MCPTT" w:date="2024-03-13T20:09:00Z"/>
        </w:rPr>
      </w:pPr>
      <w:ins w:id="6160" w:author="24.281_CR0234R1_(Rel-18)_enh4MCPTT" w:date="2024-03-13T20:09:00Z">
        <w:r>
          <w:t>NOTE 1:</w:t>
        </w:r>
        <w:r>
          <w:tab/>
          <w:t>The MCVideo ID of the requesting user is bound to the public user identity at the time of service authorisation, as documented in clause 7.3.</w:t>
        </w:r>
      </w:ins>
    </w:p>
    <w:p w14:paraId="7324311F" w14:textId="77777777" w:rsidR="002A5E27" w:rsidRDefault="002A5E27" w:rsidP="002A5E27">
      <w:pPr>
        <w:pStyle w:val="B1"/>
        <w:rPr>
          <w:ins w:id="6161" w:author="24.281_CR0234R1_(Rel-18)_enh4MCPTT" w:date="2024-03-13T20:09:00Z"/>
        </w:rPr>
      </w:pPr>
      <w:ins w:id="6162" w:author="24.281_CR0234R1_(Rel-18)_enh4MCPTT" w:date="2024-03-13T20:09:00Z">
        <w:r>
          <w:t>3)</w:t>
        </w:r>
        <w:r>
          <w:tab/>
          <w:t>shall generate and send a SIP 200 OK response to the SIP MESSAGE request according to 3GPP TS 24.229 [4]; and</w:t>
        </w:r>
      </w:ins>
    </w:p>
    <w:p w14:paraId="4E7D63B4" w14:textId="77777777" w:rsidR="002A5E27" w:rsidRDefault="002A5E27" w:rsidP="002A5E27">
      <w:pPr>
        <w:pStyle w:val="B1"/>
        <w:ind w:left="284" w:firstLine="0"/>
        <w:rPr>
          <w:ins w:id="6163" w:author="24.281_CR0234R1_(Rel-18)_enh4MCPTT" w:date="2024-03-13T20:09:00Z"/>
        </w:rPr>
      </w:pPr>
      <w:ins w:id="6164" w:author="24.281_CR0234R1_(Rel-18)_enh4MCPTT" w:date="2024-03-13T20:09:00Z">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3B66CA88" w14:textId="77777777" w:rsidR="002A5E27" w:rsidRDefault="002A5E27" w:rsidP="002A5E27">
      <w:pPr>
        <w:pStyle w:val="B2"/>
        <w:rPr>
          <w:ins w:id="6165" w:author="24.281_CR0234R1_(Rel-18)_enh4MCPTT" w:date="2024-03-13T20:09:00Z"/>
        </w:rPr>
      </w:pPr>
      <w:ins w:id="6166" w:author="24.281_CR0234R1_(Rel-18)_enh4MCPTT" w:date="2024-03-13T20:09:00Z">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MCVideo client; and</w:t>
        </w:r>
      </w:ins>
    </w:p>
    <w:p w14:paraId="71748A96" w14:textId="77777777" w:rsidR="002A5E27" w:rsidRDefault="002A5E27" w:rsidP="002A5E27">
      <w:pPr>
        <w:pStyle w:val="NO"/>
        <w:rPr>
          <w:ins w:id="6167" w:author="24.281_CR0234R1_(Rel-18)_enh4MCPTT" w:date="2024-03-13T20:09:00Z"/>
        </w:rPr>
      </w:pPr>
      <w:ins w:id="6168" w:author="24.281_CR0234R1_(Rel-18)_enh4MCPTT" w:date="2024-03-13T20:09:00Z">
        <w:r>
          <w:t>NOTE 4:</w:t>
        </w:r>
        <w:r>
          <w:tab/>
          <w:t>How the requested MCVideo client authorizes sharing of location information with the requesting MC user is out of scope of the current specification.</w:t>
        </w:r>
      </w:ins>
    </w:p>
    <w:p w14:paraId="1EF58BC3" w14:textId="77777777" w:rsidR="002A5E27" w:rsidRDefault="002A5E27" w:rsidP="002A5E27">
      <w:pPr>
        <w:pStyle w:val="B2"/>
        <w:rPr>
          <w:ins w:id="6169" w:author="24.281_CR0234R1_(Rel-18)_enh4MCPTT" w:date="2024-03-13T20:09:00Z"/>
        </w:rPr>
      </w:pPr>
      <w:ins w:id="6170" w:author="24.281_CR0234R1_(Rel-18)_enh4MCPTT" w:date="2024-03-13T20:09:00Z">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and store/update the reported location information</w:t>
        </w:r>
        <w:r>
          <w:t>.</w:t>
        </w:r>
      </w:ins>
    </w:p>
    <w:p w14:paraId="4CFF87A3" w14:textId="77777777" w:rsidR="002A5E27" w:rsidRDefault="002A5E27" w:rsidP="002A5E27">
      <w:pPr>
        <w:pStyle w:val="B2"/>
        <w:rPr>
          <w:ins w:id="6171" w:author="24.281_CR0234R1_(Rel-18)_enh4MCPTT" w:date="2024-03-13T20:09:00Z"/>
        </w:rPr>
      </w:pPr>
      <w:ins w:id="6172" w:author="24.281_CR0234R1_(Rel-18)_enh4MCPTT" w:date="2024-03-13T20:09:00Z">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 xml:space="preserve">older than an implementation dependent value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client and store/update the reported location information</w:t>
        </w:r>
        <w:r>
          <w:t xml:space="preserve">. </w:t>
        </w:r>
      </w:ins>
    </w:p>
    <w:p w14:paraId="02036337" w14:textId="77777777" w:rsidR="002A5E27" w:rsidRDefault="002A5E27" w:rsidP="002A5E27">
      <w:pPr>
        <w:pStyle w:val="B2"/>
        <w:rPr>
          <w:ins w:id="6173" w:author="24.281_CR0234R1_(Rel-18)_enh4MCPTT" w:date="2024-03-13T20:09:00Z"/>
        </w:rPr>
      </w:pPr>
      <w:ins w:id="6174" w:author="24.281_CR0234R1_(Rel-18)_enh4MCPTT" w:date="2024-03-13T20:09:00Z">
        <w:r>
          <w:t>ii)</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ins>
    </w:p>
    <w:p w14:paraId="5701F724" w14:textId="77777777" w:rsidR="002A5E27" w:rsidRDefault="002A5E27" w:rsidP="002A5E27">
      <w:pPr>
        <w:pStyle w:val="B3"/>
        <w:rPr>
          <w:ins w:id="6175" w:author="24.281_CR0234R1_(Rel-18)_enh4MCPTT" w:date="2024-03-13T20:09:00Z"/>
        </w:rPr>
      </w:pPr>
      <w:ins w:id="6176" w:author="24.281_CR0234R1_(Rel-18)_enh4MCPTT" w:date="2024-03-13T20:09:00Z">
        <w:r>
          <w:t>A)</w:t>
        </w:r>
        <w:r>
          <w:tab/>
          <w:t xml:space="preserve">set the Request-URI of the SIP MESSAGE to the public service identity of the </w:t>
        </w:r>
        <w:r>
          <w:rPr>
            <w:rFonts w:eastAsia="SimSun"/>
          </w:rPr>
          <w:t>participating MCVideo function associated to the requesting MCVideo user</w:t>
        </w:r>
        <w:r>
          <w:t>;</w:t>
        </w:r>
      </w:ins>
    </w:p>
    <w:p w14:paraId="017308D6" w14:textId="77777777" w:rsidR="002A5E27" w:rsidRDefault="002A5E27" w:rsidP="002A5E27">
      <w:pPr>
        <w:pStyle w:val="B3"/>
        <w:rPr>
          <w:ins w:id="6177" w:author="24.281_CR0234R1_(Rel-18)_enh4MCPTT" w:date="2024-03-13T20:09:00Z"/>
        </w:rPr>
      </w:pPr>
      <w:ins w:id="6178" w:author="24.281_CR0234R1_(Rel-18)_enh4MCPTT" w:date="2024-03-13T20:09:00Z">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35269B50" w14:textId="77777777" w:rsidR="002A5E27" w:rsidRDefault="002A5E27" w:rsidP="002A5E27">
      <w:pPr>
        <w:pStyle w:val="B3"/>
        <w:rPr>
          <w:ins w:id="6179" w:author="24.281_CR0234R1_(Rel-18)_enh4MCPTT" w:date="2024-03-13T20:09:00Z"/>
        </w:rPr>
      </w:pPr>
      <w:ins w:id="6180" w:author="24.281_CR0234R1_(Rel-18)_enh4MCPTT" w:date="2024-03-13T20:09:00Z">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ins>
    </w:p>
    <w:p w14:paraId="25210DED" w14:textId="77777777" w:rsidR="002A5E27" w:rsidRDefault="002A5E27" w:rsidP="002A5E27">
      <w:pPr>
        <w:pStyle w:val="NO"/>
        <w:rPr>
          <w:ins w:id="6181" w:author="24.281_CR0234R1_(Rel-18)_enh4MCPTT" w:date="2024-03-13T20:09:00Z"/>
        </w:rPr>
      </w:pPr>
      <w:ins w:id="6182" w:author="24.281_CR0234R1_(Rel-18)_enh4MCPTT" w:date="2024-03-13T20:09:00Z">
        <w:r>
          <w:t>NOTE 5:</w:t>
        </w:r>
        <w:r>
          <w:tab/>
          <w:t>The type of location information reported (e.g. cell id, geographical coordinates) is based on location information configuration and implementation.</w:t>
        </w:r>
      </w:ins>
    </w:p>
    <w:p w14:paraId="0020157B" w14:textId="77777777" w:rsidR="002A5E27" w:rsidRDefault="002A5E27" w:rsidP="002A5E27">
      <w:pPr>
        <w:pStyle w:val="B3"/>
        <w:rPr>
          <w:ins w:id="6183" w:author="24.281_CR0234R1_(Rel-18)_enh4MCPTT" w:date="2024-03-13T20:09:00Z"/>
        </w:rPr>
      </w:pPr>
      <w:ins w:id="6184" w:author="24.281_CR0234R1_(Rel-18)_enh4MCPTT" w:date="2024-03-13T20:09:00Z">
        <w:r>
          <w:t>D) in the application/vnd.3gpp.mcvideo-location-info+xml</w:t>
        </w:r>
        <w:r w:rsidRPr="0073469F">
          <w:t xml:space="preserve"> MIME body</w:t>
        </w:r>
        <w:r>
          <w:t xml:space="preserve"> include the MCVideo ID of the requested MCVideo client in the &lt;mcvideo-reporting-uri&gt; element in the &lt;Report&gt; element; and</w:t>
        </w:r>
      </w:ins>
    </w:p>
    <w:p w14:paraId="486DC2A6" w14:textId="63856079" w:rsidR="002A5E27" w:rsidRDefault="002A5E27" w:rsidP="002A5E27">
      <w:pPr>
        <w:pStyle w:val="B3"/>
      </w:pPr>
      <w:ins w:id="6185" w:author="24.281_CR0234R1_(Rel-18)_enh4MCPTT" w:date="2024-03-13T20:09:00Z">
        <w:r>
          <w:t>E)</w:t>
        </w:r>
        <w:r>
          <w:tab/>
          <w:t>send the SIP MESSAGE request as specified in 3GPP TS 24.229 [4].</w:t>
        </w:r>
      </w:ins>
    </w:p>
    <w:p w14:paraId="2BCD6C11" w14:textId="11F64262" w:rsidR="00D80019" w:rsidRDefault="00D80019" w:rsidP="00F1630B">
      <w:pPr>
        <w:pStyle w:val="Heading3"/>
        <w:rPr>
          <w:ins w:id="6186" w:author="24.281_CR0234R1_(Rel-18)_enh4MCPTT" w:date="2024-03-13T20:09:00Z"/>
          <w:noProof/>
        </w:rPr>
      </w:pPr>
      <w:bookmarkStart w:id="6187" w:name="_CR18_2_4"/>
      <w:bookmarkStart w:id="6188" w:name="_Toc20153111"/>
      <w:bookmarkStart w:id="6189" w:name="_Toc27495776"/>
      <w:bookmarkStart w:id="6190" w:name="_Toc36109244"/>
      <w:bookmarkStart w:id="6191" w:name="_Toc45195032"/>
      <w:bookmarkStart w:id="6192" w:name="_Toc154366899"/>
      <w:bookmarkEnd w:id="6187"/>
      <w:r w:rsidRPr="0073469F">
        <w:rPr>
          <w:noProof/>
        </w:rPr>
        <w:t>1</w:t>
      </w:r>
      <w:r>
        <w:rPr>
          <w:noProof/>
        </w:rPr>
        <w:t>8</w:t>
      </w:r>
      <w:r w:rsidRPr="0073469F">
        <w:rPr>
          <w:noProof/>
        </w:rPr>
        <w:t>.2.4</w:t>
      </w:r>
      <w:r w:rsidRPr="0073469F">
        <w:rPr>
          <w:noProof/>
        </w:rPr>
        <w:tab/>
        <w:t>Location information report</w:t>
      </w:r>
      <w:bookmarkEnd w:id="6188"/>
      <w:bookmarkEnd w:id="6189"/>
      <w:bookmarkEnd w:id="6190"/>
      <w:bookmarkEnd w:id="6191"/>
      <w:bookmarkEnd w:id="6192"/>
    </w:p>
    <w:p w14:paraId="06CBBFBE" w14:textId="1F315A84" w:rsidR="002A5E27" w:rsidRPr="002A5E27" w:rsidRDefault="002A5E27" w:rsidP="002A5E27">
      <w:pPr>
        <w:pStyle w:val="Heading4"/>
        <w:overflowPunct/>
        <w:autoSpaceDE/>
        <w:autoSpaceDN/>
        <w:adjustRightInd/>
        <w:textAlignment w:val="auto"/>
      </w:pPr>
      <w:ins w:id="6193" w:author="24.281_CR0234R1_(Rel-18)_enh4MCPTT" w:date="2024-03-13T20:09:00Z">
        <w:r w:rsidRPr="00F16896">
          <w:rPr>
            <w:lang w:eastAsia="en-US"/>
          </w:rPr>
          <w:t>1</w:t>
        </w:r>
        <w:r>
          <w:rPr>
            <w:lang w:eastAsia="en-US"/>
          </w:rPr>
          <w:t>8</w:t>
        </w:r>
        <w:r w:rsidRPr="00F16896">
          <w:rPr>
            <w:lang w:eastAsia="en-US"/>
          </w:rPr>
          <w:t>.2.4.1</w:t>
        </w:r>
        <w:r w:rsidRPr="00F16896">
          <w:rPr>
            <w:lang w:eastAsia="en-US"/>
          </w:rPr>
          <w:tab/>
          <w:t>Location information report from an MC</w:t>
        </w:r>
        <w:r>
          <w:rPr>
            <w:lang w:eastAsia="en-US"/>
          </w:rPr>
          <w:t>Video</w:t>
        </w:r>
        <w:r w:rsidRPr="00F16896">
          <w:rPr>
            <w:lang w:eastAsia="en-US"/>
          </w:rPr>
          <w:t xml:space="preserve"> client</w:t>
        </w:r>
      </w:ins>
    </w:p>
    <w:p w14:paraId="02B78300" w14:textId="77777777" w:rsidR="00D80019" w:rsidRPr="0073469F" w:rsidRDefault="00D80019" w:rsidP="00D80019">
      <w:r w:rsidRPr="0073469F">
        <w:t xml:space="preserve">If the participating </w:t>
      </w:r>
      <w:r>
        <w:t>MCVideo</w:t>
      </w:r>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r>
        <w:t>MCVideo</w:t>
      </w:r>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1, if the MCVideo client has entered into or exited from a group geographic area.</w:t>
      </w:r>
    </w:p>
    <w:p w14:paraId="738853D9" w14:textId="77777777" w:rsidR="00D80019" w:rsidRDefault="00D80019" w:rsidP="00D80019">
      <w:pPr>
        <w:pStyle w:val="NO"/>
        <w:rPr>
          <w:ins w:id="6194" w:author="24.281_CR0234R1_(Rel-18)_enh4MCPTT" w:date="2024-03-13T20:10:00Z"/>
        </w:rPr>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rPr>
          <w:ins w:id="6195" w:author="24.281_CR0234R1_(Rel-18)_enh4MCPTT" w:date="2024-03-13T20:10:00Z"/>
        </w:rPr>
      </w:pPr>
      <w:ins w:id="6196" w:author="24.281_CR0234R1_(Rel-18)_enh4MCPTT" w:date="2024-03-13T20:10:00Z">
        <w:r>
          <w:t>18.2.4.2</w:t>
        </w:r>
        <w:r>
          <w:tab/>
          <w:t>Location information report from another MCVideo server</w:t>
        </w:r>
      </w:ins>
    </w:p>
    <w:p w14:paraId="1F48BEE8" w14:textId="77777777" w:rsidR="002A5E27" w:rsidRDefault="002A5E27" w:rsidP="002A5E27">
      <w:pPr>
        <w:rPr>
          <w:ins w:id="6197" w:author="24.281_CR0234R1_(Rel-18)_enh4MCPTT" w:date="2024-03-13T20:10:00Z"/>
        </w:rPr>
      </w:pPr>
      <w:ins w:id="6198" w:author="24.281_CR0234R1_(Rel-18)_enh4MCPTT" w:date="2024-03-13T20:10:00Z">
        <w:r>
          <w:t>If the participating function receives a location information report from another server containing:</w:t>
        </w:r>
      </w:ins>
    </w:p>
    <w:p w14:paraId="44D09941" w14:textId="77777777" w:rsidR="002A5E27" w:rsidRPr="0073469F" w:rsidRDefault="002A5E27" w:rsidP="002A5E27">
      <w:pPr>
        <w:pStyle w:val="B1"/>
        <w:rPr>
          <w:ins w:id="6199" w:author="24.281_CR0234R1_(Rel-18)_enh4MCPTT" w:date="2024-03-13T20:10:00Z"/>
        </w:rPr>
      </w:pPr>
      <w:ins w:id="6200" w:author="24.281_CR0234R1_(Rel-18)_enh4MCPTT" w:date="2024-03-13T20:10:00Z">
        <w:r w:rsidRPr="0073469F">
          <w:t>1)</w:t>
        </w:r>
        <w:r w:rsidRPr="0073469F">
          <w:tab/>
          <w:t>a Content-Type header field set to "application/vnd.3gpp.mc</w:t>
        </w:r>
        <w:r>
          <w:t>video</w:t>
        </w:r>
        <w:r w:rsidRPr="0073469F">
          <w:t>-location-info+xml"; and</w:t>
        </w:r>
      </w:ins>
    </w:p>
    <w:p w14:paraId="11943DB0" w14:textId="77777777" w:rsidR="002A5E27" w:rsidRPr="0073469F" w:rsidRDefault="002A5E27" w:rsidP="002A5E27">
      <w:pPr>
        <w:pStyle w:val="B1"/>
        <w:rPr>
          <w:ins w:id="6201" w:author="24.281_CR0234R1_(Rel-18)_enh4MCPTT" w:date="2024-03-13T20:10:00Z"/>
        </w:rPr>
      </w:pPr>
      <w:ins w:id="6202" w:author="24.281_CR0234R1_(Rel-18)_enh4MCPTT" w:date="2024-03-13T20:10:00Z">
        <w:r w:rsidRPr="0073469F">
          <w:t>2)</w:t>
        </w:r>
        <w:r w:rsidRPr="0073469F">
          <w:tab/>
          <w:t xml:space="preserve">an </w:t>
        </w:r>
        <w:r>
          <w:t>application/vnd.3gpp.mcvideo-location-info+xml</w:t>
        </w:r>
        <w:r w:rsidRPr="0073469F">
          <w:t xml:space="preserve"> MIME body with a &lt;Report&gt; element</w:t>
        </w:r>
        <w:r>
          <w:t xml:space="preserve"> including a &lt;ReportID&gt; attribute</w:t>
        </w:r>
        <w:r w:rsidRPr="0073469F">
          <w:t xml:space="preserve"> </w:t>
        </w:r>
        <w:r>
          <w:t xml:space="preserve">and a &lt;mcvideo-reporting-uri&gt; element </w:t>
        </w:r>
        <w:r w:rsidRPr="0073469F">
          <w:t>included in the &lt;location-info&gt; root elemen</w:t>
        </w:r>
        <w:r>
          <w:t>t;</w:t>
        </w:r>
      </w:ins>
    </w:p>
    <w:p w14:paraId="7F0F5210" w14:textId="77777777" w:rsidR="002A5E27" w:rsidRDefault="002A5E27" w:rsidP="002A5E27">
      <w:pPr>
        <w:rPr>
          <w:ins w:id="6203" w:author="24.281_CR0234R1_(Rel-18)_enh4MCPTT" w:date="2024-03-13T20:10:00Z"/>
        </w:rPr>
      </w:pPr>
      <w:ins w:id="6204" w:author="24.281_CR0234R1_(Rel-18)_enh4MCPTT" w:date="2024-03-13T20:10:00Z">
        <w:r>
          <w:t>then the participating function shall update the Request-URI and forward the report to the requesting MCVideo client.</w:t>
        </w:r>
      </w:ins>
    </w:p>
    <w:p w14:paraId="5C8D9AD1" w14:textId="09CC3ACF" w:rsidR="002A5E27" w:rsidRDefault="002A5E27" w:rsidP="002A5E27">
      <w:pPr>
        <w:pStyle w:val="NO"/>
      </w:pPr>
      <w:ins w:id="6205" w:author="24.281_CR0234R1_(Rel-18)_enh4MCPTT" w:date="2024-03-13T20:10:00Z">
        <w:r w:rsidRPr="00336F6D">
          <w:t>NOTE: this case occurs when another MC</w:t>
        </w:r>
        <w:r>
          <w:t>Video</w:t>
        </w:r>
        <w:r w:rsidRPr="00336F6D">
          <w:t xml:space="preserve"> participating function forwards a location information report, as described in clause 1</w:t>
        </w:r>
        <w:r>
          <w:t>8</w:t>
        </w:r>
        <w:r w:rsidRPr="00336F6D">
          <w:t>.2.3.3.</w:t>
        </w:r>
      </w:ins>
    </w:p>
    <w:p w14:paraId="5005A4EA" w14:textId="2B7A72C1" w:rsidR="00D80019" w:rsidRPr="0073469F" w:rsidRDefault="00D80019" w:rsidP="00F1630B">
      <w:pPr>
        <w:pStyle w:val="Heading3"/>
      </w:pPr>
      <w:bookmarkStart w:id="6206" w:name="_CR18_2_5"/>
      <w:bookmarkStart w:id="6207" w:name="_Toc20153112"/>
      <w:bookmarkStart w:id="6208" w:name="_Toc27495777"/>
      <w:bookmarkStart w:id="6209" w:name="_Toc36109245"/>
      <w:bookmarkStart w:id="6210" w:name="_Toc45195033"/>
      <w:bookmarkStart w:id="6211" w:name="_Toc154366900"/>
      <w:bookmarkEnd w:id="6206"/>
      <w:r w:rsidRPr="0073469F">
        <w:t>1</w:t>
      </w:r>
      <w:r>
        <w:t>8</w:t>
      </w:r>
      <w:r w:rsidRPr="0073469F">
        <w:t>.2.5</w:t>
      </w:r>
      <w:r w:rsidRPr="0073469F">
        <w:tab/>
        <w:t>Abnormal cases</w:t>
      </w:r>
      <w:bookmarkEnd w:id="6207"/>
      <w:bookmarkEnd w:id="6208"/>
      <w:bookmarkEnd w:id="6209"/>
      <w:bookmarkEnd w:id="6210"/>
      <w:bookmarkEnd w:id="6211"/>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52C9DC83"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734778B3" w14:textId="002832A5" w:rsidR="00D80019" w:rsidRPr="0073469F" w:rsidRDefault="00D80019" w:rsidP="00F1630B">
      <w:pPr>
        <w:pStyle w:val="Heading2"/>
        <w:rPr>
          <w:noProof/>
        </w:rPr>
      </w:pPr>
      <w:bookmarkStart w:id="6212" w:name="_CR18_3"/>
      <w:bookmarkStart w:id="6213" w:name="_Toc20153113"/>
      <w:bookmarkStart w:id="6214" w:name="_Toc27495778"/>
      <w:bookmarkStart w:id="6215" w:name="_Toc36109246"/>
      <w:bookmarkStart w:id="6216" w:name="_Toc45195034"/>
      <w:bookmarkStart w:id="6217" w:name="_Toc154366901"/>
      <w:bookmarkEnd w:id="6212"/>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6213"/>
      <w:bookmarkEnd w:id="6214"/>
      <w:bookmarkEnd w:id="6215"/>
      <w:bookmarkEnd w:id="6216"/>
      <w:bookmarkEnd w:id="6217"/>
    </w:p>
    <w:p w14:paraId="17EE6E61" w14:textId="7A381807" w:rsidR="00D80019" w:rsidRPr="0073469F" w:rsidRDefault="00D80019" w:rsidP="00F1630B">
      <w:pPr>
        <w:pStyle w:val="Heading3"/>
        <w:rPr>
          <w:rFonts w:eastAsia="Malgun Gothic"/>
          <w:noProof/>
        </w:rPr>
      </w:pPr>
      <w:bookmarkStart w:id="6218" w:name="_CR18_3_1"/>
      <w:bookmarkStart w:id="6219" w:name="_Toc20153114"/>
      <w:bookmarkStart w:id="6220" w:name="_Toc27495779"/>
      <w:bookmarkStart w:id="6221" w:name="_Toc36109247"/>
      <w:bookmarkStart w:id="6222" w:name="_Toc45195035"/>
      <w:bookmarkStart w:id="6223" w:name="_Toc154366902"/>
      <w:bookmarkEnd w:id="6218"/>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6219"/>
      <w:bookmarkEnd w:id="6220"/>
      <w:bookmarkEnd w:id="6221"/>
      <w:bookmarkEnd w:id="6222"/>
      <w:bookmarkEnd w:id="6223"/>
    </w:p>
    <w:p w14:paraId="310D42C0"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Malgun Gothic"/>
        </w:rPr>
      </w:pPr>
      <w:bookmarkStart w:id="6224" w:name="_CR18_3_2"/>
      <w:bookmarkStart w:id="6225" w:name="_Toc20153115"/>
      <w:bookmarkStart w:id="6226" w:name="_Toc27495780"/>
      <w:bookmarkStart w:id="6227" w:name="_Toc36109248"/>
      <w:bookmarkStart w:id="6228" w:name="_Toc45195036"/>
      <w:bookmarkStart w:id="6229" w:name="_Toc154366903"/>
      <w:bookmarkEnd w:id="6224"/>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6225"/>
      <w:bookmarkEnd w:id="6226"/>
      <w:bookmarkEnd w:id="6227"/>
      <w:bookmarkEnd w:id="6228"/>
      <w:bookmarkEnd w:id="6229"/>
    </w:p>
    <w:p w14:paraId="3DAE3C91" w14:textId="77777777"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r>
        <w:t>MCVideo</w:t>
      </w:r>
      <w:r w:rsidRPr="0073469F">
        <w:t xml:space="preserve"> client:</w:t>
      </w:r>
    </w:p>
    <w:p w14:paraId="126C0A20" w14:textId="77777777" w:rsidR="00D80019" w:rsidRDefault="00D80019" w:rsidP="00D80019">
      <w:pPr>
        <w:pStyle w:val="B1"/>
        <w:tabs>
          <w:tab w:val="left" w:pos="5954"/>
        </w:tabs>
      </w:pPr>
      <w:r w:rsidRPr="0073469F">
        <w:t>1)</w:t>
      </w:r>
      <w:r w:rsidRPr="0073469F">
        <w:tab/>
        <w:t>shall store the contents of the &lt;Configuration&gt; elements</w:t>
      </w:r>
      <w:r>
        <w:t>;</w:t>
      </w:r>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pPr>
      <w:r>
        <w:t>3)</w:t>
      </w:r>
      <w:r>
        <w:tab/>
        <w:t>shall start</w:t>
      </w:r>
      <w:r>
        <w:rPr>
          <w:lang w:val="en-US"/>
        </w:rPr>
        <w:t xml:space="preserve"> </w:t>
      </w:r>
      <w:r>
        <w:t>the minimumReportInterval</w:t>
      </w:r>
      <w:r>
        <w:rPr>
          <w:lang w:val="en-US"/>
        </w:rPr>
        <w:t xml:space="preserve"> t</w:t>
      </w:r>
      <w:r>
        <w:t>imer</w:t>
      </w:r>
      <w:r w:rsidRPr="0073469F">
        <w:t>.</w:t>
      </w:r>
    </w:p>
    <w:p w14:paraId="13119E11" w14:textId="1036D9EC" w:rsidR="00D80019" w:rsidRDefault="00D80019" w:rsidP="00F1630B">
      <w:pPr>
        <w:pStyle w:val="Heading3"/>
        <w:rPr>
          <w:ins w:id="6230" w:author="24.281_CR0234R1_(Rel-18)_enh4MCPTT" w:date="2024-03-13T20:10:00Z"/>
        </w:rPr>
      </w:pPr>
      <w:bookmarkStart w:id="6231" w:name="_CR18_3_3"/>
      <w:bookmarkStart w:id="6232" w:name="_Toc20153116"/>
      <w:bookmarkStart w:id="6233" w:name="_Toc27495781"/>
      <w:bookmarkStart w:id="6234" w:name="_Toc36109249"/>
      <w:bookmarkStart w:id="6235" w:name="_Toc45195037"/>
      <w:bookmarkStart w:id="6236" w:name="_Toc154366904"/>
      <w:bookmarkEnd w:id="6231"/>
      <w:r w:rsidRPr="0073469F">
        <w:t>1</w:t>
      </w:r>
      <w:r>
        <w:t>8</w:t>
      </w:r>
      <w:r w:rsidRPr="0073469F">
        <w:t>.3.3</w:t>
      </w:r>
      <w:r w:rsidRPr="0073469F">
        <w:tab/>
        <w:t>Location information request</w:t>
      </w:r>
      <w:bookmarkEnd w:id="6232"/>
      <w:bookmarkEnd w:id="6233"/>
      <w:bookmarkEnd w:id="6234"/>
      <w:bookmarkEnd w:id="6235"/>
      <w:bookmarkEnd w:id="6236"/>
    </w:p>
    <w:p w14:paraId="2555A910" w14:textId="65D8B088" w:rsidR="002A5E27" w:rsidRPr="002A5E27" w:rsidRDefault="002A5E27" w:rsidP="002A5E27">
      <w:pPr>
        <w:pStyle w:val="Heading4"/>
        <w:overflowPunct/>
        <w:autoSpaceDE/>
        <w:autoSpaceDN/>
        <w:adjustRightInd/>
        <w:textAlignment w:val="auto"/>
      </w:pPr>
      <w:ins w:id="6237" w:author="24.281_CR0234R1_(Rel-18)_enh4MCPTT" w:date="2024-03-13T20:10:00Z">
        <w:r>
          <w:rPr>
            <w:lang w:eastAsia="en-US"/>
          </w:rPr>
          <w:t>18.3.3.1</w:t>
        </w:r>
        <w:r>
          <w:rPr>
            <w:lang w:eastAsia="en-US"/>
          </w:rPr>
          <w:tab/>
          <w:t>Location information request to MCVideo client</w:t>
        </w:r>
      </w:ins>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r>
        <w:t>MCVideo</w:t>
      </w:r>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rPr>
          <w:ins w:id="6238" w:author="24.281_CR0234R1_(Rel-18)_enh4MCPTT" w:date="2024-03-13T20:11:00Z"/>
        </w:rPr>
      </w:pPr>
      <w:r>
        <w:t>2)</w:t>
      </w:r>
      <w:r>
        <w:tab/>
        <w:t>shall reset the minimumReportInterval timer</w:t>
      </w:r>
      <w:r w:rsidRPr="0073469F">
        <w:t>.</w:t>
      </w:r>
    </w:p>
    <w:p w14:paraId="16DCDD53" w14:textId="77777777" w:rsidR="002A5E27" w:rsidRDefault="002A5E27" w:rsidP="002A5E27">
      <w:pPr>
        <w:pStyle w:val="Heading4"/>
        <w:rPr>
          <w:ins w:id="6239" w:author="24.281_CR0234R1_(Rel-18)_enh4MCPTT" w:date="2024-03-13T20:11:00Z"/>
        </w:rPr>
      </w:pPr>
      <w:ins w:id="6240" w:author="24.281_CR0234R1_(Rel-18)_enh4MCPTT" w:date="2024-03-13T20:11:00Z">
        <w:r>
          <w:t>18.3.3.2</w:t>
        </w:r>
        <w:r>
          <w:tab/>
          <w:t>Location information request from authorized MCVideo client</w:t>
        </w:r>
      </w:ins>
    </w:p>
    <w:p w14:paraId="32237492" w14:textId="77777777" w:rsidR="002A5E27" w:rsidRDefault="002A5E27" w:rsidP="002A5E27">
      <w:pPr>
        <w:rPr>
          <w:ins w:id="6241" w:author="24.281_CR0234R1_(Rel-18)_enh4MCPTT" w:date="2024-03-13T20:11:00Z"/>
        </w:rPr>
      </w:pPr>
      <w:ins w:id="6242" w:author="24.281_CR0234R1_(Rel-18)_enh4MCPTT" w:date="2024-03-13T20:11:00Z">
        <w:r>
          <w:t xml:space="preserve">If a MC user needs to request the location information for one or several MCVideo clients the MCVideo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ins>
    </w:p>
    <w:p w14:paraId="153BE074" w14:textId="77777777" w:rsidR="002A5E27" w:rsidRPr="0073469F" w:rsidRDefault="002A5E27" w:rsidP="002A5E27">
      <w:pPr>
        <w:pStyle w:val="B1"/>
        <w:rPr>
          <w:ins w:id="6243" w:author="24.281_CR0234R1_(Rel-18)_enh4MCPTT" w:date="2024-03-13T20:11:00Z"/>
        </w:rPr>
      </w:pPr>
      <w:ins w:id="6244" w:author="24.281_CR0234R1_(Rel-18)_enh4MCPTT" w:date="2024-03-13T20:11:00Z">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351E8CB2" w14:textId="77777777" w:rsidR="002A5E27" w:rsidRPr="0073469F" w:rsidRDefault="002A5E27" w:rsidP="002A5E27">
      <w:pPr>
        <w:pStyle w:val="B1"/>
        <w:rPr>
          <w:ins w:id="6245" w:author="24.281_CR0234R1_(Rel-18)_enh4MCPTT" w:date="2024-03-13T20:11:00Z"/>
        </w:rPr>
      </w:pPr>
      <w:ins w:id="6246" w:author="24.281_CR0234R1_(Rel-18)_enh4MCPTT" w:date="2024-03-13T20:11: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[6];</w:t>
        </w:r>
      </w:ins>
    </w:p>
    <w:p w14:paraId="7008583C" w14:textId="77777777" w:rsidR="002A5E27" w:rsidRDefault="002A5E27" w:rsidP="002A5E27">
      <w:pPr>
        <w:pStyle w:val="B1"/>
        <w:rPr>
          <w:ins w:id="6247" w:author="24.281_CR0234R1_(Rel-18)_enh4MCPTT" w:date="2024-03-13T20:11:00Z"/>
        </w:rPr>
      </w:pPr>
      <w:ins w:id="6248" w:author="24.281_CR0234R1_(Rel-18)_enh4MCPTT" w:date="2024-03-13T20:11:00Z">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ins>
    </w:p>
    <w:p w14:paraId="0B2DF242" w14:textId="77777777" w:rsidR="002A5E27" w:rsidRDefault="002A5E27" w:rsidP="002A5E27">
      <w:pPr>
        <w:pStyle w:val="B1"/>
        <w:rPr>
          <w:ins w:id="6249" w:author="24.281_CR0234R1_(Rel-18)_enh4MCPTT" w:date="2024-03-13T20:11:00Z"/>
          <w:rFonts w:eastAsia="SimSun"/>
        </w:rPr>
      </w:pPr>
      <w:ins w:id="6250" w:author="24.281_CR0234R1_(Rel-18)_enh4MCPTT" w:date="2024-03-13T20:11:00Z">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ins>
    </w:p>
    <w:p w14:paraId="7CB37636" w14:textId="77777777" w:rsidR="002A5E27" w:rsidRDefault="002A5E27" w:rsidP="002A5E27">
      <w:pPr>
        <w:pStyle w:val="B1"/>
        <w:rPr>
          <w:ins w:id="6251" w:author="24.281_CR0234R1_(Rel-18)_enh4MCPTT" w:date="2024-03-13T20:11:00Z"/>
          <w:lang w:eastAsia="ko-KR"/>
        </w:rPr>
      </w:pPr>
      <w:ins w:id="6252" w:author="24.281_CR0234R1_(Rel-18)_enh4MCPTT" w:date="2024-03-13T20:11:00Z">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w:t>
        </w:r>
        <w:r w:rsidRPr="00711955">
          <w:rPr>
            <w:lang w:eastAsia="ko-KR"/>
          </w:rPr>
          <w:t>MC</w:t>
        </w:r>
        <w:r>
          <w:rPr>
            <w:lang w:eastAsia="ko-KR"/>
          </w:rPr>
          <w:t>Video</w:t>
        </w:r>
        <w:r w:rsidRPr="00711955">
          <w:rPr>
            <w:lang w:eastAsia="ko-KR"/>
          </w:rPr>
          <w:t xml:space="preserve"> ID of the </w:t>
        </w:r>
        <w:r>
          <w:rPr>
            <w:lang w:eastAsia="ko-KR"/>
          </w:rPr>
          <w:t>requested</w:t>
        </w:r>
        <w:r w:rsidRPr="00711955">
          <w:rPr>
            <w:lang w:eastAsia="ko-KR"/>
          </w:rPr>
          <w:t xml:space="preserve"> MC</w:t>
        </w:r>
        <w:r>
          <w:rPr>
            <w:lang w:eastAsia="ko-KR"/>
          </w:rPr>
          <w:t>Video</w:t>
        </w:r>
        <w:r w:rsidRPr="00711955">
          <w:rPr>
            <w:lang w:eastAsia="ko-KR"/>
          </w:rPr>
          <w:t xml:space="preserve"> user</w:t>
        </w:r>
        <w:r>
          <w:rPr>
            <w:lang w:eastAsia="ko-KR"/>
          </w:rPr>
          <w:t>s for which location information is being requested,</w:t>
        </w:r>
        <w:r w:rsidRPr="00711955">
          <w:rPr>
            <w:lang w:eastAsia="ko-KR"/>
          </w:rPr>
          <w:t xml:space="preserve"> according to rules and procedures of IETF RFC 5366 [20];</w:t>
        </w:r>
      </w:ins>
    </w:p>
    <w:p w14:paraId="0BCAE437" w14:textId="77777777" w:rsidR="002A5E27" w:rsidRDefault="002A5E27" w:rsidP="002A5E27">
      <w:pPr>
        <w:pStyle w:val="B1"/>
        <w:rPr>
          <w:ins w:id="6253" w:author="24.281_CR0234R1_(Rel-18)_enh4MCPTT" w:date="2024-03-13T20:11:00Z"/>
        </w:rPr>
      </w:pPr>
      <w:ins w:id="6254" w:author="24.281_CR0234R1_(Rel-18)_enh4MCPTT" w:date="2024-03-13T20:11:00Z">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ins>
    </w:p>
    <w:p w14:paraId="01A1C95B" w14:textId="77777777" w:rsidR="002A5E27" w:rsidRDefault="002A5E27" w:rsidP="002A5E27">
      <w:pPr>
        <w:pStyle w:val="NO"/>
        <w:rPr>
          <w:ins w:id="6255" w:author="24.281_CR0234R1_(Rel-18)_enh4MCPTT" w:date="2024-03-13T20:11:00Z"/>
        </w:rPr>
      </w:pPr>
      <w:ins w:id="6256" w:author="24.281_CR0234R1_(Rel-18)_enh4MCPTT" w:date="2024-03-13T20:11:00Z">
        <w:r>
          <w:t>NOTE:</w:t>
        </w:r>
        <w:r>
          <w:tab/>
          <w:t>The value of the &lt;RequestId&gt; attribute is returned in the corresponding &lt;ReportId&gt; attribute in order to correlate the request and the reports.</w:t>
        </w:r>
      </w:ins>
    </w:p>
    <w:p w14:paraId="36B66474" w14:textId="77777777" w:rsidR="002A5E27" w:rsidDel="007960C6" w:rsidRDefault="002A5E27" w:rsidP="002A5E27">
      <w:pPr>
        <w:pStyle w:val="B1"/>
        <w:rPr>
          <w:ins w:id="6257" w:author="24.281_CR0234R1_(Rel-18)_enh4MCPTT" w:date="2024-03-13T20:11:00Z"/>
          <w:del w:id="6258" w:author="Ericsson MT1" w:date="2024-01-23T12:33:00Z"/>
        </w:rPr>
      </w:pPr>
      <w:ins w:id="6259" w:author="24.281_CR0234R1_(Rel-18)_enh4MCPTT" w:date="2024-03-13T20:11:00Z">
        <w:r>
          <w:t>7)</w:t>
        </w:r>
        <w:r>
          <w:tab/>
          <w:t xml:space="preserve">may include the "refresh" attribute set to true in the &lt;Request&gt; element in the </w:t>
        </w:r>
        <w:r w:rsidRPr="0073469F">
          <w:t>application/vnd.3gpp.mc</w:t>
        </w:r>
        <w:r>
          <w:t>video</w:t>
        </w:r>
        <w:r w:rsidRPr="0073469F">
          <w:t>-location-info+xml</w:t>
        </w:r>
        <w:r>
          <w:t xml:space="preserve"> MIME body; and</w:t>
        </w:r>
      </w:ins>
    </w:p>
    <w:p w14:paraId="10DA66E7" w14:textId="70D56FB7" w:rsidR="002A5E27" w:rsidRDefault="002A5E27" w:rsidP="00D80019">
      <w:pPr>
        <w:pStyle w:val="B1"/>
      </w:pPr>
      <w:ins w:id="6260" w:author="24.281_CR0234R1_(Rel-18)_enh4MCPTT" w:date="2024-03-13T20:11:00Z">
        <w:r>
          <w:t>8)</w:t>
        </w:r>
        <w:r>
          <w:tab/>
        </w:r>
        <w:r w:rsidRPr="0073469F">
          <w:t>shall send the SIP MESSAGE request as specified in 3GPP TS 24.229 [4].</w:t>
        </w:r>
      </w:ins>
    </w:p>
    <w:p w14:paraId="365E9D99" w14:textId="352B055B" w:rsidR="00D80019" w:rsidRPr="0073469F" w:rsidRDefault="00D80019" w:rsidP="00F1630B">
      <w:pPr>
        <w:pStyle w:val="Heading3"/>
        <w:rPr>
          <w:noProof/>
        </w:rPr>
      </w:pPr>
      <w:bookmarkStart w:id="6261" w:name="_CR18_3_4"/>
      <w:bookmarkStart w:id="6262" w:name="_Toc20153117"/>
      <w:bookmarkStart w:id="6263" w:name="_Toc27495782"/>
      <w:bookmarkStart w:id="6264" w:name="_Toc36109250"/>
      <w:bookmarkStart w:id="6265" w:name="_Toc45195038"/>
      <w:bookmarkStart w:id="6266" w:name="_Toc154366905"/>
      <w:bookmarkEnd w:id="6261"/>
      <w:r w:rsidRPr="0073469F">
        <w:rPr>
          <w:noProof/>
        </w:rPr>
        <w:t>1</w:t>
      </w:r>
      <w:r>
        <w:rPr>
          <w:noProof/>
        </w:rPr>
        <w:t>8</w:t>
      </w:r>
      <w:r w:rsidRPr="0073469F">
        <w:rPr>
          <w:noProof/>
        </w:rPr>
        <w:t>.3.4</w:t>
      </w:r>
      <w:r w:rsidRPr="0073469F">
        <w:rPr>
          <w:noProof/>
        </w:rPr>
        <w:tab/>
        <w:t>Location information report</w:t>
      </w:r>
      <w:bookmarkEnd w:id="6262"/>
      <w:bookmarkEnd w:id="6263"/>
      <w:bookmarkEnd w:id="6264"/>
      <w:bookmarkEnd w:id="6265"/>
      <w:bookmarkEnd w:id="6266"/>
    </w:p>
    <w:p w14:paraId="66D0CE05" w14:textId="10256681" w:rsidR="00D80019" w:rsidRPr="004F782D" w:rsidRDefault="00D80019" w:rsidP="00F1630B">
      <w:pPr>
        <w:pStyle w:val="Heading4"/>
      </w:pPr>
      <w:bookmarkStart w:id="6267" w:name="_CR18_3_4_1"/>
      <w:bookmarkStart w:id="6268" w:name="_Toc20153118"/>
      <w:bookmarkStart w:id="6269" w:name="_Toc27495783"/>
      <w:bookmarkStart w:id="6270" w:name="_Toc36109251"/>
      <w:bookmarkStart w:id="6271" w:name="_Toc45195039"/>
      <w:bookmarkStart w:id="6272" w:name="_Toc154366906"/>
      <w:bookmarkEnd w:id="6267"/>
      <w:r w:rsidRPr="00AD1139">
        <w:t>1</w:t>
      </w:r>
      <w:r>
        <w:t>8</w:t>
      </w:r>
      <w:r w:rsidRPr="00AD1139">
        <w:t>.3.4.1</w:t>
      </w:r>
      <w:r w:rsidRPr="00AD1139">
        <w:tab/>
        <w:t>Report triggering</w:t>
      </w:r>
      <w:bookmarkEnd w:id="6268"/>
      <w:bookmarkEnd w:id="6269"/>
      <w:bookmarkEnd w:id="6270"/>
      <w:bookmarkEnd w:id="6271"/>
      <w:bookmarkEnd w:id="6272"/>
    </w:p>
    <w:p w14:paraId="737C950B"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r>
        <w:t>MCVideo</w:t>
      </w:r>
      <w:r w:rsidRPr="0073469F">
        <w:t xml:space="preserve"> client receives a location information request as specified in </w:t>
      </w:r>
      <w:r w:rsidR="00C836A2">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6273" w:name="_CR18_3_4_2"/>
      <w:bookmarkStart w:id="6274" w:name="_Toc20153119"/>
      <w:bookmarkStart w:id="6275" w:name="_Toc27495784"/>
      <w:bookmarkStart w:id="6276" w:name="_Toc36109252"/>
      <w:bookmarkStart w:id="6277" w:name="_Toc45195040"/>
      <w:bookmarkStart w:id="6278" w:name="_Toc154366907"/>
      <w:bookmarkEnd w:id="6273"/>
      <w:r w:rsidRPr="00AD1139">
        <w:t>1</w:t>
      </w:r>
      <w:r>
        <w:t>8</w:t>
      </w:r>
      <w:r w:rsidRPr="00AD1139">
        <w:t>.3.4.2</w:t>
      </w:r>
      <w:r w:rsidRPr="00AD1139">
        <w:tab/>
        <w:t>Sending location information report</w:t>
      </w:r>
      <w:bookmarkEnd w:id="6274"/>
      <w:bookmarkEnd w:id="6275"/>
      <w:bookmarkEnd w:id="6276"/>
      <w:bookmarkEnd w:id="6277"/>
      <w:bookmarkEnd w:id="6278"/>
    </w:p>
    <w:p w14:paraId="5CA245DF"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600DD418"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0D8E81BA"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1C690336"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6279" w:name="_CR19"/>
      <w:bookmarkStart w:id="6280" w:name="_Toc20153120"/>
      <w:bookmarkStart w:id="6281" w:name="_Toc27495785"/>
      <w:bookmarkStart w:id="6282" w:name="_Toc36109253"/>
      <w:bookmarkStart w:id="6283" w:name="_Toc45195041"/>
      <w:bookmarkStart w:id="6284" w:name="_Toc154366908"/>
      <w:bookmarkEnd w:id="6279"/>
      <w:r>
        <w:rPr>
          <w:noProof/>
        </w:rPr>
        <w:t>19</w:t>
      </w:r>
      <w:r>
        <w:rPr>
          <w:noProof/>
        </w:rPr>
        <w:tab/>
        <w:t>MCVideo Service Continuity</w:t>
      </w:r>
      <w:bookmarkEnd w:id="6280"/>
      <w:bookmarkEnd w:id="6281"/>
      <w:bookmarkEnd w:id="6282"/>
      <w:bookmarkEnd w:id="6283"/>
      <w:bookmarkEnd w:id="6284"/>
    </w:p>
    <w:p w14:paraId="0BEE98E3" w14:textId="0795CC70" w:rsidR="009F1106" w:rsidRDefault="009F1106" w:rsidP="00F1630B">
      <w:pPr>
        <w:pStyle w:val="Heading2"/>
      </w:pPr>
      <w:bookmarkStart w:id="6285" w:name="_CR19_1"/>
      <w:bookmarkStart w:id="6286" w:name="_Toc20153121"/>
      <w:bookmarkStart w:id="6287" w:name="_Toc27495786"/>
      <w:bookmarkStart w:id="6288" w:name="_Toc36109254"/>
      <w:bookmarkStart w:id="6289" w:name="_Toc45195042"/>
      <w:bookmarkStart w:id="6290" w:name="_Toc154366909"/>
      <w:bookmarkEnd w:id="6285"/>
      <w:r>
        <w:t>19.1</w:t>
      </w:r>
      <w:r>
        <w:tab/>
        <w:t>General</w:t>
      </w:r>
      <w:bookmarkEnd w:id="6286"/>
      <w:bookmarkEnd w:id="6287"/>
      <w:bookmarkEnd w:id="6288"/>
      <w:bookmarkEnd w:id="6289"/>
      <w:bookmarkEnd w:id="6290"/>
    </w:p>
    <w:p w14:paraId="5B6BEB38"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2987689"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6291" w:name="_CR19_2"/>
      <w:bookmarkStart w:id="6292" w:name="_Toc20153122"/>
      <w:bookmarkStart w:id="6293" w:name="_Toc27495787"/>
      <w:bookmarkStart w:id="6294" w:name="_Toc36109255"/>
      <w:bookmarkStart w:id="6295" w:name="_Toc45195043"/>
      <w:bookmarkStart w:id="6296" w:name="_Toc154366910"/>
      <w:bookmarkEnd w:id="6291"/>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6292"/>
      <w:bookmarkEnd w:id="6293"/>
      <w:bookmarkEnd w:id="6294"/>
      <w:bookmarkEnd w:id="6295"/>
      <w:bookmarkEnd w:id="6296"/>
    </w:p>
    <w:p w14:paraId="1A4C75BB" w14:textId="64005ADA" w:rsidR="009F1106" w:rsidRPr="004D7105" w:rsidRDefault="009F1106" w:rsidP="00F1630B">
      <w:pPr>
        <w:pStyle w:val="Heading3"/>
      </w:pPr>
      <w:bookmarkStart w:id="6297" w:name="_CR19_2_1"/>
      <w:bookmarkStart w:id="6298" w:name="_Toc20153123"/>
      <w:bookmarkStart w:id="6299" w:name="_Toc27495788"/>
      <w:bookmarkStart w:id="6300" w:name="_Toc36109256"/>
      <w:bookmarkStart w:id="6301" w:name="_Toc45195044"/>
      <w:bookmarkStart w:id="6302" w:name="_Toc154366911"/>
      <w:bookmarkEnd w:id="6297"/>
      <w:r>
        <w:t>19</w:t>
      </w:r>
      <w:r w:rsidRPr="004D7105">
        <w:t>.2.1</w:t>
      </w:r>
      <w:r w:rsidRPr="004D7105">
        <w:tab/>
        <w:t>Remote UE</w:t>
      </w:r>
      <w:bookmarkEnd w:id="6298"/>
      <w:bookmarkEnd w:id="6299"/>
      <w:bookmarkEnd w:id="6300"/>
      <w:bookmarkEnd w:id="6301"/>
      <w:bookmarkEnd w:id="6302"/>
    </w:p>
    <w:p w14:paraId="024D4368"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691F904C"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6303" w:name="_CR19_2_2"/>
      <w:bookmarkStart w:id="6304" w:name="_Toc20153124"/>
      <w:bookmarkStart w:id="6305" w:name="_Toc27495789"/>
      <w:bookmarkStart w:id="6306" w:name="_Toc36109257"/>
      <w:bookmarkStart w:id="6307" w:name="_Toc45195045"/>
      <w:bookmarkStart w:id="6308" w:name="_Toc154366912"/>
      <w:bookmarkEnd w:id="6303"/>
      <w:r>
        <w:t>19.2.2</w:t>
      </w:r>
      <w:r>
        <w:tab/>
        <w:t>SCC AS</w:t>
      </w:r>
      <w:bookmarkEnd w:id="6304"/>
      <w:bookmarkEnd w:id="6305"/>
      <w:bookmarkEnd w:id="6306"/>
      <w:bookmarkEnd w:id="6307"/>
      <w:bookmarkEnd w:id="6308"/>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6309" w:name="_CR19_3"/>
      <w:bookmarkStart w:id="6310" w:name="_Toc20153125"/>
      <w:bookmarkStart w:id="6311" w:name="_Toc27495790"/>
      <w:bookmarkStart w:id="6312" w:name="_Toc36109258"/>
      <w:bookmarkStart w:id="6313" w:name="_Toc45195046"/>
      <w:bookmarkStart w:id="6314" w:name="_Toc154366913"/>
      <w:bookmarkEnd w:id="6309"/>
      <w:r>
        <w:t>19.3</w:t>
      </w:r>
      <w:r>
        <w:tab/>
        <w:t>Service continuity from UE-to-network relay MCVideo service to on-network MCVideo service</w:t>
      </w:r>
      <w:bookmarkEnd w:id="6310"/>
      <w:bookmarkEnd w:id="6311"/>
      <w:bookmarkEnd w:id="6312"/>
      <w:bookmarkEnd w:id="6313"/>
      <w:bookmarkEnd w:id="6314"/>
    </w:p>
    <w:p w14:paraId="2BC44082" w14:textId="23D21ECA" w:rsidR="009F1106" w:rsidRDefault="009F1106" w:rsidP="00F1630B">
      <w:pPr>
        <w:pStyle w:val="Heading3"/>
      </w:pPr>
      <w:bookmarkStart w:id="6315" w:name="_CR19_3_1"/>
      <w:bookmarkStart w:id="6316" w:name="_Toc20153126"/>
      <w:bookmarkStart w:id="6317" w:name="_Toc27495791"/>
      <w:bookmarkStart w:id="6318" w:name="_Toc36109259"/>
      <w:bookmarkStart w:id="6319" w:name="_Toc45195047"/>
      <w:bookmarkStart w:id="6320" w:name="_Toc154366914"/>
      <w:bookmarkEnd w:id="6315"/>
      <w:r>
        <w:t>19.3.1</w:t>
      </w:r>
      <w:r>
        <w:tab/>
        <w:t>Remote UE</w:t>
      </w:r>
      <w:bookmarkEnd w:id="6316"/>
      <w:bookmarkEnd w:id="6317"/>
      <w:bookmarkEnd w:id="6318"/>
      <w:bookmarkEnd w:id="6319"/>
      <w:bookmarkEnd w:id="6320"/>
    </w:p>
    <w:p w14:paraId="22EB894E"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6321" w:name="_CR19_3_2"/>
      <w:bookmarkStart w:id="6322" w:name="_Toc20153127"/>
      <w:bookmarkStart w:id="6323" w:name="_Toc27495792"/>
      <w:bookmarkStart w:id="6324" w:name="_Toc36109260"/>
      <w:bookmarkStart w:id="6325" w:name="_Toc45195048"/>
      <w:bookmarkStart w:id="6326" w:name="_Toc154366915"/>
      <w:bookmarkEnd w:id="6321"/>
      <w:r>
        <w:t>19.3.2</w:t>
      </w:r>
      <w:r>
        <w:tab/>
        <w:t>SCC AS</w:t>
      </w:r>
      <w:bookmarkEnd w:id="6322"/>
      <w:bookmarkEnd w:id="6323"/>
      <w:bookmarkEnd w:id="6324"/>
      <w:bookmarkEnd w:id="6325"/>
      <w:bookmarkEnd w:id="6326"/>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Malgun Gothic"/>
          <w:lang w:val="en-US"/>
        </w:rPr>
      </w:pPr>
      <w:bookmarkStart w:id="6327" w:name="_CR20"/>
      <w:bookmarkStart w:id="6328" w:name="_Toc20155828"/>
      <w:bookmarkStart w:id="6329" w:name="_Toc27500983"/>
      <w:bookmarkStart w:id="6330" w:name="_Toc36049109"/>
      <w:bookmarkStart w:id="6331" w:name="_Toc44602921"/>
      <w:bookmarkStart w:id="6332" w:name="_Toc154366916"/>
      <w:bookmarkEnd w:id="6327"/>
      <w:r>
        <w:rPr>
          <w:rFonts w:eastAsia="Malgun Gothic"/>
          <w:lang w:val="en-US"/>
        </w:rPr>
        <w:t>20</w:t>
      </w:r>
      <w:r w:rsidRPr="00AF4FE4">
        <w:rPr>
          <w:rFonts w:eastAsia="Malgun Gothic"/>
          <w:lang w:val="en-US"/>
        </w:rPr>
        <w:tab/>
      </w:r>
      <w:r>
        <w:rPr>
          <w:rFonts w:eastAsia="Malgun Gothic"/>
          <w:lang w:val="en-US"/>
        </w:rPr>
        <w:t>Functional alias</w:t>
      </w:r>
      <w:bookmarkEnd w:id="6328"/>
      <w:bookmarkEnd w:id="6329"/>
      <w:bookmarkEnd w:id="6330"/>
      <w:bookmarkEnd w:id="6331"/>
      <w:bookmarkEnd w:id="6332"/>
    </w:p>
    <w:p w14:paraId="232699E0" w14:textId="5FE863F2" w:rsidR="00974529" w:rsidRPr="00AF4FE4" w:rsidRDefault="00974529" w:rsidP="00F1630B">
      <w:pPr>
        <w:pStyle w:val="Heading2"/>
        <w:rPr>
          <w:rFonts w:eastAsia="Malgun Gothic"/>
        </w:rPr>
      </w:pPr>
      <w:bookmarkStart w:id="6333" w:name="_CR20_1"/>
      <w:bookmarkStart w:id="6334" w:name="_Toc20155829"/>
      <w:bookmarkStart w:id="6335" w:name="_Toc27500984"/>
      <w:bookmarkStart w:id="6336" w:name="_Toc36049110"/>
      <w:bookmarkStart w:id="6337" w:name="_Toc44602922"/>
      <w:bookmarkStart w:id="6338" w:name="_Toc45198099"/>
      <w:bookmarkStart w:id="6339" w:name="_Toc154366917"/>
      <w:bookmarkEnd w:id="6333"/>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6334"/>
      <w:bookmarkEnd w:id="6335"/>
      <w:bookmarkEnd w:id="6336"/>
      <w:bookmarkEnd w:id="6337"/>
      <w:bookmarkEnd w:id="6338"/>
      <w:bookmarkEnd w:id="6339"/>
    </w:p>
    <w:p w14:paraId="1AE9EDDC" w14:textId="77777777" w:rsidR="00424B3E" w:rsidRDefault="00974529" w:rsidP="00974529">
      <w:pPr>
        <w:rPr>
          <w:lang w:eastAsia="ko-KR"/>
        </w:rPr>
      </w:pPr>
      <w:r>
        <w:rPr>
          <w:lang w:eastAsia="ko-KR"/>
        </w:rPr>
        <w:t>Clause 20.2 contains the procedures for management of functional alias at the MCVideo client, the MCVideo server serving the MCVideo user and the MCVideo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Malgun Gothic"/>
        </w:rPr>
      </w:pPr>
      <w:bookmarkStart w:id="6340" w:name="_CR20_2"/>
      <w:bookmarkStart w:id="6341" w:name="_Toc20155830"/>
      <w:bookmarkStart w:id="6342" w:name="_Toc27500985"/>
      <w:bookmarkStart w:id="6343" w:name="_Toc36049111"/>
      <w:bookmarkStart w:id="6344" w:name="_Toc44602923"/>
      <w:bookmarkStart w:id="6345" w:name="_Toc45198100"/>
      <w:bookmarkStart w:id="6346" w:name="_Toc154366918"/>
      <w:bookmarkEnd w:id="6340"/>
      <w:r>
        <w:rPr>
          <w:rFonts w:eastAsia="Malgun Gothic"/>
        </w:rPr>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6341"/>
      <w:bookmarkEnd w:id="6342"/>
      <w:bookmarkEnd w:id="6343"/>
      <w:bookmarkEnd w:id="6344"/>
      <w:bookmarkEnd w:id="6345"/>
      <w:bookmarkEnd w:id="6346"/>
    </w:p>
    <w:p w14:paraId="2C45BB19" w14:textId="10221737" w:rsidR="00974529" w:rsidRPr="0073469F" w:rsidRDefault="00974529" w:rsidP="00F1630B">
      <w:pPr>
        <w:pStyle w:val="Heading3"/>
        <w:rPr>
          <w:rFonts w:eastAsia="Malgun Gothic"/>
        </w:rPr>
      </w:pPr>
      <w:bookmarkStart w:id="6347" w:name="_CR20_2_1"/>
      <w:bookmarkStart w:id="6348" w:name="_Toc20155831"/>
      <w:bookmarkStart w:id="6349" w:name="_Toc27500986"/>
      <w:bookmarkStart w:id="6350" w:name="_Toc36049112"/>
      <w:bookmarkStart w:id="6351" w:name="_Toc44602924"/>
      <w:bookmarkStart w:id="6352" w:name="_Toc45198101"/>
      <w:bookmarkStart w:id="6353" w:name="_Toc154366919"/>
      <w:bookmarkEnd w:id="6347"/>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MCVideo client procedures</w:t>
      </w:r>
      <w:bookmarkEnd w:id="6348"/>
      <w:bookmarkEnd w:id="6349"/>
      <w:bookmarkEnd w:id="6350"/>
      <w:bookmarkEnd w:id="6351"/>
      <w:bookmarkEnd w:id="6352"/>
      <w:bookmarkEnd w:id="6353"/>
    </w:p>
    <w:p w14:paraId="0A27842E" w14:textId="564FCC46" w:rsidR="00974529" w:rsidRDefault="00974529" w:rsidP="00F1630B">
      <w:pPr>
        <w:pStyle w:val="Heading4"/>
        <w:rPr>
          <w:rFonts w:eastAsia="Malgun Gothic"/>
        </w:rPr>
      </w:pPr>
      <w:bookmarkStart w:id="6354" w:name="_CR20_2_1_1"/>
      <w:bookmarkStart w:id="6355" w:name="_Toc20155832"/>
      <w:bookmarkStart w:id="6356" w:name="_Toc27500987"/>
      <w:bookmarkStart w:id="6357" w:name="_Toc36049113"/>
      <w:bookmarkStart w:id="6358" w:name="_Toc44602925"/>
      <w:bookmarkStart w:id="6359" w:name="_Toc45198102"/>
      <w:bookmarkStart w:id="6360" w:name="_Toc154366920"/>
      <w:bookmarkEnd w:id="6354"/>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6355"/>
      <w:bookmarkEnd w:id="6356"/>
      <w:bookmarkEnd w:id="6357"/>
      <w:bookmarkEnd w:id="6358"/>
      <w:bookmarkEnd w:id="6359"/>
      <w:bookmarkEnd w:id="6360"/>
    </w:p>
    <w:p w14:paraId="290680E0" w14:textId="77777777" w:rsidR="00974529" w:rsidRPr="0073469F" w:rsidRDefault="00974529" w:rsidP="00974529">
      <w:r w:rsidRPr="0073469F">
        <w:t xml:space="preserve">The </w:t>
      </w:r>
      <w:r>
        <w:t>MCVideo</w:t>
      </w:r>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MCVideo user, the MCVideo client needs to initiate the functional alias</w:t>
      </w:r>
      <w:r w:rsidRPr="0073469F">
        <w:t xml:space="preserve"> status determination procedure</w:t>
      </w:r>
      <w:r>
        <w:t xml:space="preserve"> for the MCVideo user before starting the functional alias</w:t>
      </w:r>
      <w:r w:rsidRPr="0073469F">
        <w:t xml:space="preserve"> status change procedure</w:t>
      </w:r>
      <w:r>
        <w:t xml:space="preserve"> for the MCVideo user.</w:t>
      </w:r>
    </w:p>
    <w:p w14:paraId="483A5A5A" w14:textId="05E4F74D" w:rsidR="00974529" w:rsidRDefault="00974529" w:rsidP="00F1630B">
      <w:pPr>
        <w:pStyle w:val="Heading4"/>
        <w:rPr>
          <w:rFonts w:eastAsia="Malgun Gothic"/>
        </w:rPr>
      </w:pPr>
      <w:bookmarkStart w:id="6361" w:name="_CR20_2_1_2"/>
      <w:bookmarkStart w:id="6362" w:name="_Toc20155833"/>
      <w:bookmarkStart w:id="6363" w:name="_Toc27500988"/>
      <w:bookmarkStart w:id="6364" w:name="_Toc36049114"/>
      <w:bookmarkStart w:id="6365" w:name="_Toc44602926"/>
      <w:bookmarkStart w:id="6366" w:name="_Toc45198103"/>
      <w:bookmarkStart w:id="6367" w:name="_Toc154366921"/>
      <w:bookmarkEnd w:id="6361"/>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6362"/>
      <w:bookmarkEnd w:id="6363"/>
      <w:bookmarkEnd w:id="6364"/>
      <w:bookmarkEnd w:id="6365"/>
      <w:bookmarkEnd w:id="6366"/>
      <w:bookmarkEnd w:id="6367"/>
    </w:p>
    <w:p w14:paraId="01A90218" w14:textId="77777777" w:rsidR="00974529" w:rsidRDefault="00974529" w:rsidP="00974529">
      <w:pPr>
        <w:rPr>
          <w:rFonts w:eastAsia="Malgun Gothic"/>
        </w:rPr>
      </w:pPr>
      <w:r>
        <w:rPr>
          <w:rFonts w:eastAsia="Malgun Gothic"/>
        </w:rPr>
        <w:t>In order:</w:t>
      </w:r>
    </w:p>
    <w:p w14:paraId="4BC20C90" w14:textId="77777777" w:rsidR="00974529" w:rsidRPr="0073469F" w:rsidRDefault="00974529" w:rsidP="00974529">
      <w:pPr>
        <w:pStyle w:val="B1"/>
      </w:pPr>
      <w:r w:rsidRPr="0073469F">
        <w:t>-</w:t>
      </w:r>
      <w:r w:rsidRPr="0073469F">
        <w:tab/>
        <w:t xml:space="preserve">to indicate that an </w:t>
      </w:r>
      <w:r>
        <w:t>MCVideo</w:t>
      </w:r>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r>
        <w:t>MCVideo</w:t>
      </w:r>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r>
        <w:t>MCVideo</w:t>
      </w:r>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r>
        <w:t>MCVideo</w:t>
      </w:r>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MCVideo user requests to deactivate a functional alias, the MCVideo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r>
        <w:t xml:space="preserve">MCVideo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the MCVideo client shall suppress the MCVideo</w:t>
      </w:r>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r>
        <w:t>MCVideo</w:t>
      </w:r>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MCVideo ID of the MCVideo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In the MIME body, the MCVideo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shall include all functional aliases where the MCVideo user requests activation for the MCVideo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r>
        <w:rPr>
          <w:rFonts w:eastAsia="SimSun"/>
        </w:rPr>
        <w:t>MCVideo</w:t>
      </w:r>
      <w:r w:rsidRPr="00761345">
        <w:rPr>
          <w:rFonts w:eastAsia="SimSun"/>
        </w:rPr>
        <w:t xml:space="preserve"> client ID of the targeted </w:t>
      </w:r>
      <w:r>
        <w:rPr>
          <w:rFonts w:eastAsia="SimSun"/>
        </w:rPr>
        <w:t>MCVideo</w:t>
      </w:r>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&lt;functionalalias&gt;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if the MCVideo client has received an indication that take over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r>
        <w:rPr>
          <w:rFonts w:eastAsia="SimSun"/>
        </w:rPr>
        <w:t>MCVideo</w:t>
      </w:r>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368" w:name="_CR20_2_1_3"/>
      <w:bookmarkStart w:id="6369" w:name="_Toc20155834"/>
      <w:bookmarkStart w:id="6370" w:name="_Toc27500989"/>
      <w:bookmarkStart w:id="6371" w:name="_Toc36049115"/>
      <w:bookmarkStart w:id="6372" w:name="_Toc44602927"/>
      <w:bookmarkStart w:id="6373" w:name="_Toc45198104"/>
      <w:bookmarkStart w:id="6374" w:name="_Toc154366922"/>
      <w:bookmarkEnd w:id="6368"/>
      <w:r>
        <w:t>20</w:t>
      </w:r>
      <w:r w:rsidRPr="0073469F">
        <w:t>.2.1.3</w:t>
      </w:r>
      <w:r w:rsidRPr="0073469F">
        <w:tab/>
      </w:r>
      <w:r>
        <w:t>Functional alias</w:t>
      </w:r>
      <w:r w:rsidRPr="0073469F">
        <w:t xml:space="preserve"> status determination procedure</w:t>
      </w:r>
      <w:bookmarkEnd w:id="6369"/>
      <w:bookmarkEnd w:id="6370"/>
      <w:bookmarkEnd w:id="6371"/>
      <w:bookmarkEnd w:id="6372"/>
      <w:bookmarkEnd w:id="6373"/>
      <w:bookmarkEnd w:id="6374"/>
    </w:p>
    <w:p w14:paraId="7F7D2FF5" w14:textId="77777777" w:rsidR="00974529" w:rsidRPr="00436CF9" w:rsidRDefault="00974529" w:rsidP="00974529">
      <w:pPr>
        <w:pStyle w:val="NO"/>
      </w:pPr>
      <w:r w:rsidRPr="00E935D5">
        <w:t>NOTE</w:t>
      </w:r>
      <w:r>
        <w:t> </w:t>
      </w:r>
      <w:r w:rsidRPr="00E935D5">
        <w:t>1:</w:t>
      </w:r>
      <w:r w:rsidRPr="00E935D5">
        <w:tab/>
        <w:t xml:space="preserve">The </w:t>
      </w:r>
      <w:r>
        <w:t>MCVideo</w:t>
      </w:r>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r>
        <w:rPr>
          <w:lang w:val="en-US"/>
        </w:rPr>
        <w:t>MCVideo</w:t>
      </w:r>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r>
        <w:t>MCVideo</w:t>
      </w:r>
      <w:r w:rsidRPr="0073469F">
        <w:t xml:space="preserve"> user</w:t>
      </w:r>
      <w:r>
        <w:t>; or</w:t>
      </w:r>
    </w:p>
    <w:p w14:paraId="26BE356D" w14:textId="77777777" w:rsidR="00974529" w:rsidRPr="00E71766" w:rsidRDefault="00974529" w:rsidP="00974529">
      <w:pPr>
        <w:pStyle w:val="B1"/>
      </w:pPr>
      <w:r>
        <w:t>2)</w:t>
      </w:r>
      <w:r>
        <w:tab/>
        <w:t>which another MCVideo user has activated;</w:t>
      </w:r>
    </w:p>
    <w:p w14:paraId="6A14535D" w14:textId="77777777" w:rsidR="00974529" w:rsidRPr="0073469F" w:rsidRDefault="00974529" w:rsidP="00974529">
      <w:pPr>
        <w:rPr>
          <w:rFonts w:eastAsia="SimSun"/>
        </w:rPr>
      </w:pPr>
      <w:r w:rsidRPr="0073469F">
        <w:t xml:space="preserve">the </w:t>
      </w:r>
      <w:r>
        <w:t>MCVideo</w:t>
      </w:r>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r>
        <w:rPr>
          <w:rFonts w:eastAsia="SimSun"/>
        </w:rPr>
        <w:t>MCVideo</w:t>
      </w:r>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 xml:space="preserve">the &lt;mcvideo-request-uri&gt; element set to the </w:t>
      </w:r>
      <w:r w:rsidR="00974529">
        <w:rPr>
          <w:lang w:eastAsia="ko-KR"/>
        </w:rPr>
        <w:t>MCVideo ID of the targeted MCVideo user;</w:t>
      </w:r>
      <w:r>
        <w:rPr>
          <w:lang w:val="en-US" w:eastAsia="ko-KR"/>
        </w:rPr>
        <w:t xml:space="preserve"> and</w:t>
      </w:r>
    </w:p>
    <w:p w14:paraId="35FCE4F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r>
        <w:t>MCVideo</w:t>
      </w:r>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xml:space="preserve">, if SIP NOTIFY request contains an application/pidf+xml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r>
        <w:rPr>
          <w:rFonts w:eastAsia="SimSun"/>
        </w:rPr>
        <w:t>MCVideo</w:t>
      </w:r>
      <w:r w:rsidRPr="00596DED">
        <w:rPr>
          <w:rFonts w:eastAsia="SimSun"/>
        </w:rPr>
        <w:t xml:space="preserve"> client shall determine the status of the </w:t>
      </w:r>
      <w:r>
        <w:rPr>
          <w:rFonts w:eastAsia="SimSun"/>
        </w:rPr>
        <w:t>MCVideo</w:t>
      </w:r>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MCVideo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375" w:name="_CR20_2_1_4"/>
      <w:bookmarkStart w:id="6376" w:name="_Toc27500990"/>
      <w:bookmarkStart w:id="6377" w:name="_Toc36049116"/>
      <w:bookmarkStart w:id="6378" w:name="_Toc44602928"/>
      <w:bookmarkStart w:id="6379" w:name="_Toc45198105"/>
      <w:bookmarkStart w:id="6380" w:name="_Toc154366923"/>
      <w:bookmarkEnd w:id="6375"/>
      <w:r>
        <w:t>20</w:t>
      </w:r>
      <w:r w:rsidRPr="0073469F">
        <w:t>.2.1.</w:t>
      </w:r>
      <w:r>
        <w:t>4</w:t>
      </w:r>
      <w:r w:rsidRPr="0073469F">
        <w:tab/>
      </w:r>
      <w:r>
        <w:t>Location based functional alias</w:t>
      </w:r>
      <w:r w:rsidRPr="0073469F">
        <w:t xml:space="preserve"> status </w:t>
      </w:r>
      <w:r>
        <w:t>change</w:t>
      </w:r>
      <w:r w:rsidRPr="0073469F">
        <w:t xml:space="preserve"> procedure</w:t>
      </w:r>
      <w:bookmarkEnd w:id="6376"/>
      <w:bookmarkEnd w:id="6377"/>
      <w:bookmarkEnd w:id="6378"/>
      <w:bookmarkEnd w:id="6379"/>
      <w:bookmarkEnd w:id="6380"/>
    </w:p>
    <w:p w14:paraId="0F20F632"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MCVideo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7E91988E" w14:textId="308207CC" w:rsidR="00974529" w:rsidRPr="003102DC" w:rsidRDefault="00974529" w:rsidP="00F1630B">
      <w:pPr>
        <w:pStyle w:val="Heading3"/>
        <w:rPr>
          <w:rFonts w:eastAsia="Malgun Gothic"/>
        </w:rPr>
      </w:pPr>
      <w:bookmarkStart w:id="6381" w:name="_CR20_2_2"/>
      <w:bookmarkStart w:id="6382" w:name="_Toc27500991"/>
      <w:bookmarkStart w:id="6383" w:name="_Toc36049117"/>
      <w:bookmarkStart w:id="6384" w:name="_Toc44602929"/>
      <w:bookmarkStart w:id="6385" w:name="_Toc45198106"/>
      <w:bookmarkStart w:id="6386" w:name="_Toc154366924"/>
      <w:bookmarkEnd w:id="6381"/>
      <w:r>
        <w:rPr>
          <w:rFonts w:eastAsia="Malgun Gothic"/>
        </w:rPr>
        <w:t>20</w:t>
      </w:r>
      <w:r w:rsidRPr="003102DC">
        <w:rPr>
          <w:rFonts w:eastAsia="Malgun Gothic"/>
        </w:rPr>
        <w:t>.2.2</w:t>
      </w:r>
      <w:r w:rsidRPr="003102DC">
        <w:rPr>
          <w:rFonts w:eastAsia="Malgun Gothic"/>
        </w:rPr>
        <w:tab/>
      </w:r>
      <w:r>
        <w:rPr>
          <w:rFonts w:eastAsia="Malgun Gothic"/>
        </w:rPr>
        <w:t>MCVideo</w:t>
      </w:r>
      <w:r w:rsidRPr="003102DC">
        <w:rPr>
          <w:rFonts w:eastAsia="Malgun Gothic"/>
        </w:rPr>
        <w:t xml:space="preserve"> server procedures</w:t>
      </w:r>
      <w:bookmarkEnd w:id="6382"/>
      <w:bookmarkEnd w:id="6383"/>
      <w:bookmarkEnd w:id="6384"/>
      <w:bookmarkEnd w:id="6385"/>
      <w:bookmarkEnd w:id="6386"/>
    </w:p>
    <w:p w14:paraId="329668DD" w14:textId="043515E2" w:rsidR="00974529" w:rsidRPr="003102DC" w:rsidRDefault="00974529" w:rsidP="00F1630B">
      <w:pPr>
        <w:pStyle w:val="Heading4"/>
        <w:rPr>
          <w:rFonts w:eastAsia="Malgun Gothic"/>
        </w:rPr>
      </w:pPr>
      <w:bookmarkStart w:id="6387" w:name="_CR20_2_2_1"/>
      <w:bookmarkStart w:id="6388" w:name="_Toc20155836"/>
      <w:bookmarkStart w:id="6389" w:name="_Toc27500992"/>
      <w:bookmarkStart w:id="6390" w:name="_Toc36049118"/>
      <w:bookmarkStart w:id="6391" w:name="_Toc44602930"/>
      <w:bookmarkStart w:id="6392" w:name="_Toc45198107"/>
      <w:bookmarkStart w:id="6393" w:name="_Toc154366925"/>
      <w:bookmarkEnd w:id="6387"/>
      <w:r>
        <w:rPr>
          <w:rFonts w:eastAsia="Malgun Gothic"/>
        </w:rPr>
        <w:t>20</w:t>
      </w:r>
      <w:r w:rsidRPr="003102DC">
        <w:rPr>
          <w:rFonts w:eastAsia="Malgun Gothic"/>
        </w:rPr>
        <w:t>.2.2.1</w:t>
      </w:r>
      <w:r w:rsidRPr="003102DC">
        <w:rPr>
          <w:rFonts w:eastAsia="Malgun Gothic"/>
        </w:rPr>
        <w:tab/>
        <w:t>General</w:t>
      </w:r>
      <w:bookmarkEnd w:id="6388"/>
      <w:bookmarkEnd w:id="6389"/>
      <w:bookmarkEnd w:id="6390"/>
      <w:bookmarkEnd w:id="6391"/>
      <w:bookmarkEnd w:id="6392"/>
      <w:bookmarkEnd w:id="6393"/>
    </w:p>
    <w:p w14:paraId="4F41A1B4" w14:textId="77777777" w:rsidR="00974529" w:rsidRPr="003102DC" w:rsidRDefault="00974529" w:rsidP="00974529">
      <w:r w:rsidRPr="003102DC">
        <w:t xml:space="preserve">The </w:t>
      </w:r>
      <w:r>
        <w:t>MCVideo</w:t>
      </w:r>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r>
        <w:t>MCVideo</w:t>
      </w:r>
      <w:r w:rsidRPr="003102DC">
        <w:t xml:space="preserve"> server serving the </w:t>
      </w:r>
      <w:r>
        <w:t>MCVideo</w:t>
      </w:r>
      <w:r w:rsidRPr="003102DC">
        <w:t xml:space="preserve"> user; and</w:t>
      </w:r>
    </w:p>
    <w:p w14:paraId="2F801664" w14:textId="77777777" w:rsidR="00974529" w:rsidRDefault="00974529" w:rsidP="00974529">
      <w:pPr>
        <w:pStyle w:val="B1"/>
      </w:pPr>
      <w:r w:rsidRPr="003102DC">
        <w:t>-</w:t>
      </w:r>
      <w:r w:rsidRPr="003102DC">
        <w:tab/>
        <w:t xml:space="preserve">procedures of </w:t>
      </w:r>
      <w:r>
        <w:t>MCVideo</w:t>
      </w:r>
      <w:r w:rsidRPr="003102DC">
        <w:t xml:space="preserve"> server owning the functional alias.</w:t>
      </w:r>
    </w:p>
    <w:p w14:paraId="5FE7C9E6" w14:textId="46D420C6" w:rsidR="00974529" w:rsidRPr="003102DC" w:rsidRDefault="00974529" w:rsidP="00F1630B">
      <w:pPr>
        <w:pStyle w:val="Heading4"/>
      </w:pPr>
      <w:bookmarkStart w:id="6394" w:name="_CR20_2_2_2"/>
      <w:bookmarkStart w:id="6395" w:name="_Toc20155837"/>
      <w:bookmarkStart w:id="6396" w:name="_Toc27500993"/>
      <w:bookmarkStart w:id="6397" w:name="_Toc36049119"/>
      <w:bookmarkStart w:id="6398" w:name="_Toc44602931"/>
      <w:bookmarkStart w:id="6399" w:name="_Toc45198108"/>
      <w:bookmarkStart w:id="6400" w:name="_Toc154366926"/>
      <w:bookmarkEnd w:id="6394"/>
      <w:r>
        <w:rPr>
          <w:rFonts w:eastAsia="Malgun Gothic"/>
        </w:rPr>
        <w:t>20</w:t>
      </w:r>
      <w:r w:rsidRPr="003102DC">
        <w:rPr>
          <w:rFonts w:eastAsia="Malgun Gothic"/>
        </w:rPr>
        <w:t>.2.2.2</w:t>
      </w:r>
      <w:r w:rsidRPr="003102DC">
        <w:rPr>
          <w:rFonts w:eastAsia="Malgun Gothic"/>
        </w:rPr>
        <w:tab/>
      </w:r>
      <w:r w:rsidRPr="003102DC">
        <w:t xml:space="preserve">Procedures of </w:t>
      </w:r>
      <w:r>
        <w:t>MCVideo</w:t>
      </w:r>
      <w:r w:rsidRPr="003102DC">
        <w:t xml:space="preserve"> server serving the </w:t>
      </w:r>
      <w:r>
        <w:t>MCVideo</w:t>
      </w:r>
      <w:r w:rsidRPr="003102DC">
        <w:t xml:space="preserve"> user</w:t>
      </w:r>
      <w:bookmarkEnd w:id="6395"/>
      <w:bookmarkEnd w:id="6396"/>
      <w:bookmarkEnd w:id="6397"/>
      <w:bookmarkEnd w:id="6398"/>
      <w:bookmarkEnd w:id="6399"/>
      <w:bookmarkEnd w:id="6400"/>
    </w:p>
    <w:p w14:paraId="5A397902" w14:textId="49A26759" w:rsidR="00974529" w:rsidRPr="003102DC" w:rsidRDefault="00974529" w:rsidP="00F1630B">
      <w:pPr>
        <w:pStyle w:val="Heading5"/>
      </w:pPr>
      <w:bookmarkStart w:id="6401" w:name="_CR20_2_2_2_1"/>
      <w:bookmarkStart w:id="6402" w:name="_Toc20155838"/>
      <w:bookmarkStart w:id="6403" w:name="_Toc27500994"/>
      <w:bookmarkStart w:id="6404" w:name="_Toc36049120"/>
      <w:bookmarkStart w:id="6405" w:name="_Toc44602932"/>
      <w:bookmarkStart w:id="6406" w:name="_Toc45198109"/>
      <w:bookmarkStart w:id="6407" w:name="_Toc154366927"/>
      <w:bookmarkEnd w:id="6401"/>
      <w:r>
        <w:rPr>
          <w:rFonts w:eastAsia="Malgun Gothic"/>
        </w:rPr>
        <w:t>20</w:t>
      </w:r>
      <w:r w:rsidRPr="003102DC">
        <w:t>.2.2.2.1</w:t>
      </w:r>
      <w:r w:rsidRPr="003102DC">
        <w:tab/>
        <w:t>General</w:t>
      </w:r>
      <w:bookmarkEnd w:id="6402"/>
      <w:bookmarkEnd w:id="6403"/>
      <w:bookmarkEnd w:id="6404"/>
      <w:bookmarkEnd w:id="6405"/>
      <w:bookmarkEnd w:id="6406"/>
      <w:bookmarkEnd w:id="6407"/>
    </w:p>
    <w:p w14:paraId="69E4369D" w14:textId="77777777" w:rsidR="00974529" w:rsidRPr="003102DC" w:rsidRDefault="00974529" w:rsidP="00974529">
      <w:r w:rsidRPr="003102DC">
        <w:t xml:space="preserve">The procedures of </w:t>
      </w:r>
      <w:r>
        <w:t>MCVideo</w:t>
      </w:r>
      <w:r w:rsidRPr="003102DC">
        <w:t xml:space="preserve"> server serving the </w:t>
      </w:r>
      <w:r>
        <w:t>MCVideo</w:t>
      </w:r>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r>
        <w:t>MCVideo</w:t>
      </w:r>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r>
        <w:rPr>
          <w:lang w:val="en-US"/>
        </w:rPr>
        <w:t>MCVideo</w:t>
      </w:r>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r>
        <w:rPr>
          <w:lang w:val="en-US"/>
        </w:rPr>
        <w:t>MCVideo</w:t>
      </w:r>
      <w:r w:rsidRPr="003102DC">
        <w:rPr>
          <w:lang w:val="en-US"/>
        </w:rPr>
        <w:t xml:space="preserve"> server owning the functional alias </w:t>
      </w:r>
      <w:r w:rsidRPr="003102DC">
        <w:t>procedure</w:t>
      </w:r>
      <w:r>
        <w:rPr>
          <w:lang w:val="en-US"/>
        </w:rPr>
        <w:t>.</w:t>
      </w:r>
      <w:bookmarkStart w:id="6408" w:name="_Toc20155839"/>
      <w:bookmarkStart w:id="6409" w:name="_Toc27500995"/>
      <w:bookmarkStart w:id="6410" w:name="_Toc36049121"/>
      <w:bookmarkStart w:id="6411" w:name="_Toc44602933"/>
      <w:bookmarkStart w:id="6412" w:name="_Toc45198110"/>
    </w:p>
    <w:p w14:paraId="4EB02192" w14:textId="3CEE3212" w:rsidR="00974529" w:rsidRPr="003102DC" w:rsidRDefault="00974529" w:rsidP="00F1630B">
      <w:pPr>
        <w:pStyle w:val="Heading5"/>
      </w:pPr>
      <w:bookmarkStart w:id="6413" w:name="_CR20_2_2_2_2"/>
      <w:bookmarkStart w:id="6414" w:name="_Toc154366928"/>
      <w:bookmarkEnd w:id="6413"/>
      <w:r>
        <w:rPr>
          <w:rFonts w:eastAsia="Malgun Gothic"/>
        </w:rPr>
        <w:t>20</w:t>
      </w:r>
      <w:r w:rsidRPr="003102DC">
        <w:t>.2.2.2.2</w:t>
      </w:r>
      <w:r w:rsidRPr="003102DC">
        <w:tab/>
        <w:t>Stored information</w:t>
      </w:r>
      <w:bookmarkEnd w:id="6408"/>
      <w:bookmarkEnd w:id="6409"/>
      <w:bookmarkEnd w:id="6410"/>
      <w:bookmarkEnd w:id="6411"/>
      <w:bookmarkEnd w:id="6412"/>
      <w:bookmarkEnd w:id="6414"/>
    </w:p>
    <w:p w14:paraId="5604B747" w14:textId="77777777" w:rsidR="00974529" w:rsidRPr="003102DC" w:rsidRDefault="00974529" w:rsidP="00974529">
      <w:r w:rsidRPr="003102DC">
        <w:t xml:space="preserve">The </w:t>
      </w:r>
      <w:r>
        <w:t>MCVideo</w:t>
      </w:r>
      <w:r w:rsidRPr="003102DC">
        <w:t xml:space="preserve"> server shall maintain a list of </w:t>
      </w:r>
      <w:r>
        <w:t>MCVideo</w:t>
      </w:r>
      <w:r w:rsidRPr="003102DC">
        <w:t xml:space="preserve"> user information entries. The list of the </w:t>
      </w:r>
      <w:r>
        <w:t>MCVideo</w:t>
      </w:r>
      <w:r w:rsidRPr="003102DC">
        <w:t xml:space="preserve"> user information entries contains one </w:t>
      </w:r>
      <w:r>
        <w:t>MCVideo</w:t>
      </w:r>
      <w:r w:rsidRPr="003102DC">
        <w:t xml:space="preserve"> user information entry for each served </w:t>
      </w:r>
      <w:r>
        <w:t>MCVideo</w:t>
      </w:r>
      <w:r w:rsidRPr="003102DC">
        <w:t xml:space="preserve"> ID.</w:t>
      </w:r>
    </w:p>
    <w:p w14:paraId="0DF80573" w14:textId="77777777" w:rsidR="00974529" w:rsidRPr="003102DC" w:rsidRDefault="00974529" w:rsidP="00974529">
      <w:r w:rsidRPr="003102DC">
        <w:t xml:space="preserve">In each </w:t>
      </w:r>
      <w:r>
        <w:t>MCVideo</w:t>
      </w:r>
      <w:r w:rsidRPr="003102DC">
        <w:t xml:space="preserve"> user information entry, the </w:t>
      </w:r>
      <w:r>
        <w:t>MCVideo</w:t>
      </w:r>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r>
        <w:t>MCVideo</w:t>
      </w:r>
      <w:r w:rsidRPr="003102DC">
        <w:t xml:space="preserve"> ID. This field uniquely identifies the </w:t>
      </w:r>
      <w:r>
        <w:t>MCVideo</w:t>
      </w:r>
      <w:r w:rsidRPr="003102DC">
        <w:t xml:space="preserve"> user information entry in the list of the </w:t>
      </w:r>
      <w:r>
        <w:t>MCVideo</w:t>
      </w:r>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r>
        <w:t>MCVideo</w:t>
      </w:r>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415" w:name="_CR20_2_2_2_3"/>
      <w:bookmarkStart w:id="6416" w:name="_Toc20155840"/>
      <w:bookmarkStart w:id="6417" w:name="_Toc27500996"/>
      <w:bookmarkStart w:id="6418" w:name="_Toc36049122"/>
      <w:bookmarkStart w:id="6419" w:name="_Toc44602934"/>
      <w:bookmarkStart w:id="6420" w:name="_Toc45198111"/>
      <w:bookmarkStart w:id="6421" w:name="_Toc154366929"/>
      <w:bookmarkEnd w:id="6415"/>
      <w:r>
        <w:rPr>
          <w:rFonts w:eastAsia="Malgun Gothic"/>
        </w:rPr>
        <w:t>20</w:t>
      </w:r>
      <w:r w:rsidRPr="003102DC">
        <w:t>.2.2.2.3</w:t>
      </w:r>
      <w:r w:rsidRPr="003102DC">
        <w:tab/>
        <w:t xml:space="preserve">Receiving functional alias status change from </w:t>
      </w:r>
      <w:r>
        <w:t>MCVideo</w:t>
      </w:r>
      <w:r w:rsidRPr="003102DC">
        <w:t xml:space="preserve"> client procedure</w:t>
      </w:r>
      <w:bookmarkEnd w:id="6416"/>
      <w:bookmarkEnd w:id="6417"/>
      <w:bookmarkEnd w:id="6418"/>
      <w:bookmarkEnd w:id="6419"/>
      <w:bookmarkEnd w:id="6420"/>
      <w:bookmarkEnd w:id="6421"/>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t xml:space="preserve"> the&lt;mcvideo</w:t>
      </w:r>
      <w:r w:rsidRPr="003102DC">
        <w:t>-request-uri&gt; element</w:t>
      </w:r>
      <w:r w:rsidRPr="003102DC">
        <w:rPr>
          <w:lang w:val="en-US"/>
        </w:rPr>
        <w:t xml:space="preserve"> which identifies an </w:t>
      </w:r>
      <w:r>
        <w:rPr>
          <w:lang w:val="en-US"/>
        </w:rPr>
        <w:t>MCVideo</w:t>
      </w:r>
      <w:r w:rsidRPr="003102DC">
        <w:rPr>
          <w:lang w:val="en-US"/>
        </w:rPr>
        <w:t xml:space="preserve"> ID served by the </w:t>
      </w:r>
      <w:r>
        <w:rPr>
          <w:lang w:val="en-US"/>
        </w:rPr>
        <w:t>MCVideo</w:t>
      </w:r>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r>
        <w:t>MCVideo</w:t>
      </w:r>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w:t>
      </w:r>
      <w:r>
        <w:rPr>
          <w:lang w:val="en-US"/>
        </w:rPr>
        <w:t>or</w:t>
      </w:r>
      <w:r w:rsidRPr="003102DC">
        <w:rPr>
          <w:lang w:val="en-US"/>
        </w:rPr>
        <w:t xml:space="preserve"> the originating </w:t>
      </w:r>
      <w:r>
        <w:rPr>
          <w:lang w:val="en-US"/>
        </w:rPr>
        <w:t>MCVideo</w:t>
      </w:r>
      <w:r w:rsidRPr="003102DC">
        <w:rPr>
          <w:lang w:val="en-US"/>
        </w:rPr>
        <w:t xml:space="preserve"> ID is not authorized to modify functional alias status of the served </w:t>
      </w:r>
      <w:r>
        <w:rPr>
          <w:lang w:val="en-US"/>
        </w:rPr>
        <w:t>MCVideo</w:t>
      </w:r>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r>
        <w:t>MCVideo</w:t>
      </w:r>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r>
        <w:rPr>
          <w:lang w:val="en-US"/>
        </w:rPr>
        <w:t>MCVideo</w:t>
      </w:r>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r>
        <w:t>MCVideo</w:t>
      </w:r>
      <w:r w:rsidRPr="003102DC">
        <w:t xml:space="preserve"> functional alias entries of the </w:t>
      </w:r>
      <w:r w:rsidRPr="003102DC">
        <w:rPr>
          <w:lang w:val="en-US"/>
        </w:rPr>
        <w:t>served</w:t>
      </w:r>
      <w:r w:rsidRPr="003102DC">
        <w:t xml:space="preserve"> </w:t>
      </w:r>
      <w:r>
        <w:rPr>
          <w:lang w:val="en-US"/>
        </w:rPr>
        <w:t>MCVideo</w:t>
      </w:r>
      <w:r w:rsidRPr="003102DC">
        <w:rPr>
          <w:lang w:val="en-US"/>
        </w:rPr>
        <w:t xml:space="preserve"> user information entry as the served</w:t>
      </w:r>
      <w:r w:rsidRPr="003102DC">
        <w:t xml:space="preserve"> list of the </w:t>
      </w:r>
      <w:r>
        <w:t>MCVideo</w:t>
      </w:r>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r>
        <w:t>MCVideo</w:t>
      </w:r>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Pr>
          <w:lang w:val="en-US"/>
        </w:rPr>
        <w:t>ID" attribute of a</w:t>
      </w:r>
      <w:r w:rsidRPr="003102DC">
        <w:rPr>
          <w:lang w:val="en-US"/>
        </w:rPr>
        <w:t xml:space="preserve">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"functional</w:t>
      </w:r>
      <w:r w:rsidR="00974529">
        <w:rPr>
          <w:lang w:val="en-US"/>
        </w:rPr>
        <w:t>AliasID</w:t>
      </w:r>
      <w:r w:rsidR="00974529" w:rsidRPr="003102DC">
        <w:rPr>
          <w:lang w:val="en-US"/>
        </w:rPr>
        <w:t>" element of the &lt;functional</w:t>
      </w:r>
      <w:r w:rsidR="00974529">
        <w:rPr>
          <w:lang w:val="en-US"/>
        </w:rPr>
        <w:t>Alias</w:t>
      </w:r>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application/pidf+xml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Pr>
          <w:lang w:val="en-US"/>
        </w:rPr>
        <w:t>MCVideo</w:t>
      </w:r>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r w:rsidRPr="003102DC">
        <w:rPr>
          <w:lang w:val="en-US"/>
        </w:rPr>
        <w:t xml:space="preserve">the served </w:t>
      </w:r>
      <w:r>
        <w:rPr>
          <w:lang w:val="en-US"/>
        </w:rPr>
        <w:t>MCVideo</w:t>
      </w:r>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r w:rsidRPr="003102DC">
        <w:rPr>
          <w:lang w:val="en-US"/>
        </w:rPr>
        <w:t xml:space="preserve">the served </w:t>
      </w:r>
      <w:r>
        <w:rPr>
          <w:lang w:val="en-US"/>
        </w:rPr>
        <w:t>MCVideo</w:t>
      </w:r>
      <w:r w:rsidRPr="003102DC">
        <w:rPr>
          <w:lang w:val="en-US"/>
        </w:rPr>
        <w:t xml:space="preserve"> ID</w:t>
      </w:r>
      <w:r w:rsidRPr="003102DC">
        <w:t>.</w:t>
      </w:r>
    </w:p>
    <w:p w14:paraId="62E36234" w14:textId="2A655DD5" w:rsidR="00974529" w:rsidRPr="003102DC" w:rsidRDefault="00974529" w:rsidP="00F1630B">
      <w:pPr>
        <w:pStyle w:val="Heading5"/>
      </w:pPr>
      <w:bookmarkStart w:id="6422" w:name="_CR20_2_2_2_4"/>
      <w:bookmarkStart w:id="6423" w:name="_Toc20155841"/>
      <w:bookmarkStart w:id="6424" w:name="_Toc27500997"/>
      <w:bookmarkStart w:id="6425" w:name="_Toc36049123"/>
      <w:bookmarkStart w:id="6426" w:name="_Toc44602935"/>
      <w:bookmarkStart w:id="6427" w:name="_Toc45198112"/>
      <w:bookmarkStart w:id="6428" w:name="_Toc154366930"/>
      <w:bookmarkEnd w:id="6422"/>
      <w:r>
        <w:rPr>
          <w:rFonts w:eastAsia="Malgun Gothic"/>
        </w:rPr>
        <w:t>20</w:t>
      </w:r>
      <w:r w:rsidRPr="003102DC">
        <w:t>.2.2.2.4</w:t>
      </w:r>
      <w:r w:rsidRPr="003102DC">
        <w:tab/>
        <w:t>Receiving subscription to functional alias status procedure</w:t>
      </w:r>
      <w:bookmarkEnd w:id="6423"/>
      <w:bookmarkEnd w:id="6424"/>
      <w:bookmarkEnd w:id="6425"/>
      <w:bookmarkEnd w:id="6426"/>
      <w:bookmarkEnd w:id="6427"/>
      <w:bookmarkEnd w:id="6428"/>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the&lt;mcvideo</w:t>
      </w:r>
      <w:r w:rsidR="00974529" w:rsidRPr="003102DC">
        <w:t xml:space="preserve">-request-uri&gt; element which identifies an </w:t>
      </w:r>
      <w:r w:rsidR="00974529">
        <w:t>MCVideo</w:t>
      </w:r>
      <w:r w:rsidR="00974529" w:rsidRPr="003102DC">
        <w:t xml:space="preserve"> ID served by the </w:t>
      </w:r>
      <w:r w:rsidR="00974529">
        <w:t>MCVideo</w:t>
      </w:r>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r>
        <w:t>MCVideo</w:t>
      </w:r>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and the originating </w:t>
      </w:r>
      <w:r>
        <w:rPr>
          <w:lang w:val="en-US"/>
        </w:rPr>
        <w:t>MCVideo</w:t>
      </w:r>
      <w:r w:rsidRPr="003102DC">
        <w:rPr>
          <w:lang w:val="en-US"/>
        </w:rPr>
        <w:t xml:space="preserve"> ID is not authorized to modify </w:t>
      </w:r>
      <w:r>
        <w:rPr>
          <w:lang w:val="en-US"/>
        </w:rPr>
        <w:t>functional alias</w:t>
      </w:r>
      <w:r w:rsidRPr="003102DC">
        <w:rPr>
          <w:lang w:val="en-US"/>
        </w:rPr>
        <w:t xml:space="preserve"> status of the served </w:t>
      </w:r>
      <w:r>
        <w:rPr>
          <w:lang w:val="en-US"/>
        </w:rPr>
        <w:t>MCVideo</w:t>
      </w:r>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r>
        <w:rPr>
          <w:rFonts w:eastAsia="SimSun"/>
        </w:rPr>
        <w:t>MCVideo</w:t>
      </w:r>
      <w:r w:rsidRPr="003102DC">
        <w:rPr>
          <w:rFonts w:eastAsia="SimSun"/>
        </w:rPr>
        <w:t xml:space="preserve"> server shall notify the subscriber about changes of </w:t>
      </w:r>
      <w:r w:rsidRPr="003102DC">
        <w:t xml:space="preserve">the information of the served </w:t>
      </w:r>
      <w:r>
        <w:t>MCVideo</w:t>
      </w:r>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429" w:name="_CR20_2_2_2_5"/>
      <w:bookmarkStart w:id="6430" w:name="_Toc20155842"/>
      <w:bookmarkStart w:id="6431" w:name="_Toc27500998"/>
      <w:bookmarkStart w:id="6432" w:name="_Toc36049124"/>
      <w:bookmarkStart w:id="6433" w:name="_Toc44602936"/>
      <w:bookmarkStart w:id="6434" w:name="_Toc45198113"/>
      <w:bookmarkStart w:id="6435" w:name="_Toc154366931"/>
      <w:bookmarkEnd w:id="6429"/>
      <w:r>
        <w:rPr>
          <w:rFonts w:eastAsia="Malgun Gothic"/>
        </w:rPr>
        <w:t>20</w:t>
      </w:r>
      <w:r w:rsidRPr="003102DC">
        <w:t>.2.2.2.5</w:t>
      </w:r>
      <w:r w:rsidRPr="003102DC">
        <w:tab/>
        <w:t>Sending notification of change of functional alias status procedure</w:t>
      </w:r>
      <w:bookmarkEnd w:id="6430"/>
      <w:bookmarkEnd w:id="6431"/>
      <w:bookmarkEnd w:id="6432"/>
      <w:bookmarkEnd w:id="6433"/>
      <w:bookmarkEnd w:id="6434"/>
      <w:bookmarkEnd w:id="6435"/>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r>
        <w:t>MCVideo</w:t>
      </w:r>
      <w:r w:rsidRPr="003102DC">
        <w:t xml:space="preserve"> ID, the </w:t>
      </w:r>
      <w:r>
        <w:t>MCVideo</w:t>
      </w:r>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r>
        <w:t>MCVideo</w:t>
      </w:r>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r>
        <w:t>MCVideo</w:t>
      </w:r>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r>
        <w:t>MCVideo</w:t>
      </w:r>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r>
        <w:t>MCVideo</w:t>
      </w:r>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r>
        <w:rPr>
          <w:rFonts w:eastAsia="SimSun"/>
        </w:rPr>
        <w:t>MCVideo</w:t>
      </w:r>
      <w:r w:rsidRPr="003102DC">
        <w:rPr>
          <w:rFonts w:eastAsia="SimSun"/>
        </w:rPr>
        <w:t xml:space="preserve">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436" w:name="_CR20_2_2_2_6"/>
      <w:bookmarkStart w:id="6437" w:name="_Toc20155843"/>
      <w:bookmarkStart w:id="6438" w:name="_Toc27500999"/>
      <w:bookmarkStart w:id="6439" w:name="_Toc36049125"/>
      <w:bookmarkStart w:id="6440" w:name="_Toc44602937"/>
      <w:bookmarkStart w:id="6441" w:name="_Toc45198114"/>
      <w:bookmarkStart w:id="6442" w:name="_Toc154366932"/>
      <w:bookmarkEnd w:id="6436"/>
      <w:r>
        <w:rPr>
          <w:rFonts w:eastAsia="Malgun Gothic"/>
        </w:rPr>
        <w:t>20</w:t>
      </w:r>
      <w:r w:rsidRPr="003102DC">
        <w:t>.2.2.2.6</w:t>
      </w:r>
      <w:r w:rsidRPr="003102DC">
        <w:tab/>
        <w:t xml:space="preserve">Sending </w:t>
      </w:r>
      <w:r>
        <w:t>functional alias</w:t>
      </w:r>
      <w:r w:rsidRPr="003102DC">
        <w:t xml:space="preserve"> status change towards </w:t>
      </w:r>
      <w:r>
        <w:t>MCVideo</w:t>
      </w:r>
      <w:r w:rsidRPr="003102DC">
        <w:t xml:space="preserve"> server owning the functional alias procedure</w:t>
      </w:r>
      <w:bookmarkEnd w:id="6437"/>
      <w:bookmarkEnd w:id="6438"/>
      <w:bookmarkEnd w:id="6439"/>
      <w:bookmarkEnd w:id="6440"/>
      <w:bookmarkEnd w:id="6441"/>
      <w:bookmarkEnd w:id="6442"/>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r>
        <w:t>MCVideo</w:t>
      </w:r>
      <w:r w:rsidRPr="003102DC">
        <w:t xml:space="preserve"> users served by the same </w:t>
      </w:r>
      <w:r>
        <w:t>MCVideo</w:t>
      </w:r>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r>
        <w:t>MCVideo</w:t>
      </w:r>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r>
        <w:rPr>
          <w:lang w:val="en-US"/>
        </w:rPr>
        <w:t>MCVideo</w:t>
      </w:r>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take over request of a served MCVideo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r>
        <w:rPr>
          <w:lang w:val="en-US"/>
        </w:rPr>
        <w:t>MCVideo</w:t>
      </w:r>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r>
        <w:rPr>
          <w:lang w:val="en-US"/>
        </w:rPr>
        <w:t>MCVideo</w:t>
      </w:r>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r>
        <w:rPr>
          <w:lang w:val="en-US"/>
        </w:rPr>
        <w:t>MCVideo</w:t>
      </w:r>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r>
        <w:t>MCVideo</w:t>
      </w:r>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The public service identity can identify the controlling MCVideo function in the local MCVideo system or in an interconnected MCVideo system.</w:t>
      </w:r>
    </w:p>
    <w:p w14:paraId="4009778A" w14:textId="77777777" w:rsidR="000858EB" w:rsidRDefault="000858EB" w:rsidP="000858EB">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3BCCDD" w14:textId="77777777" w:rsidR="000858EB" w:rsidRDefault="000858EB" w:rsidP="000858EB">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2F0B0E" w14:textId="77777777" w:rsidR="000858EB" w:rsidRPr="00BE4B01" w:rsidRDefault="000858EB" w:rsidP="000858EB">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4AC810F2" w14:textId="77777777" w:rsidR="000858EB" w:rsidRDefault="000858EB" w:rsidP="000858EB">
      <w:pPr>
        <w:pStyle w:val="NO"/>
        <w:rPr>
          <w:rFonts w:eastAsia="SimSun"/>
        </w:rPr>
      </w:pPr>
      <w:r>
        <w:t>NOTE 6:</w:t>
      </w:r>
      <w:r>
        <w:tab/>
        <w:t>How the local MCVideo system routes the SIP request through an exit MCVideo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r>
        <w:rPr>
          <w:lang w:val="en-US" w:eastAsia="ko-KR"/>
        </w:rPr>
        <w:t>MCVideo</w:t>
      </w:r>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&lt;mcvideo</w:t>
      </w:r>
      <w:r w:rsidRPr="003102DC">
        <w:t xml:space="preserve">-request-uri&gt;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r>
        <w:t>mcvideo</w:t>
      </w:r>
      <w:r w:rsidRPr="003102DC">
        <w:t xml:space="preserve">-calling-user-id&gt; element set to </w:t>
      </w:r>
      <w:r w:rsidRPr="003102DC">
        <w:rPr>
          <w:rFonts w:eastAsia="SimSun"/>
        </w:rPr>
        <w:t xml:space="preserve">the </w:t>
      </w:r>
      <w:r w:rsidRPr="003102DC">
        <w:rPr>
          <w:lang w:val="en-US"/>
        </w:rPr>
        <w:t xml:space="preserve">served </w:t>
      </w:r>
      <w:r>
        <w:rPr>
          <w:lang w:val="en-US"/>
        </w:rPr>
        <w:t>MCVideo</w:t>
      </w:r>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Pr>
          <w:rFonts w:eastAsia="SimSun"/>
          <w:lang w:val="en-US"/>
        </w:rPr>
        <w:t>MCVideo</w:t>
      </w:r>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7CD825C" w14:textId="77777777" w:rsidR="00974529" w:rsidRPr="003102DC" w:rsidRDefault="00974529" w:rsidP="00974529">
      <w:pPr>
        <w:pStyle w:val="B1"/>
      </w:pPr>
      <w:r w:rsidRPr="003102DC">
        <w:tab/>
        <w:t xml:space="preserve">as </w:t>
      </w:r>
      <w:r w:rsidRPr="003102DC">
        <w:rPr>
          <w:lang w:val="en-US"/>
        </w:rPr>
        <w:t>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r w:rsidRPr="003102DC">
        <w:rPr>
          <w:lang w:val="en-US"/>
        </w:rPr>
        <w:t>the served</w:t>
      </w:r>
      <w:r w:rsidRPr="003102DC">
        <w:t xml:space="preserve"> </w:t>
      </w:r>
      <w:r>
        <w:t>MCVideo</w:t>
      </w:r>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application/pidf+xml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r>
        <w:rPr>
          <w:rFonts w:eastAsia="SimSun"/>
          <w:lang w:val="en-US"/>
        </w:rPr>
        <w:t>MCVideo</w:t>
      </w:r>
      <w:r w:rsidRPr="003102DC">
        <w:rPr>
          <w:rFonts w:eastAsia="SimSun"/>
          <w:lang w:val="en-US"/>
        </w:rPr>
        <w:t xml:space="preserve"> server shall indicate all served </w:t>
      </w:r>
      <w:r>
        <w:rPr>
          <w:rFonts w:eastAsia="SimSun"/>
          <w:lang w:val="en-US"/>
        </w:rPr>
        <w:t>MCVideo</w:t>
      </w:r>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r>
        <w:rPr>
          <w:lang w:val="en-US"/>
        </w:rPr>
        <w:t>MCVideo</w:t>
      </w:r>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r>
        <w:rPr>
          <w:lang w:val="en-US"/>
        </w:rPr>
        <w:t>MCVideo</w:t>
      </w:r>
      <w:r w:rsidRPr="003102DC">
        <w:rPr>
          <w:lang w:val="en-US"/>
        </w:rPr>
        <w:t xml:space="preserve"> user information entry is a served </w:t>
      </w:r>
      <w:r>
        <w:rPr>
          <w:lang w:val="en-US"/>
        </w:rPr>
        <w:t>MCVideo</w:t>
      </w:r>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r>
        <w:rPr>
          <w:rFonts w:eastAsia="SimSun"/>
        </w:rPr>
        <w:t>MCVideo</w:t>
      </w:r>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r>
        <w:rPr>
          <w:rFonts w:eastAsia="SimSun"/>
          <w:lang w:val="en-US"/>
        </w:rPr>
        <w:t>MCVideo</w:t>
      </w:r>
      <w:r w:rsidRPr="003102DC">
        <w:rPr>
          <w:rFonts w:eastAsia="SimSun"/>
          <w:lang w:val="en-US"/>
        </w:rPr>
        <w:t xml:space="preserve"> server shall not include the "expires" attribute in the &lt;</w:t>
      </w:r>
      <w:r>
        <w:rPr>
          <w:rFonts w:eastAsia="SimSun"/>
          <w:lang w:val="en-US"/>
        </w:rPr>
        <w:t>functionalAlias</w:t>
      </w:r>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The MC</w:t>
      </w:r>
      <w:r>
        <w:t>Video</w:t>
      </w:r>
      <w:r w:rsidRPr="00E935D5">
        <w:t xml:space="preserve"> </w:t>
      </w:r>
      <w:r>
        <w:t xml:space="preserve">server sets </w:t>
      </w:r>
      <w:r>
        <w:rPr>
          <w:rFonts w:eastAsia="SimSun"/>
          <w:lang w:val="en-US"/>
        </w:rPr>
        <w:t>the "status" attribute in the &lt;functionalAlias&gt;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r>
        <w:rPr>
          <w:rFonts w:eastAsia="SimSun"/>
          <w:lang w:val="en-US"/>
        </w:rPr>
        <w:t>MCVideo</w:t>
      </w:r>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r>
        <w:rPr>
          <w:lang w:val="en-US"/>
        </w:rPr>
        <w:t>MCVideo</w:t>
      </w:r>
      <w:r w:rsidRPr="003102DC">
        <w:rPr>
          <w:lang w:val="en-US"/>
        </w:rPr>
        <w:t xml:space="preserve"> ID for the functional alias ID or upon receiving a SIP 3xx, 4xx, 5xx or 6xx response to the SIP PUBLISH request, the </w:t>
      </w:r>
      <w:r>
        <w:rPr>
          <w:lang w:val="en-US"/>
        </w:rPr>
        <w:t>MCVideo</w:t>
      </w:r>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r>
        <w:t>MCVideo</w:t>
      </w:r>
      <w:r w:rsidRPr="003102DC">
        <w:t xml:space="preserve"> user information entry.</w:t>
      </w:r>
    </w:p>
    <w:p w14:paraId="0488608D" w14:textId="3C0D909E" w:rsidR="00974529" w:rsidRPr="00EC7CA1" w:rsidRDefault="00974529" w:rsidP="00F1630B">
      <w:pPr>
        <w:pStyle w:val="Heading5"/>
      </w:pPr>
      <w:bookmarkStart w:id="6443" w:name="_CR20_2_2_2_7"/>
      <w:bookmarkStart w:id="6444" w:name="_Toc20155844"/>
      <w:bookmarkStart w:id="6445" w:name="_Toc27501000"/>
      <w:bookmarkStart w:id="6446" w:name="_Toc36049126"/>
      <w:bookmarkStart w:id="6447" w:name="_Toc44602938"/>
      <w:bookmarkStart w:id="6448" w:name="_Toc45198115"/>
      <w:bookmarkStart w:id="6449" w:name="_Toc154366933"/>
      <w:bookmarkEnd w:id="6443"/>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MCVideo server owning functional alias </w:t>
      </w:r>
      <w:r w:rsidRPr="00EC7CA1">
        <w:t>procedure</w:t>
      </w:r>
      <w:bookmarkEnd w:id="6444"/>
      <w:bookmarkEnd w:id="6445"/>
      <w:bookmarkEnd w:id="6446"/>
      <w:bookmarkEnd w:id="6447"/>
      <w:bookmarkEnd w:id="6448"/>
      <w:bookmarkEnd w:id="6449"/>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r>
        <w:t>MCVideo</w:t>
      </w:r>
      <w:r w:rsidRPr="00EC7CA1">
        <w:t xml:space="preserve"> users served by the same </w:t>
      </w:r>
      <w:r>
        <w:t>MCVideo</w:t>
      </w:r>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t xml:space="preserve">In order to discover whether a served </w:t>
      </w:r>
      <w:r>
        <w:t>MCVideo</w:t>
      </w:r>
      <w:r w:rsidRPr="00EC7CA1">
        <w:t xml:space="preserve"> user successfully activated a handled functional alias in the </w:t>
      </w:r>
      <w:r>
        <w:rPr>
          <w:lang w:val="en-US"/>
        </w:rPr>
        <w:t>MCVideo</w:t>
      </w:r>
      <w:r w:rsidRPr="00EC7CA1">
        <w:rPr>
          <w:lang w:val="en-US"/>
        </w:rPr>
        <w:t xml:space="preserve"> server owning the functional alias</w:t>
      </w:r>
      <w:r w:rsidRPr="00EC7CA1">
        <w:t xml:space="preserve">, the </w:t>
      </w:r>
      <w:r>
        <w:t>MCVideo</w:t>
      </w:r>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r>
        <w:rPr>
          <w:rFonts w:eastAsia="SimSun"/>
        </w:rPr>
        <w:t>MCVideo</w:t>
      </w:r>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t>MCVideo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The public service identity can identify the controlling MCVideo function in the local MCVideo system or in an interconnected MCVideo system.</w:t>
      </w:r>
    </w:p>
    <w:p w14:paraId="36EBB4FD" w14:textId="77777777" w:rsidR="00E846F9" w:rsidRDefault="00E846F9" w:rsidP="00E846F9">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B8B2342" w14:textId="77777777" w:rsidR="00E846F9" w:rsidRDefault="00E846F9" w:rsidP="00E846F9">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D44A2E" w14:textId="77777777" w:rsidR="00E846F9" w:rsidRPr="00BE4B01" w:rsidRDefault="00E846F9" w:rsidP="00E846F9">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322EB12F" w14:textId="77777777" w:rsidR="00E846F9" w:rsidRDefault="00E846F9" w:rsidP="00E846F9">
      <w:pPr>
        <w:pStyle w:val="NO"/>
        <w:rPr>
          <w:rFonts w:eastAsia="SimSun"/>
        </w:rPr>
      </w:pPr>
      <w:r>
        <w:t>NOTE 6:</w:t>
      </w:r>
      <w:r>
        <w:tab/>
        <w:t>How the local MCVideo system routes the SIP request through an exit MCVideo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r>
        <w:rPr>
          <w:lang w:val="en-US" w:eastAsia="ko-KR"/>
        </w:rPr>
        <w:t>MCVideo</w:t>
      </w:r>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&lt;mcvideo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&lt;mcvideo</w:t>
      </w:r>
      <w:r w:rsidRPr="00EC7CA1">
        <w:t xml:space="preserve">-calling-user-id&gt; element set to </w:t>
      </w:r>
      <w:r w:rsidRPr="00EC7CA1">
        <w:rPr>
          <w:rFonts w:eastAsia="SimSun"/>
        </w:rPr>
        <w:t xml:space="preserve">the </w:t>
      </w:r>
      <w:r w:rsidRPr="00EC7CA1">
        <w:rPr>
          <w:lang w:val="en-US"/>
        </w:rPr>
        <w:t xml:space="preserve">served </w:t>
      </w:r>
      <w:r>
        <w:rPr>
          <w:lang w:val="en-US"/>
        </w:rPr>
        <w:t>MCVideo</w:t>
      </w:r>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r>
        <w:rPr>
          <w:rFonts w:eastAsia="SimSun"/>
        </w:rPr>
        <w:t>MCVideo</w:t>
      </w:r>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 xml:space="preserve">an application/simple-filter+xml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r>
        <w:rPr>
          <w:lang w:val="en-US"/>
        </w:rPr>
        <w:t>MCVideo</w:t>
      </w:r>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r>
        <w:t>MCVideo</w:t>
      </w:r>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r>
        <w:rPr>
          <w:rFonts w:eastAsia="SimSun"/>
        </w:rPr>
        <w:t>MCVideo</w:t>
      </w:r>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r>
        <w:rPr>
          <w:rFonts w:eastAsia="SimSun"/>
        </w:rPr>
        <w:t>MCVideo</w:t>
      </w:r>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r>
        <w:rPr>
          <w:rFonts w:eastAsia="SimSun"/>
        </w:rPr>
        <w:t>MCVideo</w:t>
      </w:r>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r>
        <w:rPr>
          <w:rFonts w:eastAsia="SimSun"/>
        </w:rPr>
        <w:t>MCVideo</w:t>
      </w:r>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r w:rsidRPr="00EC7CA1">
        <w:t>i)</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the served </w:t>
      </w:r>
      <w:r>
        <w:rPr>
          <w:lang w:val="en-US"/>
        </w:rPr>
        <w:t>MCVideo</w:t>
      </w:r>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r w:rsidRPr="00EC7CA1">
        <w:t>i</w:t>
      </w:r>
      <w:r w:rsidRPr="00EC7CA1">
        <w:rPr>
          <w:lang w:val="en-US"/>
        </w:rPr>
        <w:t>ii</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450" w:name="_CR20_2_2_2_8"/>
      <w:bookmarkStart w:id="6451" w:name="_Toc45209890"/>
      <w:bookmarkStart w:id="6452" w:name="_Toc51860715"/>
      <w:bookmarkStart w:id="6453" w:name="_Toc99186470"/>
      <w:bookmarkStart w:id="6454" w:name="_Toc154366934"/>
      <w:bookmarkStart w:id="6455" w:name="_Toc20155845"/>
      <w:bookmarkStart w:id="6456" w:name="_Toc27501001"/>
      <w:bookmarkStart w:id="6457" w:name="_Toc36049127"/>
      <w:bookmarkStart w:id="6458" w:name="_Toc44602939"/>
      <w:bookmarkStart w:id="6459" w:name="_Toc45198116"/>
      <w:bookmarkEnd w:id="6450"/>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MCVideo server owning the functional alias </w:t>
      </w:r>
      <w:r w:rsidRPr="00EC7CA1">
        <w:t>procedure</w:t>
      </w:r>
      <w:bookmarkEnd w:id="6451"/>
      <w:bookmarkEnd w:id="6452"/>
      <w:bookmarkEnd w:id="6453"/>
      <w:bookmarkEnd w:id="6454"/>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r w:rsidRPr="00EC7CA1">
        <w:rPr>
          <w:lang w:val="en-US"/>
        </w:rPr>
        <w:t>MC</w:t>
      </w:r>
      <w:r>
        <w:rPr>
          <w:lang w:val="en-US"/>
        </w:rPr>
        <w:t>Video</w:t>
      </w:r>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ins w:id="6460" w:author="24.281_CR0241_(Rel-18)_MCProtoc18" w:date="2024-03-13T20:16:00Z"/>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rPr>
          <w:ins w:id="6461" w:author="24.281_CR0241_(Rel-18)_MCProtoc18" w:date="2024-03-13T20:16:00Z"/>
        </w:rPr>
      </w:pPr>
      <w:ins w:id="6462" w:author="24.281_CR0241_(Rel-18)_MCProtoc18" w:date="2024-03-13T20:16:00Z">
        <w:r>
          <w:t>NOTE 1:</w:t>
        </w:r>
        <w:r>
          <w:tab/>
          <w:t xml:space="preserve">The public service identity can identify the controlling MCVideo function in the primary MCVideo system or </w:t>
        </w:r>
        <w:r>
          <w:rPr>
            <w:lang w:val="hr-HR"/>
          </w:rPr>
          <w:t xml:space="preserve">in </w:t>
        </w:r>
        <w:r>
          <w:t>a partner MCVideo system.</w:t>
        </w:r>
      </w:ins>
    </w:p>
    <w:p w14:paraId="3CC19B71" w14:textId="77777777" w:rsidR="009A7D9F" w:rsidRDefault="009A7D9F" w:rsidP="009A7D9F">
      <w:pPr>
        <w:pStyle w:val="NO"/>
        <w:rPr>
          <w:ins w:id="6463" w:author="24.281_CR0241_(Rel-18)_MCProtoc18" w:date="2024-03-13T20:16:00Z"/>
        </w:rPr>
      </w:pPr>
      <w:ins w:id="6464" w:author="24.281_CR0241_(Rel-18)_MCProtoc18" w:date="2024-03-13T20:16:00Z">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ins>
    </w:p>
    <w:p w14:paraId="6A74FFFC" w14:textId="77777777" w:rsidR="009A7D9F" w:rsidRDefault="009A7D9F" w:rsidP="009A7D9F">
      <w:pPr>
        <w:pStyle w:val="NO"/>
        <w:rPr>
          <w:ins w:id="6465" w:author="24.281_CR0241_(Rel-18)_MCProtoc18" w:date="2024-03-13T20:16:00Z"/>
        </w:rPr>
      </w:pPr>
      <w:ins w:id="6466" w:author="24.281_CR0241_(Rel-18)_MCProtoc18" w:date="2024-03-13T20:16:00Z">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258D60C2" w14:textId="77777777" w:rsidR="009A7D9F" w:rsidRPr="00BE4B01" w:rsidRDefault="009A7D9F" w:rsidP="009A7D9F">
      <w:pPr>
        <w:pStyle w:val="NO"/>
        <w:rPr>
          <w:ins w:id="6467" w:author="24.281_CR0241_(Rel-18)_MCProtoc18" w:date="2024-03-13T20:16:00Z"/>
        </w:rPr>
      </w:pPr>
      <w:ins w:id="6468" w:author="24.281_CR0241_(Rel-18)_MCProtoc18" w:date="2024-03-13T20:16:00Z">
        <w:r>
          <w:t>NOTE 4:</w:t>
        </w:r>
        <w:r>
          <w:tab/>
          <w:t xml:space="preserve">How the MCVideo function </w:t>
        </w:r>
        <w:r w:rsidRPr="00F50825">
          <w:t>serving the MC</w:t>
        </w:r>
        <w:r>
          <w:t>Video</w:t>
        </w:r>
        <w:r w:rsidRPr="00F50825">
          <w:t xml:space="preserve"> user </w:t>
        </w:r>
        <w:r>
          <w:t>determines the public service identity of the controlling MCVideo function associated with the handled functional alias or of the MCVideo gateway server in the partner MCVideo system is out of the scope of the present document.</w:t>
        </w:r>
      </w:ins>
    </w:p>
    <w:p w14:paraId="762DD5FA" w14:textId="3BC5AFC5" w:rsidR="009A7D9F" w:rsidRPr="00EC7CA1" w:rsidRDefault="009A7D9F" w:rsidP="009A7D9F">
      <w:pPr>
        <w:pStyle w:val="B1"/>
        <w:rPr>
          <w:rFonts w:eastAsia="SimSun"/>
        </w:rPr>
      </w:pPr>
      <w:ins w:id="6469" w:author="24.281_CR0241_(Rel-18)_MCProtoc18" w:date="2024-03-13T20:16:00Z">
        <w:r>
          <w:t>NOTE 5:</w:t>
        </w:r>
        <w:r>
          <w:tab/>
          <w:t>How the primary MCVideo system routes the SIP request through an exit MCVideo gateway server is out of the scope of the present document.</w:t>
        </w:r>
      </w:ins>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the MC</w:t>
      </w:r>
      <w:r>
        <w:rPr>
          <w:lang w:val="en-US"/>
        </w:rPr>
        <w:t>Video</w:t>
      </w:r>
      <w:r w:rsidRPr="00EC7CA1">
        <w:rPr>
          <w:lang w:val="en-US" w:eastAsia="ko-KR"/>
        </w:rPr>
        <w:t xml:space="preserve"> server</w:t>
      </w:r>
      <w:r>
        <w:rPr>
          <w:lang w:val="en-US" w:eastAsia="ko-KR"/>
        </w:rPr>
        <w:t xml:space="preserve"> </w:t>
      </w:r>
      <w:r w:rsidRPr="00EC7CA1">
        <w:t>shall include the &lt;mc</w:t>
      </w:r>
      <w:r>
        <w:rPr>
          <w:lang w:val="en-US"/>
        </w:rPr>
        <w:t>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ins w:id="6470" w:author="24.281_CR0248R1_(Rel-18)_MCProtoc18" w:date="2024-03-13T20:20:00Z"/>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rPr>
          <w:ins w:id="6471" w:author="24.281_CR0248R1_(Rel-18)_MCProtoc18" w:date="2024-03-13T20:20:00Z"/>
        </w:rPr>
      </w:pPr>
      <w:bookmarkStart w:id="6472" w:name="_Toc155360492"/>
      <w:ins w:id="6473" w:author="24.281_CR0248R1_(Rel-18)_MCProtoc18" w:date="2024-03-13T20:20:00Z">
        <w:r w:rsidRPr="00B02A0B">
          <w:rPr>
            <w:rFonts w:eastAsia="Malgun Gothic"/>
          </w:rPr>
          <w:t>2</w:t>
        </w:r>
        <w:r>
          <w:rPr>
            <w:rFonts w:eastAsia="Malgun Gothic"/>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MCVideo </w:t>
        </w:r>
        <w:r>
          <w:t>server</w:t>
        </w:r>
        <w:r>
          <w:rPr>
            <w:lang w:val="en-US"/>
          </w:rPr>
          <w:t xml:space="preserve"> procedure</w:t>
        </w:r>
        <w:bookmarkEnd w:id="6472"/>
      </w:ins>
    </w:p>
    <w:p w14:paraId="4A29746C" w14:textId="77777777" w:rsidR="0010721C" w:rsidRPr="0073469F" w:rsidRDefault="0010721C" w:rsidP="0010721C">
      <w:pPr>
        <w:rPr>
          <w:ins w:id="6474" w:author="24.281_CR0248R1_(Rel-18)_MCProtoc18" w:date="2024-03-13T20:20:00Z"/>
        </w:rPr>
      </w:pPr>
      <w:ins w:id="6475" w:author="24.281_CR0248R1_(Rel-18)_MCProtoc18" w:date="2024-03-13T20:20:00Z">
        <w:r w:rsidRPr="0073469F">
          <w:t xml:space="preserve">Upon receiving a SIP </w:t>
        </w:r>
        <w:r>
          <w:t>SUBSCRIBE</w:t>
        </w:r>
        <w:r w:rsidRPr="0073469F">
          <w:t xml:space="preserve"> request such that:</w:t>
        </w:r>
      </w:ins>
    </w:p>
    <w:p w14:paraId="336424C2" w14:textId="77777777" w:rsidR="0010721C" w:rsidRPr="0073469F" w:rsidRDefault="0010721C" w:rsidP="0010721C">
      <w:pPr>
        <w:pStyle w:val="B1"/>
        <w:rPr>
          <w:ins w:id="6476" w:author="24.281_CR0248R1_(Rel-18)_MCProtoc18" w:date="2024-03-13T20:20:00Z"/>
        </w:rPr>
      </w:pPr>
      <w:ins w:id="6477" w:author="24.281_CR0248R1_(Rel-18)_MCProtoc18" w:date="2024-03-13T20:20:00Z">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r w:rsidRPr="0073469F">
          <w:t>;</w:t>
        </w:r>
      </w:ins>
    </w:p>
    <w:p w14:paraId="23E2F1EE" w14:textId="77777777" w:rsidR="0010721C" w:rsidRPr="00436CF9" w:rsidRDefault="0010721C" w:rsidP="0010721C">
      <w:pPr>
        <w:pStyle w:val="B1"/>
        <w:rPr>
          <w:ins w:id="6478" w:author="24.281_CR0248R1_(Rel-18)_MCProtoc18" w:date="2024-03-13T20:20:00Z"/>
          <w:lang w:eastAsia="ko-KR"/>
        </w:rPr>
      </w:pPr>
      <w:ins w:id="6479" w:author="24.281_CR0248R1_(Rel-18)_MCProtoc18" w:date="2024-03-13T20:20:00Z">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 xml:space="preserve">MCVideo </w:t>
        </w:r>
        <w:r w:rsidRPr="00D079FE">
          <w:rPr>
            <w:lang w:val="en-US"/>
          </w:rPr>
          <w:t xml:space="preserve">ID not served by </w:t>
        </w:r>
        <w:r>
          <w:rPr>
            <w:lang w:val="en-US"/>
          </w:rPr>
          <w:t xml:space="preserve">MCVideo </w:t>
        </w:r>
        <w:r w:rsidRPr="00D079FE">
          <w:rPr>
            <w:lang w:val="en-US"/>
          </w:rPr>
          <w:t>server</w:t>
        </w:r>
        <w:r w:rsidRPr="00691D47">
          <w:rPr>
            <w:lang w:eastAsia="ko-KR"/>
          </w:rPr>
          <w:t>;</w:t>
        </w:r>
      </w:ins>
    </w:p>
    <w:p w14:paraId="54680DED" w14:textId="77777777" w:rsidR="0010721C" w:rsidRDefault="0010721C" w:rsidP="0010721C">
      <w:pPr>
        <w:pStyle w:val="B1"/>
        <w:rPr>
          <w:ins w:id="6480" w:author="24.281_CR0248R1_(Rel-18)_MCProtoc18" w:date="2024-03-13T20:20:00Z"/>
          <w:lang w:eastAsia="ko-KR"/>
        </w:rPr>
      </w:pPr>
      <w:ins w:id="6481" w:author="24.281_CR0248R1_(Rel-18)_MCProtoc18" w:date="2024-03-13T20:20:00Z">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ins>
    </w:p>
    <w:p w14:paraId="36EB2E77" w14:textId="77777777" w:rsidR="0010721C" w:rsidRDefault="0010721C" w:rsidP="0010721C">
      <w:pPr>
        <w:pStyle w:val="B1"/>
        <w:rPr>
          <w:ins w:id="6482" w:author="24.281_CR0248R1_(Rel-18)_MCProtoc18" w:date="2024-03-13T20:20:00Z"/>
          <w:rFonts w:eastAsia="SimSun"/>
          <w:lang w:val="en-US"/>
        </w:rPr>
      </w:pPr>
      <w:ins w:id="6483" w:author="24.281_CR0248R1_(Rel-18)_MCProtoc18" w:date="2024-03-13T20:20:00Z">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ins>
    </w:p>
    <w:p w14:paraId="77625E3F" w14:textId="77777777" w:rsidR="0010721C" w:rsidRPr="0073469F" w:rsidRDefault="0010721C" w:rsidP="0010721C">
      <w:pPr>
        <w:rPr>
          <w:ins w:id="6484" w:author="24.281_CR0248R1_(Rel-18)_MCProtoc18" w:date="2024-03-13T20:20:00Z"/>
        </w:rPr>
      </w:pPr>
      <w:ins w:id="6485" w:author="24.281_CR0248R1_(Rel-18)_MCProtoc18" w:date="2024-03-13T20:20:00Z">
        <w:r w:rsidRPr="0073469F">
          <w:t xml:space="preserve">then the </w:t>
        </w:r>
        <w:r>
          <w:rPr>
            <w:lang w:val="en-US"/>
          </w:rPr>
          <w:t xml:space="preserve">MCVideo </w:t>
        </w:r>
        <w:r w:rsidRPr="0073469F">
          <w:t>server:</w:t>
        </w:r>
      </w:ins>
    </w:p>
    <w:p w14:paraId="13C6A0FC" w14:textId="77777777" w:rsidR="0010721C" w:rsidRPr="00195E2F" w:rsidRDefault="0010721C" w:rsidP="0010721C">
      <w:pPr>
        <w:pStyle w:val="B1"/>
        <w:rPr>
          <w:ins w:id="6486" w:author="24.281_CR0248R1_(Rel-18)_MCProtoc18" w:date="2024-03-13T20:20:00Z"/>
          <w:lang w:val="en-US"/>
        </w:rPr>
      </w:pPr>
      <w:ins w:id="6487" w:author="24.281_CR0248R1_(Rel-18)_MCProtoc18" w:date="2024-03-13T20:20:00Z">
        <w:r w:rsidRPr="001A294F">
          <w:rPr>
            <w:lang w:val="en-US"/>
          </w:rPr>
          <w:t>1)</w:t>
        </w:r>
        <w:r w:rsidRPr="001A294F">
          <w:rPr>
            <w:lang w:val="en-US"/>
          </w:rPr>
          <w:tab/>
          <w:t xml:space="preserve">shall identify the </w:t>
        </w:r>
        <w:r w:rsidRPr="00195E2F">
          <w:rPr>
            <w:lang w:val="en-US"/>
          </w:rPr>
          <w:t xml:space="preserve">target </w:t>
        </w:r>
        <w:r>
          <w:rPr>
            <w:lang w:val="en-US"/>
          </w:rPr>
          <w:t xml:space="preserve">MCVideo </w:t>
        </w:r>
        <w:r w:rsidRPr="001A294F">
          <w:rPr>
            <w:lang w:val="en-US"/>
          </w:rPr>
          <w:t xml:space="preserve">ID in the </w:t>
        </w:r>
        <w:r w:rsidRPr="001A294F">
          <w:t>&lt;</w:t>
        </w:r>
        <w:r>
          <w:t>mcvideo</w:t>
        </w:r>
        <w:r w:rsidRPr="001A294F">
          <w:t xml:space="preserve">-request-uri&gt;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ins>
    </w:p>
    <w:p w14:paraId="461A8E08" w14:textId="77777777" w:rsidR="0010721C" w:rsidRDefault="0010721C" w:rsidP="0010721C">
      <w:pPr>
        <w:pStyle w:val="B1"/>
        <w:rPr>
          <w:ins w:id="6488" w:author="24.281_CR0248R1_(Rel-18)_MCProtoc18" w:date="2024-03-13T20:20:00Z"/>
          <w:lang w:val="en-US"/>
        </w:rPr>
      </w:pPr>
      <w:ins w:id="6489" w:author="24.281_CR0248R1_(Rel-18)_MCProtoc18" w:date="2024-03-13T20:20:00Z">
        <w:r w:rsidRPr="00195E2F">
          <w:rPr>
            <w:lang w:val="en-US"/>
          </w:rPr>
          <w:t>2)</w:t>
        </w:r>
        <w:r w:rsidRPr="00195E2F">
          <w:rPr>
            <w:lang w:val="en-US"/>
          </w:rPr>
          <w:tab/>
          <w:t xml:space="preserve">shall </w:t>
        </w:r>
        <w:r w:rsidRPr="0073469F">
          <w:t xml:space="preserve">determine the </w:t>
        </w:r>
        <w:r>
          <w:rPr>
            <w:lang w:val="en-US"/>
          </w:rPr>
          <w:t xml:space="preserve">MCVideo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ins>
    </w:p>
    <w:p w14:paraId="03C7A260" w14:textId="77777777" w:rsidR="0010721C" w:rsidRDefault="0010721C" w:rsidP="0010721C">
      <w:pPr>
        <w:pStyle w:val="B1"/>
        <w:rPr>
          <w:ins w:id="6490" w:author="24.281_CR0248R1_(Rel-18)_MCProtoc18" w:date="2024-03-13T20:20:00Z"/>
          <w:lang w:val="en-US"/>
        </w:rPr>
      </w:pPr>
      <w:ins w:id="6491" w:author="24.281_CR0248R1_(Rel-18)_MCProtoc18" w:date="2024-03-13T20:20:00Z">
        <w:r>
          <w:t>NOTE 1:</w:t>
        </w:r>
        <w:r>
          <w:tab/>
          <w:t xml:space="preserve">The MCVideo ID of the </w:t>
        </w:r>
        <w:r w:rsidRPr="00E2441C">
          <w:t>initiating</w:t>
        </w:r>
        <w:r>
          <w:t xml:space="preserve"> user is bound to the public user identity at the time of service authorisation, as documented in clause 7.3</w:t>
        </w:r>
      </w:ins>
    </w:p>
    <w:p w14:paraId="1CACEBB5" w14:textId="77777777" w:rsidR="0010721C" w:rsidRDefault="0010721C" w:rsidP="0010721C">
      <w:pPr>
        <w:pStyle w:val="B1"/>
        <w:rPr>
          <w:ins w:id="6492" w:author="24.281_CR0248R1_(Rel-18)_MCProtoc18" w:date="2024-03-13T20:20:00Z"/>
        </w:rPr>
      </w:pPr>
      <w:ins w:id="6493" w:author="24.281_CR0248R1_(Rel-18)_MCProtoc18" w:date="2024-03-13T20:20:00Z">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ins>
    </w:p>
    <w:p w14:paraId="30DB4663" w14:textId="77777777" w:rsidR="0010721C" w:rsidRDefault="0010721C" w:rsidP="0010721C">
      <w:pPr>
        <w:pStyle w:val="B2"/>
        <w:rPr>
          <w:ins w:id="6494" w:author="24.281_CR0248R1_(Rel-18)_MCProtoc18" w:date="2024-03-13T20:20:00Z"/>
        </w:rPr>
      </w:pPr>
      <w:ins w:id="6495" w:author="24.281_CR0248R1_(Rel-18)_MCProtoc18" w:date="2024-03-13T20:20:00Z">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MCVideo </w:t>
        </w:r>
        <w:r>
          <w:t xml:space="preserve">function serving the target </w:t>
        </w:r>
        <w:r>
          <w:rPr>
            <w:lang w:val="en-US"/>
          </w:rPr>
          <w:t xml:space="preserve">MCVideo </w:t>
        </w:r>
        <w:r w:rsidRPr="007B2AA1">
          <w:t>ID</w:t>
        </w:r>
        <w:r>
          <w:t>;</w:t>
        </w:r>
      </w:ins>
    </w:p>
    <w:p w14:paraId="67281051" w14:textId="77777777" w:rsidR="0010721C" w:rsidRDefault="0010721C" w:rsidP="0010721C">
      <w:pPr>
        <w:pStyle w:val="NO"/>
        <w:rPr>
          <w:ins w:id="6496" w:author="24.281_CR0248R1_(Rel-18)_MCProtoc18" w:date="2024-03-13T20:20:00Z"/>
        </w:rPr>
      </w:pPr>
      <w:ins w:id="6497" w:author="24.281_CR0248R1_(Rel-18)_MCProtoc18" w:date="2024-03-13T20:20:00Z">
        <w:r>
          <w:t>NOTE 2:</w:t>
        </w:r>
        <w:r>
          <w:tab/>
          <w:t xml:space="preserve">The public service identity can identify the </w:t>
        </w:r>
        <w:r w:rsidRPr="00A73CB4">
          <w:t>terminating participating</w:t>
        </w:r>
        <w:r>
          <w:t xml:space="preserve"> MCVideo function in the primary MCVideo system or </w:t>
        </w:r>
        <w:r>
          <w:rPr>
            <w:lang w:val="hr-HR"/>
          </w:rPr>
          <w:t xml:space="preserve">in </w:t>
        </w:r>
        <w:r>
          <w:t>a partner MCVideo system.</w:t>
        </w:r>
      </w:ins>
    </w:p>
    <w:p w14:paraId="0706D0CA" w14:textId="77777777" w:rsidR="0010721C" w:rsidRDefault="0010721C" w:rsidP="0010721C">
      <w:pPr>
        <w:pStyle w:val="NO"/>
        <w:rPr>
          <w:ins w:id="6498" w:author="24.281_CR0248R1_(Rel-18)_MCProtoc18" w:date="2024-03-13T20:20:00Z"/>
        </w:rPr>
      </w:pPr>
      <w:ins w:id="6499" w:author="24.281_CR0248R1_(Rel-18)_MCProtoc18" w:date="2024-03-13T20:20:00Z">
        <w:r>
          <w:t>NOTE 3:</w:t>
        </w:r>
        <w:r>
          <w:tab/>
          <w:t xml:space="preserve">If the </w:t>
        </w:r>
        <w:r>
          <w:rPr>
            <w:lang w:val="en-US"/>
          </w:rPr>
          <w:t xml:space="preserve">terminating </w:t>
        </w:r>
        <w:r>
          <w:t>participating MCVideo function is in a partner MCVideo system in a different trust domain, then the public service identity can identify the MCVideo gateway server that acts as an entry point in the partner MCVideo system from the primary MCVideo system.</w:t>
        </w:r>
      </w:ins>
    </w:p>
    <w:p w14:paraId="2B84954C" w14:textId="77777777" w:rsidR="0010721C" w:rsidRDefault="0010721C" w:rsidP="0010721C">
      <w:pPr>
        <w:pStyle w:val="NO"/>
        <w:rPr>
          <w:ins w:id="6500" w:author="24.281_CR0248R1_(Rel-18)_MCProtoc18" w:date="2024-03-13T20:20:00Z"/>
        </w:rPr>
      </w:pPr>
      <w:ins w:id="6501" w:author="24.281_CR0248R1_(Rel-18)_MCProtoc18" w:date="2024-03-13T20:20:00Z">
        <w:r>
          <w:t>NOTE 4:</w:t>
        </w:r>
        <w:r>
          <w:tab/>
          <w:t xml:space="preserve">If the </w:t>
        </w:r>
        <w:r w:rsidRPr="00A73CB4">
          <w:t>terminating participating</w:t>
        </w:r>
        <w:r>
          <w:t xml:space="preserve">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18605C21" w14:textId="77777777" w:rsidR="0010721C" w:rsidRPr="00BE4B01" w:rsidRDefault="0010721C" w:rsidP="0010721C">
      <w:pPr>
        <w:pStyle w:val="NO"/>
        <w:rPr>
          <w:ins w:id="6502" w:author="24.281_CR0248R1_(Rel-18)_MCProtoc18" w:date="2024-03-13T20:20:00Z"/>
        </w:rPr>
      </w:pPr>
      <w:ins w:id="6503" w:author="24.281_CR0248R1_(Rel-18)_MCProtoc18" w:date="2024-03-13T20:20:00Z">
        <w:r>
          <w:t>NOTE 5:</w:t>
        </w:r>
        <w:r>
          <w:tab/>
          <w:t xml:space="preserve">How the MCVideo function </w:t>
        </w:r>
        <w:r w:rsidRPr="00F50825">
          <w:t>serving the MC</w:t>
        </w:r>
        <w:r>
          <w:t>Video</w:t>
        </w:r>
        <w:r w:rsidRPr="00F50825">
          <w:t xml:space="preserve"> user </w:t>
        </w:r>
        <w:r>
          <w:t xml:space="preserve">determines the public service identity of the </w:t>
        </w:r>
        <w:r>
          <w:rPr>
            <w:lang w:val="en-US"/>
          </w:rPr>
          <w:t xml:space="preserve">terminating </w:t>
        </w:r>
        <w:r>
          <w:t>participating MCVideo function of the target MCVideo ID or of the MCVideo gateway server in the partner MCVideo system is out of the scope of the present document.</w:t>
        </w:r>
      </w:ins>
    </w:p>
    <w:p w14:paraId="43BB1775" w14:textId="77777777" w:rsidR="0010721C" w:rsidRPr="00BE4B01" w:rsidRDefault="0010721C" w:rsidP="0010721C">
      <w:pPr>
        <w:pStyle w:val="NO"/>
        <w:rPr>
          <w:ins w:id="6504" w:author="24.281_CR0248R1_(Rel-18)_MCProtoc18" w:date="2024-03-13T20:20:00Z"/>
        </w:rPr>
      </w:pPr>
      <w:ins w:id="6505" w:author="24.281_CR0248R1_(Rel-18)_MCProtoc18" w:date="2024-03-13T20:20:00Z">
        <w:r>
          <w:t>NOTE 6:</w:t>
        </w:r>
        <w:r>
          <w:tab/>
          <w:t>How the primary MCVideo system routes the SIP request through an exit MCVideo gateway server is out of the scope of the present document.</w:t>
        </w:r>
      </w:ins>
    </w:p>
    <w:p w14:paraId="7B7FC98E" w14:textId="77777777" w:rsidR="0010721C" w:rsidRDefault="0010721C" w:rsidP="0010721C">
      <w:pPr>
        <w:pStyle w:val="B2"/>
        <w:rPr>
          <w:ins w:id="6506" w:author="24.281_CR0248R1_(Rel-18)_MCProtoc18" w:date="2024-03-13T20:20:00Z"/>
          <w:rFonts w:eastAsia="SimSun"/>
        </w:rPr>
      </w:pPr>
      <w:ins w:id="6507" w:author="24.281_CR0248R1_(Rel-18)_MCProtoc18" w:date="2024-03-13T20:20:00Z">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ins>
    </w:p>
    <w:p w14:paraId="7064358F" w14:textId="77777777" w:rsidR="0010721C" w:rsidRDefault="0010721C" w:rsidP="0010721C">
      <w:pPr>
        <w:pStyle w:val="B2"/>
        <w:rPr>
          <w:ins w:id="6508" w:author="24.281_CR0248R1_(Rel-18)_MCProtoc18" w:date="2024-03-13T20:20:00Z"/>
        </w:rPr>
      </w:pPr>
      <w:ins w:id="6509" w:author="24.281_CR0248R1_(Rel-18)_MCProtoc18" w:date="2024-03-13T20:20:00Z">
        <w:r>
          <w:t>c)</w:t>
        </w:r>
        <w:r>
          <w:tab/>
          <w:t>shall include an application/vnd.3gpp.mcvideo-info+xml</w:t>
        </w:r>
        <w:r w:rsidRPr="0073469F">
          <w:t xml:space="preserve"> MIME body</w:t>
        </w:r>
        <w:r>
          <w:t>. In the application/vnd.3gpp.mcvideo-info+xml</w:t>
        </w:r>
        <w:r w:rsidRPr="0073469F">
          <w:t xml:space="preserve"> MIME body</w:t>
        </w:r>
        <w:r>
          <w:t xml:space="preserve">, the </w:t>
        </w:r>
        <w:r>
          <w:rPr>
            <w:lang w:val="en-US"/>
          </w:rPr>
          <w:t xml:space="preserve">MCVideo </w:t>
        </w:r>
        <w:r>
          <w:t>server:</w:t>
        </w:r>
      </w:ins>
    </w:p>
    <w:p w14:paraId="4F679B38" w14:textId="77777777" w:rsidR="0010721C" w:rsidRDefault="0010721C" w:rsidP="0010721C">
      <w:pPr>
        <w:pStyle w:val="B3"/>
        <w:rPr>
          <w:ins w:id="6510" w:author="24.281_CR0248R1_(Rel-18)_MCProtoc18" w:date="2024-03-13T20:20:00Z"/>
        </w:rPr>
      </w:pPr>
      <w:ins w:id="6511" w:author="24.281_CR0248R1_(Rel-18)_MCProtoc18" w:date="2024-03-13T20:20:00Z">
        <w:r>
          <w:t>A)</w:t>
        </w:r>
        <w:r>
          <w:tab/>
          <w:t xml:space="preserve">shall include the &lt;mcvideo-request-uri&gt; element set to the </w:t>
        </w:r>
        <w:r>
          <w:rPr>
            <w:lang w:val="en-US"/>
          </w:rPr>
          <w:t>target MCVideo ID</w:t>
        </w:r>
        <w:r>
          <w:t>; and</w:t>
        </w:r>
      </w:ins>
    </w:p>
    <w:p w14:paraId="54BA9F51" w14:textId="77777777" w:rsidR="0010721C" w:rsidRDefault="0010721C" w:rsidP="0010721C">
      <w:pPr>
        <w:pStyle w:val="B3"/>
        <w:rPr>
          <w:ins w:id="6512" w:author="24.281_CR0248R1_(Rel-18)_MCProtoc18" w:date="2024-03-13T20:20:00Z"/>
        </w:rPr>
      </w:pPr>
      <w:ins w:id="6513" w:author="24.281_CR0248R1_(Rel-18)_MCProtoc18" w:date="2024-03-13T20:20:00Z">
        <w:r>
          <w:t>B)</w:t>
        </w:r>
        <w:r>
          <w:tab/>
          <w:t xml:space="preserve">shall include the &lt;mcvideo-calling-user-id&gt; element set to the </w:t>
        </w:r>
        <w:r w:rsidRPr="00195E2F">
          <w:rPr>
            <w:lang w:val="en-US"/>
          </w:rPr>
          <w:t xml:space="preserve">originating </w:t>
        </w:r>
        <w:r>
          <w:rPr>
            <w:lang w:val="en-US"/>
          </w:rPr>
          <w:t xml:space="preserve">MCVideo </w:t>
        </w:r>
        <w:r w:rsidRPr="00195E2F">
          <w:rPr>
            <w:lang w:val="en-US"/>
          </w:rPr>
          <w:t>ID</w:t>
        </w:r>
        <w:r>
          <w:t>; and</w:t>
        </w:r>
      </w:ins>
    </w:p>
    <w:p w14:paraId="167EB674" w14:textId="77777777" w:rsidR="0010721C" w:rsidRDefault="0010721C" w:rsidP="0010721C">
      <w:pPr>
        <w:pStyle w:val="B2"/>
        <w:rPr>
          <w:ins w:id="6514" w:author="24.281_CR0248R1_(Rel-18)_MCProtoc18" w:date="2024-03-13T20:20:00Z"/>
        </w:rPr>
      </w:pPr>
      <w:ins w:id="6515" w:author="24.281_CR0248R1_(Rel-18)_MCProtoc18" w:date="2024-03-13T20:20:00Z">
        <w:r>
          <w:t>d)</w:t>
        </w:r>
        <w:r>
          <w:tab/>
          <w:t>shall include other signalling elements from the received SIP SUBSCRIBE</w:t>
        </w:r>
        <w:r w:rsidRPr="0073469F">
          <w:t xml:space="preserve"> </w:t>
        </w:r>
        <w:r>
          <w:t>request; and</w:t>
        </w:r>
      </w:ins>
    </w:p>
    <w:p w14:paraId="162A3352" w14:textId="77777777" w:rsidR="0010721C" w:rsidRDefault="0010721C" w:rsidP="0010721C">
      <w:pPr>
        <w:pStyle w:val="B1"/>
        <w:rPr>
          <w:ins w:id="6516" w:author="24.281_CR0248R1_(Rel-18)_MCProtoc18" w:date="2024-03-13T20:20:00Z"/>
        </w:rPr>
      </w:pPr>
      <w:ins w:id="6517" w:author="24.281_CR0248R1_(Rel-18)_MCProtoc18" w:date="2024-03-13T20:20:00Z">
        <w:r>
          <w:rPr>
            <w:lang w:val="en-US"/>
          </w:rPr>
          <w:t>4</w:t>
        </w:r>
        <w:r>
          <w:t>)</w:t>
        </w:r>
        <w:r>
          <w:tab/>
          <w:t>shall send the generated SIP SUBSCRIBE</w:t>
        </w:r>
        <w:r w:rsidRPr="0073469F">
          <w:t xml:space="preserve"> </w:t>
        </w:r>
        <w:r>
          <w:t>request according to 3GPP TS 24.229 [5].</w:t>
        </w:r>
      </w:ins>
    </w:p>
    <w:p w14:paraId="12D66652" w14:textId="1BED9026" w:rsidR="0010721C" w:rsidRPr="0010721C" w:rsidRDefault="0010721C" w:rsidP="0010721C">
      <w:pPr>
        <w:rPr>
          <w:rFonts w:eastAsia="SimSun"/>
        </w:rPr>
      </w:pPr>
      <w:ins w:id="6518" w:author="24.281_CR0248R1_(Rel-18)_MCProtoc18" w:date="2024-03-13T20:20:00Z">
        <w:r>
          <w:t xml:space="preserve">The </w:t>
        </w:r>
        <w:r>
          <w:rPr>
            <w:lang w:val="en-US"/>
          </w:rPr>
          <w:t xml:space="preserve">MCVideo </w:t>
        </w:r>
        <w:r>
          <w:t xml:space="preserve">server shall forward to the originating </w:t>
        </w:r>
        <w:r>
          <w:rPr>
            <w:lang w:val="en-US"/>
          </w:rPr>
          <w:t xml:space="preserve">MCVideo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ins>
    </w:p>
    <w:p w14:paraId="525B9C58" w14:textId="003ACC44" w:rsidR="00974529" w:rsidRPr="00313917" w:rsidRDefault="00974529" w:rsidP="00F1630B">
      <w:pPr>
        <w:pStyle w:val="Heading4"/>
      </w:pPr>
      <w:bookmarkStart w:id="6519" w:name="_CR20_2_2_3"/>
      <w:bookmarkStart w:id="6520" w:name="_Toc154366935"/>
      <w:bookmarkEnd w:id="6519"/>
      <w:r>
        <w:rPr>
          <w:rFonts w:eastAsia="Malgun Gothic"/>
        </w:rPr>
        <w:t>20.</w:t>
      </w:r>
      <w:r w:rsidRPr="00313917">
        <w:t>2.2.3</w:t>
      </w:r>
      <w:r w:rsidRPr="00313917">
        <w:tab/>
        <w:t xml:space="preserve">Procedures of </w:t>
      </w:r>
      <w:r>
        <w:t>MCVideo</w:t>
      </w:r>
      <w:r w:rsidRPr="00313917">
        <w:t xml:space="preserve"> server owning the </w:t>
      </w:r>
      <w:r>
        <w:t>f</w:t>
      </w:r>
      <w:r w:rsidRPr="00313917">
        <w:t>unctional alias</w:t>
      </w:r>
      <w:bookmarkEnd w:id="6455"/>
      <w:bookmarkEnd w:id="6456"/>
      <w:bookmarkEnd w:id="6457"/>
      <w:bookmarkEnd w:id="6458"/>
      <w:bookmarkEnd w:id="6459"/>
      <w:bookmarkEnd w:id="6520"/>
    </w:p>
    <w:p w14:paraId="1F89C5FF" w14:textId="04E5E33A" w:rsidR="00974529" w:rsidRPr="00313917" w:rsidRDefault="00974529" w:rsidP="00F1630B">
      <w:pPr>
        <w:pStyle w:val="Heading5"/>
        <w:rPr>
          <w:lang w:val="en-US"/>
        </w:rPr>
      </w:pPr>
      <w:bookmarkStart w:id="6521" w:name="_CR20_2_2_3_1"/>
      <w:bookmarkStart w:id="6522" w:name="_Toc20155846"/>
      <w:bookmarkStart w:id="6523" w:name="_Toc27501002"/>
      <w:bookmarkStart w:id="6524" w:name="_Toc36049128"/>
      <w:bookmarkStart w:id="6525" w:name="_Toc44602940"/>
      <w:bookmarkStart w:id="6526" w:name="_Toc45198117"/>
      <w:bookmarkStart w:id="6527" w:name="_Toc154366936"/>
      <w:bookmarkEnd w:id="6521"/>
      <w:r>
        <w:rPr>
          <w:rFonts w:eastAsia="Malgun Gothic"/>
        </w:rPr>
        <w:t>20.</w:t>
      </w:r>
      <w:r w:rsidRPr="00313917">
        <w:t>2.2.3.</w:t>
      </w:r>
      <w:r w:rsidRPr="00313917">
        <w:rPr>
          <w:lang w:val="en-US"/>
        </w:rPr>
        <w:t>1</w:t>
      </w:r>
      <w:r w:rsidRPr="00313917">
        <w:tab/>
      </w:r>
      <w:r w:rsidRPr="00313917">
        <w:rPr>
          <w:lang w:val="en-US"/>
        </w:rPr>
        <w:t>General</w:t>
      </w:r>
      <w:bookmarkEnd w:id="6522"/>
      <w:bookmarkEnd w:id="6523"/>
      <w:bookmarkEnd w:id="6524"/>
      <w:bookmarkEnd w:id="6525"/>
      <w:bookmarkEnd w:id="6526"/>
      <w:bookmarkEnd w:id="6527"/>
    </w:p>
    <w:p w14:paraId="037D7BF1" w14:textId="77777777" w:rsidR="00974529" w:rsidRPr="00313917" w:rsidRDefault="00974529" w:rsidP="00974529">
      <w:r w:rsidRPr="00313917">
        <w:rPr>
          <w:lang w:val="en-US"/>
        </w:rPr>
        <w:t>The p</w:t>
      </w:r>
      <w:r w:rsidRPr="00313917">
        <w:t>rocedures</w:t>
      </w:r>
      <w:r w:rsidRPr="00313917">
        <w:rPr>
          <w:lang w:val="en-US"/>
        </w:rPr>
        <w:t xml:space="preserve"> of </w:t>
      </w:r>
      <w:r>
        <w:t>MCVideo</w:t>
      </w:r>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528" w:name="_CR20_2_2_3_2"/>
      <w:bookmarkStart w:id="6529" w:name="_Toc20155847"/>
      <w:bookmarkStart w:id="6530" w:name="_Toc27501003"/>
      <w:bookmarkStart w:id="6531" w:name="_Toc36049129"/>
      <w:bookmarkStart w:id="6532" w:name="_Toc44602941"/>
      <w:bookmarkStart w:id="6533" w:name="_Toc45198118"/>
      <w:bookmarkStart w:id="6534" w:name="_Toc154366937"/>
      <w:bookmarkEnd w:id="6528"/>
      <w:r>
        <w:rPr>
          <w:rFonts w:eastAsia="Malgun Gothic"/>
        </w:rPr>
        <w:t>20.</w:t>
      </w:r>
      <w:r w:rsidRPr="00313917">
        <w:t>2.2.3.</w:t>
      </w:r>
      <w:r w:rsidRPr="00313917">
        <w:rPr>
          <w:lang w:val="en-US"/>
        </w:rPr>
        <w:t>2</w:t>
      </w:r>
      <w:r w:rsidRPr="00313917">
        <w:tab/>
        <w:t>Stored information</w:t>
      </w:r>
      <w:bookmarkEnd w:id="6529"/>
      <w:bookmarkEnd w:id="6530"/>
      <w:bookmarkEnd w:id="6531"/>
      <w:bookmarkEnd w:id="6532"/>
      <w:bookmarkEnd w:id="6533"/>
      <w:bookmarkEnd w:id="6534"/>
    </w:p>
    <w:p w14:paraId="392027E1" w14:textId="77777777" w:rsidR="00974529" w:rsidRPr="00313917" w:rsidRDefault="00974529" w:rsidP="00974529">
      <w:pPr>
        <w:rPr>
          <w:lang w:val="en-US"/>
        </w:rPr>
      </w:pPr>
      <w:r w:rsidRPr="00313917">
        <w:rPr>
          <w:lang w:val="en-US"/>
        </w:rPr>
        <w:t xml:space="preserve">The </w:t>
      </w:r>
      <w:r>
        <w:rPr>
          <w:lang w:val="en-US"/>
        </w:rPr>
        <w:t>MCVideo</w:t>
      </w:r>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r>
        <w:t>MCVideo</w:t>
      </w:r>
      <w:r w:rsidRPr="00313917">
        <w:t xml:space="preserve"> user information entries.</w:t>
      </w:r>
    </w:p>
    <w:p w14:paraId="6B24BFE8" w14:textId="77777777" w:rsidR="00974529" w:rsidRPr="00313917" w:rsidRDefault="00974529" w:rsidP="00974529">
      <w:pPr>
        <w:rPr>
          <w:lang w:val="en-US"/>
        </w:rPr>
      </w:pPr>
      <w:r w:rsidRPr="00313917">
        <w:t xml:space="preserve">In each </w:t>
      </w:r>
      <w:r>
        <w:t>MCVideo</w:t>
      </w:r>
      <w:r w:rsidRPr="00313917">
        <w:t xml:space="preserve"> </w:t>
      </w:r>
      <w:r w:rsidRPr="00313917">
        <w:rPr>
          <w:lang w:val="en-US"/>
        </w:rPr>
        <w:t xml:space="preserve">user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r>
        <w:t>MCVideo</w:t>
      </w:r>
      <w:r w:rsidRPr="00313917">
        <w:t xml:space="preserve"> ID. This field uniquely identifies the </w:t>
      </w:r>
      <w:r>
        <w:t>MCVideo</w:t>
      </w:r>
      <w:r w:rsidRPr="00313917">
        <w:t xml:space="preserve"> user information entry in the list of the </w:t>
      </w:r>
      <w:r>
        <w:t>MCVideo</w:t>
      </w:r>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535" w:name="_CR20_2_2_3_3"/>
      <w:bookmarkStart w:id="6536" w:name="_Toc20155848"/>
      <w:bookmarkStart w:id="6537" w:name="_Toc27501004"/>
      <w:bookmarkStart w:id="6538" w:name="_Toc36049130"/>
      <w:bookmarkStart w:id="6539" w:name="_Toc44602942"/>
      <w:bookmarkStart w:id="6540" w:name="_Toc45198119"/>
      <w:bookmarkStart w:id="6541" w:name="_Toc154366938"/>
      <w:bookmarkEnd w:id="6535"/>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6536"/>
      <w:bookmarkEnd w:id="6537"/>
      <w:bookmarkEnd w:id="6538"/>
      <w:bookmarkEnd w:id="6539"/>
      <w:bookmarkEnd w:id="6540"/>
      <w:bookmarkEnd w:id="6541"/>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r>
        <w:t>MCVideo</w:t>
      </w:r>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r w:rsidRPr="00313917">
        <w:rPr>
          <w:lang w:val="en-US"/>
        </w:rPr>
        <w:t>ing</w:t>
      </w:r>
      <w:r>
        <w:t xml:space="preserve"> the &lt;mcvideo</w:t>
      </w:r>
      <w:r w:rsidRPr="00313917">
        <w:t>-request-uri&gt; element</w:t>
      </w:r>
      <w:r w:rsidRPr="00313917">
        <w:rPr>
          <w:lang w:val="en-US"/>
        </w:rPr>
        <w:t xml:space="preserve"> and the </w:t>
      </w:r>
      <w:r>
        <w:t>&lt;mcvideo</w:t>
      </w:r>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application/pidf+xml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r>
        <w:rPr>
          <w:lang w:val="en-US"/>
        </w:rPr>
        <w:t>MCVideo</w:t>
      </w:r>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&lt;mcvideo</w:t>
      </w:r>
      <w:r w:rsidRPr="00C9581A">
        <w:t xml:space="preserve">-request-uri&gt;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r>
        <w:rPr>
          <w:lang w:val="en-US"/>
        </w:rPr>
        <w:t>MCVideo</w:t>
      </w:r>
      <w:r w:rsidRPr="00C9581A">
        <w:rPr>
          <w:lang w:val="en-US"/>
        </w:rPr>
        <w:t xml:space="preserve"> ID in</w:t>
      </w:r>
      <w:r>
        <w:rPr>
          <w:lang w:val="en-US"/>
        </w:rPr>
        <w:t xml:space="preserve">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MCVideo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r w:rsidR="002A1D58">
        <w:rPr>
          <w:lang w:val="en-US"/>
        </w:rPr>
        <w:t>MCVideo</w:t>
      </w:r>
      <w:r w:rsidR="002A1D58" w:rsidDel="002A1D58">
        <w:rPr>
          <w:lang w:val="en-US"/>
        </w:rPr>
        <w:t xml:space="preserve"> </w:t>
      </w:r>
      <w:r>
        <w:rPr>
          <w:lang w:val="en-US"/>
        </w:rPr>
        <w:t>ID does not match with any of the entries in the &lt;mc</w:t>
      </w:r>
      <w:r w:rsidR="002A1D58">
        <w:rPr>
          <w:lang w:val="en-US"/>
        </w:rPr>
        <w:t>video</w:t>
      </w:r>
      <w:r w:rsidRPr="00016D98">
        <w:rPr>
          <w:lang w:val="en-US"/>
        </w:rPr>
        <w:t>-user-list</w:t>
      </w:r>
      <w:r>
        <w:rPr>
          <w:lang w:val="en-US"/>
        </w:rPr>
        <w:t xml:space="preserve">&gt; which </w:t>
      </w:r>
      <w:r w:rsidRPr="00016D98">
        <w:rPr>
          <w:lang w:val="en-US"/>
        </w:rPr>
        <w:t>contains the</w:t>
      </w:r>
      <w:r>
        <w:rPr>
          <w:lang w:val="en-US"/>
        </w:rPr>
        <w:t xml:space="preserve"> </w:t>
      </w:r>
      <w:r w:rsidR="002A1D58">
        <w:rPr>
          <w:lang w:val="en-US"/>
        </w:rPr>
        <w:t>MCVideo</w:t>
      </w:r>
      <w:r w:rsidR="002A1D58" w:rsidDel="002A1D58">
        <w:rPr>
          <w:lang w:val="en-US"/>
        </w:rPr>
        <w:t xml:space="preserve"> </w:t>
      </w:r>
      <w:r w:rsidRPr="00016D98">
        <w:rPr>
          <w:lang w:val="en-US"/>
        </w:rPr>
        <w:t>ID</w:t>
      </w:r>
      <w:r>
        <w:rPr>
          <w:lang w:val="en-US"/>
        </w:rPr>
        <w:t>s</w:t>
      </w:r>
      <w:r w:rsidRPr="00016D98">
        <w:rPr>
          <w:lang w:val="en-US"/>
        </w:rPr>
        <w:t xml:space="preserve"> of </w:t>
      </w:r>
      <w:r w:rsidR="002A1D58">
        <w:rPr>
          <w:lang w:val="en-US"/>
        </w:rPr>
        <w:t>MCVideo</w:t>
      </w:r>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r w:rsidR="002A1D58">
        <w:rPr>
          <w:lang w:val="en-US"/>
        </w:rPr>
        <w:t>MCVideo</w:t>
      </w:r>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take over of a functional alias, the MCVideo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MCVideo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r>
        <w:t>MCVideo</w:t>
      </w:r>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r>
        <w:rPr>
          <w:lang w:val="en-US"/>
        </w:rPr>
        <w:t>MCVideo</w:t>
      </w:r>
      <w:r w:rsidRPr="00C9581A">
        <w:rPr>
          <w:lang w:val="en-US"/>
        </w:rPr>
        <w:t xml:space="preserve"> ID is different from the </w:t>
      </w:r>
      <w:r>
        <w:rPr>
          <w:lang w:val="en-US"/>
        </w:rPr>
        <w:t>MCVideo</w:t>
      </w:r>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r>
        <w:rPr>
          <w:lang w:val="en-US"/>
        </w:rPr>
        <w:t>MCVideo</w:t>
      </w:r>
      <w:r w:rsidRPr="00C9581A">
        <w:rPr>
          <w:lang w:val="en-US"/>
        </w:rPr>
        <w:t xml:space="preserve"> user information entry such that:</w:t>
      </w:r>
    </w:p>
    <w:p w14:paraId="5F4E32CB" w14:textId="77777777" w:rsidR="00974529" w:rsidRPr="00C9581A" w:rsidRDefault="00974529" w:rsidP="00974529">
      <w:pPr>
        <w:pStyle w:val="B3"/>
        <w:rPr>
          <w:lang w:val="en-US"/>
        </w:rPr>
      </w:pPr>
      <w:r w:rsidRPr="00C9581A">
        <w:rPr>
          <w:lang w:val="en-US"/>
        </w:rPr>
        <w:t>i)</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served </w:t>
      </w:r>
      <w:r>
        <w:rPr>
          <w:lang w:val="en-US"/>
        </w:rPr>
        <w:t>MCVideo</w:t>
      </w:r>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r>
        <w:rPr>
          <w:lang w:val="en-US"/>
        </w:rPr>
        <w:t>MCVideo</w:t>
      </w:r>
      <w:r w:rsidRPr="00C9581A">
        <w:rPr>
          <w:lang w:val="en-US"/>
        </w:rPr>
        <w:t xml:space="preserve"> user information entry such that:</w:t>
      </w:r>
    </w:p>
    <w:p w14:paraId="2A6F930B" w14:textId="77777777" w:rsidR="00974529" w:rsidRPr="00C9581A" w:rsidRDefault="00974529" w:rsidP="00974529">
      <w:pPr>
        <w:pStyle w:val="B3"/>
      </w:pPr>
      <w:r w:rsidRPr="00C9581A">
        <w:rPr>
          <w:lang w:val="en-US"/>
        </w:rPr>
        <w:t>i)</w:t>
      </w:r>
      <w:r w:rsidRPr="00C9581A">
        <w:rPr>
          <w:lang w:val="en-US"/>
        </w:rPr>
        <w:tab/>
      </w:r>
      <w:r w:rsidRPr="00C9581A">
        <w:t xml:space="preserve">the </w:t>
      </w:r>
      <w:r>
        <w:rPr>
          <w:lang w:val="en-US"/>
        </w:rPr>
        <w:t>MCVideo</w:t>
      </w:r>
      <w:r w:rsidRPr="00C9581A">
        <w:rPr>
          <w:lang w:val="en-US"/>
        </w:rPr>
        <w:t xml:space="preserve"> user information entry is in the list of </w:t>
      </w:r>
      <w:r w:rsidRPr="00C9581A">
        <w:t xml:space="preserve">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t>ii)</w:t>
      </w:r>
      <w:r w:rsidRPr="00C9581A">
        <w:rPr>
          <w:lang w:val="en-US"/>
        </w:rPr>
        <w:tab/>
        <w:t xml:space="preserve">the </w:t>
      </w:r>
      <w:r>
        <w:t>MCVideo</w:t>
      </w:r>
      <w:r w:rsidRPr="00C9581A">
        <w:t xml:space="preserve"> ID of the </w:t>
      </w:r>
      <w:r>
        <w:rPr>
          <w:lang w:val="en-US"/>
        </w:rPr>
        <w:t>MCVideo</w:t>
      </w:r>
      <w:r w:rsidRPr="00C9581A">
        <w:rPr>
          <w:lang w:val="en-US"/>
        </w:rPr>
        <w:t xml:space="preserve"> user information entry is equal to </w:t>
      </w:r>
      <w:r w:rsidRPr="00C9581A">
        <w:t xml:space="preserve">the </w:t>
      </w:r>
      <w:r w:rsidRPr="00C9581A">
        <w:rPr>
          <w:lang w:val="en-US"/>
        </w:rPr>
        <w:t xml:space="preserve">handled </w:t>
      </w:r>
      <w:r>
        <w:t>MCVideo</w:t>
      </w:r>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r>
        <w:rPr>
          <w:lang w:val="en-US"/>
        </w:rPr>
        <w:t>MCVideo</w:t>
      </w:r>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r>
        <w:t>MCVideo</w:t>
      </w:r>
      <w:r w:rsidRPr="00EA28A9">
        <w:t xml:space="preserve"> user information entry does not exist</w:t>
      </w:r>
      <w:r>
        <w:t>:</w:t>
      </w:r>
    </w:p>
    <w:p w14:paraId="2A5E013F" w14:textId="77777777" w:rsidR="00974529" w:rsidRDefault="00974529" w:rsidP="00974529">
      <w:pPr>
        <w:pStyle w:val="B3"/>
      </w:pPr>
      <w:r>
        <w:t>i)</w:t>
      </w:r>
      <w:r>
        <w:tab/>
      </w:r>
      <w:r w:rsidRPr="00EA28A9">
        <w:t xml:space="preserve">shall insert an </w:t>
      </w:r>
      <w:r>
        <w:t>MCVideo</w:t>
      </w:r>
      <w:r w:rsidRPr="00EA28A9">
        <w:t xml:space="preserve"> user information entry with the </w:t>
      </w:r>
      <w:r>
        <w:t>MCVideo</w:t>
      </w:r>
      <w:r w:rsidRPr="00EA28A9">
        <w:t xml:space="preserve"> ID set to the handled </w:t>
      </w:r>
      <w:r>
        <w:t>MCVideo</w:t>
      </w:r>
      <w:r w:rsidRPr="00EA28A9">
        <w:t xml:space="preserve"> ID into </w:t>
      </w:r>
      <w:r>
        <w:t xml:space="preserve">the </w:t>
      </w:r>
      <w:r w:rsidRPr="00EA28A9">
        <w:t xml:space="preserve">list of the </w:t>
      </w:r>
      <w:r>
        <w:t>MCVideo</w:t>
      </w:r>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r>
        <w:t>MCVideo</w:t>
      </w:r>
      <w:r w:rsidRPr="00EA28A9">
        <w:t xml:space="preserve"> user information entry as the served </w:t>
      </w:r>
      <w:r>
        <w:t>MCVideo</w:t>
      </w:r>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r>
        <w:rPr>
          <w:lang w:val="en-US"/>
        </w:rPr>
        <w:t xml:space="preserve">MCVideo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r>
        <w:rPr>
          <w:lang w:val="en-US"/>
        </w:rPr>
        <w:t>the served functional alias ID</w:t>
      </w:r>
      <w:r>
        <w:t>.</w:t>
      </w:r>
    </w:p>
    <w:p w14:paraId="5905B249" w14:textId="3369EC6D" w:rsidR="00974529" w:rsidRPr="00B95DFA" w:rsidRDefault="00974529" w:rsidP="00F1630B">
      <w:pPr>
        <w:pStyle w:val="Heading5"/>
      </w:pPr>
      <w:bookmarkStart w:id="6542" w:name="_CR20_2_2_3_4"/>
      <w:bookmarkStart w:id="6543" w:name="_Toc20155849"/>
      <w:bookmarkStart w:id="6544" w:name="_Toc27501005"/>
      <w:bookmarkStart w:id="6545" w:name="_Toc36049131"/>
      <w:bookmarkStart w:id="6546" w:name="_Toc44602943"/>
      <w:bookmarkStart w:id="6547" w:name="_Toc45198120"/>
      <w:bookmarkStart w:id="6548" w:name="_Toc154366939"/>
      <w:bookmarkEnd w:id="6542"/>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543"/>
      <w:bookmarkEnd w:id="6544"/>
      <w:bookmarkEnd w:id="6545"/>
      <w:bookmarkEnd w:id="6546"/>
      <w:bookmarkEnd w:id="6547"/>
      <w:bookmarkEnd w:id="6548"/>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r>
        <w:t>MCVideo</w:t>
      </w:r>
      <w:r w:rsidRPr="00B95DFA">
        <w:t xml:space="preserve"> users served by the same </w:t>
      </w:r>
      <w:r>
        <w:t>MCVideo</w:t>
      </w:r>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t>MCVideo</w:t>
      </w:r>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r w:rsidRPr="00B95DFA">
        <w:rPr>
          <w:lang w:val="en-US"/>
        </w:rPr>
        <w:t>ing</w:t>
      </w:r>
      <w:r>
        <w:t xml:space="preserve"> the&lt;mcvideo</w:t>
      </w:r>
      <w:r w:rsidRPr="00B95DFA">
        <w:t>-request-uri&gt; element</w:t>
      </w:r>
      <w:r w:rsidRPr="00B95DFA">
        <w:rPr>
          <w:lang w:val="en-US"/>
        </w:rPr>
        <w:t xml:space="preserve"> and the </w:t>
      </w:r>
      <w:r>
        <w:t>&lt;mcvideo</w:t>
      </w:r>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 xml:space="preserve">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r>
        <w:rPr>
          <w:lang w:val="en-US"/>
        </w:rPr>
        <w:t>MCVideo</w:t>
      </w:r>
      <w:r w:rsidRPr="00B95DFA">
        <w:rPr>
          <w:lang w:val="en-US"/>
        </w:rPr>
        <w:t xml:space="preserve"> ID as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r>
        <w:rPr>
          <w:lang w:val="en-US"/>
        </w:rPr>
        <w:t>MCVideo</w:t>
      </w:r>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&lt;mcvideo</w:t>
      </w:r>
      <w:r w:rsidRPr="00B95DFA">
        <w:t xml:space="preserve">-request-uri&gt;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r>
        <w:rPr>
          <w:lang w:val="en-US"/>
        </w:rPr>
        <w:t>MCVideo</w:t>
      </w:r>
      <w:r w:rsidRPr="00B95DFA">
        <w:rPr>
          <w:lang w:val="en-US"/>
        </w:rPr>
        <w:t xml:space="preserve"> ID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r>
        <w:t>MCVideo</w:t>
      </w:r>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r>
        <w:rPr>
          <w:lang w:val="en-US"/>
        </w:rPr>
        <w:t>MCVideo</w:t>
      </w:r>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r>
        <w:rPr>
          <w:rFonts w:eastAsia="SimSun"/>
        </w:rPr>
        <w:t>MCVideo</w:t>
      </w:r>
      <w:r w:rsidRPr="00B95DFA">
        <w:rPr>
          <w:rFonts w:eastAsia="SimSun"/>
        </w:rPr>
        <w:t xml:space="preserve"> server shall notify subscriber about changes of </w:t>
      </w:r>
      <w:r w:rsidRPr="00B95DFA">
        <w:t xml:space="preserve">the information of the served </w:t>
      </w:r>
      <w:r>
        <w:t>MCVideo</w:t>
      </w:r>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549" w:name="_CR20_2_2_3_5"/>
      <w:bookmarkStart w:id="6550" w:name="_Toc20155850"/>
      <w:bookmarkStart w:id="6551" w:name="_Toc27501006"/>
      <w:bookmarkStart w:id="6552" w:name="_Toc36049132"/>
      <w:bookmarkStart w:id="6553" w:name="_Toc44602944"/>
      <w:bookmarkStart w:id="6554" w:name="_Toc45198121"/>
      <w:bookmarkStart w:id="6555" w:name="_Toc154366940"/>
      <w:bookmarkEnd w:id="6549"/>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550"/>
      <w:bookmarkEnd w:id="6551"/>
      <w:bookmarkEnd w:id="6552"/>
      <w:bookmarkEnd w:id="6553"/>
      <w:bookmarkEnd w:id="6554"/>
      <w:bookmarkEnd w:id="6555"/>
    </w:p>
    <w:p w14:paraId="6AFC44F6" w14:textId="77777777" w:rsidR="00974529" w:rsidRPr="00C53EF1" w:rsidRDefault="00974529" w:rsidP="00974529">
      <w:r w:rsidRPr="00C53EF1">
        <w:t xml:space="preserve">In order to notify the subscriber identified by </w:t>
      </w:r>
      <w:r w:rsidRPr="00C53EF1">
        <w:rPr>
          <w:lang w:val="en-US"/>
        </w:rPr>
        <w:t xml:space="preserve">the handled </w:t>
      </w:r>
      <w:r>
        <w:rPr>
          <w:lang w:val="en-US"/>
        </w:rPr>
        <w:t>MCVideo</w:t>
      </w:r>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r>
        <w:t>MCVideo</w:t>
      </w:r>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r>
        <w:t>MCVideo</w:t>
      </w:r>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r>
        <w:rPr>
          <w:lang w:val="en-US"/>
        </w:rPr>
        <w:t>MCVideo</w:t>
      </w:r>
      <w:r w:rsidRPr="00C53EF1">
        <w:rPr>
          <w:lang w:val="en-US"/>
        </w:rPr>
        <w:t xml:space="preserve"> user information entry is in the list of </w:t>
      </w:r>
      <w:r w:rsidRPr="00C53EF1">
        <w:t xml:space="preserve">the </w:t>
      </w:r>
      <w:r>
        <w:rPr>
          <w:lang w:val="en-US"/>
        </w:rPr>
        <w:t>MCVideo</w:t>
      </w:r>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r>
        <w:t>MCVideo</w:t>
      </w:r>
      <w:r w:rsidRPr="00C53EF1">
        <w:t xml:space="preserve"> ID of the </w:t>
      </w:r>
      <w:r>
        <w:rPr>
          <w:lang w:val="en-US"/>
        </w:rPr>
        <w:t>MCVideo</w:t>
      </w:r>
      <w:r w:rsidRPr="00C53EF1">
        <w:rPr>
          <w:lang w:val="en-US"/>
        </w:rPr>
        <w:t xml:space="preserve"> user information entry is equal to </w:t>
      </w:r>
      <w:r w:rsidRPr="00C53EF1">
        <w:t xml:space="preserve">the </w:t>
      </w:r>
      <w:r w:rsidRPr="00C53EF1">
        <w:rPr>
          <w:lang w:val="en-US"/>
        </w:rPr>
        <w:t xml:space="preserve">handled </w:t>
      </w:r>
      <w:r>
        <w:t>MCVideo</w:t>
      </w:r>
      <w:r w:rsidRPr="00C53EF1">
        <w:t xml:space="preserve"> ID;</w:t>
      </w:r>
    </w:p>
    <w:p w14:paraId="4EBCF121" w14:textId="77777777" w:rsidR="00974529" w:rsidRPr="00C53EF1" w:rsidRDefault="00974529" w:rsidP="00974529">
      <w:pPr>
        <w:pStyle w:val="B1"/>
      </w:pPr>
      <w:r w:rsidRPr="00C53EF1">
        <w:tab/>
        <w:t xml:space="preserve">as the served </w:t>
      </w:r>
      <w:r>
        <w:t>MCVideo</w:t>
      </w:r>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r>
        <w:t>MCVideo</w:t>
      </w:r>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r>
        <w:rPr>
          <w:rFonts w:eastAsia="SimSun"/>
          <w:lang w:val="en-US"/>
        </w:rPr>
        <w:t>MCVideo</w:t>
      </w:r>
      <w:r w:rsidRPr="00C53EF1">
        <w:rPr>
          <w:rFonts w:eastAsia="SimSun"/>
          <w:lang w:val="en-US"/>
        </w:rPr>
        <w:t xml:space="preserve">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t>i</w:t>
      </w:r>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w:t>
      </w:r>
      <w:r>
        <w:t>MCVideo</w:t>
      </w:r>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r>
        <w:rPr>
          <w:rFonts w:eastAsia="SimSun"/>
        </w:rPr>
        <w:t>MCVideo</w:t>
      </w:r>
      <w:r w:rsidRPr="00C53EF1">
        <w:rPr>
          <w:rFonts w:eastAsia="SimSun"/>
        </w:rPr>
        <w:t xml:space="preserve">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556" w:name="_CR20_2_2_3_6"/>
      <w:bookmarkStart w:id="6557" w:name="_Toc27501007"/>
      <w:bookmarkStart w:id="6558" w:name="_Toc36049133"/>
      <w:bookmarkStart w:id="6559" w:name="_Toc44602945"/>
      <w:bookmarkStart w:id="6560" w:name="_Toc45198122"/>
      <w:bookmarkStart w:id="6561" w:name="_Toc154366941"/>
      <w:bookmarkEnd w:id="6556"/>
      <w:r>
        <w:rPr>
          <w:rFonts w:eastAsia="Malgun Gothic"/>
        </w:rPr>
        <w:t>20.</w:t>
      </w:r>
      <w:r w:rsidRPr="006621E8">
        <w:rPr>
          <w:lang w:val="en-US"/>
        </w:rPr>
        <w:t>2.2.3.</w:t>
      </w:r>
      <w:r>
        <w:rPr>
          <w:lang w:val="en-US"/>
        </w:rPr>
        <w:t>6</w:t>
      </w:r>
      <w:r w:rsidRPr="006621E8">
        <w:rPr>
          <w:lang w:val="en-US"/>
        </w:rPr>
        <w:tab/>
        <w:t>Functional alias status automatic deactivation procedure</w:t>
      </w:r>
      <w:bookmarkEnd w:id="6557"/>
      <w:bookmarkEnd w:id="6558"/>
      <w:bookmarkEnd w:id="6559"/>
      <w:bookmarkEnd w:id="6560"/>
      <w:bookmarkEnd w:id="6561"/>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r>
        <w:t>MCVideo</w:t>
      </w:r>
      <w:r w:rsidRPr="00EA79BE">
        <w:t xml:space="preserve"> ID</w:t>
      </w:r>
      <w:r w:rsidRPr="00EA79BE">
        <w:rPr>
          <w:lang w:eastAsia="ko-KR"/>
        </w:rPr>
        <w:t>:</w:t>
      </w:r>
    </w:p>
    <w:p w14:paraId="1F583AFA" w14:textId="77777777" w:rsidR="00424B3E" w:rsidRPr="00741953" w:rsidRDefault="00974529" w:rsidP="00974529">
      <w:pPr>
        <w:pStyle w:val="B1"/>
      </w:pPr>
      <w:r>
        <w:rPr>
          <w:lang w:val="en-US"/>
        </w:rPr>
        <w:t>1)</w:t>
      </w:r>
      <w:r>
        <w:rPr>
          <w:lang w:val="en-US"/>
        </w:rPr>
        <w:tab/>
      </w:r>
      <w:r w:rsidRPr="00741953">
        <w:t xml:space="preserve">externally triggered by an </w:t>
      </w:r>
      <w:r>
        <w:t>MCVideo</w:t>
      </w:r>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r>
        <w:t>MCVideo</w:t>
      </w:r>
      <w:r w:rsidRPr="00741953">
        <w:t xml:space="preserve"> function owning the </w:t>
      </w:r>
      <w:r w:rsidRPr="00543755">
        <w:rPr>
          <w:lang w:val="en-US"/>
        </w:rPr>
        <w:t>f</w:t>
      </w:r>
      <w:r w:rsidRPr="00741953">
        <w:t>unctional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r>
        <w:t>MCVideo</w:t>
      </w:r>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shall remove the MCVideo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w:t>
      </w:r>
      <w:r>
        <w:rPr>
          <w:lang w:val="en-US"/>
        </w:rPr>
        <w:t>target</w:t>
      </w:r>
      <w:r w:rsidRPr="00C9581A">
        <w:rPr>
          <w:lang w:val="en-US"/>
        </w:rPr>
        <w:t xml:space="preserve"> </w:t>
      </w:r>
      <w:r>
        <w:rPr>
          <w:lang w:val="en-US"/>
        </w:rPr>
        <w:t>MCVideo</w:t>
      </w:r>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r>
        <w:rPr>
          <w:lang w:val="en-US"/>
        </w:rPr>
        <w:t>the served functional alias ID</w:t>
      </w:r>
      <w:r>
        <w:t>.</w:t>
      </w:r>
    </w:p>
    <w:p w14:paraId="2E0CA2F7" w14:textId="523D7D33" w:rsidR="00974529" w:rsidRPr="0073469F" w:rsidRDefault="00974529" w:rsidP="00F1630B">
      <w:pPr>
        <w:pStyle w:val="Heading2"/>
      </w:pPr>
      <w:bookmarkStart w:id="6562" w:name="_CR20_3"/>
      <w:bookmarkStart w:id="6563" w:name="_Toc27501008"/>
      <w:bookmarkStart w:id="6564" w:name="_Toc36049134"/>
      <w:bookmarkStart w:id="6565" w:name="_Toc44602946"/>
      <w:bookmarkStart w:id="6566" w:name="_Toc45198123"/>
      <w:bookmarkStart w:id="6567" w:name="_Toc154366942"/>
      <w:bookmarkEnd w:id="6562"/>
      <w:r>
        <w:t>20.</w:t>
      </w:r>
      <w:r w:rsidRPr="0073469F">
        <w:t>3</w:t>
      </w:r>
      <w:r w:rsidRPr="0073469F">
        <w:tab/>
        <w:t>Coding</w:t>
      </w:r>
      <w:bookmarkEnd w:id="6563"/>
      <w:bookmarkEnd w:id="6564"/>
      <w:bookmarkEnd w:id="6565"/>
      <w:bookmarkEnd w:id="6566"/>
      <w:bookmarkEnd w:id="6567"/>
    </w:p>
    <w:p w14:paraId="35D4A6B6" w14:textId="13824D69" w:rsidR="00974529" w:rsidRPr="006C461B" w:rsidRDefault="00974529" w:rsidP="00F1630B">
      <w:pPr>
        <w:pStyle w:val="Heading3"/>
        <w:rPr>
          <w:rFonts w:eastAsia="SimSun"/>
          <w:lang w:val="en-US"/>
        </w:rPr>
      </w:pPr>
      <w:bookmarkStart w:id="6568" w:name="_CR20_3_1"/>
      <w:bookmarkStart w:id="6569" w:name="_Toc20155852"/>
      <w:bookmarkStart w:id="6570" w:name="_Toc27501009"/>
      <w:bookmarkStart w:id="6571" w:name="_Toc36049135"/>
      <w:bookmarkStart w:id="6572" w:name="_Toc44602947"/>
      <w:bookmarkStart w:id="6573" w:name="_Toc45198124"/>
      <w:bookmarkStart w:id="6574" w:name="_Toc154366943"/>
      <w:bookmarkEnd w:id="6568"/>
      <w:r>
        <w:rPr>
          <w:lang w:val="en-US"/>
        </w:rPr>
        <w:t>20.</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6569"/>
      <w:bookmarkEnd w:id="6570"/>
      <w:bookmarkEnd w:id="6571"/>
      <w:bookmarkEnd w:id="6572"/>
      <w:bookmarkEnd w:id="6573"/>
      <w:bookmarkEnd w:id="6574"/>
    </w:p>
    <w:p w14:paraId="3A0C6ACF" w14:textId="623BFC23" w:rsidR="00974529" w:rsidRDefault="00974529" w:rsidP="00F1630B">
      <w:pPr>
        <w:pStyle w:val="Heading4"/>
        <w:rPr>
          <w:lang w:val="en-US"/>
        </w:rPr>
      </w:pPr>
      <w:bookmarkStart w:id="6575" w:name="_CR20_3_1_1"/>
      <w:bookmarkStart w:id="6576" w:name="_Toc20155853"/>
      <w:bookmarkStart w:id="6577" w:name="_Toc27501010"/>
      <w:bookmarkStart w:id="6578" w:name="_Toc36049136"/>
      <w:bookmarkStart w:id="6579" w:name="_Toc44602948"/>
      <w:bookmarkStart w:id="6580" w:name="_Toc45198125"/>
      <w:bookmarkStart w:id="6581" w:name="_Toc154366944"/>
      <w:bookmarkEnd w:id="6575"/>
      <w:r>
        <w:rPr>
          <w:lang w:val="en-US"/>
        </w:rPr>
        <w:t>20.</w:t>
      </w:r>
      <w:r>
        <w:t>3.1.1</w:t>
      </w:r>
      <w:r>
        <w:tab/>
        <w:t>Introduction</w:t>
      </w:r>
      <w:bookmarkEnd w:id="6576"/>
      <w:bookmarkEnd w:id="6577"/>
      <w:bookmarkEnd w:id="6578"/>
      <w:bookmarkEnd w:id="6579"/>
      <w:bookmarkEnd w:id="6580"/>
      <w:bookmarkEnd w:id="6581"/>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582" w:name="_CR20_3_1_2"/>
      <w:bookmarkStart w:id="6583" w:name="_Toc20155854"/>
      <w:bookmarkStart w:id="6584" w:name="_Toc27501011"/>
      <w:bookmarkStart w:id="6585" w:name="_Toc36049137"/>
      <w:bookmarkStart w:id="6586" w:name="_Toc44602949"/>
      <w:bookmarkStart w:id="6587" w:name="_Toc45198126"/>
      <w:bookmarkStart w:id="6588" w:name="_Toc154366945"/>
      <w:bookmarkEnd w:id="6582"/>
      <w:r>
        <w:rPr>
          <w:lang w:val="en-US"/>
        </w:rPr>
        <w:t>20.</w:t>
      </w:r>
      <w:r>
        <w:t>3.1.2</w:t>
      </w:r>
      <w:r>
        <w:tab/>
        <w:t>Syntax</w:t>
      </w:r>
      <w:bookmarkEnd w:id="6583"/>
      <w:bookmarkEnd w:id="6584"/>
      <w:bookmarkEnd w:id="6585"/>
      <w:bookmarkEnd w:id="6586"/>
      <w:bookmarkEnd w:id="6587"/>
      <w:bookmarkEnd w:id="6588"/>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ID of the MCVideo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r>
        <w:rPr>
          <w:rFonts w:eastAsia="SimSun"/>
        </w:rPr>
        <w:t>MCVideo</w:t>
      </w:r>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fucntionalA</w:t>
      </w:r>
      <w:r>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functionalAliasID</w:t>
      </w:r>
      <w:r w:rsidRPr="00316113">
        <w:rPr>
          <w:rFonts w:eastAsia="SimSun"/>
        </w:rPr>
        <w:t>&gt;</w:t>
      </w:r>
      <w:r w:rsidRPr="00316113">
        <w:t xml:space="preserve"> element </w:t>
      </w:r>
      <w:r w:rsidRPr="00316113">
        <w:rPr>
          <w:lang w:val="en-US"/>
        </w:rPr>
        <w:t xml:space="preserve">indicating the activation status of functional alias for the </w:t>
      </w:r>
      <w:r>
        <w:rPr>
          <w:lang w:val="en-US"/>
        </w:rPr>
        <w:t>MCVideo</w:t>
      </w:r>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 xml:space="preserve">indicating expiration of activation of the functional alias for the </w:t>
      </w:r>
      <w:r>
        <w:rPr>
          <w:lang w:val="en-US"/>
        </w:rPr>
        <w:t>MCVideo</w:t>
      </w:r>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Pr>
          <w:rFonts w:eastAsia="SimSun"/>
          <w:lang w:val="en-US"/>
        </w:rPr>
        <w:t>MCVideo</w:t>
      </w:r>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MCVideo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MCVideo user.</w:t>
      </w:r>
    </w:p>
    <w:p w14:paraId="7C757D76" w14:textId="77777777" w:rsidR="00974529" w:rsidRPr="00316113" w:rsidRDefault="00974529" w:rsidP="00974529">
      <w:pPr>
        <w:pStyle w:val="TH"/>
        <w:rPr>
          <w:lang w:val="en-US"/>
        </w:rPr>
      </w:pPr>
      <w:bookmarkStart w:id="6589" w:name="_CRTable20_3_1_21"/>
      <w:r w:rsidRPr="00316113">
        <w:t>Table </w:t>
      </w:r>
      <w:bookmarkEnd w:id="6589"/>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&lt;xs:schema</w:t>
      </w:r>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r>
        <w:rPr>
          <w:lang w:val="en-US"/>
        </w:rPr>
        <w:t>MCVideo</w:t>
      </w:r>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w:t>
      </w:r>
      <w:r>
        <w:rPr>
          <w:lang w:val="en-US"/>
        </w:rPr>
        <w:t xml:space="preserve">ionalAlias"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407C3E1E" w14:textId="77777777" w:rsidR="00974529" w:rsidRPr="00316113" w:rsidRDefault="00974529" w:rsidP="00974529">
      <w:r>
        <w:br/>
      </w:r>
      <w:r w:rsidRPr="00316113">
        <w:t xml:space="preserve">The </w:t>
      </w:r>
      <w:r w:rsidRPr="00316113">
        <w:rPr>
          <w:rFonts w:eastAsia="SimSun"/>
          <w:lang w:val="en-US"/>
        </w:rPr>
        <w:t xml:space="preserve">application/pidf+xml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590" w:name="_CRTable20_3_1_22"/>
      <w:r w:rsidRPr="00316113">
        <w:t>Table </w:t>
      </w:r>
      <w:bookmarkEnd w:id="6590"/>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r>
              <w:t>mcvideo</w:t>
            </w:r>
            <w:r w:rsidRPr="00316113">
              <w: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591" w:name="_CR20_3_2"/>
      <w:bookmarkStart w:id="6592" w:name="_Toc20155855"/>
      <w:bookmarkStart w:id="6593" w:name="_Toc27501012"/>
      <w:bookmarkStart w:id="6594" w:name="_Toc36049138"/>
      <w:bookmarkStart w:id="6595" w:name="_Toc44602950"/>
      <w:bookmarkStart w:id="6596" w:name="_Toc45198127"/>
      <w:bookmarkStart w:id="6597" w:name="_Toc154366946"/>
      <w:bookmarkEnd w:id="6591"/>
      <w:r>
        <w:t>20.3.2</w:t>
      </w:r>
      <w:r>
        <w:tab/>
        <w:t xml:space="preserve">Extension of </w:t>
      </w:r>
      <w:r>
        <w:rPr>
          <w:rFonts w:eastAsia="SimSun"/>
        </w:rPr>
        <w:t>application/simple-filter+xml MIME type</w:t>
      </w:r>
      <w:bookmarkEnd w:id="6592"/>
      <w:bookmarkEnd w:id="6593"/>
      <w:bookmarkEnd w:id="6594"/>
      <w:bookmarkEnd w:id="6595"/>
      <w:bookmarkEnd w:id="6596"/>
      <w:bookmarkEnd w:id="6597"/>
    </w:p>
    <w:p w14:paraId="77D732DE" w14:textId="62F0072A" w:rsidR="00974529" w:rsidRDefault="00974529" w:rsidP="00F1630B">
      <w:pPr>
        <w:pStyle w:val="Heading4"/>
        <w:rPr>
          <w:lang w:val="en-US"/>
        </w:rPr>
      </w:pPr>
      <w:bookmarkStart w:id="6598" w:name="_CR20_3_2_1"/>
      <w:bookmarkStart w:id="6599" w:name="_Toc20155856"/>
      <w:bookmarkStart w:id="6600" w:name="_Toc27501013"/>
      <w:bookmarkStart w:id="6601" w:name="_Toc36049139"/>
      <w:bookmarkStart w:id="6602" w:name="_Toc44602951"/>
      <w:bookmarkStart w:id="6603" w:name="_Toc45198128"/>
      <w:bookmarkStart w:id="6604" w:name="_Toc154366947"/>
      <w:bookmarkEnd w:id="6598"/>
      <w:r>
        <w:t>20.3.2.1</w:t>
      </w:r>
      <w:r>
        <w:tab/>
        <w:t>Introduction</w:t>
      </w:r>
      <w:bookmarkEnd w:id="6599"/>
      <w:bookmarkEnd w:id="6600"/>
      <w:bookmarkEnd w:id="6601"/>
      <w:bookmarkEnd w:id="6602"/>
      <w:bookmarkEnd w:id="6603"/>
      <w:bookmarkEnd w:id="6604"/>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605" w:name="_CR20_3_2_2"/>
      <w:bookmarkStart w:id="6606" w:name="_Toc20155857"/>
      <w:bookmarkStart w:id="6607" w:name="_Toc27501014"/>
      <w:bookmarkStart w:id="6608" w:name="_Toc36049140"/>
      <w:bookmarkStart w:id="6609" w:name="_Toc44602952"/>
      <w:bookmarkStart w:id="6610" w:name="_Toc45198129"/>
      <w:bookmarkStart w:id="6611" w:name="_Toc154366948"/>
      <w:bookmarkEnd w:id="6605"/>
      <w:r>
        <w:t>20.3.2.2</w:t>
      </w:r>
      <w:r>
        <w:tab/>
        <w:t>Syntax</w:t>
      </w:r>
      <w:bookmarkEnd w:id="6606"/>
      <w:bookmarkEnd w:id="6607"/>
      <w:bookmarkEnd w:id="6608"/>
      <w:bookmarkEnd w:id="6609"/>
      <w:bookmarkEnd w:id="6610"/>
      <w:bookmarkEnd w:id="6611"/>
    </w:p>
    <w:p w14:paraId="0F087F59" w14:textId="77777777" w:rsidR="00974529" w:rsidRDefault="00974529" w:rsidP="00974529">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"pidf";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MCVideo ID, and the '"]' string.</w:t>
      </w:r>
    </w:p>
    <w:p w14:paraId="6A5CCFFB" w14:textId="34EBA976" w:rsidR="00CF1EB4" w:rsidRDefault="00CF1EB4" w:rsidP="00F1630B">
      <w:pPr>
        <w:pStyle w:val="Heading2"/>
        <w:rPr>
          <w:rFonts w:eastAsia="Malgun Gothic"/>
        </w:rPr>
      </w:pPr>
      <w:bookmarkStart w:id="6612" w:name="_CR20_4"/>
      <w:bookmarkStart w:id="6613" w:name="_Toc154366949"/>
      <w:bookmarkEnd w:id="6612"/>
      <w:r>
        <w:rPr>
          <w:rFonts w:eastAsia="Malgun Gothic"/>
        </w:rPr>
        <w:t>20.4</w:t>
      </w:r>
      <w:r w:rsidRPr="0073469F">
        <w:rPr>
          <w:rFonts w:eastAsia="Malgun Gothic"/>
        </w:rPr>
        <w:tab/>
      </w:r>
      <w:r w:rsidRPr="00EA0B6C">
        <w:rPr>
          <w:rFonts w:eastAsia="Malgun Gothic"/>
        </w:rPr>
        <w:t xml:space="preserve">Functional alias to group binding </w:t>
      </w:r>
      <w:r w:rsidRPr="00682BBC">
        <w:rPr>
          <w:rFonts w:eastAsia="Malgun Gothic"/>
        </w:rPr>
        <w:t>for the MC</w:t>
      </w:r>
      <w:r>
        <w:rPr>
          <w:rFonts w:eastAsia="Malgun Gothic"/>
        </w:rPr>
        <w:t>Video</w:t>
      </w:r>
      <w:r w:rsidRPr="00682BBC">
        <w:rPr>
          <w:rFonts w:eastAsia="Malgun Gothic"/>
        </w:rPr>
        <w:t xml:space="preserve"> user </w:t>
      </w:r>
      <w:r w:rsidRPr="00EA0B6C">
        <w:rPr>
          <w:rFonts w:eastAsia="Malgun Gothic"/>
        </w:rPr>
        <w:t>procedures</w:t>
      </w:r>
      <w:bookmarkEnd w:id="6613"/>
    </w:p>
    <w:p w14:paraId="05A3BCAF" w14:textId="3DA230AB" w:rsidR="00CF1EB4" w:rsidRDefault="00CF1EB4" w:rsidP="00F1630B">
      <w:pPr>
        <w:pStyle w:val="Heading3"/>
        <w:rPr>
          <w:lang w:eastAsia="ko-KR"/>
        </w:rPr>
      </w:pPr>
      <w:bookmarkStart w:id="6614" w:name="_CR20_4_1"/>
      <w:bookmarkStart w:id="6615" w:name="_Toc20156326"/>
      <w:bookmarkStart w:id="6616" w:name="_Toc27501484"/>
      <w:bookmarkStart w:id="6617" w:name="_Toc36049610"/>
      <w:bookmarkStart w:id="6618" w:name="_Toc45210376"/>
      <w:bookmarkStart w:id="6619" w:name="_Toc51861201"/>
      <w:bookmarkStart w:id="6620" w:name="_Toc83392730"/>
      <w:bookmarkStart w:id="6621" w:name="_Toc154366950"/>
      <w:bookmarkEnd w:id="6614"/>
      <w:r>
        <w:rPr>
          <w:rFonts w:eastAsia="Malgun Gothic"/>
        </w:rPr>
        <w:t>20.4</w:t>
      </w:r>
      <w:r>
        <w:rPr>
          <w:rFonts w:hint="eastAsia"/>
          <w:lang w:eastAsia="ko-KR"/>
        </w:rPr>
        <w:t>.</w:t>
      </w:r>
      <w:r>
        <w:rPr>
          <w:lang w:eastAsia="ko-KR"/>
        </w:rPr>
        <w:t>1</w:t>
      </w:r>
      <w:r>
        <w:rPr>
          <w:rFonts w:hint="eastAsia"/>
          <w:lang w:eastAsia="ko-KR"/>
        </w:rPr>
        <w:tab/>
        <w:t>General</w:t>
      </w:r>
      <w:bookmarkEnd w:id="6615"/>
      <w:bookmarkEnd w:id="6616"/>
      <w:bookmarkEnd w:id="6617"/>
      <w:bookmarkEnd w:id="6618"/>
      <w:bookmarkEnd w:id="6619"/>
      <w:bookmarkEnd w:id="6620"/>
      <w:bookmarkEnd w:id="6621"/>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r w:rsidRPr="00682BBC">
        <w:rPr>
          <w:rFonts w:eastAsia="Malgun Gothic"/>
        </w:rPr>
        <w:t>MC</w:t>
      </w:r>
      <w:r>
        <w:rPr>
          <w:rFonts w:eastAsia="Malgun Gothic"/>
        </w:rPr>
        <w:t>Video</w:t>
      </w:r>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622" w:name="_Toc20156327"/>
      <w:bookmarkStart w:id="6623" w:name="_Toc27501485"/>
      <w:bookmarkStart w:id="6624" w:name="_Toc36049611"/>
      <w:bookmarkStart w:id="6625" w:name="_Toc45210377"/>
      <w:bookmarkStart w:id="6626" w:name="_Toc51861202"/>
      <w:bookmarkStart w:id="6627"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Malgun Gothic"/>
        </w:rPr>
      </w:pPr>
      <w:bookmarkStart w:id="6628" w:name="_CR20_4_2"/>
      <w:bookmarkStart w:id="6629" w:name="_Toc154366951"/>
      <w:bookmarkEnd w:id="6628"/>
      <w:r>
        <w:rPr>
          <w:rFonts w:eastAsia="Malgun Gothic"/>
        </w:rPr>
        <w:t>20.4</w:t>
      </w:r>
      <w:r w:rsidRPr="0073469F">
        <w:rPr>
          <w:rFonts w:eastAsia="Malgun Gothic"/>
        </w:rPr>
        <w:t>.</w:t>
      </w:r>
      <w:r>
        <w:rPr>
          <w:rFonts w:eastAsia="Malgun Gothic"/>
        </w:rPr>
        <w:t>2</w:t>
      </w:r>
      <w:r w:rsidRPr="0073469F">
        <w:rPr>
          <w:rFonts w:eastAsia="Malgun Gothic"/>
        </w:rPr>
        <w:tab/>
      </w:r>
      <w:bookmarkEnd w:id="6622"/>
      <w:bookmarkEnd w:id="6623"/>
      <w:bookmarkEnd w:id="6624"/>
      <w:bookmarkEnd w:id="6625"/>
      <w:bookmarkEnd w:id="6626"/>
      <w:bookmarkEnd w:id="6627"/>
      <w:r w:rsidRPr="0073469F">
        <w:rPr>
          <w:rFonts w:eastAsia="Malgun Gothic"/>
        </w:rPr>
        <w:t xml:space="preserve">On-network </w:t>
      </w:r>
      <w:r w:rsidRPr="00E8437A">
        <w:rPr>
          <w:rFonts w:eastAsia="Malgun Gothic"/>
        </w:rPr>
        <w:t>functional alias to group binding</w:t>
      </w:r>
      <w:bookmarkEnd w:id="6629"/>
    </w:p>
    <w:p w14:paraId="24D4AC32" w14:textId="7A9FB293" w:rsidR="00CF1EB4" w:rsidRDefault="00CF1EB4" w:rsidP="00F1630B">
      <w:pPr>
        <w:pStyle w:val="Heading4"/>
        <w:rPr>
          <w:rFonts w:eastAsia="Malgun Gothic"/>
        </w:rPr>
      </w:pPr>
      <w:bookmarkStart w:id="6630" w:name="_CR20_4_2_1"/>
      <w:bookmarkStart w:id="6631" w:name="_Toc20156328"/>
      <w:bookmarkStart w:id="6632" w:name="_Toc27501486"/>
      <w:bookmarkStart w:id="6633" w:name="_Toc36049612"/>
      <w:bookmarkStart w:id="6634" w:name="_Toc45210378"/>
      <w:bookmarkStart w:id="6635" w:name="_Toc51861203"/>
      <w:bookmarkStart w:id="6636" w:name="_Toc83392732"/>
      <w:bookmarkStart w:id="6637" w:name="_Toc154366952"/>
      <w:bookmarkEnd w:id="6630"/>
      <w:r>
        <w:rPr>
          <w:rFonts w:eastAsia="Malgun Gothic"/>
        </w:rPr>
        <w:t>20.4.2.1</w:t>
      </w:r>
      <w:r>
        <w:rPr>
          <w:rFonts w:eastAsia="Malgun Gothic"/>
        </w:rPr>
        <w:tab/>
        <w:t>Client procedures</w:t>
      </w:r>
      <w:bookmarkEnd w:id="6631"/>
      <w:bookmarkEnd w:id="6632"/>
      <w:bookmarkEnd w:id="6633"/>
      <w:bookmarkEnd w:id="6634"/>
      <w:bookmarkEnd w:id="6635"/>
      <w:bookmarkEnd w:id="6636"/>
      <w:bookmarkEnd w:id="6637"/>
    </w:p>
    <w:p w14:paraId="0DDEC971" w14:textId="77777777" w:rsidR="00CF1EB4" w:rsidRDefault="00CF1EB4" w:rsidP="00F1630B">
      <w:pPr>
        <w:pStyle w:val="Heading5"/>
      </w:pPr>
      <w:bookmarkStart w:id="6638" w:name="_CR20_4_2_1_1"/>
      <w:bookmarkStart w:id="6639" w:name="_Toc154366953"/>
      <w:bookmarkStart w:id="6640" w:name="_Toc20156329"/>
      <w:bookmarkStart w:id="6641" w:name="_Toc27501487"/>
      <w:bookmarkStart w:id="6642" w:name="_Toc36049613"/>
      <w:bookmarkStart w:id="6643" w:name="_Toc45210379"/>
      <w:bookmarkStart w:id="6644" w:name="_Toc51861204"/>
      <w:bookmarkStart w:id="6645" w:name="_Toc83392733"/>
      <w:bookmarkEnd w:id="6638"/>
      <w:r>
        <w:rPr>
          <w:rFonts w:eastAsia="Malgun Gothic"/>
        </w:rPr>
        <w:t>20.4.2.1.1</w:t>
      </w:r>
      <w:r>
        <w:rPr>
          <w:rFonts w:eastAsia="Malgun Gothic"/>
        </w:rPr>
        <w:tab/>
      </w:r>
      <w:r w:rsidRPr="00BF0F7F">
        <w:rPr>
          <w:rFonts w:eastAsia="Malgun Gothic"/>
        </w:rPr>
        <w:t>General</w:t>
      </w:r>
      <w:bookmarkEnd w:id="6639"/>
    </w:p>
    <w:p w14:paraId="36E2AE45"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75804">
        <w:rPr>
          <w:lang w:eastAsia="ko-KR"/>
        </w:rPr>
        <w:t xml:space="preserve"> is initiated </w:t>
      </w:r>
      <w:r>
        <w:rPr>
          <w:lang w:eastAsia="ko-KR"/>
        </w:rPr>
        <w:t xml:space="preserve">by the MCVideo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646" w:name="_CR20_4_2_1_2"/>
      <w:bookmarkStart w:id="6647" w:name="_Toc154366954"/>
      <w:bookmarkEnd w:id="6646"/>
      <w:r>
        <w:rPr>
          <w:rFonts w:eastAsia="Malgun Gothic"/>
        </w:rPr>
        <w:t>20.4.2.1.2</w:t>
      </w:r>
      <w:r>
        <w:rPr>
          <w:rFonts w:eastAsia="Malgun Gothic"/>
        </w:rPr>
        <w:tab/>
      </w:r>
      <w:r w:rsidRPr="00FC2C40">
        <w:rPr>
          <w:rFonts w:eastAsia="Malgun Gothic"/>
        </w:rPr>
        <w:t>Functional alias to group binding</w:t>
      </w:r>
      <w:bookmarkEnd w:id="6647"/>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r w:rsidRPr="00682BBC">
        <w:rPr>
          <w:rFonts w:eastAsia="Malgun Gothic"/>
        </w:rPr>
        <w:t>MC</w:t>
      </w:r>
      <w:r>
        <w:rPr>
          <w:rFonts w:eastAsia="Malgun Gothic"/>
        </w:rPr>
        <w:t>Video</w:t>
      </w:r>
      <w:r w:rsidRPr="00682BBC">
        <w:rPr>
          <w:rFonts w:eastAsia="Malgun Gothic"/>
        </w:rPr>
        <w:t xml:space="preserve"> </w:t>
      </w:r>
      <w:r w:rsidRPr="00B73414">
        <w:t xml:space="preserve">group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8F62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xml:space="preserve">, if the </w:t>
      </w:r>
      <w:r>
        <w:t xml:space="preserve">requested functional alias is not activated by </w:t>
      </w:r>
      <w:r w:rsidRPr="00682BBC">
        <w:rPr>
          <w:rFonts w:eastAsia="Malgun Gothic"/>
        </w:rPr>
        <w:t>MC</w:t>
      </w:r>
      <w:r>
        <w:rPr>
          <w:rFonts w:eastAsia="Malgun Gothic"/>
        </w:rPr>
        <w:t>Video</w:t>
      </w:r>
      <w:r w:rsidRPr="00682BBC">
        <w:rPr>
          <w:rFonts w:eastAsia="Malgun Gothic"/>
        </w:rPr>
        <w:t xml:space="preserve"> </w:t>
      </w:r>
      <w:r>
        <w:t xml:space="preserve">user at </w:t>
      </w:r>
      <w:r w:rsidRPr="00682BBC">
        <w:rPr>
          <w:rFonts w:eastAsia="Malgun Gothic"/>
        </w:rPr>
        <w:t>MC</w:t>
      </w:r>
      <w:r>
        <w:rPr>
          <w:rFonts w:eastAsia="Malgun Gothic"/>
        </w:rPr>
        <w:t>Video</w:t>
      </w:r>
      <w:r w:rsidRPr="00682BBC">
        <w:rPr>
          <w:rFonts w:eastAsia="Malgun Gothic"/>
        </w:rPr>
        <w:t xml:space="preserve"> </w:t>
      </w:r>
      <w:r>
        <w:t>client</w:t>
      </w:r>
      <w:r w:rsidRPr="00B73414">
        <w:t xml:space="preserve">, the </w:t>
      </w:r>
      <w:r w:rsidRPr="00682BBC">
        <w:rPr>
          <w:rFonts w:eastAsia="Malgun Gothic"/>
        </w:rPr>
        <w:t>MC</w:t>
      </w:r>
      <w:r>
        <w:rPr>
          <w:rFonts w:eastAsia="Malgun Gothic"/>
        </w:rPr>
        <w:t>Video</w:t>
      </w:r>
      <w:r w:rsidRPr="00682BBC">
        <w:rPr>
          <w:rFonts w:eastAsia="Malgun Gothic"/>
        </w:rPr>
        <w:t xml:space="preserve"> </w:t>
      </w:r>
      <w:r w:rsidRPr="00B73414">
        <w:t xml:space="preserve">client shall inform the </w:t>
      </w:r>
      <w:r w:rsidRPr="00682BBC">
        <w:rPr>
          <w:rFonts w:eastAsia="Malgun Gothic"/>
        </w:rPr>
        <w:t>MC</w:t>
      </w:r>
      <w:r>
        <w:rPr>
          <w:rFonts w:eastAsia="Malgun Gothic"/>
        </w:rPr>
        <w:t>Video</w:t>
      </w:r>
      <w:r w:rsidRPr="00682BBC">
        <w:rPr>
          <w:rFonts w:eastAsia="Malgun Gothic"/>
        </w:rPr>
        <w:t xml:space="preserve"> </w:t>
      </w:r>
      <w:r w:rsidRPr="00B73414">
        <w:t>user and shall exit this procedure.</w:t>
      </w:r>
    </w:p>
    <w:p w14:paraId="51B21C1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9F36E8">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8EDB691" w14:textId="48665F45"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6640"/>
      <w:bookmarkEnd w:id="6641"/>
      <w:bookmarkEnd w:id="6642"/>
      <w:bookmarkEnd w:id="6643"/>
      <w:bookmarkEnd w:id="6644"/>
      <w:bookmarkEnd w:id="6645"/>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7570A6D8" w14:textId="77777777" w:rsidR="00CF1EB4" w:rsidRPr="0079757D" w:rsidRDefault="00CF1EB4" w:rsidP="00CF1EB4">
      <w:pPr>
        <w:pStyle w:val="B2"/>
        <w:rPr>
          <w:lang w:val="en-US"/>
        </w:rPr>
      </w:pPr>
      <w:r>
        <w:t>b</w:t>
      </w:r>
      <w:r w:rsidRPr="0079757D">
        <w:t>) the &lt;bind</w:t>
      </w:r>
      <w:r>
        <w:rPr>
          <w:noProof/>
        </w:rPr>
        <w:t>ing</w:t>
      </w:r>
      <w:r w:rsidRPr="0079757D">
        <w:t>-ind&gt; element set to a value of "true";</w:t>
      </w:r>
    </w:p>
    <w:p w14:paraId="7DBD9C2F" w14:textId="77777777" w:rsidR="00CF1EB4" w:rsidRDefault="00CF1EB4" w:rsidP="00CF1EB4">
      <w:pPr>
        <w:pStyle w:val="B2"/>
      </w:pPr>
      <w:r>
        <w:t xml:space="preserve">c) the &lt;binding-fa-uri&gt;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application/resource-lists+xml MIME body;</w:t>
      </w:r>
    </w:p>
    <w:p w14:paraId="6E1DB0AE"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Malgun Gothic"/>
        </w:rPr>
      </w:pPr>
      <w:r w:rsidRPr="00370ABE">
        <w:rPr>
          <w:rFonts w:eastAsia="Malgun Gothic"/>
        </w:rPr>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w:t>
      </w:r>
    </w:p>
    <w:p w14:paraId="6184AD48"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70ABE">
        <w:rPr>
          <w:rFonts w:eastAsia="Malgun Gothic"/>
        </w:rPr>
        <w:t>, possibly taking into account Warning header information for the failure reason.</w:t>
      </w:r>
    </w:p>
    <w:p w14:paraId="39F87EA5" w14:textId="77E34085" w:rsidR="00CF1EB4" w:rsidRDefault="00CF1EB4" w:rsidP="00F1630B">
      <w:pPr>
        <w:pStyle w:val="Heading5"/>
      </w:pPr>
      <w:bookmarkStart w:id="6648" w:name="_CR20_4_2_1_3"/>
      <w:bookmarkStart w:id="6649" w:name="_Toc154366955"/>
      <w:bookmarkEnd w:id="6648"/>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6649"/>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r w:rsidRPr="00682BBC">
        <w:rPr>
          <w:rFonts w:eastAsia="Malgun Gothic"/>
        </w:rPr>
        <w:t>MC</w:t>
      </w:r>
      <w:r>
        <w:rPr>
          <w:rFonts w:eastAsia="Malgun Gothic"/>
        </w:rPr>
        <w:t>Video</w:t>
      </w:r>
      <w:r w:rsidRPr="00682BBC">
        <w:rPr>
          <w:rFonts w:eastAsia="Malgun Gothic"/>
        </w:rPr>
        <w:t xml:space="preserve"> </w:t>
      </w:r>
      <w:r w:rsidRPr="00B73414">
        <w:t>groups</w:t>
      </w:r>
      <w:r w:rsidRPr="00A6366F">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5C6AC90A"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-ind&gt;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application/resource-lists+xml MIME body</w:t>
      </w:r>
      <w:r>
        <w:t>;</w:t>
      </w:r>
    </w:p>
    <w:p w14:paraId="1DBD2865"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w:t>
      </w:r>
    </w:p>
    <w:p w14:paraId="33DF9770"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3E0BC0">
        <w:rPr>
          <w:rFonts w:eastAsia="Malgun Gothic"/>
        </w:rPr>
        <w:t>, possibly taking into account Warning header information for the failure reason.</w:t>
      </w:r>
    </w:p>
    <w:p w14:paraId="23C16CE5" w14:textId="1A598FB2" w:rsidR="00CF1EB4" w:rsidRDefault="00CF1EB4" w:rsidP="00F1630B">
      <w:pPr>
        <w:pStyle w:val="Heading4"/>
        <w:rPr>
          <w:rFonts w:eastAsia="Malgun Gothic"/>
        </w:rPr>
      </w:pPr>
      <w:bookmarkStart w:id="6650" w:name="_CR20_4_2_2"/>
      <w:bookmarkStart w:id="6651" w:name="_Toc154366956"/>
      <w:bookmarkEnd w:id="6650"/>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6651"/>
    </w:p>
    <w:p w14:paraId="4E7B526D" w14:textId="1C516DA7" w:rsidR="00CF1EB4" w:rsidRDefault="00CF1EB4" w:rsidP="00F1630B">
      <w:pPr>
        <w:pStyle w:val="Heading5"/>
      </w:pPr>
      <w:bookmarkStart w:id="6652" w:name="_CR20_4_2_2_1"/>
      <w:bookmarkStart w:id="6653" w:name="_Toc154366957"/>
      <w:bookmarkEnd w:id="6652"/>
      <w:r>
        <w:rPr>
          <w:rFonts w:eastAsia="Malgun Gothic"/>
        </w:rPr>
        <w:t>20.4.2.2.1</w:t>
      </w:r>
      <w:r>
        <w:rPr>
          <w:rFonts w:eastAsia="Malgun Gothic"/>
        </w:rPr>
        <w:tab/>
      </w:r>
      <w:r w:rsidRPr="00BF0F7F">
        <w:rPr>
          <w:rFonts w:eastAsia="Malgun Gothic"/>
        </w:rPr>
        <w:t>General</w:t>
      </w:r>
      <w:bookmarkEnd w:id="6653"/>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654" w:name="_CR20_4_2_2_2"/>
      <w:bookmarkStart w:id="6655" w:name="_Toc154366958"/>
      <w:bookmarkEnd w:id="6654"/>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655"/>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-req</w:t>
      </w:r>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r w:rsidR="00CF1EB4" w:rsidRPr="00682BBC">
        <w:rPr>
          <w:rFonts w:eastAsia="Malgun Gothic"/>
        </w:rPr>
        <w:t>MC</w:t>
      </w:r>
      <w:r w:rsidR="00CF1EB4">
        <w:rPr>
          <w:rFonts w:eastAsia="Malgun Gothic"/>
        </w:rPr>
        <w:t>Video</w:t>
      </w:r>
      <w:r w:rsidR="00CF1EB4" w:rsidRPr="00682BBC">
        <w:rPr>
          <w:rFonts w:eastAsia="Malgun Gothic"/>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t>NOTE 2:</w:t>
      </w:r>
      <w:r>
        <w:tab/>
        <w:t>The public service identity can identify the controlling MCVideo function in the local MCVideo system or in an interconnected MCVideo system.</w:t>
      </w:r>
    </w:p>
    <w:p w14:paraId="41CBDA6C" w14:textId="77777777" w:rsidR="0020244D" w:rsidRDefault="0020244D" w:rsidP="0020244D">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487481C" w14:textId="77777777" w:rsidR="0020244D" w:rsidRDefault="0020244D" w:rsidP="0020244D">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E64313" w14:textId="77777777" w:rsidR="0020244D" w:rsidRPr="00BE4B01" w:rsidRDefault="0020244D" w:rsidP="0020244D">
      <w:pPr>
        <w:pStyle w:val="NO"/>
      </w:pPr>
      <w:r>
        <w:t>NOTE 5:</w:t>
      </w:r>
      <w:r>
        <w:tab/>
        <w:t xml:space="preserve">How the participating MCVideo function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0A7EEC4" w14:textId="77777777" w:rsidR="0020244D" w:rsidRDefault="0020244D" w:rsidP="0020244D">
      <w:pPr>
        <w:pStyle w:val="NO"/>
        <w:rPr>
          <w:rFonts w:eastAsia="SimSun"/>
        </w:rPr>
      </w:pPr>
      <w:r>
        <w:t>NOTE 6:</w:t>
      </w:r>
      <w:r>
        <w:tab/>
        <w:t>How the local MCVideo system routes the SIP request through an exit MCVideo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r>
        <w:rPr>
          <w:rFonts w:eastAsia="Batang"/>
        </w:rPr>
        <w:t>mcvideo-</w:t>
      </w:r>
      <w:r w:rsidRPr="00997F63">
        <w:rPr>
          <w:rFonts w:eastAsia="Batang"/>
        </w:rPr>
        <w:t>calling-user-id&gt; element of the &lt;</w:t>
      </w:r>
      <w:r>
        <w:rPr>
          <w:rFonts w:eastAsia="Batang"/>
        </w:rPr>
        <w:t>mcvideoinfo</w:t>
      </w:r>
      <w:r w:rsidRPr="00997F63">
        <w:rPr>
          <w:rFonts w:eastAsia="Batang"/>
        </w:rPr>
        <w:t>&gt; element containing the &lt;</w:t>
      </w:r>
      <w:r>
        <w:rPr>
          <w:rFonts w:eastAsia="Batang"/>
        </w:rPr>
        <w:t>mcvideo-Params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public service identity of the participating MCVideo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MCVideo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Malgun Gothic"/>
        </w:rPr>
      </w:pPr>
      <w:bookmarkStart w:id="6656" w:name="_CR20_4_2_3"/>
      <w:bookmarkStart w:id="6657" w:name="_Toc154366959"/>
      <w:bookmarkEnd w:id="6656"/>
      <w:r>
        <w:rPr>
          <w:rFonts w:eastAsia="Malgun Gothic"/>
        </w:rPr>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6657"/>
    </w:p>
    <w:p w14:paraId="43C3CC76" w14:textId="2ADC1F4E" w:rsidR="00CF1EB4" w:rsidRDefault="00CF1EB4" w:rsidP="00F1630B">
      <w:pPr>
        <w:pStyle w:val="Heading5"/>
      </w:pPr>
      <w:bookmarkStart w:id="6658" w:name="_CR20_4_2_3_1"/>
      <w:bookmarkStart w:id="6659" w:name="_Toc154366960"/>
      <w:bookmarkEnd w:id="6658"/>
      <w:r>
        <w:rPr>
          <w:rFonts w:eastAsia="Malgun Gothic"/>
        </w:rPr>
        <w:t>20.4.2.3.1</w:t>
      </w:r>
      <w:r>
        <w:rPr>
          <w:rFonts w:eastAsia="Malgun Gothic"/>
        </w:rPr>
        <w:tab/>
      </w:r>
      <w:r w:rsidRPr="00BF0F7F">
        <w:rPr>
          <w:rFonts w:eastAsia="Malgun Gothic"/>
        </w:rPr>
        <w:t>General</w:t>
      </w:r>
      <w:bookmarkEnd w:id="6659"/>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660" w:name="_CR20_4_2_3_2"/>
      <w:bookmarkStart w:id="6661" w:name="_Toc154366961"/>
      <w:bookmarkEnd w:id="6660"/>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bookmarkEnd w:id="6661"/>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Malgun Gothic"/>
        </w:rPr>
        <w:t>MC</w:t>
      </w:r>
      <w:r>
        <w:rPr>
          <w:rFonts w:eastAsia="Malgun Gothic"/>
        </w:rPr>
        <w:t>Video</w:t>
      </w:r>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662"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application/resource-lists+xml MIME body</w:t>
      </w:r>
      <w:r w:rsidRPr="00C114F8">
        <w:t xml:space="preserve"> of the incoming SIP MESSAGE request contain</w:t>
      </w:r>
      <w:r>
        <w:t>s</w:t>
      </w:r>
      <w:r w:rsidRPr="00C114F8">
        <w:t xml:space="preserve"> a "uri" attribute set to an </w:t>
      </w:r>
      <w:r>
        <w:rPr>
          <w:noProof/>
        </w:rPr>
        <w:t>MCVideo</w:t>
      </w:r>
      <w:r w:rsidRPr="00A07E7A">
        <w:rPr>
          <w:noProof/>
        </w:rPr>
        <w:t xml:space="preserve"> </w:t>
      </w:r>
      <w:r w:rsidRPr="00C114F8">
        <w:t xml:space="preserve">group ID </w:t>
      </w:r>
      <w:r>
        <w:t xml:space="preserve">where the indicated </w:t>
      </w:r>
      <w:r w:rsidR="001D180D">
        <w:t>MCVideo</w:t>
      </w:r>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662"/>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 xml:space="preserve">-fa-uri&gt; element with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 xml:space="preserve">-fa-uri&gt; element from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public service identity of the controlling MCVideo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663" w:name="_CR21"/>
      <w:bookmarkStart w:id="6664" w:name="_Toc154366962"/>
      <w:bookmarkEnd w:id="6663"/>
      <w:r>
        <w:rPr>
          <w:noProof/>
        </w:rPr>
        <w:t>21</w:t>
      </w:r>
      <w:r w:rsidRPr="0073469F">
        <w:rPr>
          <w:noProof/>
        </w:rPr>
        <w:tab/>
      </w:r>
      <w:r>
        <w:rPr>
          <w:lang w:val="en-US"/>
        </w:rPr>
        <w:t>Regroup using a preconfigured group</w:t>
      </w:r>
      <w:bookmarkEnd w:id="6664"/>
    </w:p>
    <w:p w14:paraId="607FD092" w14:textId="056C47BD" w:rsidR="00816ED6" w:rsidRDefault="00816ED6" w:rsidP="00F1630B">
      <w:pPr>
        <w:pStyle w:val="Heading2"/>
      </w:pPr>
      <w:bookmarkStart w:id="6665" w:name="_CR21_1"/>
      <w:bookmarkStart w:id="6666" w:name="_Toc27501617"/>
      <w:bookmarkStart w:id="6667" w:name="_Toc36049743"/>
      <w:bookmarkStart w:id="6668" w:name="_Toc45210513"/>
      <w:bookmarkStart w:id="6669" w:name="_Toc154366963"/>
      <w:bookmarkEnd w:id="6665"/>
      <w:r>
        <w:t>21</w:t>
      </w:r>
      <w:r w:rsidRPr="0073469F">
        <w:t>.1</w:t>
      </w:r>
      <w:r w:rsidRPr="0073469F">
        <w:tab/>
      </w:r>
      <w:r>
        <w:t>General</w:t>
      </w:r>
      <w:bookmarkEnd w:id="6666"/>
      <w:bookmarkEnd w:id="6667"/>
      <w:bookmarkEnd w:id="6668"/>
      <w:bookmarkEnd w:id="6669"/>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r>
        <w:t>mcvideo</w:t>
      </w:r>
      <w:r w:rsidRPr="000B7E47">
        <w:t>-regroup</w:t>
      </w:r>
      <w:r>
        <w:t>-uri&gt;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Malgun Gothic"/>
        </w:rPr>
      </w:pPr>
      <w:r>
        <w:rPr>
          <w:rFonts w:eastAsia="Malgun Gothic"/>
        </w:rPr>
        <w:t>All MCVideo servers and all MCVideo clients are configured with the preconfigured group to allow immediate use of the regroup for a call upon creation of the regroup.</w:t>
      </w:r>
    </w:p>
    <w:p w14:paraId="3E118282" w14:textId="77777777" w:rsidR="00816ED6" w:rsidRDefault="00816ED6" w:rsidP="00816ED6">
      <w:pPr>
        <w:rPr>
          <w:rFonts w:eastAsia="Malgun Gothic"/>
        </w:rPr>
      </w:pPr>
      <w:r>
        <w:rPr>
          <w:rFonts w:eastAsia="Malgun Gothic"/>
        </w:rPr>
        <w:t>A regroup using a preconfigured group is initiated by the MCVideo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MCVideo function. Creation and removal of a regoup is normally initiated by an MCVideo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r>
        <w:rPr>
          <w:rFonts w:eastAsia="Malgun Gothic"/>
        </w:rPr>
        <w:t>MCVideo</w:t>
      </w:r>
      <w:r w:rsidRPr="00BE7E0D">
        <w:rPr>
          <w:rFonts w:eastAsia="Malgun Gothic"/>
        </w:rPr>
        <w:t xml:space="preserve"> function.</w:t>
      </w:r>
    </w:p>
    <w:p w14:paraId="40C89523" w14:textId="2BE5C0CD" w:rsidR="00816ED6" w:rsidRDefault="00816ED6" w:rsidP="00F1630B">
      <w:pPr>
        <w:pStyle w:val="Heading2"/>
        <w:rPr>
          <w:lang w:val="en-US"/>
        </w:rPr>
      </w:pPr>
      <w:bookmarkStart w:id="6670" w:name="_CR21_2"/>
      <w:bookmarkStart w:id="6671" w:name="_Toc27501618"/>
      <w:bookmarkStart w:id="6672" w:name="_Toc36049744"/>
      <w:bookmarkStart w:id="6673" w:name="_Toc45210514"/>
      <w:bookmarkStart w:id="6674" w:name="_Toc154366964"/>
      <w:bookmarkEnd w:id="6670"/>
      <w:r w:rsidRPr="00B5653B">
        <w:t>21</w:t>
      </w:r>
      <w:r>
        <w:t>.2</w:t>
      </w:r>
      <w:r w:rsidRPr="0073469F">
        <w:tab/>
      </w:r>
      <w:r>
        <w:rPr>
          <w:lang w:val="en-US"/>
        </w:rPr>
        <w:t>Group regroup using a preconfigured group</w:t>
      </w:r>
      <w:bookmarkEnd w:id="6671"/>
      <w:bookmarkEnd w:id="6672"/>
      <w:bookmarkEnd w:id="6673"/>
      <w:bookmarkEnd w:id="6674"/>
    </w:p>
    <w:p w14:paraId="6A0E265F" w14:textId="5D2B13FB" w:rsidR="00816ED6" w:rsidRDefault="00816ED6" w:rsidP="00F1630B">
      <w:pPr>
        <w:pStyle w:val="Heading3"/>
        <w:rPr>
          <w:lang w:val="en-US"/>
        </w:rPr>
      </w:pPr>
      <w:bookmarkStart w:id="6675" w:name="_CR21_2_1"/>
      <w:bookmarkStart w:id="6676" w:name="_Toc27501619"/>
      <w:bookmarkStart w:id="6677" w:name="_Toc36049745"/>
      <w:bookmarkStart w:id="6678" w:name="_Toc45210515"/>
      <w:bookmarkStart w:id="6679" w:name="_Toc154366965"/>
      <w:bookmarkEnd w:id="6675"/>
      <w:r w:rsidRPr="00B5653B">
        <w:t>21.</w:t>
      </w:r>
      <w:r>
        <w:t>2</w:t>
      </w:r>
      <w:r>
        <w:rPr>
          <w:lang w:val="en-US"/>
        </w:rPr>
        <w:t>.1</w:t>
      </w:r>
      <w:r w:rsidRPr="0073469F">
        <w:tab/>
      </w:r>
      <w:r>
        <w:rPr>
          <w:lang w:val="en-US"/>
        </w:rPr>
        <w:t>Client procedures</w:t>
      </w:r>
      <w:bookmarkEnd w:id="6676"/>
      <w:bookmarkEnd w:id="6677"/>
      <w:bookmarkEnd w:id="6678"/>
      <w:bookmarkEnd w:id="6679"/>
    </w:p>
    <w:p w14:paraId="3BE2EF5E" w14:textId="1E667811" w:rsidR="00816ED6" w:rsidRDefault="00816ED6" w:rsidP="00F1630B">
      <w:pPr>
        <w:pStyle w:val="Heading4"/>
        <w:rPr>
          <w:lang w:val="en-US"/>
        </w:rPr>
      </w:pPr>
      <w:bookmarkStart w:id="6680" w:name="_CR21_2_1_1"/>
      <w:bookmarkStart w:id="6681" w:name="_Toc27501620"/>
      <w:bookmarkStart w:id="6682" w:name="_Toc36049746"/>
      <w:bookmarkStart w:id="6683" w:name="_Toc45210516"/>
      <w:bookmarkStart w:id="6684" w:name="_Toc154366966"/>
      <w:bookmarkEnd w:id="6680"/>
      <w:r w:rsidRPr="00B5653B">
        <w:t>21</w:t>
      </w:r>
      <w:r>
        <w:t>.2</w:t>
      </w:r>
      <w:r>
        <w:rPr>
          <w:lang w:val="en-US"/>
        </w:rPr>
        <w:t>.1.1</w:t>
      </w:r>
      <w:r w:rsidRPr="0073469F">
        <w:tab/>
      </w:r>
      <w:r>
        <w:rPr>
          <w:lang w:val="en-US"/>
        </w:rPr>
        <w:t>Requesting a group regroup using a preconfigured group</w:t>
      </w:r>
      <w:bookmarkEnd w:id="6681"/>
      <w:bookmarkEnd w:id="6682"/>
      <w:bookmarkEnd w:id="6683"/>
      <w:bookmarkEnd w:id="6684"/>
    </w:p>
    <w:p w14:paraId="0C05AF5C"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rsidRPr="00A021A4">
        <w:t xml:space="preserve">group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4F0A454E" w14:textId="323598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33698FF8" w14:textId="77777777"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Malgun Gothic"/>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0B9DD561"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410F9D5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MCVideo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685" w:name="_CR21_2_1_2"/>
      <w:bookmarkStart w:id="6686" w:name="_Toc45210517"/>
      <w:bookmarkStart w:id="6687" w:name="_Toc154366967"/>
      <w:bookmarkEnd w:id="6685"/>
      <w:r w:rsidRPr="00B5653B">
        <w:t>21</w:t>
      </w:r>
      <w:r>
        <w:t>.2</w:t>
      </w:r>
      <w:r>
        <w:rPr>
          <w:lang w:val="en-US"/>
        </w:rPr>
        <w:t>.1.2</w:t>
      </w:r>
      <w:r w:rsidRPr="0073469F">
        <w:tab/>
      </w:r>
      <w:r>
        <w:rPr>
          <w:lang w:val="en-US"/>
        </w:rPr>
        <w:t>Removing a regroup using preconfigured group</w:t>
      </w:r>
      <w:bookmarkEnd w:id="6686"/>
      <w:bookmarkEnd w:id="6687"/>
    </w:p>
    <w:p w14:paraId="543500A7" w14:textId="77777777" w:rsidR="00424B3E" w:rsidRDefault="00816ED6" w:rsidP="00816ED6">
      <w:r w:rsidRPr="00513F5C">
        <w:t xml:space="preserve">Upon receiving a request from an </w:t>
      </w:r>
      <w:r>
        <w:t>MCVideo</w:t>
      </w:r>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r>
        <w:t>MCVideo</w:t>
      </w:r>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AA93461"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r>
        <w:t xml:space="preserve"> and</w:t>
      </w:r>
    </w:p>
    <w:p w14:paraId="1C1A4062" w14:textId="77777777" w:rsidR="0056599B" w:rsidRPr="00513F5C" w:rsidRDefault="0056599B" w:rsidP="0056599B">
      <w:pPr>
        <w:pStyle w:val="B2"/>
        <w:rPr>
          <w:rFonts w:eastAsia="Malgun Gothic"/>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Malgun Gothic"/>
        </w:rPr>
      </w:pPr>
      <w:r>
        <w:rPr>
          <w:rFonts w:eastAsia="Malgun Gothic"/>
        </w:rPr>
        <w:t>a)</w:t>
      </w:r>
      <w:r>
        <w:rPr>
          <w:rFonts w:eastAsia="Malgun Gothic"/>
        </w:rPr>
        <w:tab/>
        <w:t>the &lt;mcvideo-regroup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66AC8D9B" w14:textId="77777777" w:rsidR="00816ED6" w:rsidRPr="00513F5C" w:rsidRDefault="00816ED6" w:rsidP="00816ED6">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r>
        <w:t>MCVideo</w:t>
      </w:r>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r>
        <w:t>MCVideo</w:t>
      </w:r>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688" w:name="_CR21_2_1_3"/>
      <w:bookmarkStart w:id="6689" w:name="_Toc36049748"/>
      <w:bookmarkStart w:id="6690" w:name="_Toc45210518"/>
      <w:bookmarkStart w:id="6691" w:name="_Toc154366968"/>
      <w:bookmarkStart w:id="6692" w:name="_Toc27501622"/>
      <w:bookmarkEnd w:id="6688"/>
      <w:r w:rsidRPr="00B5653B">
        <w:t>21</w:t>
      </w:r>
      <w:r>
        <w:t>.2</w:t>
      </w:r>
      <w:r>
        <w:rPr>
          <w:lang w:val="en-US"/>
        </w:rPr>
        <w:t>.1.3</w:t>
      </w:r>
      <w:r w:rsidRPr="0073469F">
        <w:tab/>
      </w:r>
      <w:r>
        <w:t>Receiving a notification of</w:t>
      </w:r>
      <w:r>
        <w:rPr>
          <w:lang w:val="en-US"/>
        </w:rPr>
        <w:t xml:space="preserve"> creation of a regroup using preconfigured group</w:t>
      </w:r>
      <w:bookmarkEnd w:id="6689"/>
      <w:bookmarkEnd w:id="6690"/>
      <w:bookmarkEnd w:id="6691"/>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creation of a</w:t>
      </w:r>
      <w:r w:rsidRPr="00391887">
        <w:t xml:space="preserve"> regroup using preconfigured group"</w:t>
      </w:r>
      <w:r>
        <w:t>,</w:t>
      </w:r>
      <w:r w:rsidRPr="00513F5C">
        <w:t xml:space="preserve"> the </w:t>
      </w:r>
      <w:r>
        <w:t>MCVideo</w:t>
      </w:r>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&lt;mcvideo-regroup-uri&gt; element as the temporary group identity and associate that with the group identity received in the &lt;mcvideo-regroup-uri&gt;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The MCVideo client can choose to display the list of users in the user regroup to the MCVideo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The MCVideo client can choose to display the list of groups in the group regroup to the MCVideo user.</w:t>
      </w:r>
    </w:p>
    <w:p w14:paraId="0D6E38F2" w14:textId="77777777" w:rsidR="00816ED6" w:rsidRDefault="00816ED6" w:rsidP="00816ED6">
      <w:pPr>
        <w:pStyle w:val="B1"/>
      </w:pPr>
      <w:r>
        <w:t>4)</w:t>
      </w:r>
      <w:r>
        <w:tab/>
        <w:t>shall consider that the MCVideo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if the regroup is a chat group, the MCVideo client should join the regroup when this notification of creation is received.</w:t>
      </w:r>
    </w:p>
    <w:p w14:paraId="4E8A00D5" w14:textId="77777777" w:rsidR="00816ED6" w:rsidRDefault="00816ED6" w:rsidP="00F1630B">
      <w:pPr>
        <w:pStyle w:val="Heading4"/>
        <w:rPr>
          <w:lang w:val="en-US"/>
        </w:rPr>
      </w:pPr>
      <w:bookmarkStart w:id="6693" w:name="_CR21_2_1_4"/>
      <w:bookmarkStart w:id="6694" w:name="_Toc36049749"/>
      <w:bookmarkStart w:id="6695" w:name="_Toc45210519"/>
      <w:bookmarkStart w:id="6696" w:name="_Toc154366969"/>
      <w:bookmarkEnd w:id="6693"/>
      <w:r w:rsidRPr="00B5653B">
        <w:t>21</w:t>
      </w:r>
      <w:r>
        <w:t>.2</w:t>
      </w:r>
      <w:r>
        <w:rPr>
          <w:lang w:val="en-US"/>
        </w:rPr>
        <w:t>.1.4</w:t>
      </w:r>
      <w:r w:rsidRPr="0073469F">
        <w:tab/>
      </w:r>
      <w:r>
        <w:t>Receiving notification of</w:t>
      </w:r>
      <w:r>
        <w:rPr>
          <w:lang w:val="en-US"/>
        </w:rPr>
        <w:t xml:space="preserve"> removal of a regroup using preconfigured group</w:t>
      </w:r>
      <w:bookmarkEnd w:id="6694"/>
      <w:bookmarkEnd w:id="6695"/>
      <w:bookmarkEnd w:id="6696"/>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removal of a</w:t>
      </w:r>
      <w:r w:rsidRPr="00391887">
        <w:t xml:space="preserve"> regroup using preconfigured group"</w:t>
      </w:r>
      <w:r>
        <w:t>,</w:t>
      </w:r>
      <w:r w:rsidRPr="00513F5C">
        <w:t xml:space="preserve"> the </w:t>
      </w:r>
      <w:r>
        <w:t>MCVideo</w:t>
      </w:r>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t>3)</w:t>
      </w:r>
      <w:r>
        <w:tab/>
        <w:t>shall consider that the MCVideo client is de-affiliated from the regroup.</w:t>
      </w:r>
    </w:p>
    <w:p w14:paraId="33162698" w14:textId="2D8ADA36" w:rsidR="00816ED6" w:rsidRDefault="00816ED6" w:rsidP="00F1630B">
      <w:pPr>
        <w:pStyle w:val="Heading3"/>
        <w:rPr>
          <w:lang w:val="en-US"/>
        </w:rPr>
      </w:pPr>
      <w:bookmarkStart w:id="6697" w:name="_CR21_2_2"/>
      <w:bookmarkStart w:id="6698" w:name="_Toc36049750"/>
      <w:bookmarkStart w:id="6699" w:name="_Toc45210520"/>
      <w:bookmarkStart w:id="6700" w:name="_Toc154366970"/>
      <w:bookmarkEnd w:id="6697"/>
      <w:r w:rsidRPr="00B5653B">
        <w:t>21</w:t>
      </w:r>
      <w:r>
        <w:t>.2</w:t>
      </w:r>
      <w:r>
        <w:rPr>
          <w:lang w:val="en-US"/>
        </w:rPr>
        <w:t>.2</w:t>
      </w:r>
      <w:r w:rsidRPr="0073469F">
        <w:tab/>
      </w:r>
      <w:r>
        <w:rPr>
          <w:lang w:val="en-US"/>
        </w:rPr>
        <w:t>Participating MCVideo function procedures</w:t>
      </w:r>
      <w:bookmarkEnd w:id="6692"/>
      <w:bookmarkEnd w:id="6698"/>
      <w:bookmarkEnd w:id="6699"/>
      <w:bookmarkEnd w:id="6700"/>
    </w:p>
    <w:p w14:paraId="73D363E4" w14:textId="700C6275" w:rsidR="00816ED6" w:rsidRDefault="00816ED6" w:rsidP="00F1630B">
      <w:pPr>
        <w:pStyle w:val="Heading4"/>
        <w:rPr>
          <w:lang w:val="en-US"/>
        </w:rPr>
      </w:pPr>
      <w:bookmarkStart w:id="6701" w:name="_CR21_2_2_1"/>
      <w:bookmarkStart w:id="6702" w:name="_Toc27501623"/>
      <w:bookmarkStart w:id="6703" w:name="_Toc36049751"/>
      <w:bookmarkStart w:id="6704" w:name="_Toc45210521"/>
      <w:bookmarkStart w:id="6705" w:name="_Toc154366971"/>
      <w:bookmarkEnd w:id="6701"/>
      <w:r w:rsidRPr="00B5653B">
        <w:t>21</w:t>
      </w:r>
      <w:r>
        <w:t>.2</w:t>
      </w:r>
      <w:r>
        <w:rPr>
          <w:lang w:val="en-US"/>
        </w:rPr>
        <w:t>.2.1</w:t>
      </w:r>
      <w:r w:rsidRPr="0073469F">
        <w:tab/>
      </w:r>
      <w:r>
        <w:rPr>
          <w:lang w:val="en-US"/>
        </w:rPr>
        <w:t>General</w:t>
      </w:r>
      <w:bookmarkEnd w:id="6702"/>
      <w:bookmarkEnd w:id="6703"/>
      <w:bookmarkEnd w:id="6704"/>
      <w:bookmarkEnd w:id="6705"/>
    </w:p>
    <w:p w14:paraId="0FAC1765" w14:textId="77777777" w:rsidR="00816ED6" w:rsidRDefault="00816ED6" w:rsidP="00816ED6">
      <w:r>
        <w:t>In the procedures in this clause:</w:t>
      </w:r>
    </w:p>
    <w:p w14:paraId="580A3104"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706" w:name="_CR21_2_2_2"/>
      <w:bookmarkStart w:id="6707" w:name="_Toc27501624"/>
      <w:bookmarkStart w:id="6708" w:name="_Toc36049752"/>
      <w:bookmarkStart w:id="6709" w:name="_Toc45210522"/>
      <w:bookmarkStart w:id="6710" w:name="_Toc154366972"/>
      <w:bookmarkEnd w:id="6706"/>
      <w:r w:rsidRPr="00B5653B">
        <w:t>21</w:t>
      </w:r>
      <w:r>
        <w:t>.2</w:t>
      </w:r>
      <w:r>
        <w:rPr>
          <w:lang w:val="en-US"/>
        </w:rPr>
        <w:t>.2.2</w:t>
      </w:r>
      <w:r w:rsidRPr="0073469F">
        <w:tab/>
      </w:r>
      <w:r>
        <w:rPr>
          <w:lang w:val="en-US"/>
        </w:rPr>
        <w:t>Requesting a group regroup using a preconfigured group</w:t>
      </w:r>
      <w:bookmarkEnd w:id="6707"/>
      <w:bookmarkEnd w:id="6708"/>
      <w:bookmarkEnd w:id="6709"/>
      <w:bookmarkEnd w:id="6710"/>
    </w:p>
    <w:p w14:paraId="08A2290A" w14:textId="77777777" w:rsidR="00816ED6" w:rsidRPr="0073469F" w:rsidRDefault="00816ED6" w:rsidP="00816ED6">
      <w:r w:rsidRPr="0073469F">
        <w:t xml:space="preserve">Upon receipt of a </w:t>
      </w:r>
      <w:bookmarkStart w:id="6711" w:name="MCCQCTEMPBM_00000094"/>
      <w:r w:rsidR="0042417F">
        <w:t>“</w:t>
      </w:r>
      <w:bookmarkEnd w:id="6711"/>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712" w:name="MCCQCTEMPBM_00000117"/>
      <w:r w:rsidR="0042417F">
        <w:t>”</w:t>
      </w:r>
      <w:bookmarkEnd w:id="6712"/>
      <w:r w:rsidRPr="0073469F">
        <w:t xml:space="preserve">, the </w:t>
      </w:r>
      <w:r>
        <w:t>originating participating MCVideo</w:t>
      </w:r>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w:t>
      </w:r>
      <w:r>
        <w:t xml:space="preserve"> does not contain an &lt;allow-regroup&gt; element set to </w:t>
      </w:r>
      <w:bookmarkStart w:id="6713" w:name="MCCQCTEMPBM_00000095"/>
      <w:r w:rsidR="0042417F">
        <w:t>“</w:t>
      </w:r>
      <w:bookmarkEnd w:id="6713"/>
      <w:r>
        <w:t>true</w:t>
      </w:r>
      <w:bookmarkStart w:id="6714" w:name="MCCQCTEMPBM_00000118"/>
      <w:r w:rsidR="0042417F">
        <w:t>”</w:t>
      </w:r>
      <w:bookmarkEnd w:id="6714"/>
      <w:r w:rsidRPr="0073469F">
        <w:t xml:space="preserve">, </w:t>
      </w:r>
      <w:r>
        <w:t>the originating participating MCVideo function</w:t>
      </w:r>
      <w:r w:rsidRPr="0073469F">
        <w:t xml:space="preserve"> shall reject the </w:t>
      </w:r>
      <w:bookmarkStart w:id="6715" w:name="MCCQCTEMPBM_00000096"/>
      <w:r w:rsidR="0042417F">
        <w:t>“</w:t>
      </w:r>
      <w:bookmarkEnd w:id="6715"/>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716" w:name="MCCQCTEMPBM_00000119"/>
      <w:r w:rsidR="0042417F">
        <w:t>”</w:t>
      </w:r>
      <w:bookmarkEnd w:id="6716"/>
      <w:r w:rsidRPr="0073469F">
        <w:t xml:space="preserve"> </w:t>
      </w:r>
      <w:r w:rsidRPr="00965782">
        <w:t xml:space="preserve">with a SIP 403 (Forbidden) response to the SIP MESSAGE request, with warning text set </w:t>
      </w:r>
      <w:r w:rsidRPr="006E208F">
        <w:t xml:space="preserve">to </w:t>
      </w:r>
      <w:bookmarkStart w:id="6717" w:name="MCCQCTEMPBM_00000097"/>
      <w:r w:rsidR="0042417F">
        <w:t>“</w:t>
      </w:r>
      <w:bookmarkEnd w:id="6717"/>
      <w:r w:rsidRPr="006E208F">
        <w:t xml:space="preserve">160 </w:t>
      </w:r>
      <w:r w:rsidRPr="00965782">
        <w:t xml:space="preserve">user not authorised to request </w:t>
      </w:r>
      <w:r>
        <w:t>creation</w:t>
      </w:r>
      <w:r w:rsidRPr="00965782">
        <w:t xml:space="preserve"> of a group regroup</w:t>
      </w:r>
      <w:bookmarkStart w:id="6718" w:name="MCCQCTEMPBM_00000120"/>
      <w:r w:rsidR="0042417F">
        <w:t>”</w:t>
      </w:r>
      <w:bookmarkEnd w:id="6718"/>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shall select a controlling MCVideo function to manage the regroup and determine the public service identity of that controlling MCVideo function;</w:t>
      </w:r>
    </w:p>
    <w:p w14:paraId="02292CE0" w14:textId="77777777" w:rsidR="00816ED6" w:rsidRDefault="00816ED6" w:rsidP="00816ED6">
      <w:pPr>
        <w:pStyle w:val="NO"/>
      </w:pPr>
      <w:r w:rsidRPr="006E208F">
        <w:t>NOTE 1:</w:t>
      </w:r>
      <w:r w:rsidRPr="006E208F">
        <w:tab/>
        <w:t xml:space="preserve">How the originating participating </w:t>
      </w:r>
      <w:r>
        <w:t>MCVideo</w:t>
      </w:r>
      <w:r w:rsidRPr="006E208F">
        <w:t xml:space="preserve"> function selects a controlling </w:t>
      </w:r>
      <w:r>
        <w:t>MCVideo</w:t>
      </w:r>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MCVideo function in the </w:t>
      </w:r>
      <w:r>
        <w:t>local</w:t>
      </w:r>
      <w:r w:rsidRPr="0079589D">
        <w:t xml:space="preserve"> MCVideo system or </w:t>
      </w:r>
      <w:r>
        <w:t>in an interconnected</w:t>
      </w:r>
      <w:r w:rsidRPr="0079589D">
        <w:t xml:space="preserve"> MCVideo system.</w:t>
      </w:r>
    </w:p>
    <w:p w14:paraId="459E9477" w14:textId="77777777" w:rsidR="0042417F" w:rsidRDefault="0042417F" w:rsidP="0042417F">
      <w:pPr>
        <w:pStyle w:val="NO"/>
      </w:pPr>
      <w:r>
        <w:t>NOTE 3:</w:t>
      </w:r>
      <w:r>
        <w:tab/>
        <w:t xml:space="preserve">If the controlling MCVideo function is in an interconnected MCVideo system in a different trust domain, then the public service identity can identify the MCVideo gateway server that acts as an entry point in the </w:t>
      </w:r>
      <w:r>
        <w:rPr>
          <w:noProof/>
        </w:rPr>
        <w:t>interconnected</w:t>
      </w:r>
      <w:r>
        <w:t xml:space="preserve"> MCVideo system from the local MCVideo system.</w:t>
      </w:r>
    </w:p>
    <w:p w14:paraId="6FB263ED" w14:textId="77777777" w:rsidR="0042417F" w:rsidRDefault="0042417F" w:rsidP="0042417F">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9B06BDE" w14:textId="77777777" w:rsidR="0042417F" w:rsidRPr="00BE4B01" w:rsidRDefault="0042417F" w:rsidP="0042417F">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7026E55C" w14:textId="77777777" w:rsidR="0042417F" w:rsidRPr="00BE4B01" w:rsidRDefault="0042417F" w:rsidP="0042417F">
      <w:pPr>
        <w:pStyle w:val="NO"/>
      </w:pPr>
      <w:r>
        <w:t>NOTE 6:</w:t>
      </w:r>
      <w:r>
        <w:tab/>
        <w:t>How the local MCVideo system routes the SIP request through an exit MCVideo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545221B4"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r>
        <w:t>MCVideo</w:t>
      </w:r>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r w:rsidRPr="00631A60">
        <w:t xml:space="preserve"> </w:t>
      </w:r>
      <w:r w:rsidRPr="004B2F87">
        <w:t xml:space="preserve">shall send </w:t>
      </w:r>
      <w:r>
        <w:t>a</w:t>
      </w:r>
      <w:r w:rsidRPr="004B2F87">
        <w:t xml:space="preserve"> SIP 200 (OK) response to the </w:t>
      </w:r>
      <w:r>
        <w:t>MCVideo</w:t>
      </w:r>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719" w:name="_CR21_2_2_3"/>
      <w:bookmarkStart w:id="6720" w:name="_Toc27501625"/>
      <w:bookmarkStart w:id="6721" w:name="_Toc36049753"/>
      <w:bookmarkStart w:id="6722" w:name="_Toc45210523"/>
      <w:bookmarkStart w:id="6723" w:name="_Toc154366973"/>
      <w:bookmarkEnd w:id="6719"/>
      <w:r w:rsidRPr="00B5653B">
        <w:t>21</w:t>
      </w:r>
      <w:r>
        <w:t>.2</w:t>
      </w:r>
      <w:r>
        <w:rPr>
          <w:lang w:val="en-US"/>
        </w:rPr>
        <w:t>.2.3</w:t>
      </w:r>
      <w:r w:rsidRPr="0073469F">
        <w:tab/>
      </w:r>
      <w:r>
        <w:rPr>
          <w:lang w:val="en-US"/>
        </w:rPr>
        <w:t>Removing a regroup using preconfigured group</w:t>
      </w:r>
      <w:bookmarkEnd w:id="6720"/>
      <w:bookmarkEnd w:id="6721"/>
      <w:bookmarkEnd w:id="6722"/>
      <w:bookmarkEnd w:id="6723"/>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to the originating participating MCVideo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r>
        <w:t>MCVideo</w:t>
      </w:r>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r>
        <w:t>MCVideo</w:t>
      </w:r>
      <w:r w:rsidRPr="0073469F">
        <w:t xml:space="preserve"> ID</w:t>
      </w:r>
      <w:r w:rsidRPr="005B37B1">
        <w:t xml:space="preserve"> </w:t>
      </w:r>
      <w:r>
        <w:t>does not contain an &lt;allow-regroup&gt; element set to "true"</w:t>
      </w:r>
      <w:r w:rsidRPr="0073469F">
        <w:t xml:space="preserve">, </w:t>
      </w:r>
      <w:r>
        <w:t>the originating participating MCVideo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t>4)</w:t>
      </w:r>
      <w:r>
        <w:tab/>
        <w:t xml:space="preserve">shall determine the public service identity of the controlling MCVideo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MCVideo function in the </w:t>
      </w:r>
      <w:r>
        <w:t>local</w:t>
      </w:r>
      <w:r w:rsidRPr="0079589D">
        <w:t xml:space="preserve"> MCVideo system or </w:t>
      </w:r>
      <w:r>
        <w:t xml:space="preserve">in </w:t>
      </w:r>
      <w:r w:rsidRPr="0079589D">
        <w:t>a</w:t>
      </w:r>
      <w:r>
        <w:t>n</w:t>
      </w:r>
      <w:r w:rsidRPr="0079589D">
        <w:t xml:space="preserve"> </w:t>
      </w:r>
      <w:r>
        <w:t>interconnected</w:t>
      </w:r>
      <w:r w:rsidRPr="0079589D">
        <w:t xml:space="preserve"> MCVideo system.</w:t>
      </w:r>
    </w:p>
    <w:p w14:paraId="67CFD1A3" w14:textId="77777777" w:rsidR="0042417F" w:rsidRDefault="0042417F" w:rsidP="0042417F">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AAA5566" w14:textId="77777777" w:rsidR="0042417F" w:rsidRDefault="0042417F" w:rsidP="0042417F">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39AF535" w14:textId="77777777" w:rsidR="0042417F" w:rsidRPr="00BE4B01" w:rsidRDefault="0042417F" w:rsidP="0042417F">
      <w:pPr>
        <w:pStyle w:val="NO"/>
      </w:pPr>
      <w:r>
        <w:t>NOTE 4:</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4ABDD336" w14:textId="77777777" w:rsidR="0042417F" w:rsidRPr="00BE4B01" w:rsidRDefault="0042417F" w:rsidP="0042417F">
      <w:pPr>
        <w:pStyle w:val="NO"/>
      </w:pPr>
      <w:r>
        <w:t>NOTE 5:</w:t>
      </w:r>
      <w:r>
        <w:tab/>
        <w:t>How the local MCVideo system routes the SIP request through an exit MCVideo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MCVideo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r>
        <w:t>MCVideo</w:t>
      </w:r>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724" w:name="_CR21_2_2_4"/>
      <w:bookmarkStart w:id="6725" w:name="_Toc27501626"/>
      <w:bookmarkStart w:id="6726" w:name="_Toc36049754"/>
      <w:bookmarkStart w:id="6727" w:name="_Toc45210524"/>
      <w:bookmarkStart w:id="6728" w:name="_Toc154366974"/>
      <w:bookmarkEnd w:id="6724"/>
      <w:r w:rsidRPr="00B5653B">
        <w:t>21</w:t>
      </w:r>
      <w:r>
        <w:t>.2</w:t>
      </w:r>
      <w:r>
        <w:rPr>
          <w:lang w:val="en-US"/>
        </w:rPr>
        <w:t>.2.4</w:t>
      </w:r>
      <w:r w:rsidRPr="0073469F">
        <w:tab/>
      </w:r>
      <w:r>
        <w:rPr>
          <w:lang w:val="en-US"/>
        </w:rPr>
        <w:t>Notification of creation of a regroup using preconfigured group</w:t>
      </w:r>
      <w:bookmarkEnd w:id="6725"/>
      <w:bookmarkEnd w:id="6726"/>
      <w:bookmarkEnd w:id="6727"/>
      <w:bookmarkEnd w:id="6728"/>
    </w:p>
    <w:p w14:paraId="06A1DBE2"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w:t>
      </w:r>
      <w:r>
        <w:t xml:space="preserve"> and</w:t>
      </w:r>
    </w:p>
    <w:p w14:paraId="045C8877" w14:textId="77777777" w:rsidR="00816ED6" w:rsidRDefault="00816ED6" w:rsidP="00816ED6">
      <w:pPr>
        <w:pStyle w:val="B1"/>
      </w:pPr>
      <w:bookmarkStart w:id="6729" w:name="_Toc27501627"/>
      <w:r>
        <w:t>4)</w:t>
      </w:r>
      <w:r>
        <w:tab/>
        <w:t>shall store:</w:t>
      </w:r>
    </w:p>
    <w:p w14:paraId="6CEBF559" w14:textId="77777777" w:rsidR="00816ED6" w:rsidRDefault="00816ED6" w:rsidP="00816ED6">
      <w:pPr>
        <w:pStyle w:val="B2"/>
      </w:pPr>
      <w:r>
        <w:t>a)</w:t>
      </w:r>
      <w:r>
        <w:tab/>
        <w:t>the value of the &lt;mcvideo-regroup-uri&gt;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730" w:name="_CR21_2_2_5"/>
      <w:bookmarkStart w:id="6731" w:name="_Toc36049755"/>
      <w:bookmarkStart w:id="6732" w:name="_Toc45210525"/>
      <w:bookmarkStart w:id="6733" w:name="_Toc154366975"/>
      <w:bookmarkEnd w:id="6730"/>
      <w:r w:rsidRPr="00B5653B">
        <w:t>21</w:t>
      </w:r>
      <w:r>
        <w:t>.2</w:t>
      </w:r>
      <w:r>
        <w:rPr>
          <w:lang w:val="en-US"/>
        </w:rPr>
        <w:t>.2.5</w:t>
      </w:r>
      <w:r w:rsidRPr="0073469F">
        <w:tab/>
      </w:r>
      <w:r>
        <w:rPr>
          <w:lang w:val="en-US"/>
        </w:rPr>
        <w:t>Notification of removal of a regroup using preconfigured group</w:t>
      </w:r>
      <w:bookmarkEnd w:id="6729"/>
      <w:bookmarkEnd w:id="6731"/>
      <w:bookmarkEnd w:id="6732"/>
      <w:bookmarkEnd w:id="6733"/>
    </w:p>
    <w:p w14:paraId="1158ECD9" w14:textId="77777777" w:rsidR="00816ED6" w:rsidRPr="0073469F" w:rsidRDefault="00816ED6" w:rsidP="00816ED6">
      <w:r w:rsidRPr="0073469F">
        <w:t xml:space="preserve">When receiving a </w:t>
      </w:r>
      <w:r w:rsidRPr="00513F5C">
        <w:t xml:space="preserve">"SIP </w:t>
      </w:r>
      <w:r>
        <w:t>MESSAGE request to the terminating participating MCVideo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served MCVideo ID affiliated with the temporary group identity in the incoming SIP MESSAGE</w:t>
      </w:r>
      <w:r w:rsidRPr="006E208F">
        <w:rPr>
          <w:lang w:val="en-US"/>
        </w:rPr>
        <w:t xml:space="preserve">, the terminating participating </w:t>
      </w:r>
      <w:r>
        <w:rPr>
          <w:lang w:val="en-US"/>
        </w:rPr>
        <w:t>MCVideo</w:t>
      </w:r>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shall consider the MCVideo ID as deaffiliated from the regroup.</w:t>
      </w:r>
    </w:p>
    <w:p w14:paraId="38271F35" w14:textId="1F4B298D" w:rsidR="00816ED6" w:rsidRPr="00513F5C" w:rsidRDefault="00816ED6" w:rsidP="00F1630B">
      <w:pPr>
        <w:pStyle w:val="Heading3"/>
        <w:rPr>
          <w:lang w:val="en-US"/>
        </w:rPr>
      </w:pPr>
      <w:bookmarkStart w:id="6734" w:name="_CR21_2_3"/>
      <w:bookmarkStart w:id="6735" w:name="_Toc27501628"/>
      <w:bookmarkStart w:id="6736" w:name="_Toc36049756"/>
      <w:bookmarkStart w:id="6737" w:name="_Toc45210526"/>
      <w:bookmarkStart w:id="6738" w:name="_Toc154366976"/>
      <w:bookmarkEnd w:id="6734"/>
      <w:r w:rsidRPr="00B5653B">
        <w:t>21</w:t>
      </w:r>
      <w:r w:rsidRPr="00513F5C">
        <w:t>.2</w:t>
      </w:r>
      <w:r w:rsidRPr="00513F5C">
        <w:rPr>
          <w:lang w:val="en-US"/>
        </w:rPr>
        <w:t>.3</w:t>
      </w:r>
      <w:r w:rsidRPr="00513F5C">
        <w:tab/>
      </w:r>
      <w:r w:rsidRPr="00513F5C">
        <w:rPr>
          <w:lang w:val="en-US"/>
        </w:rPr>
        <w:t xml:space="preserve">Controlling </w:t>
      </w:r>
      <w:r>
        <w:rPr>
          <w:lang w:val="en-US"/>
        </w:rPr>
        <w:t>MCVideo</w:t>
      </w:r>
      <w:r w:rsidRPr="00513F5C">
        <w:rPr>
          <w:lang w:val="en-US"/>
        </w:rPr>
        <w:t xml:space="preserve"> function procedures</w:t>
      </w:r>
      <w:bookmarkEnd w:id="6735"/>
      <w:bookmarkEnd w:id="6736"/>
      <w:bookmarkEnd w:id="6737"/>
      <w:bookmarkEnd w:id="6738"/>
    </w:p>
    <w:p w14:paraId="4FE4F5BE" w14:textId="61C1E2D4" w:rsidR="00816ED6" w:rsidRDefault="00816ED6" w:rsidP="00F1630B">
      <w:pPr>
        <w:pStyle w:val="Heading4"/>
        <w:rPr>
          <w:lang w:val="en-US"/>
        </w:rPr>
      </w:pPr>
      <w:bookmarkStart w:id="6739" w:name="_CR21_2_3_1"/>
      <w:bookmarkStart w:id="6740" w:name="_Toc27501629"/>
      <w:bookmarkStart w:id="6741" w:name="_Toc36049757"/>
      <w:bookmarkStart w:id="6742" w:name="_Toc45210527"/>
      <w:bookmarkStart w:id="6743" w:name="_Toc154366977"/>
      <w:bookmarkEnd w:id="6739"/>
      <w:r w:rsidRPr="00B5653B">
        <w:t>21</w:t>
      </w:r>
      <w:r>
        <w:t>.2</w:t>
      </w:r>
      <w:r>
        <w:rPr>
          <w:lang w:val="en-US"/>
        </w:rPr>
        <w:t>.3.1</w:t>
      </w:r>
      <w:r w:rsidRPr="0073469F">
        <w:tab/>
      </w:r>
      <w:r>
        <w:rPr>
          <w:lang w:val="en-US"/>
        </w:rPr>
        <w:t>Request to create a group regroup using preconfigured group</w:t>
      </w:r>
      <w:bookmarkEnd w:id="6740"/>
      <w:bookmarkEnd w:id="6741"/>
      <w:bookmarkEnd w:id="6742"/>
      <w:bookmarkEnd w:id="6743"/>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w:t>
      </w:r>
      <w:r w:rsidRPr="0073469F">
        <w:t xml:space="preserve">may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if the controlling MCVideo function is not able to handle the regroup based on the MCVideo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r>
        <w:rPr>
          <w:lang w:val="en-US"/>
        </w:rPr>
        <w:t>MCVideo</w:t>
      </w:r>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The controlling MCVideo</w:t>
      </w:r>
      <w:r w:rsidRPr="001076ED">
        <w:t xml:space="preserve"> function serving</w:t>
      </w:r>
      <w:r>
        <w:t xml:space="preserve"> a consitituent group assumes the role of a non-controlling MCVideo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6A3988B3" w14:textId="77777777" w:rsidR="00296693" w:rsidRDefault="00296693" w:rsidP="00296693">
      <w:pPr>
        <w:pStyle w:val="NO"/>
      </w:pPr>
      <w:r>
        <w:t>NOTE 3:</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3E383C" w14:textId="77777777" w:rsidR="00296693" w:rsidRDefault="00296693" w:rsidP="00296693">
      <w:pPr>
        <w:pStyle w:val="NO"/>
      </w:pPr>
      <w:r>
        <w:t>NOTE 4:</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A001D47" w14:textId="77777777" w:rsidR="00296693" w:rsidRPr="00BE4B01" w:rsidRDefault="00296693" w:rsidP="00296693">
      <w:pPr>
        <w:pStyle w:val="NO"/>
      </w:pPr>
      <w:r>
        <w:t>NOTE 5:</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170119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shall wait to receive SIP responses from all of the non-controlling MCVideo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&lt;mcvideo-regroup-uri&gt;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for each non-controlling MCVideo function that returned a SIP 200 (OK) response in step 4:</w:t>
      </w:r>
    </w:p>
    <w:p w14:paraId="37497955" w14:textId="77777777" w:rsidR="00816ED6" w:rsidRDefault="00816ED6" w:rsidP="00816ED6">
      <w:pPr>
        <w:pStyle w:val="B3"/>
      </w:pPr>
      <w:r>
        <w:t>i)</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BE298DB"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r>
        <w:t>mcvideo</w:t>
      </w:r>
      <w:r w:rsidRPr="0070693E">
        <w:t>-regroup-uri&gt;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6744" w:name="_CR21_2_3_2"/>
      <w:bookmarkStart w:id="6745" w:name="_Toc45210528"/>
      <w:bookmarkStart w:id="6746" w:name="_Toc154366978"/>
      <w:bookmarkEnd w:id="6744"/>
      <w:r w:rsidRPr="00B5653B">
        <w:t>21</w:t>
      </w:r>
      <w:r>
        <w:t>.2</w:t>
      </w:r>
      <w:r>
        <w:rPr>
          <w:lang w:val="en-US"/>
        </w:rPr>
        <w:t>.3.2</w:t>
      </w:r>
      <w:r w:rsidRPr="0073469F">
        <w:tab/>
      </w:r>
      <w:r>
        <w:rPr>
          <w:lang w:val="en-US"/>
        </w:rPr>
        <w:t>Request to remove a regroup using preconfigured group</w:t>
      </w:r>
      <w:bookmarkEnd w:id="6745"/>
      <w:bookmarkEnd w:id="6746"/>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 xml:space="preserve">regroup using preconfigured group" </w:t>
      </w:r>
      <w:r w:rsidRPr="0073469F">
        <w:t xml:space="preserve">the </w:t>
      </w:r>
      <w:r>
        <w:t>controlling</w:t>
      </w:r>
      <w:r w:rsidRPr="00391887">
        <w:t xml:space="preserve"> </w:t>
      </w:r>
      <w:r>
        <w:t>MCVideo</w:t>
      </w:r>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MCVideo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08044199"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6554D92"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8D9C5A"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20B3F90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MCVideo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r>
        <w:t>MCVideo</w:t>
      </w:r>
      <w:r w:rsidRPr="00513F5C">
        <w:t xml:space="preserve"> function shall create a separate list of </w:t>
      </w:r>
      <w:r>
        <w:t>MCVideo</w:t>
      </w:r>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r>
        <w:t>MCVideo</w:t>
      </w:r>
      <w:r w:rsidRPr="00513F5C">
        <w:t xml:space="preserve"> function</w:t>
      </w:r>
      <w:r>
        <w:t xml:space="preserve"> and for each terminating </w:t>
      </w:r>
      <w:r w:rsidRPr="00513F5C">
        <w:t xml:space="preserve">participating </w:t>
      </w:r>
      <w:r>
        <w:t>MCVideo</w:t>
      </w:r>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3CB1C3"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607C3CC3"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affiliated MCVideo</w:t>
      </w:r>
      <w:r w:rsidRPr="00513F5C">
        <w:t xml:space="preserve"> IDs for this </w:t>
      </w:r>
      <w:r>
        <w:rPr>
          <w:lang w:val="en-US"/>
        </w:rPr>
        <w:t xml:space="preserve">terminating </w:t>
      </w:r>
      <w:r w:rsidRPr="00513F5C">
        <w:t xml:space="preserve">participating </w:t>
      </w:r>
      <w:r>
        <w:t>MCVideo</w:t>
      </w:r>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6747" w:name="_CR21_2_3_3"/>
      <w:bookmarkStart w:id="6748" w:name="_Toc27501631"/>
      <w:bookmarkStart w:id="6749" w:name="_Toc36049759"/>
      <w:bookmarkStart w:id="6750" w:name="_Toc45210529"/>
      <w:bookmarkStart w:id="6751" w:name="_Toc154366979"/>
      <w:bookmarkEnd w:id="6747"/>
      <w:r w:rsidRPr="00B5653B">
        <w:t>21</w:t>
      </w:r>
      <w:r>
        <w:t>.2</w:t>
      </w:r>
      <w:r>
        <w:rPr>
          <w:lang w:val="en-US"/>
        </w:rPr>
        <w:t>.3.3</w:t>
      </w:r>
      <w:r w:rsidRPr="0073469F">
        <w:tab/>
      </w:r>
      <w:r>
        <w:rPr>
          <w:lang w:val="en-US"/>
        </w:rPr>
        <w:t>Decision to remove a regroup using preconfigured group</w:t>
      </w:r>
      <w:bookmarkEnd w:id="6748"/>
      <w:bookmarkEnd w:id="6749"/>
      <w:bookmarkEnd w:id="6750"/>
      <w:bookmarkEnd w:id="6751"/>
    </w:p>
    <w:p w14:paraId="3EC052BC" w14:textId="77777777" w:rsidR="00816ED6" w:rsidRPr="0073469F" w:rsidRDefault="00816ED6" w:rsidP="00816ED6">
      <w:r w:rsidRPr="0073469F">
        <w:t xml:space="preserve">When </w:t>
      </w:r>
      <w:r>
        <w:t>the controlling</w:t>
      </w:r>
      <w:r w:rsidRPr="00391887">
        <w:t xml:space="preserve"> </w:t>
      </w:r>
      <w:r>
        <w:t xml:space="preserve">MCVideo function decides to remove a </w:t>
      </w:r>
      <w:r w:rsidRPr="00513F5C">
        <w:t>re</w:t>
      </w:r>
      <w:r>
        <w:t>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r>
        <w:rPr>
          <w:lang w:val="en-US"/>
        </w:rPr>
        <w:t xml:space="preserve"> determined in step i)</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19465902"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AD16CA8"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F423516"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79FB4E7A"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&lt;mcvideo-regroup-uri&gt;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r>
        <w:t>MCVideo</w:t>
      </w:r>
      <w:r w:rsidRPr="00513F5C">
        <w:t xml:space="preserve"> function shall create a list of </w:t>
      </w:r>
      <w:r>
        <w:t xml:space="preserve">terminating </w:t>
      </w:r>
      <w:r w:rsidRPr="00513F5C">
        <w:t xml:space="preserve">participating </w:t>
      </w:r>
      <w:r>
        <w:t>MCVideo</w:t>
      </w:r>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MCVideo IDs that are affiliated to the regroup and served by the same terminating partificpating MCVideo function for each of the members of the list of terminating participating MCVideo functions, and</w:t>
      </w:r>
      <w:r w:rsidRPr="00473C0B">
        <w:t xml:space="preserve"> </w:t>
      </w:r>
      <w:r w:rsidRPr="00513F5C">
        <w:t xml:space="preserve">for each </w:t>
      </w:r>
      <w:r>
        <w:t xml:space="preserve">terminating </w:t>
      </w:r>
      <w:r w:rsidRPr="00513F5C">
        <w:t xml:space="preserve">participating </w:t>
      </w:r>
      <w:r>
        <w:t>MCVideo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65256DE"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0FDB64A8"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6EB14AFC"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r>
        <w:t>i)</w:t>
      </w:r>
      <w:r>
        <w:tab/>
        <w:t>an &lt;mcvideo-regroup-uri&gt;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t>iii)</w:t>
      </w:r>
      <w:r>
        <w:tab/>
        <w:t>a &lt;users-for-regroup&gt; element set to the list of MCVideo IDs served by this terminating participating MCVideo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6752" w:name="_CR21_2_4"/>
      <w:bookmarkStart w:id="6753" w:name="_Toc27501632"/>
      <w:bookmarkStart w:id="6754" w:name="_Toc36049760"/>
      <w:bookmarkStart w:id="6755" w:name="_Toc45210530"/>
      <w:bookmarkStart w:id="6756" w:name="_Toc154366980"/>
      <w:bookmarkEnd w:id="6752"/>
      <w:r w:rsidRPr="00B5653B">
        <w:t>21</w:t>
      </w:r>
      <w:r>
        <w:t>.2</w:t>
      </w:r>
      <w:r>
        <w:rPr>
          <w:lang w:val="en-US"/>
        </w:rPr>
        <w:t>.4</w:t>
      </w:r>
      <w:r w:rsidRPr="0073469F">
        <w:tab/>
      </w:r>
      <w:r>
        <w:rPr>
          <w:lang w:val="en-US"/>
        </w:rPr>
        <w:t>Non-controlling MCVideo function procedures</w:t>
      </w:r>
      <w:bookmarkEnd w:id="6753"/>
      <w:bookmarkEnd w:id="6754"/>
      <w:bookmarkEnd w:id="6755"/>
      <w:bookmarkEnd w:id="6756"/>
    </w:p>
    <w:p w14:paraId="1EE7A605" w14:textId="761AF655" w:rsidR="00816ED6" w:rsidRDefault="00816ED6" w:rsidP="00F1630B">
      <w:pPr>
        <w:pStyle w:val="Heading4"/>
        <w:rPr>
          <w:lang w:val="en-US"/>
        </w:rPr>
      </w:pPr>
      <w:bookmarkStart w:id="6757" w:name="_CR21_2_4_1"/>
      <w:bookmarkStart w:id="6758" w:name="_Toc27501633"/>
      <w:bookmarkStart w:id="6759" w:name="_Toc36049761"/>
      <w:bookmarkStart w:id="6760" w:name="_Toc45210531"/>
      <w:bookmarkStart w:id="6761" w:name="_Toc154366981"/>
      <w:bookmarkEnd w:id="6757"/>
      <w:r w:rsidRPr="00B5653B">
        <w:t>21</w:t>
      </w:r>
      <w:r>
        <w:t>.2</w:t>
      </w:r>
      <w:r>
        <w:rPr>
          <w:lang w:val="en-US"/>
        </w:rPr>
        <w:t>.4.1</w:t>
      </w:r>
      <w:r w:rsidRPr="0073469F">
        <w:tab/>
      </w:r>
      <w:r>
        <w:rPr>
          <w:lang w:val="en-US"/>
        </w:rPr>
        <w:t>Notification of creation of a group regroup using preconfigured group</w:t>
      </w:r>
      <w:bookmarkEnd w:id="6758"/>
      <w:bookmarkEnd w:id="6759"/>
      <w:bookmarkEnd w:id="6760"/>
      <w:bookmarkEnd w:id="6761"/>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t>MCVideo</w:t>
      </w:r>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c</w:t>
      </w:r>
      <w:r>
        <w:t>ontrolling MCVideo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&lt;mcvideo-regroup-uri&gt;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 xml:space="preserve">controlling </w:t>
      </w:r>
      <w:r>
        <w:t>MCVideo</w:t>
      </w:r>
      <w:r w:rsidRPr="00513F5C">
        <w:t xml:space="preserve"> function shall create a separate list of </w:t>
      </w:r>
      <w:r>
        <w:t>MCVideo</w:t>
      </w:r>
      <w:r w:rsidRPr="00513F5C">
        <w:t xml:space="preserve"> IDs for users belonging to and affiliated with the identified group who are served by the same </w:t>
      </w:r>
      <w:r>
        <w:t xml:space="preserve">terminating </w:t>
      </w:r>
      <w:r w:rsidRPr="00513F5C">
        <w:t xml:space="preserve">participating </w:t>
      </w:r>
      <w:r>
        <w:t>MCVideo</w:t>
      </w:r>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r>
        <w:t>MCVideo</w:t>
      </w:r>
      <w:r w:rsidRPr="00513F5C">
        <w:t xml:space="preserve"> IDs associated with each </w:t>
      </w:r>
      <w:r>
        <w:t xml:space="preserve">terminating </w:t>
      </w:r>
      <w:r w:rsidRPr="00513F5C">
        <w:t xml:space="preserve">participating </w:t>
      </w:r>
      <w:r>
        <w:t>MCVideo</w:t>
      </w:r>
      <w:r w:rsidRPr="00513F5C">
        <w:t xml:space="preserve"> function such that the resulting list associated with a </w:t>
      </w:r>
      <w:r>
        <w:t xml:space="preserve">terminating </w:t>
      </w:r>
      <w:r w:rsidRPr="00513F5C">
        <w:t xml:space="preserve">participating </w:t>
      </w:r>
      <w:r>
        <w:t>MCVideo</w:t>
      </w:r>
      <w:r w:rsidRPr="00513F5C">
        <w:t xml:space="preserve"> function contains the </w:t>
      </w:r>
      <w:r>
        <w:t>MCVideo</w:t>
      </w:r>
      <w:r w:rsidRPr="00513F5C">
        <w:t xml:space="preserve"> IDs of all users served by the participating </w:t>
      </w:r>
      <w:r>
        <w:t>MCVideo</w:t>
      </w:r>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r>
        <w:t>MCVideo</w:t>
      </w:r>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B02763E"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1E6A72"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1E6855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r>
        <w:t xml:space="preserve">MCVideo IDs for this terminating </w:t>
      </w:r>
      <w:r w:rsidRPr="00513F5C">
        <w:t xml:space="preserve">participating </w:t>
      </w:r>
      <w:r>
        <w:t>MCVideo</w:t>
      </w:r>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6762" w:name="_CR21_2_4_2"/>
      <w:bookmarkStart w:id="6763" w:name="_Toc27501634"/>
      <w:bookmarkStart w:id="6764" w:name="_Toc36049762"/>
      <w:bookmarkStart w:id="6765" w:name="_Toc45210532"/>
      <w:bookmarkStart w:id="6766" w:name="_Toc154366982"/>
      <w:bookmarkEnd w:id="6762"/>
      <w:r w:rsidRPr="00B5653B">
        <w:t>21</w:t>
      </w:r>
      <w:r>
        <w:t>.2</w:t>
      </w:r>
      <w:r>
        <w:rPr>
          <w:lang w:val="en-US"/>
        </w:rPr>
        <w:t>.4.2</w:t>
      </w:r>
      <w:r w:rsidRPr="0073469F">
        <w:tab/>
      </w:r>
      <w:r>
        <w:rPr>
          <w:lang w:val="en-US"/>
        </w:rPr>
        <w:t>Notification of removal of a group regroup using preconfigured group</w:t>
      </w:r>
      <w:bookmarkEnd w:id="6763"/>
      <w:bookmarkEnd w:id="6764"/>
      <w:bookmarkEnd w:id="6765"/>
      <w:bookmarkEnd w:id="6766"/>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t>MCVideo</w:t>
      </w:r>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 xml:space="preserve">shall identify the constituent groups belonging to the regroup identified in the &lt;mcvideo-regroup-uri&gt;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for which this MCVideo function is the non-</w:t>
      </w:r>
      <w:r w:rsidRPr="00513F5C">
        <w:t xml:space="preserve">controlling </w:t>
      </w:r>
      <w:r>
        <w:t>MCVideo</w:t>
      </w:r>
      <w:r w:rsidRPr="00513F5C">
        <w:t xml:space="preserve"> function </w:t>
      </w:r>
      <w:r>
        <w:t xml:space="preserve"> and </w:t>
      </w:r>
      <w:r w:rsidRPr="00513F5C">
        <w:t xml:space="preserve">shall create a list of </w:t>
      </w:r>
      <w:r>
        <w:t xml:space="preserve">terminating </w:t>
      </w:r>
      <w:r w:rsidRPr="00513F5C">
        <w:t xml:space="preserve">participating </w:t>
      </w:r>
      <w:r>
        <w:t>MCVideo</w:t>
      </w:r>
      <w:r w:rsidRPr="00513F5C">
        <w:t xml:space="preserve"> function</w:t>
      </w:r>
      <w:r>
        <w:t>s</w:t>
      </w:r>
      <w:r w:rsidRPr="00513F5C">
        <w:t xml:space="preserve"> </w:t>
      </w:r>
      <w:r>
        <w:t xml:space="preserve">serving MCVideo IDs </w:t>
      </w:r>
      <w:r w:rsidRPr="00513F5C">
        <w:t xml:space="preserve">belonging to the identified </w:t>
      </w:r>
      <w:r>
        <w:t xml:space="preserve">constituent </w:t>
      </w:r>
      <w:r w:rsidRPr="00513F5C">
        <w:t>group</w:t>
      </w:r>
      <w:r>
        <w:t>s and for each member of the list of terminating participating MCVideo functions in the list shall create a list of MCVideo IDs affiuliated to the regroup and served by that terminating participating MCVideo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r>
        <w:t>MCVideo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10C89A"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228CB1"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D7C308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r>
        <w:t>i) shall create and include a &lt;users-for-regroup&gt; element containing the list of MCVideo IDs affiliated to the regroup that are served by this terminating participating MCVideo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public service identity of the non-controlling MCVideo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6767" w:name="_CR21_2_4_3"/>
      <w:bookmarkStart w:id="6768" w:name="_Toc36049763"/>
      <w:bookmarkStart w:id="6769" w:name="_Toc45210533"/>
      <w:bookmarkStart w:id="6770" w:name="_Toc154366983"/>
      <w:bookmarkStart w:id="6771" w:name="_Toc27501635"/>
      <w:bookmarkEnd w:id="6767"/>
      <w:r w:rsidRPr="00B5653B">
        <w:t>21</w:t>
      </w:r>
      <w:r>
        <w:t>.2</w:t>
      </w:r>
      <w:r>
        <w:rPr>
          <w:lang w:val="en-US"/>
        </w:rPr>
        <w:t>.4.3</w:t>
      </w:r>
      <w:r w:rsidRPr="0073469F">
        <w:tab/>
      </w:r>
      <w:r>
        <w:rPr>
          <w:lang w:val="en-US"/>
        </w:rPr>
        <w:t>Notification of additional members of a group regroup using preconfigured group</w:t>
      </w:r>
      <w:bookmarkEnd w:id="6768"/>
      <w:bookmarkEnd w:id="6769"/>
      <w:bookmarkEnd w:id="6770"/>
    </w:p>
    <w:p w14:paraId="2798C843" w14:textId="77777777" w:rsidR="00816ED6" w:rsidRDefault="00816ED6" w:rsidP="00816ED6">
      <w:r w:rsidRPr="0073469F">
        <w:t xml:space="preserve">When </w:t>
      </w:r>
      <w:r>
        <w:t>a non-controlling MCVideo function becomes aware of an MCVideo client affiliating with a group that it controls, where that group is a constituent group of a group regroup using preconfigured group, the non-controlling MCVideo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r>
        <w:t>MCVideo</w:t>
      </w:r>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r>
        <w:t>MCVideo</w:t>
      </w:r>
      <w:r w:rsidRPr="00513F5C">
        <w:t xml:space="preserve"> function</w:t>
      </w:r>
      <w:r>
        <w:t xml:space="preserve"> as the MCVideo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in the SIP MESSAGE request received from the controlling MCVideo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r>
        <w:t>MCVideo</w:t>
      </w:r>
      <w:r w:rsidRPr="00513F5C">
        <w:t xml:space="preserve"> function;</w:t>
      </w:r>
    </w:p>
    <w:p w14:paraId="76B99247"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AE927DA"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DAA9E6C"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8C995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r>
        <w:t>MCVideo</w:t>
      </w:r>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6772" w:name="_CR21_3"/>
      <w:bookmarkStart w:id="6773" w:name="_Toc36049764"/>
      <w:bookmarkStart w:id="6774" w:name="_Toc45210534"/>
      <w:bookmarkStart w:id="6775" w:name="_Toc154366984"/>
      <w:bookmarkEnd w:id="6772"/>
      <w:r w:rsidRPr="00B5653B">
        <w:t>21</w:t>
      </w:r>
      <w:r>
        <w:t>.</w:t>
      </w:r>
      <w:r>
        <w:rPr>
          <w:lang w:val="en-US"/>
        </w:rPr>
        <w:t>3</w:t>
      </w:r>
      <w:r>
        <w:tab/>
      </w:r>
      <w:r>
        <w:rPr>
          <w:lang w:val="en-US"/>
        </w:rPr>
        <w:t>User regroup using a preconfigured group</w:t>
      </w:r>
      <w:bookmarkEnd w:id="6771"/>
      <w:bookmarkEnd w:id="6773"/>
      <w:bookmarkEnd w:id="6774"/>
      <w:bookmarkEnd w:id="6775"/>
    </w:p>
    <w:p w14:paraId="62D9DFBF" w14:textId="123EE34C" w:rsidR="00816ED6" w:rsidRDefault="00816ED6" w:rsidP="00F1630B">
      <w:pPr>
        <w:pStyle w:val="Heading3"/>
        <w:rPr>
          <w:lang w:val="en-US"/>
        </w:rPr>
      </w:pPr>
      <w:bookmarkStart w:id="6776" w:name="_CR21_3_1"/>
      <w:bookmarkStart w:id="6777" w:name="_Toc27501636"/>
      <w:bookmarkStart w:id="6778" w:name="_Toc36049765"/>
      <w:bookmarkStart w:id="6779" w:name="_Toc45210535"/>
      <w:bookmarkStart w:id="6780" w:name="_Toc154366985"/>
      <w:bookmarkEnd w:id="6776"/>
      <w:r w:rsidRPr="00B5653B">
        <w:t>21</w:t>
      </w:r>
      <w:r>
        <w:t>.3</w:t>
      </w:r>
      <w:r>
        <w:rPr>
          <w:lang w:val="en-US"/>
        </w:rPr>
        <w:t>.1</w:t>
      </w:r>
      <w:r w:rsidRPr="0073469F">
        <w:tab/>
      </w:r>
      <w:r>
        <w:rPr>
          <w:lang w:val="en-US"/>
        </w:rPr>
        <w:t>Client procedures</w:t>
      </w:r>
      <w:bookmarkEnd w:id="6777"/>
      <w:bookmarkEnd w:id="6778"/>
      <w:bookmarkEnd w:id="6779"/>
      <w:bookmarkEnd w:id="6780"/>
    </w:p>
    <w:p w14:paraId="5B699A45" w14:textId="10F50BC8" w:rsidR="00816ED6" w:rsidRDefault="00816ED6" w:rsidP="00F1630B">
      <w:pPr>
        <w:pStyle w:val="Heading4"/>
        <w:rPr>
          <w:lang w:val="en-US"/>
        </w:rPr>
      </w:pPr>
      <w:bookmarkStart w:id="6781" w:name="_CR21_3_1_1"/>
      <w:bookmarkStart w:id="6782" w:name="_Toc27501637"/>
      <w:bookmarkStart w:id="6783" w:name="_Toc36049766"/>
      <w:bookmarkStart w:id="6784" w:name="_Toc45210536"/>
      <w:bookmarkStart w:id="6785" w:name="_Toc154366986"/>
      <w:bookmarkEnd w:id="6781"/>
      <w:r w:rsidRPr="00B5653B">
        <w:t>21</w:t>
      </w:r>
      <w:r>
        <w:t>.3</w:t>
      </w:r>
      <w:r>
        <w:rPr>
          <w:lang w:val="en-US"/>
        </w:rPr>
        <w:t>.1.1</w:t>
      </w:r>
      <w:r w:rsidRPr="0073469F">
        <w:tab/>
      </w:r>
      <w:r>
        <w:rPr>
          <w:lang w:val="en-US"/>
        </w:rPr>
        <w:t>Requesting a user regroup using a preconfigured group</w:t>
      </w:r>
      <w:bookmarkEnd w:id="6782"/>
      <w:bookmarkEnd w:id="6783"/>
      <w:bookmarkEnd w:id="6784"/>
      <w:bookmarkEnd w:id="6785"/>
    </w:p>
    <w:p w14:paraId="7D503AE1"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t>user</w:t>
      </w:r>
      <w:r w:rsidRPr="00A021A4">
        <w:t xml:space="preserve">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CAD4FA4" w14:textId="183E37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Malgun Gothic"/>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&lt;mcvideo-regroup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13557F9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MCVideo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6786" w:name="_CR21_3_1_2"/>
      <w:bookmarkStart w:id="6787" w:name="_Toc27501638"/>
      <w:bookmarkStart w:id="6788" w:name="_Toc36049767"/>
      <w:bookmarkStart w:id="6789" w:name="_Toc45210537"/>
      <w:bookmarkStart w:id="6790" w:name="_Toc154366987"/>
      <w:bookmarkEnd w:id="6786"/>
      <w:r w:rsidRPr="00B5653B">
        <w:t>21</w:t>
      </w:r>
      <w:r>
        <w:t>.3</w:t>
      </w:r>
      <w:r>
        <w:rPr>
          <w:lang w:val="en-US"/>
        </w:rPr>
        <w:t>.1.2</w:t>
      </w:r>
      <w:r w:rsidRPr="0073469F">
        <w:tab/>
      </w:r>
      <w:r>
        <w:rPr>
          <w:lang w:val="en-US"/>
        </w:rPr>
        <w:t>Removing a regroup using preconfigured group</w:t>
      </w:r>
      <w:bookmarkEnd w:id="6787"/>
      <w:bookmarkEnd w:id="6788"/>
      <w:bookmarkEnd w:id="6789"/>
      <w:bookmarkEnd w:id="6790"/>
    </w:p>
    <w:p w14:paraId="665D5BB4" w14:textId="77777777" w:rsidR="00816ED6" w:rsidRPr="00513F5C" w:rsidRDefault="00816ED6" w:rsidP="00816ED6">
      <w:r>
        <w:t xml:space="preserve">When the user requests the MCVideo client to remove a user regroup, the MCVideo client uses the procedure in </w:t>
      </w:r>
      <w:r w:rsidR="00C836A2">
        <w:t>clause</w:t>
      </w:r>
      <w:r>
        <w:t> 21.2.1.2.</w:t>
      </w:r>
    </w:p>
    <w:p w14:paraId="2693F171" w14:textId="6B1C5E10" w:rsidR="00816ED6" w:rsidRDefault="00816ED6" w:rsidP="00F1630B">
      <w:pPr>
        <w:pStyle w:val="Heading4"/>
        <w:rPr>
          <w:lang w:val="en-US"/>
        </w:rPr>
      </w:pPr>
      <w:bookmarkStart w:id="6791" w:name="_CR21_3_1_3"/>
      <w:bookmarkStart w:id="6792" w:name="_Toc36049768"/>
      <w:bookmarkStart w:id="6793" w:name="_Toc45210538"/>
      <w:bookmarkStart w:id="6794" w:name="_Toc154366988"/>
      <w:bookmarkEnd w:id="6791"/>
      <w:r w:rsidRPr="00B5653B">
        <w:t>21</w:t>
      </w:r>
      <w:r>
        <w:t>.3</w:t>
      </w:r>
      <w:r>
        <w:rPr>
          <w:lang w:val="en-US"/>
        </w:rPr>
        <w:t>.1.3</w:t>
      </w:r>
      <w:r w:rsidRPr="0073469F">
        <w:tab/>
      </w:r>
      <w:r>
        <w:rPr>
          <w:lang w:val="en-US"/>
        </w:rPr>
        <w:t>Creating a user regroup using preconfigured group</w:t>
      </w:r>
      <w:bookmarkEnd w:id="6792"/>
      <w:bookmarkEnd w:id="6793"/>
      <w:bookmarkEnd w:id="6794"/>
    </w:p>
    <w:p w14:paraId="14A248DB" w14:textId="77777777" w:rsidR="00816ED6" w:rsidRPr="00513F5C" w:rsidRDefault="00816ED6" w:rsidP="00816ED6">
      <w:r>
        <w:t xml:space="preserve">The procedure in </w:t>
      </w:r>
      <w:r w:rsidR="00C836A2">
        <w:t>clause</w:t>
      </w:r>
      <w:r>
        <w:t> 21.2.1.3 is used by the MCVideo client when the MCVideo server notifies the MCVideo client of the creation of a user regroup using preconfigured group.</w:t>
      </w:r>
    </w:p>
    <w:p w14:paraId="30D1B401" w14:textId="40CB1A0E" w:rsidR="00816ED6" w:rsidRDefault="00816ED6" w:rsidP="00F1630B">
      <w:pPr>
        <w:pStyle w:val="Heading4"/>
        <w:rPr>
          <w:lang w:val="en-US"/>
        </w:rPr>
      </w:pPr>
      <w:bookmarkStart w:id="6795" w:name="_CR21_3_1_4"/>
      <w:bookmarkStart w:id="6796" w:name="_Toc36049769"/>
      <w:bookmarkStart w:id="6797" w:name="_Toc45210539"/>
      <w:bookmarkStart w:id="6798" w:name="_Toc154366989"/>
      <w:bookmarkEnd w:id="6795"/>
      <w:r w:rsidRPr="00B5653B">
        <w:t>21</w:t>
      </w:r>
      <w:r>
        <w:t>.3</w:t>
      </w:r>
      <w:r>
        <w:rPr>
          <w:lang w:val="en-US"/>
        </w:rPr>
        <w:t>.1.4</w:t>
      </w:r>
      <w:r w:rsidRPr="0073469F">
        <w:tab/>
      </w:r>
      <w:r>
        <w:rPr>
          <w:lang w:val="en-US"/>
        </w:rPr>
        <w:t>Removing a user regroup using preconfigured group</w:t>
      </w:r>
      <w:bookmarkEnd w:id="6796"/>
      <w:bookmarkEnd w:id="6797"/>
      <w:bookmarkEnd w:id="6798"/>
    </w:p>
    <w:p w14:paraId="77F357E9" w14:textId="77777777" w:rsidR="00816ED6" w:rsidRPr="00513F5C" w:rsidRDefault="00816ED6" w:rsidP="00816ED6">
      <w:r>
        <w:t xml:space="preserve">The procedure in </w:t>
      </w:r>
      <w:r w:rsidR="00C836A2">
        <w:t>clause</w:t>
      </w:r>
      <w:bookmarkStart w:id="6799" w:name="_Toc27501639"/>
      <w:r>
        <w:t> 21.2.1.4 is used by the MCVideo client when the MCVideo server notifies the MCVideo client of the removal of a user regroup using preconfigured group.</w:t>
      </w:r>
    </w:p>
    <w:p w14:paraId="4D8085C5" w14:textId="2916A0B4" w:rsidR="00816ED6" w:rsidRDefault="00816ED6" w:rsidP="00F1630B">
      <w:pPr>
        <w:pStyle w:val="Heading3"/>
        <w:rPr>
          <w:lang w:val="en-US"/>
        </w:rPr>
      </w:pPr>
      <w:bookmarkStart w:id="6800" w:name="_CR21_3_2"/>
      <w:bookmarkStart w:id="6801" w:name="_Toc36049770"/>
      <w:bookmarkStart w:id="6802" w:name="_Toc45210540"/>
      <w:bookmarkStart w:id="6803" w:name="_Toc154366990"/>
      <w:bookmarkEnd w:id="6800"/>
      <w:r w:rsidRPr="00B5653B">
        <w:t>21</w:t>
      </w:r>
      <w:r>
        <w:t>.3</w:t>
      </w:r>
      <w:r>
        <w:rPr>
          <w:lang w:val="en-US"/>
        </w:rPr>
        <w:t>.2</w:t>
      </w:r>
      <w:r w:rsidRPr="0073469F">
        <w:tab/>
      </w:r>
      <w:r>
        <w:rPr>
          <w:lang w:val="en-US"/>
        </w:rPr>
        <w:t>Participating MCVideo function procedures</w:t>
      </w:r>
      <w:bookmarkEnd w:id="6799"/>
      <w:bookmarkEnd w:id="6801"/>
      <w:bookmarkEnd w:id="6802"/>
      <w:bookmarkEnd w:id="6803"/>
    </w:p>
    <w:p w14:paraId="5698C7C8" w14:textId="0E71C663" w:rsidR="00816ED6" w:rsidRDefault="00816ED6" w:rsidP="00F1630B">
      <w:pPr>
        <w:pStyle w:val="Heading4"/>
        <w:rPr>
          <w:lang w:val="en-US"/>
        </w:rPr>
      </w:pPr>
      <w:bookmarkStart w:id="6804" w:name="_CR21_3_2_1"/>
      <w:bookmarkStart w:id="6805" w:name="_Toc27501640"/>
      <w:bookmarkStart w:id="6806" w:name="_Toc36049771"/>
      <w:bookmarkStart w:id="6807" w:name="_Toc45210541"/>
      <w:bookmarkStart w:id="6808" w:name="_Toc154366991"/>
      <w:bookmarkEnd w:id="6804"/>
      <w:r w:rsidRPr="00B5653B">
        <w:t>21</w:t>
      </w:r>
      <w:r>
        <w:t>.3</w:t>
      </w:r>
      <w:r>
        <w:rPr>
          <w:lang w:val="en-US"/>
        </w:rPr>
        <w:t>.2.1</w:t>
      </w:r>
      <w:r w:rsidRPr="0073469F">
        <w:tab/>
      </w:r>
      <w:r>
        <w:t>General</w:t>
      </w:r>
      <w:bookmarkEnd w:id="6805"/>
      <w:bookmarkEnd w:id="6806"/>
      <w:bookmarkEnd w:id="6807"/>
      <w:bookmarkEnd w:id="6808"/>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6809" w:name="_CR21_3_2_2"/>
      <w:bookmarkStart w:id="6810" w:name="_Toc27501641"/>
      <w:bookmarkStart w:id="6811" w:name="_Toc36049772"/>
      <w:bookmarkStart w:id="6812" w:name="_Toc45210542"/>
      <w:bookmarkStart w:id="6813" w:name="_Toc154366992"/>
      <w:bookmarkEnd w:id="6809"/>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6810"/>
      <w:bookmarkEnd w:id="6811"/>
      <w:bookmarkEnd w:id="6812"/>
      <w:bookmarkEnd w:id="6813"/>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the </w:t>
      </w:r>
      <w:r>
        <w:t>originating participating MCVideo</w:t>
      </w:r>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 </w:t>
      </w:r>
      <w:r>
        <w:t>does not contain an &lt;allow-regroup&gt; element set to "true"</w:t>
      </w:r>
      <w:r w:rsidRPr="0073469F">
        <w:t xml:space="preserve">, </w:t>
      </w:r>
      <w:r>
        <w:t>the originating participating MCVideo function</w:t>
      </w:r>
      <w:r w:rsidRPr="0073469F">
        <w:t xml:space="preserve"> shall reject the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shall select a controlling MCVideo function to manage the regroup and determine the public service identity of the controlling MCVideo function;</w:t>
      </w:r>
    </w:p>
    <w:p w14:paraId="2D0AD769" w14:textId="77777777" w:rsidR="00816ED6" w:rsidRDefault="00816ED6" w:rsidP="00816ED6">
      <w:pPr>
        <w:pStyle w:val="NO"/>
      </w:pPr>
      <w:r>
        <w:t>NOTE</w:t>
      </w:r>
      <w:r w:rsidR="00296693">
        <w:t> 1</w:t>
      </w:r>
      <w:r>
        <w:t>:</w:t>
      </w:r>
      <w:r>
        <w:tab/>
        <w:t>How the originating participating MCVideo function selects a controlling MCVideo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r w:rsidRPr="0079589D">
        <w:t xml:space="preserve">MCVideo function in the </w:t>
      </w:r>
      <w:r>
        <w:t>local</w:t>
      </w:r>
      <w:r w:rsidRPr="0079589D">
        <w:t xml:space="preserve"> MCVideo system or </w:t>
      </w:r>
      <w:r>
        <w:t>in an interconnected</w:t>
      </w:r>
      <w:r w:rsidRPr="0079589D">
        <w:t xml:space="preserve"> MCVideo system.</w:t>
      </w:r>
    </w:p>
    <w:p w14:paraId="7832F943" w14:textId="77777777" w:rsidR="00296693" w:rsidRDefault="00296693" w:rsidP="00296693">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69171AE" w14:textId="77777777" w:rsidR="00296693" w:rsidRDefault="00296693" w:rsidP="00296693">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C3013F" w14:textId="77777777" w:rsidR="00296693" w:rsidRPr="00BE4B01" w:rsidRDefault="00296693" w:rsidP="00296693">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681389FA"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MCVideo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34030B10"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7D3BE1F5"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7D58743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MCVideo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r>
        <w:t>MCVideo</w:t>
      </w:r>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6814" w:name="_CR21_3_2_3"/>
      <w:bookmarkStart w:id="6815" w:name="_Toc27501642"/>
      <w:bookmarkStart w:id="6816" w:name="_Toc36049773"/>
      <w:bookmarkStart w:id="6817" w:name="_Toc45210543"/>
      <w:bookmarkStart w:id="6818" w:name="_Toc154366993"/>
      <w:bookmarkEnd w:id="6814"/>
      <w:r w:rsidRPr="00B5653B">
        <w:t>21</w:t>
      </w:r>
      <w:r w:rsidR="00816ED6">
        <w:t>.3</w:t>
      </w:r>
      <w:r w:rsidR="00816ED6">
        <w:rPr>
          <w:lang w:val="en-US"/>
        </w:rPr>
        <w:t>.2.3</w:t>
      </w:r>
      <w:r w:rsidR="00816ED6" w:rsidRPr="0073469F">
        <w:tab/>
      </w:r>
      <w:r w:rsidR="00816ED6">
        <w:rPr>
          <w:lang w:val="en-US"/>
        </w:rPr>
        <w:t>Removing a regroup using preconfigured group</w:t>
      </w:r>
      <w:bookmarkEnd w:id="6815"/>
      <w:bookmarkEnd w:id="6816"/>
      <w:bookmarkEnd w:id="6817"/>
      <w:bookmarkEnd w:id="6818"/>
    </w:p>
    <w:p w14:paraId="1DBAB490" w14:textId="77777777" w:rsidR="00816ED6" w:rsidRPr="00513F5C" w:rsidRDefault="00816ED6" w:rsidP="00816ED6">
      <w:r>
        <w:t xml:space="preserve">When the originating participating MCVideo function needs to remove a user regroup, the originating participating MCVideo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6819" w:name="_CR21_3_2_4"/>
      <w:bookmarkStart w:id="6820" w:name="_Toc27501643"/>
      <w:bookmarkStart w:id="6821" w:name="_Toc36049774"/>
      <w:bookmarkStart w:id="6822" w:name="_Toc45210544"/>
      <w:bookmarkStart w:id="6823" w:name="_Toc154366994"/>
      <w:bookmarkEnd w:id="6819"/>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6820"/>
      <w:bookmarkEnd w:id="6821"/>
      <w:bookmarkEnd w:id="6822"/>
      <w:bookmarkEnd w:id="6823"/>
    </w:p>
    <w:p w14:paraId="0A92744E"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r>
        <w:rPr>
          <w:lang w:val="en-US"/>
        </w:rPr>
        <w:t xml:space="preserve"> is aware from stored information that the MCVideo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482687C5"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 xml:space="preserve">; </w:t>
      </w:r>
      <w:r>
        <w:t>and</w:t>
      </w:r>
    </w:p>
    <w:p w14:paraId="709CF663" w14:textId="77777777" w:rsidR="00816ED6" w:rsidRDefault="00816ED6" w:rsidP="00816ED6">
      <w:pPr>
        <w:pStyle w:val="B1"/>
      </w:pPr>
      <w:bookmarkStart w:id="6824" w:name="_Toc27501644"/>
      <w:bookmarkStart w:id="6825" w:name="_Toc36049775"/>
      <w:r>
        <w:t>4)</w:t>
      </w:r>
      <w:r>
        <w:tab/>
        <w:t>shall store:</w:t>
      </w:r>
    </w:p>
    <w:p w14:paraId="50A5197E" w14:textId="77777777" w:rsidR="00816ED6" w:rsidRDefault="00816ED6" w:rsidP="00816ED6">
      <w:pPr>
        <w:pStyle w:val="B2"/>
      </w:pPr>
      <w:r>
        <w:t>a)</w:t>
      </w:r>
      <w:r>
        <w:tab/>
        <w:t>the value of the &lt;mcvideo-regroup-uri&gt;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6826" w:name="_CR21_3_2_5"/>
      <w:bookmarkStart w:id="6827" w:name="_Toc45210545"/>
      <w:bookmarkStart w:id="6828" w:name="_Toc154366995"/>
      <w:bookmarkEnd w:id="6826"/>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6824"/>
      <w:bookmarkEnd w:id="6825"/>
      <w:bookmarkEnd w:id="6827"/>
      <w:bookmarkEnd w:id="6828"/>
    </w:p>
    <w:p w14:paraId="1142A17E" w14:textId="77777777" w:rsidR="00816ED6" w:rsidRPr="00513F5C" w:rsidRDefault="00816ED6" w:rsidP="00816ED6">
      <w:r>
        <w:t xml:space="preserve">When the terminating participating MCVideo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6829" w:name="_CR21_3_3"/>
      <w:bookmarkStart w:id="6830" w:name="_Toc27501645"/>
      <w:bookmarkStart w:id="6831" w:name="_Toc36049776"/>
      <w:bookmarkStart w:id="6832" w:name="_Toc45210546"/>
      <w:bookmarkStart w:id="6833" w:name="_Toc154366996"/>
      <w:bookmarkEnd w:id="6829"/>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r w:rsidR="00816ED6">
        <w:rPr>
          <w:lang w:val="en-US"/>
        </w:rPr>
        <w:t>MCVideo</w:t>
      </w:r>
      <w:r w:rsidR="00816ED6" w:rsidRPr="00513F5C">
        <w:rPr>
          <w:lang w:val="en-US"/>
        </w:rPr>
        <w:t xml:space="preserve"> function procedures</w:t>
      </w:r>
      <w:bookmarkEnd w:id="6830"/>
      <w:bookmarkEnd w:id="6831"/>
      <w:bookmarkEnd w:id="6832"/>
      <w:bookmarkEnd w:id="6833"/>
    </w:p>
    <w:p w14:paraId="045F0178" w14:textId="36081EAD" w:rsidR="00816ED6" w:rsidRDefault="00C42A95" w:rsidP="00F1630B">
      <w:pPr>
        <w:pStyle w:val="Heading4"/>
        <w:rPr>
          <w:lang w:val="en-US"/>
        </w:rPr>
      </w:pPr>
      <w:bookmarkStart w:id="6834" w:name="_CR21_3_3_1"/>
      <w:bookmarkStart w:id="6835" w:name="_Toc27501646"/>
      <w:bookmarkStart w:id="6836" w:name="_Toc36049777"/>
      <w:bookmarkStart w:id="6837" w:name="_Toc45210547"/>
      <w:bookmarkStart w:id="6838" w:name="_Toc154366997"/>
      <w:bookmarkEnd w:id="6834"/>
      <w:r w:rsidRPr="00B5653B">
        <w:t>21</w:t>
      </w:r>
      <w:r w:rsidR="00816ED6">
        <w:t>.3</w:t>
      </w:r>
      <w:r w:rsidR="00816ED6">
        <w:rPr>
          <w:lang w:val="en-US"/>
        </w:rPr>
        <w:t>.3.1</w:t>
      </w:r>
      <w:r w:rsidR="00816ED6" w:rsidRPr="0073469F">
        <w:tab/>
      </w:r>
      <w:r w:rsidR="00816ED6">
        <w:rPr>
          <w:lang w:val="en-US"/>
        </w:rPr>
        <w:t>Request to create a user regroup using preconfigured group</w:t>
      </w:r>
      <w:bookmarkEnd w:id="6835"/>
      <w:bookmarkEnd w:id="6836"/>
      <w:bookmarkEnd w:id="6837"/>
      <w:bookmarkEnd w:id="6838"/>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if the controlling MCVideo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r>
        <w:t>MCVideo</w:t>
      </w:r>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r>
        <w:t>MCVideo</w:t>
      </w:r>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r>
        <w:t>MCVideo</w:t>
      </w:r>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AF72A0A"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7871D36" w14:textId="77777777" w:rsidR="00296693" w:rsidRPr="00BE4B01" w:rsidRDefault="00296693" w:rsidP="00296693">
      <w:pPr>
        <w:pStyle w:val="NO"/>
      </w:pPr>
      <w:r>
        <w:t>NOTE 4:</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789369"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r w:rsidR="00816ED6">
        <w:t>MCVideo</w:t>
      </w:r>
      <w:r w:rsidR="00816ED6" w:rsidRPr="00513F5C">
        <w:t xml:space="preserve"> IDs for this participating </w:t>
      </w:r>
      <w:r w:rsidR="00816ED6">
        <w:t>MCVideo</w:t>
      </w:r>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when the controlling MCVideo function receives a SIP 200 (OK) response from any of the terminating participating MCVideo functions that were sent a SIP MESSAGE request in step 4) the controlling MCVideo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store the the value of the &lt;mcvideo-regroup-uri&gt;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the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MCVideo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6839" w:name="_CR21_3_3_2"/>
      <w:bookmarkStart w:id="6840" w:name="_Toc27501647"/>
      <w:bookmarkStart w:id="6841" w:name="_Toc36049778"/>
      <w:bookmarkStart w:id="6842" w:name="_Toc45210548"/>
      <w:bookmarkStart w:id="6843" w:name="_Toc154366998"/>
      <w:bookmarkEnd w:id="6839"/>
      <w:r w:rsidRPr="00B5653B">
        <w:t>21</w:t>
      </w:r>
      <w:r w:rsidR="00816ED6">
        <w:t>.3</w:t>
      </w:r>
      <w:r w:rsidR="00816ED6">
        <w:rPr>
          <w:lang w:val="en-US"/>
        </w:rPr>
        <w:t>.3.2</w:t>
      </w:r>
      <w:r w:rsidR="00816ED6" w:rsidRPr="0073469F">
        <w:tab/>
      </w:r>
      <w:r w:rsidR="00816ED6">
        <w:rPr>
          <w:lang w:val="en-US"/>
        </w:rPr>
        <w:t>Request to remove a user regroup using preconfigured group</w:t>
      </w:r>
      <w:bookmarkEnd w:id="6840"/>
      <w:bookmarkEnd w:id="6841"/>
      <w:bookmarkEnd w:id="6842"/>
      <w:bookmarkEnd w:id="6843"/>
    </w:p>
    <w:p w14:paraId="5F1ABFC8" w14:textId="77777777" w:rsidR="00816ED6" w:rsidRPr="00513F5C" w:rsidRDefault="00816ED6" w:rsidP="00816ED6">
      <w:r>
        <w:t xml:space="preserve">When the controlling MCVideo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6844" w:name="_CR21_3_3_3"/>
      <w:bookmarkStart w:id="6845" w:name="_Toc27501648"/>
      <w:bookmarkStart w:id="6846" w:name="_Toc36049779"/>
      <w:bookmarkStart w:id="6847" w:name="_Toc45210549"/>
      <w:bookmarkStart w:id="6848" w:name="_Toc154366999"/>
      <w:bookmarkEnd w:id="6844"/>
      <w:r w:rsidRPr="00B5653B">
        <w:t>21</w:t>
      </w:r>
      <w:r w:rsidR="00816ED6">
        <w:t>.3</w:t>
      </w:r>
      <w:r w:rsidR="00816ED6">
        <w:rPr>
          <w:lang w:val="en-US"/>
        </w:rPr>
        <w:t>.3.3</w:t>
      </w:r>
      <w:r w:rsidR="00816ED6" w:rsidRPr="0073469F">
        <w:tab/>
      </w:r>
      <w:r w:rsidR="00816ED6">
        <w:rPr>
          <w:lang w:val="en-US"/>
        </w:rPr>
        <w:t>Decision to remove a regroup using preconfigured group</w:t>
      </w:r>
      <w:bookmarkEnd w:id="6845"/>
      <w:bookmarkEnd w:id="6846"/>
      <w:bookmarkEnd w:id="6847"/>
      <w:bookmarkEnd w:id="6848"/>
    </w:p>
    <w:p w14:paraId="69BB0054" w14:textId="5A563776" w:rsidR="00566AA0" w:rsidRDefault="00816ED6" w:rsidP="00B5653B">
      <w:r>
        <w:t xml:space="preserve">When the controlling MCVideo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6849" w:name="_CR22"/>
      <w:bookmarkStart w:id="6850" w:name="_Toc154367000"/>
      <w:bookmarkEnd w:id="6849"/>
      <w:r>
        <w:rPr>
          <w:lang w:eastAsia="ko-KR"/>
        </w:rPr>
        <w:t>22</w:t>
      </w:r>
      <w:r>
        <w:rPr>
          <w:rFonts w:hint="eastAsia"/>
          <w:lang w:eastAsia="ko-KR"/>
        </w:rPr>
        <w:tab/>
      </w:r>
      <w:r>
        <w:rPr>
          <w:lang w:eastAsia="ko-KR"/>
        </w:rPr>
        <w:t>Adhoc group call</w:t>
      </w:r>
      <w:bookmarkEnd w:id="6850"/>
    </w:p>
    <w:p w14:paraId="3BBBC420" w14:textId="77777777" w:rsidR="00222EB7" w:rsidRDefault="00222EB7" w:rsidP="00222EB7">
      <w:pPr>
        <w:pStyle w:val="Heading2"/>
        <w:rPr>
          <w:lang w:eastAsia="ko-KR"/>
        </w:rPr>
      </w:pPr>
      <w:bookmarkStart w:id="6851" w:name="_CR22_1"/>
      <w:bookmarkStart w:id="6852" w:name="_Toc154367001"/>
      <w:bookmarkEnd w:id="6851"/>
      <w:r>
        <w:rPr>
          <w:rFonts w:hint="eastAsia"/>
          <w:lang w:eastAsia="ko-KR"/>
        </w:rPr>
        <w:t>22.</w:t>
      </w:r>
      <w:r>
        <w:rPr>
          <w:lang w:eastAsia="ko-KR"/>
        </w:rPr>
        <w:t>1</w:t>
      </w:r>
      <w:r>
        <w:rPr>
          <w:rFonts w:hint="eastAsia"/>
          <w:lang w:eastAsia="ko-KR"/>
        </w:rPr>
        <w:tab/>
        <w:t>General</w:t>
      </w:r>
      <w:bookmarkEnd w:id="6852"/>
    </w:p>
    <w:p w14:paraId="2D5FDE7C"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51E7133D" w14:textId="77777777" w:rsidR="00222EB7" w:rsidRDefault="00222EB7" w:rsidP="00222EB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adhoc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server when the adhoc group call originated. To establish a security context for the end-to-end secured adhoc group call, the security related information is used from this preconfigured group.</w:t>
      </w:r>
    </w:p>
    <w:p w14:paraId="0A8C1794" w14:textId="77777777" w:rsidR="00222EB7" w:rsidRDefault="00222EB7" w:rsidP="00222EB7">
      <w:pPr>
        <w:pStyle w:val="Heading2"/>
        <w:rPr>
          <w:lang w:eastAsia="ko-KR"/>
        </w:rPr>
      </w:pPr>
      <w:bookmarkStart w:id="6853" w:name="_CR22_2"/>
      <w:bookmarkStart w:id="6854" w:name="_Toc154367002"/>
      <w:bookmarkEnd w:id="6853"/>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6854"/>
    </w:p>
    <w:p w14:paraId="3B712EE8" w14:textId="77777777" w:rsidR="00222EB7" w:rsidRPr="0073469F" w:rsidRDefault="00222EB7" w:rsidP="00222EB7">
      <w:pPr>
        <w:pStyle w:val="Heading3"/>
        <w:rPr>
          <w:rFonts w:eastAsia="Malgun Gothic"/>
        </w:rPr>
      </w:pPr>
      <w:bookmarkStart w:id="6855" w:name="_CR22_2_1"/>
      <w:bookmarkStart w:id="6856" w:name="_Toc20155861"/>
      <w:bookmarkStart w:id="6857" w:name="_Toc27501018"/>
      <w:bookmarkStart w:id="6858" w:name="_Toc36049144"/>
      <w:bookmarkStart w:id="6859" w:name="_Toc45209910"/>
      <w:bookmarkStart w:id="6860" w:name="_Toc51860735"/>
      <w:bookmarkStart w:id="6861" w:name="_Toc138441039"/>
      <w:bookmarkStart w:id="6862" w:name="_Toc154367003"/>
      <w:bookmarkEnd w:id="6855"/>
      <w:r>
        <w:rPr>
          <w:rFonts w:eastAsia="Malgun Gothic"/>
        </w:rPr>
        <w:t>22.2</w:t>
      </w:r>
      <w:r w:rsidRPr="0073469F">
        <w:rPr>
          <w:rFonts w:eastAsia="Malgun Gothic"/>
        </w:rPr>
        <w:t>.1</w:t>
      </w:r>
      <w:r w:rsidRPr="0073469F">
        <w:rPr>
          <w:rFonts w:eastAsia="Malgun Gothic"/>
        </w:rPr>
        <w:tab/>
      </w:r>
      <w:bookmarkEnd w:id="6856"/>
      <w:bookmarkEnd w:id="6857"/>
      <w:bookmarkEnd w:id="6858"/>
      <w:bookmarkEnd w:id="6859"/>
      <w:bookmarkEnd w:id="6860"/>
      <w:bookmarkEnd w:id="6861"/>
      <w:r w:rsidRPr="0073469F">
        <w:rPr>
          <w:rFonts w:eastAsia="Malgun Gothic"/>
        </w:rPr>
        <w:t>General</w:t>
      </w:r>
      <w:bookmarkEnd w:id="6862"/>
    </w:p>
    <w:p w14:paraId="00213F3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1682FF05" w14:textId="77777777" w:rsidR="00222EB7" w:rsidRPr="0073469F" w:rsidRDefault="00222EB7" w:rsidP="00222EB7">
      <w:pPr>
        <w:pStyle w:val="Heading3"/>
        <w:rPr>
          <w:rFonts w:eastAsia="Malgun Gothic"/>
        </w:rPr>
      </w:pPr>
      <w:bookmarkStart w:id="6863" w:name="_CR22_2_2"/>
      <w:bookmarkStart w:id="6864" w:name="_Toc154367004"/>
      <w:bookmarkEnd w:id="6863"/>
      <w:r>
        <w:rPr>
          <w:rFonts w:eastAsia="Malgun Gothic"/>
        </w:rPr>
        <w:t>22.2</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6864"/>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Malgun Gothic"/>
        </w:rPr>
      </w:pPr>
      <w:bookmarkStart w:id="6865" w:name="_CR22_2_2_1"/>
      <w:bookmarkStart w:id="6866" w:name="14f4399e2adfb55a__Toc427698784"/>
      <w:bookmarkStart w:id="6867" w:name="_Toc20155863"/>
      <w:bookmarkStart w:id="6868" w:name="_Toc27501020"/>
      <w:bookmarkStart w:id="6869" w:name="_Toc36049146"/>
      <w:bookmarkStart w:id="6870" w:name="_Toc45209912"/>
      <w:bookmarkStart w:id="6871" w:name="_Toc51860737"/>
      <w:bookmarkStart w:id="6872" w:name="_Toc138441041"/>
      <w:bookmarkStart w:id="6873" w:name="_Toc154367005"/>
      <w:bookmarkEnd w:id="6865"/>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6866"/>
      <w:bookmarkEnd w:id="6867"/>
      <w:bookmarkEnd w:id="6868"/>
      <w:bookmarkEnd w:id="6869"/>
      <w:bookmarkEnd w:id="6870"/>
      <w:bookmarkEnd w:id="6871"/>
      <w:bookmarkEnd w:id="6872"/>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73"/>
    </w:p>
    <w:p w14:paraId="689EEC46" w14:textId="77777777" w:rsidR="00222EB7" w:rsidRPr="0073469F" w:rsidRDefault="00222EB7" w:rsidP="00222EB7">
      <w:pPr>
        <w:pStyle w:val="Heading5"/>
        <w:rPr>
          <w:rFonts w:eastAsia="Malgun Gothic"/>
        </w:rPr>
      </w:pPr>
      <w:bookmarkStart w:id="6874" w:name="_CR22_2_2_1_1"/>
      <w:bookmarkStart w:id="6875" w:name="_Toc154367006"/>
      <w:bookmarkEnd w:id="6874"/>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75"/>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r>
        <w:t>adhoc</w:t>
      </w:r>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user that adhoc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"uac";</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4D0FB1FA" w14:textId="77777777" w:rsidR="00222EB7" w:rsidRDefault="00222EB7" w:rsidP="00222EB7">
      <w:pPr>
        <w:pStyle w:val="B2"/>
      </w:pPr>
      <w:r>
        <w:t>a)</w:t>
      </w:r>
      <w:r>
        <w:tab/>
      </w:r>
      <w:r w:rsidRPr="0073469F">
        <w:t>the &lt;session-type&gt; element set to a value of "</w:t>
      </w:r>
      <w:r>
        <w:t>adhoc</w:t>
      </w:r>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needs to include an identity of adhoc group, the &lt;mcvideo-request-uri&gt;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client can optionally include an identity of adhoc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 xml:space="preserve">an &lt;anyExt&gt; element containing: </w:t>
      </w:r>
    </w:p>
    <w:p w14:paraId="1D6E5F84" w14:textId="77777777" w:rsidR="00222EB7" w:rsidRPr="00C91445" w:rsidRDefault="00222EB7" w:rsidP="00222EB7">
      <w:pPr>
        <w:pStyle w:val="B3"/>
      </w:pPr>
      <w:r>
        <w:t>i</w:t>
      </w:r>
      <w:r w:rsidRPr="00C91445">
        <w:t>)</w:t>
      </w:r>
      <w:r w:rsidRPr="00C91445">
        <w:tab/>
      </w:r>
      <w:r w:rsidRPr="004B6D95">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42EE9D00" w14:textId="77777777" w:rsidR="00222EB7" w:rsidRDefault="00222EB7" w:rsidP="00222EB7">
      <w:pPr>
        <w:pStyle w:val="B3"/>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 xml:space="preserve"> and</w:t>
      </w:r>
    </w:p>
    <w:p w14:paraId="5709EA1B" w14:textId="77777777" w:rsidR="00222EB7" w:rsidRDefault="00222EB7" w:rsidP="00222EB7">
      <w:pPr>
        <w:pStyle w:val="B3"/>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77777777" w:rsidR="00222EB7" w:rsidRPr="0079589D" w:rsidRDefault="00222EB7" w:rsidP="00222EB7">
      <w:pPr>
        <w:pStyle w:val="B1"/>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 and</w:t>
      </w:r>
    </w:p>
    <w:p w14:paraId="04A8AE3A" w14:textId="77777777" w:rsidR="00222EB7" w:rsidRPr="0079589D" w:rsidRDefault="00222EB7" w:rsidP="00222EB7">
      <w:pPr>
        <w:pStyle w:val="B1"/>
      </w:pPr>
      <w:r w:rsidRPr="0079589D">
        <w:t>1</w:t>
      </w:r>
      <w:r>
        <w:rPr>
          <w:lang w:val="en-US"/>
        </w:rPr>
        <w:t>5</w:t>
      </w:r>
      <w:r w:rsidRPr="0079589D">
        <w:t>)</w:t>
      </w:r>
      <w:r w:rsidRPr="0079589D">
        <w:tab/>
        <w:t>shall send the SIP INVITE request towards the MCVideo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77777777"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del w:id="6876" w:author="24.281_CR0237_(Rel-18)_MC_AHGC" w:date="2024-03-13T18:28:00Z">
        <w:r w:rsidDel="00DA36FA">
          <w:delText xml:space="preserve"> and</w:delText>
        </w:r>
      </w:del>
    </w:p>
    <w:p w14:paraId="295EDD3A" w14:textId="77777777" w:rsidR="00DA36FA" w:rsidRDefault="00222EB7" w:rsidP="00222EB7">
      <w:pPr>
        <w:pStyle w:val="B1"/>
        <w:rPr>
          <w:ins w:id="6877" w:author="24.281_CR0237_(Rel-18)_MC_AHGC" w:date="2024-03-13T18:29:00Z"/>
        </w:rPr>
      </w:pPr>
      <w:r>
        <w:t>4</w:t>
      </w:r>
      <w:r w:rsidRPr="0073469F">
        <w:t>)</w:t>
      </w:r>
      <w:r w:rsidRPr="0073469F">
        <w:tab/>
      </w:r>
      <w:r>
        <w:t>may notify the user with the adhoc group identity received in the &lt;mcvideo-calling-group-id&gt; element contained in the application/vnd.3gpp.mcvideo-info+xml</w:t>
      </w:r>
      <w:r w:rsidRPr="0073469F">
        <w:t xml:space="preserve"> MIME body</w:t>
      </w:r>
      <w:ins w:id="6878" w:author="24.281_CR0237_(Rel-18)_MC_AHGC" w:date="2024-03-13T18:28:00Z">
        <w:r w:rsidR="00DA36FA">
          <w:t>; and</w:t>
        </w:r>
      </w:ins>
    </w:p>
    <w:p w14:paraId="45033133" w14:textId="11613837" w:rsidR="00222EB7" w:rsidRPr="00C569BF" w:rsidRDefault="00DA36FA" w:rsidP="00222EB7">
      <w:pPr>
        <w:pStyle w:val="B1"/>
      </w:pPr>
      <w:ins w:id="6879" w:author="24.281_CR0237_(Rel-18)_MC_AHGC" w:date="2024-03-13T18:29:00Z">
        <w:r>
          <w:t>5</w:t>
        </w:r>
        <w:r w:rsidRPr="0079589D">
          <w:t>)</w:t>
        </w:r>
        <w:r w:rsidRPr="0079589D">
          <w:tab/>
          <w:t xml:space="preserve">may subscribe to the conference event package as specified in </w:t>
        </w:r>
        <w:r>
          <w:t>clause</w:t>
        </w:r>
        <w:r w:rsidRPr="0079589D">
          <w:t> </w:t>
        </w:r>
        <w:r>
          <w:rPr>
            <w:lang w:val="en-US" w:eastAsia="zh-CN"/>
          </w:rPr>
          <w:t>9.2.3.1</w:t>
        </w:r>
        <w:r w:rsidRPr="0079589D">
          <w:t>.</w:t>
        </w:r>
      </w:ins>
      <w:del w:id="6880" w:author="24.281_CR0237_(Rel-18)_MC_AHGC" w:date="2024-03-13T18:28:00Z">
        <w:r w:rsidR="00222EB7" w:rsidDel="00DA36FA">
          <w:delText>.</w:delText>
        </w:r>
      </w:del>
    </w:p>
    <w:p w14:paraId="26835256" w14:textId="77777777" w:rsidR="00222EB7" w:rsidRPr="0079589D" w:rsidRDefault="00222EB7" w:rsidP="00222EB7">
      <w:r w:rsidRPr="0079589D">
        <w:t>On receiving a SIP 4xx response, a SIP 5xx response or a SIP 6xx response to the SIP INVITE request:</w:t>
      </w:r>
    </w:p>
    <w:p w14:paraId="16FA7ACC" w14:textId="77777777" w:rsidR="00222EB7" w:rsidRPr="00C569BF" w:rsidRDefault="00222EB7" w:rsidP="00222EB7">
      <w:pPr>
        <w:pStyle w:val="B1"/>
      </w:pPr>
      <w:r>
        <w:t>1</w:t>
      </w:r>
      <w:r w:rsidRPr="0073469F">
        <w:t>)</w:t>
      </w:r>
      <w:r w:rsidRPr="0073469F">
        <w:tab/>
        <w:t xml:space="preserve">may </w:t>
      </w:r>
      <w:r>
        <w:t>notify the user about call setup failure with an appropriate response along with the description.</w:t>
      </w:r>
    </w:p>
    <w:p w14:paraId="22459783" w14:textId="77777777" w:rsidR="00222EB7" w:rsidRPr="0073469F" w:rsidRDefault="00222EB7" w:rsidP="00222EB7">
      <w:pPr>
        <w:pStyle w:val="Heading5"/>
        <w:rPr>
          <w:rFonts w:eastAsia="Malgun Gothic"/>
        </w:rPr>
      </w:pPr>
      <w:bookmarkStart w:id="6881" w:name="_CR22_2_2_1_2"/>
      <w:bookmarkStart w:id="6882" w:name="_Toc154367007"/>
      <w:bookmarkEnd w:id="6881"/>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82"/>
    </w:p>
    <w:p w14:paraId="62D2474B" w14:textId="77777777" w:rsidR="00222EB7" w:rsidRPr="0079589D" w:rsidRDefault="00222EB7" w:rsidP="00222EB7">
      <w:r w:rsidRPr="0079589D">
        <w:t>Upon receipt of an initial SIP INVITE request, the MCVideo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624192CA" w14:textId="77777777" w:rsidR="00222EB7" w:rsidRDefault="00222EB7" w:rsidP="00222EB7">
      <w:pPr>
        <w:pStyle w:val="B2"/>
        <w:rPr>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 or</w:t>
      </w:r>
    </w:p>
    <w:p w14:paraId="08A92FF8" w14:textId="77777777" w:rsidR="00222EB7" w:rsidRDefault="00222EB7" w:rsidP="00222EB7">
      <w:pPr>
        <w:pStyle w:val="B2"/>
        <w:rPr>
          <w:lang w:eastAsia="ko-KR"/>
        </w:rPr>
      </w:pPr>
      <w:r>
        <w:rPr>
          <w:lang w:eastAsia="ko-KR"/>
        </w:rPr>
        <w:t>b)</w:t>
      </w:r>
      <w:r>
        <w:rPr>
          <w:lang w:eastAsia="ko-KR"/>
        </w:rPr>
        <w:tab/>
        <w:t>any other reason outside the scope of this specification;</w:t>
      </w:r>
    </w:p>
    <w:p w14:paraId="5DA1F5BD" w14:textId="77777777" w:rsidR="00222EB7" w:rsidRPr="0079589D" w:rsidRDefault="00222EB7" w:rsidP="00222EB7">
      <w:pPr>
        <w:pStyle w:val="B1"/>
      </w:pPr>
      <w:r w:rsidRPr="0079589D">
        <w:t>2)</w:t>
      </w:r>
      <w:r w:rsidRPr="0079589D">
        <w:tab/>
        <w:t>if the SIP INVITE request is rejected in step</w:t>
      </w:r>
      <w:r>
        <w:t> </w:t>
      </w:r>
      <w:r w:rsidRPr="0079589D">
        <w:t>1), shall respond toward participating MCVideo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295D39CA" w14:textId="77777777" w:rsidR="00222EB7" w:rsidRPr="0079589D" w:rsidRDefault="00222EB7" w:rsidP="00222EB7">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787EC3F6" w14:textId="77777777" w:rsidR="00222EB7" w:rsidRPr="0079589D" w:rsidRDefault="00222EB7" w:rsidP="00222EB7">
      <w:pPr>
        <w:pStyle w:val="B1"/>
        <w:rPr>
          <w:lang w:eastAsia="ko-KR"/>
        </w:rPr>
      </w:pPr>
      <w:r>
        <w:t>4</w:t>
      </w:r>
      <w:r w:rsidRPr="0079589D">
        <w:t>)</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32309C72" w14:textId="77777777" w:rsidR="00222EB7" w:rsidRDefault="00222EB7" w:rsidP="00222EB7">
      <w:pPr>
        <w:pStyle w:val="B1"/>
        <w:rPr>
          <w:lang w:eastAsia="ko-KR"/>
        </w:rPr>
      </w:pPr>
      <w:r>
        <w:rPr>
          <w:lang w:eastAsia="ko-KR"/>
        </w:rPr>
        <w:t>5)</w:t>
      </w:r>
      <w:r>
        <w:rPr>
          <w:lang w:eastAsia="ko-KR"/>
        </w:rPr>
        <w:tab/>
        <w:t xml:space="preserve">may display to the </w:t>
      </w:r>
      <w:r w:rsidRPr="00AB5FED">
        <w:rPr>
          <w:lang w:val="nl-NL"/>
        </w:rPr>
        <w:t>MC</w:t>
      </w:r>
      <w:r>
        <w:rPr>
          <w:lang w:val="nl-NL"/>
        </w:rPr>
        <w:t>Video</w:t>
      </w:r>
      <w:r w:rsidRPr="005A7D30">
        <w:rPr>
          <w:lang w:val="nl-NL"/>
        </w:rPr>
        <w:t xml:space="preserve"> </w:t>
      </w:r>
      <w:r>
        <w:rPr>
          <w:lang w:eastAsia="ko-KR"/>
        </w:rPr>
        <w:t xml:space="preserve">user the functional alias of the inviting </w:t>
      </w:r>
      <w:r w:rsidRPr="00AB5FED">
        <w:rPr>
          <w:lang w:val="nl-NL"/>
        </w:rPr>
        <w:t>MC</w:t>
      </w:r>
      <w:r>
        <w:rPr>
          <w:lang w:val="nl-NL"/>
        </w:rPr>
        <w:t>Video</w:t>
      </w:r>
      <w:r w:rsidRPr="005A7D30">
        <w:rPr>
          <w:lang w:val="nl-NL"/>
        </w:rPr>
        <w:t xml:space="preserve"> </w:t>
      </w:r>
      <w:r>
        <w:rPr>
          <w:lang w:eastAsia="ko-KR"/>
        </w:rPr>
        <w:t>user, if present;</w:t>
      </w:r>
    </w:p>
    <w:p w14:paraId="0DEE806F" w14:textId="77777777" w:rsidR="00222EB7" w:rsidRPr="00C569BF" w:rsidRDefault="00222EB7" w:rsidP="00222EB7">
      <w:pPr>
        <w:pStyle w:val="B1"/>
      </w:pPr>
      <w:r>
        <w:t>6</w:t>
      </w:r>
      <w:r w:rsidRPr="0073469F">
        <w:t>)</w:t>
      </w:r>
      <w:r w:rsidRPr="0073469F">
        <w:tab/>
      </w:r>
      <w:r>
        <w:t>if the &lt;preconfigured-group-id&gt; element received in the application/vnd.3gpp.mcvideo-info+xml</w:t>
      </w:r>
      <w:r w:rsidRPr="0073469F">
        <w:t xml:space="preserve"> MIME body</w:t>
      </w:r>
      <w:r>
        <w:t xml:space="preserve">, shall use the security related information from the group configuration associated with the received preconfigured group identity; </w:t>
      </w:r>
    </w:p>
    <w:p w14:paraId="11C1CC96" w14:textId="77777777" w:rsidR="00222EB7" w:rsidRPr="00C569BF" w:rsidRDefault="00222EB7" w:rsidP="00222EB7">
      <w:pPr>
        <w:pStyle w:val="B1"/>
      </w:pPr>
      <w:r>
        <w:t>7</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t>;</w:t>
      </w:r>
    </w:p>
    <w:p w14:paraId="52D25B0D" w14:textId="77777777" w:rsidR="00222EB7" w:rsidRPr="0079589D" w:rsidRDefault="00222EB7" w:rsidP="00222EB7">
      <w:pPr>
        <w:pStyle w:val="B1"/>
      </w:pPr>
      <w:r>
        <w:t>8</w:t>
      </w:r>
      <w:r w:rsidRPr="0079589D">
        <w:t>)</w:t>
      </w:r>
      <w:r w:rsidRPr="0079589D">
        <w:tab/>
        <w:t xml:space="preserve">shall perform the automatic commencement procedures specified in </w:t>
      </w:r>
      <w:r>
        <w:rPr>
          <w:lang w:eastAsia="ko-KR"/>
        </w:rPr>
        <w:t>clause</w:t>
      </w:r>
      <w:r w:rsidRPr="0079589D">
        <w:t> </w:t>
      </w:r>
      <w:r>
        <w:rPr>
          <w:lang w:val="en-US" w:eastAsia="zh-CN"/>
        </w:rPr>
        <w:t>6.2.3.1.2</w:t>
      </w:r>
      <w:r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5C4B07AA" w14:textId="49887AE4" w:rsidR="00222EB7" w:rsidRPr="0073469F" w:rsidRDefault="00222EB7" w:rsidP="00222EB7">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del w:id="6883" w:author="24.281_CR0237_(Rel-18)_MC_AHGC" w:date="2024-03-13T18:29:00Z">
        <w:r w:rsidDel="00DA36FA">
          <w:rPr>
            <w:lang w:eastAsia="ko-KR"/>
          </w:rPr>
          <w:delText xml:space="preserve"> and</w:delText>
        </w:r>
      </w:del>
    </w:p>
    <w:p w14:paraId="4571DBC0" w14:textId="77777777" w:rsidR="00222EB7" w:rsidRPr="0079589D" w:rsidRDefault="00222EB7" w:rsidP="00222EB7">
      <w:pPr>
        <w:pStyle w:val="B1"/>
      </w:pPr>
      <w:r>
        <w:t>9</w:t>
      </w:r>
      <w:r w:rsidRPr="0079589D">
        <w:t>)</w:t>
      </w:r>
      <w:r w:rsidRPr="0079589D">
        <w:tab/>
        <w:t xml:space="preserve">shall perform the manual commencement procedures specified in </w:t>
      </w:r>
      <w:r>
        <w:rPr>
          <w:lang w:eastAsia="ko-KR"/>
        </w:rPr>
        <w:t>clause</w:t>
      </w:r>
      <w:r w:rsidRPr="0079589D">
        <w:t> </w:t>
      </w:r>
      <w:r>
        <w:rPr>
          <w:lang w:val="en-US" w:eastAsia="zh-CN"/>
        </w:rPr>
        <w:t>6.2.3.2.2</w:t>
      </w:r>
      <w:r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20469029" w14:textId="1B2D1C30" w:rsidR="00222EB7" w:rsidRDefault="00222EB7" w:rsidP="00222EB7">
      <w:pPr>
        <w:pStyle w:val="B2"/>
        <w:rPr>
          <w:ins w:id="6884" w:author="24.281_CR0237_(Rel-18)_MC_AHGC" w:date="2024-03-13T18:30:00Z"/>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w:t>
      </w:r>
      <w:ins w:id="6885" w:author="24.281_CR0237_(Rel-18)_MC_AHGC" w:date="2024-03-13T18:29:00Z">
        <w:r w:rsidR="00DA36FA">
          <w:rPr>
            <w:lang w:eastAsia="ko-KR"/>
          </w:rPr>
          <w:t>;</w:t>
        </w:r>
      </w:ins>
      <w:del w:id="6886" w:author="24.281_CR0237_(Rel-18)_MC_AHGC" w:date="2024-03-13T18:29:00Z">
        <w:r w:rsidDel="00DA36FA">
          <w:rPr>
            <w:lang w:eastAsia="ko-KR"/>
          </w:rPr>
          <w:delText xml:space="preserve">. </w:delText>
        </w:r>
      </w:del>
    </w:p>
    <w:p w14:paraId="47D78967" w14:textId="7CF68BAD" w:rsidR="00DA36FA" w:rsidRDefault="00DA36FA" w:rsidP="00DE4F38">
      <w:pPr>
        <w:pStyle w:val="B1"/>
        <w:rPr>
          <w:lang w:eastAsia="ko-KR"/>
        </w:rPr>
      </w:pPr>
      <w:ins w:id="6887" w:author="24.281_CR0237_(Rel-18)_MC_AHGC" w:date="2024-03-13T18:30:00Z">
        <w:r>
          <w:rPr>
            <w:lang w:val="en-US" w:eastAsia="ko-KR"/>
          </w:rPr>
          <w:t>10</w:t>
        </w:r>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ins>
    </w:p>
    <w:p w14:paraId="4DF9F713" w14:textId="77777777" w:rsidR="00464364" w:rsidRPr="0073469F" w:rsidRDefault="00464364" w:rsidP="00464364">
      <w:pPr>
        <w:pStyle w:val="Heading4"/>
        <w:rPr>
          <w:rFonts w:eastAsia="Malgun Gothic"/>
        </w:rPr>
      </w:pPr>
      <w:bookmarkStart w:id="6888" w:name="_CR22_2_2_2"/>
      <w:bookmarkStart w:id="6889" w:name="_Toc154367008"/>
      <w:bookmarkEnd w:id="6888"/>
      <w:r>
        <w:rPr>
          <w:rFonts w:eastAsia="Malgun Gothic"/>
        </w:rPr>
        <w:t>22.2.2.2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889"/>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pre-established session establishment and common procedures based on pre-established sessions refered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Malgun Gothic"/>
        </w:rPr>
      </w:pPr>
      <w:bookmarkStart w:id="6890" w:name="_CR22_2_2_2_1"/>
      <w:bookmarkStart w:id="6891" w:name="_Toc154367009"/>
      <w:bookmarkEnd w:id="6890"/>
      <w:r>
        <w:rPr>
          <w:rFonts w:eastAsia="Malgun Gothic"/>
        </w:rPr>
        <w:t>22.2.2.2.1</w:t>
      </w:r>
      <w:r w:rsidRPr="0073469F">
        <w:rPr>
          <w:rFonts w:eastAsia="Malgun Gothic"/>
        </w:rPr>
        <w:tab/>
      </w:r>
      <w:r>
        <w:rPr>
          <w:lang w:eastAsia="ko-KR"/>
        </w:rPr>
        <w:t xml:space="preserve">Client </w:t>
      </w:r>
      <w:r w:rsidRPr="0073469F">
        <w:t xml:space="preserve">originating </w:t>
      </w:r>
      <w:r>
        <w:rPr>
          <w:lang w:eastAsia="ko-KR"/>
        </w:rPr>
        <w:t>procedures</w:t>
      </w:r>
      <w:bookmarkEnd w:id="6891"/>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r>
        <w:t>adhoc</w:t>
      </w:r>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user that adhoc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Pr="0073469F" w:rsidRDefault="00464364" w:rsidP="00464364">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5AFB91BB" w14:textId="77777777" w:rsidR="00464364" w:rsidRDefault="00464364" w:rsidP="00464364">
      <w:pPr>
        <w:pStyle w:val="B2"/>
      </w:pPr>
      <w:r>
        <w:t>b)</w:t>
      </w:r>
      <w:r>
        <w:tab/>
        <w:t xml:space="preserve">shall include in the application/resource-lists MIME body an &lt;entry&gt; element for each of the targeted </w:t>
      </w:r>
      <w:r>
        <w:rPr>
          <w:noProof/>
        </w:rPr>
        <w:t>MCVideo</w:t>
      </w:r>
      <w:r>
        <w:t xml:space="preserve"> users, with each &lt;entry&gt; element containing a "uri" attribute set to the </w:t>
      </w:r>
      <w:r>
        <w:rPr>
          <w:noProof/>
        </w:rPr>
        <w:t>MCVideo</w:t>
      </w:r>
      <w:r>
        <w:t xml:space="preserve"> ID of the targeted user, extended with hname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77777777"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p>
    <w:p w14:paraId="0BA1BA2C" w14:textId="77777777" w:rsidR="00464364" w:rsidRPr="0073469F"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 and</w:t>
      </w:r>
    </w:p>
    <w:p w14:paraId="566FDBF6" w14:textId="77777777" w:rsidR="00464364" w:rsidRDefault="00464364" w:rsidP="00464364">
      <w:pPr>
        <w:pStyle w:val="B3"/>
      </w:pPr>
      <w:r>
        <w:t>iii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1C564C21" w14:textId="77777777" w:rsidR="00464364" w:rsidRDefault="00464364" w:rsidP="00464364">
      <w:pPr>
        <w:pStyle w:val="B4"/>
      </w:pPr>
      <w:r>
        <w:rPr>
          <w:rFonts w:eastAsia="Malgun Gothic"/>
        </w:rPr>
        <w:t>A)</w:t>
      </w:r>
      <w:r>
        <w:rPr>
          <w:rFonts w:eastAsia="Malgun Gothic"/>
        </w:rPr>
        <w:tab/>
        <w:t xml:space="preserve">an application/sdp MIME body containing an SDP offer, if the session parameters of the pre-established session require modification or if </w:t>
      </w:r>
      <w:r w:rsidRPr="0073469F">
        <w:t xml:space="preserve">implicit </w:t>
      </w:r>
      <w:r>
        <w:t>transmission</w:t>
      </w:r>
      <w:r w:rsidRPr="0073469F">
        <w:t xml:space="preserve"> control is </w:t>
      </w:r>
      <w:r>
        <w:rPr>
          <w:lang w:eastAsia="zh-CN"/>
        </w:rPr>
        <w:t>requested</w:t>
      </w:r>
      <w:r>
        <w:t xml:space="preserve">, according to the </w:t>
      </w:r>
      <w:r w:rsidRPr="0073469F">
        <w:t xml:space="preserve">conditions specified in </w:t>
      </w:r>
      <w:r>
        <w:t>clause</w:t>
      </w:r>
      <w:r w:rsidRPr="0073469F">
        <w:t> 6.4</w:t>
      </w:r>
      <w:r>
        <w:t>;</w:t>
      </w:r>
    </w:p>
    <w:p w14:paraId="35B346B6" w14:textId="77777777" w:rsidR="00464364" w:rsidRDefault="00464364" w:rsidP="00464364">
      <w:pPr>
        <w:pStyle w:val="B4"/>
      </w:pPr>
      <w:r>
        <w:t>B)</w:t>
      </w:r>
      <w:r>
        <w:tab/>
        <w:t xml:space="preserve">an application/vnd.3gpp.mcvideo-info </w:t>
      </w:r>
      <w:r w:rsidRPr="0073469F">
        <w:t>MIME body</w:t>
      </w:r>
      <w:r>
        <w:t xml:space="preserve"> with:</w:t>
      </w:r>
    </w:p>
    <w:p w14:paraId="39AC7ADA" w14:textId="77777777" w:rsidR="00464364" w:rsidRDefault="00464364" w:rsidP="00464364">
      <w:pPr>
        <w:pStyle w:val="B5"/>
      </w:pPr>
      <w:r>
        <w:t>I)</w:t>
      </w:r>
      <w:r>
        <w:tab/>
      </w:r>
      <w:r w:rsidRPr="0073469F">
        <w:t>the &lt;session-type&gt; element set to a value of "</w:t>
      </w:r>
      <w:r w:rsidRPr="009753AF">
        <w:t>adhoc</w:t>
      </w:r>
      <w:r w:rsidRPr="0073469F">
        <w:t>"</w:t>
      </w:r>
      <w:r>
        <w:t xml:space="preserve">; </w:t>
      </w:r>
    </w:p>
    <w:p w14:paraId="28F1C2A8" w14:textId="77777777" w:rsidR="00464364" w:rsidRDefault="00464364" w:rsidP="00464364">
      <w:pPr>
        <w:pStyle w:val="B5"/>
      </w:pPr>
      <w:r>
        <w:t>II</w:t>
      </w:r>
      <w:r w:rsidRPr="001D2E10">
        <w:t>)</w:t>
      </w:r>
      <w:r w:rsidRPr="001D2E10">
        <w:tab/>
        <w:t xml:space="preserve">the </w:t>
      </w:r>
      <w:r>
        <w:rPr>
          <w:noProof/>
        </w:rPr>
        <w:t>MCVideo</w:t>
      </w:r>
      <w:r w:rsidRPr="001D2E10">
        <w:t xml:space="preserve"> client </w:t>
      </w:r>
      <w:r>
        <w:t xml:space="preserve">may </w:t>
      </w:r>
      <w:r w:rsidRPr="001D2E10">
        <w:t xml:space="preserve">include </w:t>
      </w:r>
      <w:r>
        <w:t xml:space="preserve">the </w:t>
      </w:r>
      <w:r w:rsidRPr="001D2E10">
        <w:t>identity of adhoc group</w:t>
      </w:r>
      <w:r>
        <w:t xml:space="preserve"> with</w:t>
      </w:r>
      <w:r w:rsidRPr="001D2E10">
        <w:t xml:space="preserve"> the </w:t>
      </w:r>
      <w:r>
        <w:t>&lt;mcvideo</w:t>
      </w:r>
      <w:r w:rsidRPr="001D2E10">
        <w:t>-request-uri&gt; element set to the identity of the adhoc group;</w:t>
      </w:r>
    </w:p>
    <w:p w14:paraId="5DC5691E" w14:textId="77777777" w:rsidR="00464364" w:rsidRDefault="00464364" w:rsidP="00464364">
      <w:pPr>
        <w:pStyle w:val="NO"/>
      </w:pPr>
      <w:r w:rsidRPr="00C91445">
        <w:t>NOTE </w:t>
      </w:r>
      <w:r>
        <w:t>2</w:t>
      </w:r>
      <w:r w:rsidRPr="00C91445">
        <w:t>:</w:t>
      </w:r>
      <w:r w:rsidRPr="00C91445">
        <w:tab/>
      </w:r>
      <w:r>
        <w:t>The</w:t>
      </w:r>
      <w:r w:rsidRPr="00AA45D1">
        <w:t xml:space="preserve"> </w:t>
      </w:r>
      <w:r>
        <w:rPr>
          <w:noProof/>
        </w:rPr>
        <w:t>MCVideo</w:t>
      </w:r>
      <w:r>
        <w:t xml:space="preserve"> client can optionally include an identity of adhoc group</w:t>
      </w:r>
      <w:r w:rsidRPr="00C91445">
        <w:t xml:space="preserve"> </w:t>
      </w:r>
      <w:r>
        <w:t xml:space="preserve">if it learns by any other means or generated by the </w:t>
      </w:r>
      <w:r>
        <w:rPr>
          <w:noProof/>
        </w:rPr>
        <w:t>MCVideo</w:t>
      </w:r>
      <w:r>
        <w:t xml:space="preserve"> client using required parameters</w:t>
      </w:r>
      <w:r w:rsidRPr="00C91445">
        <w:t>.</w:t>
      </w:r>
    </w:p>
    <w:p w14:paraId="795E85AD" w14:textId="77777777" w:rsidR="00464364" w:rsidRDefault="00464364" w:rsidP="00464364">
      <w:pPr>
        <w:pStyle w:val="B5"/>
      </w:pPr>
      <w:r>
        <w:t>III)</w:t>
      </w:r>
      <w:r>
        <w:tab/>
      </w:r>
      <w:r w:rsidRPr="0073469F">
        <w:t xml:space="preserve">if the </w:t>
      </w:r>
      <w:r>
        <w:rPr>
          <w:noProof/>
        </w:rPr>
        <w:t>MCVideo</w:t>
      </w:r>
      <w:r w:rsidRPr="0073469F">
        <w:t xml:space="preserve"> user has requested the origination of a broadcast </w:t>
      </w:r>
      <w:r>
        <w:t xml:space="preserve">adhoc </w:t>
      </w:r>
      <w:r w:rsidRPr="0073469F">
        <w:t>group call,</w:t>
      </w:r>
      <w:r>
        <w:t xml:space="preserve"> the </w:t>
      </w:r>
      <w:r w:rsidRPr="0073469F">
        <w:t>&lt;broadcast-ind&gt; element set to "true"</w:t>
      </w:r>
      <w:r>
        <w:t>;</w:t>
      </w:r>
    </w:p>
    <w:p w14:paraId="3A3B3FA0" w14:textId="77777777" w:rsidR="00464364" w:rsidRDefault="00464364" w:rsidP="00464364">
      <w:pPr>
        <w:pStyle w:val="B5"/>
      </w:pPr>
      <w:r>
        <w:rPr>
          <w:lang w:eastAsia="ko-KR"/>
        </w:rPr>
        <w:t>IV</w:t>
      </w:r>
      <w:r>
        <w:t>)</w:t>
      </w:r>
      <w:r>
        <w:tab/>
        <w:t xml:space="preserve">the &lt;mcvideo-client-id&gt; element set to the </w:t>
      </w:r>
      <w:r>
        <w:rPr>
          <w:noProof/>
        </w:rPr>
        <w:t>MCVideo</w:t>
      </w:r>
      <w:r>
        <w:t xml:space="preserve"> client ID of the originating </w:t>
      </w:r>
      <w:r>
        <w:rPr>
          <w:noProof/>
        </w:rPr>
        <w:t>MCVideo</w:t>
      </w:r>
      <w:r>
        <w:t xml:space="preserve"> client; and</w:t>
      </w:r>
    </w:p>
    <w:p w14:paraId="0E04A7AF" w14:textId="77777777" w:rsidR="00464364" w:rsidRDefault="00464364" w:rsidP="00464364">
      <w:pPr>
        <w:pStyle w:val="B5"/>
        <w:rPr>
          <w:lang w:eastAsia="ko-KR"/>
        </w:rPr>
      </w:pPr>
      <w:r>
        <w:rPr>
          <w:lang w:eastAsia="ko-KR"/>
        </w:rPr>
        <w:t>V)</w:t>
      </w:r>
      <w:r>
        <w:rPr>
          <w:lang w:eastAsia="ko-KR"/>
        </w:rPr>
        <w:tab/>
      </w:r>
      <w:r w:rsidRPr="002725BC">
        <w:rPr>
          <w:lang w:eastAsia="ko-KR"/>
        </w:rPr>
        <w:t xml:space="preserve">an &lt;anyExt&gt; element containing: </w:t>
      </w:r>
    </w:p>
    <w:p w14:paraId="63A18DC8" w14:textId="77777777" w:rsidR="00464364" w:rsidRPr="00C91445" w:rsidRDefault="00464364" w:rsidP="00464364">
      <w:pPr>
        <w:pStyle w:val="B6"/>
      </w:pPr>
      <w:r>
        <w:t>AA</w:t>
      </w:r>
      <w:r w:rsidRPr="00C91445">
        <w:t>)</w:t>
      </w:r>
      <w:r w:rsidRPr="00C91445">
        <w:tab/>
        <w:t xml:space="preserve">if the </w:t>
      </w:r>
      <w:r>
        <w:rPr>
          <w:noProof/>
        </w:rPr>
        <w:t>MCVideo</w:t>
      </w:r>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47C92E1D" w14:textId="77777777" w:rsidR="00464364" w:rsidRDefault="00464364" w:rsidP="00464364">
      <w:pPr>
        <w:pStyle w:val="NO"/>
      </w:pPr>
      <w:r w:rsidRPr="00C91445">
        <w:t>NOTE </w:t>
      </w:r>
      <w:r>
        <w:t>3</w:t>
      </w:r>
      <w:r w:rsidRPr="00C91445">
        <w:t>:</w:t>
      </w:r>
      <w:r w:rsidRPr="00C91445">
        <w:tab/>
        <w:t xml:space="preserve">The </w:t>
      </w:r>
      <w:r>
        <w:rPr>
          <w:noProof/>
        </w:rPr>
        <w:t>MCVideo</w:t>
      </w:r>
      <w:r w:rsidRPr="00C91445">
        <w:t xml:space="preserve"> client learns the functional aliases that are activated for an</w:t>
      </w:r>
      <w:r>
        <w:t xml:space="preserve"> MCVideo ID</w:t>
      </w:r>
      <w:r w:rsidRPr="00C91445">
        <w:t xml:space="preserve"> from procedures specified in </w:t>
      </w:r>
      <w:r>
        <w:t>clause </w:t>
      </w:r>
      <w:r>
        <w:rPr>
          <w:lang w:val="en-US"/>
        </w:rPr>
        <w:t>20</w:t>
      </w:r>
      <w:r>
        <w:t>.</w:t>
      </w:r>
      <w:r w:rsidRPr="00B10B01">
        <w:rPr>
          <w:lang w:val="en-US"/>
        </w:rPr>
        <w:t>2.1.3</w:t>
      </w:r>
      <w:r w:rsidRPr="00C91445">
        <w:t>.</w:t>
      </w:r>
    </w:p>
    <w:p w14:paraId="0BFADD10" w14:textId="77777777" w:rsidR="00464364" w:rsidRDefault="00464364" w:rsidP="00464364">
      <w:pPr>
        <w:pStyle w:val="B6"/>
      </w:pPr>
      <w:r>
        <w:t>BB</w:t>
      </w:r>
      <w:r w:rsidRPr="00B62D1C">
        <w:t>)</w:t>
      </w:r>
      <w:r w:rsidRPr="00B62D1C">
        <w:tab/>
        <w:t>if the</w:t>
      </w:r>
      <w:r>
        <w:t xml:space="preserve"> MCVideo user</w:t>
      </w:r>
      <w:r w:rsidRPr="00B62D1C">
        <w:t xml:space="preserve"> has requested an application priority, </w:t>
      </w:r>
      <w:r>
        <w:t>the &lt;user-requested-priority&gt; element</w:t>
      </w:r>
      <w:r w:rsidRPr="00B62D1C">
        <w:t xml:space="preserve"> set to the user provided value;</w:t>
      </w:r>
      <w:r>
        <w:t xml:space="preserve"> and</w:t>
      </w:r>
    </w:p>
    <w:p w14:paraId="31FF7014" w14:textId="77777777" w:rsidR="00464364" w:rsidRDefault="00464364" w:rsidP="00464364">
      <w:pPr>
        <w:pStyle w:val="B6"/>
      </w:pPr>
      <w:r>
        <w:t>CC</w:t>
      </w:r>
      <w:r w:rsidRPr="00B62D1C">
        <w:t>)</w:t>
      </w:r>
      <w:r w:rsidRPr="00B62D1C">
        <w:tab/>
      </w:r>
      <w:r>
        <w:rPr>
          <w:lang w:eastAsia="ko-KR"/>
        </w:rPr>
        <w:t>if end-to-end security needs to be established for the MCVideo adhoc group session</w:t>
      </w:r>
      <w:r w:rsidRPr="00B62D1C">
        <w:t xml:space="preserve">, </w:t>
      </w:r>
      <w:r>
        <w:t>the &lt;</w:t>
      </w:r>
      <w:r>
        <w:rPr>
          <w:lang w:eastAsia="ko-KR"/>
        </w:rPr>
        <w:t>end-to-end-security</w:t>
      </w:r>
      <w:r>
        <w:t xml:space="preserve">&gt; </w:t>
      </w:r>
      <w:r w:rsidRPr="002C5CDD">
        <w:t>element set to "true"</w:t>
      </w:r>
      <w:r w:rsidRPr="00B62D1C">
        <w:t>;</w:t>
      </w:r>
      <w:r>
        <w:t xml:space="preserve"> </w:t>
      </w:r>
    </w:p>
    <w:p w14:paraId="2F7B6AC3" w14:textId="77777777" w:rsidR="00464364" w:rsidRDefault="00464364" w:rsidP="00464364">
      <w:pPr>
        <w:pStyle w:val="B4"/>
        <w:rPr>
          <w:rFonts w:eastAsia="Malgun Gothic"/>
        </w:rPr>
      </w:pPr>
      <w:r>
        <w:t>C)</w:t>
      </w:r>
      <w:r>
        <w:tab/>
      </w:r>
      <w:r>
        <w:rPr>
          <w:rFonts w:eastAsia="Malgun Gothic"/>
        </w:rPr>
        <w:t>if:</w:t>
      </w:r>
    </w:p>
    <w:p w14:paraId="2CBB76DC" w14:textId="77777777" w:rsidR="00464364" w:rsidRDefault="00464364" w:rsidP="00464364">
      <w:pPr>
        <w:pStyle w:val="B5"/>
      </w:pPr>
      <w:r>
        <w:t>I)</w:t>
      </w:r>
      <w:r>
        <w:tab/>
      </w:r>
      <w:r w:rsidRPr="0073469F">
        <w:t xml:space="preserve">implicit </w:t>
      </w:r>
      <w:r>
        <w:t>transmission</w:t>
      </w:r>
      <w:r w:rsidRPr="0073469F">
        <w:t xml:space="preserve"> control is </w:t>
      </w:r>
      <w:r>
        <w:rPr>
          <w:lang w:eastAsia="zh-CN"/>
        </w:rPr>
        <w:t>requested</w:t>
      </w:r>
      <w:r>
        <w:t>; and</w:t>
      </w:r>
    </w:p>
    <w:p w14:paraId="2ECB9C5B" w14:textId="77777777" w:rsidR="00464364" w:rsidRDefault="00464364" w:rsidP="00464364">
      <w:pPr>
        <w:pStyle w:val="B5"/>
      </w:pPr>
      <w:r>
        <w:t>II)</w:t>
      </w:r>
      <w:r>
        <w:tab/>
        <w:t>if the &lt;allow-location-info-when-talking&gt; element of the &lt;ruleset&gt; element of the MCVideo user profile document identified by the MCVideo ID of the calling MCVideo user (see the MCVideo user profile document in 3GPP TS 24.484 [25]) is set to a value of "true";</w:t>
      </w:r>
    </w:p>
    <w:p w14:paraId="543A1F02" w14:textId="77777777" w:rsidR="00464364" w:rsidRDefault="00464364" w:rsidP="00464364">
      <w:pPr>
        <w:pStyle w:val="B5"/>
      </w:pPr>
      <w:r>
        <w:tab/>
        <w:t>then shall include an application/vnd.3gpp.mcvideo-location-info+xml MIME body with a &lt;Report&gt; element included in the &lt;location-info&gt; root element; and</w:t>
      </w:r>
    </w:p>
    <w:p w14:paraId="54C4624C" w14:textId="77777777" w:rsidR="00464364" w:rsidRDefault="00464364" w:rsidP="00464364">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5</w:t>
      </w:r>
      <w:r>
        <w:rPr>
          <w:rFonts w:eastAsia="Malgun Gothic"/>
        </w:rPr>
        <w:t>;</w:t>
      </w:r>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MCVideo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MCVideo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357C5D54"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("cid") Uniform Resource Locator (URL) as specified in IETF RFC 2392 [49]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3gpp.mcvideo-</w:t>
      </w:r>
      <w:r w:rsidRPr="00BA4A32">
        <w:rPr>
          <w:rFonts w:eastAsia="Batang"/>
        </w:rPr>
        <w:t>info+xml</w:t>
      </w:r>
      <w:r>
        <w:t>" or according to the procedures</w:t>
      </w:r>
      <w:r w:rsidRPr="0073469F">
        <w:t xml:space="preserve"> specified in </w:t>
      </w:r>
      <w:r>
        <w:t>clause</w:t>
      </w:r>
      <w:r w:rsidRPr="0073469F">
        <w:t> 6.</w:t>
      </w:r>
      <w:r>
        <w:t xml:space="preserve">5 if </w:t>
      </w:r>
      <w:r w:rsidRPr="00C138AC">
        <w:rPr>
          <w:lang w:val="en-US"/>
        </w:rPr>
        <w:t xml:space="preserve">several </w:t>
      </w:r>
      <w:r>
        <w:rPr>
          <w:lang w:val="en-US"/>
        </w:rPr>
        <w:t>MIME bodies needs to be included</w:t>
      </w:r>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3786D278" w14:textId="77777777" w:rsidR="00464364" w:rsidRDefault="00464364" w:rsidP="00464364">
      <w:pPr>
        <w:pStyle w:val="B2"/>
      </w:pPr>
      <w:r>
        <w:rPr>
          <w:rFonts w:eastAsia="Malgun Gothic"/>
        </w:rPr>
        <w:t>d)</w:t>
      </w:r>
      <w:r>
        <w:rPr>
          <w:rFonts w:eastAsia="Malgun Gothic"/>
        </w:rPr>
        <w:tab/>
        <w:t xml:space="preserve">shall include an application/sdp MIME body containing an SDP offer, if the session parameters of the pre-established session require modification or if </w:t>
      </w:r>
      <w:r w:rsidRPr="0073469F">
        <w:t xml:space="preserve">implicit </w:t>
      </w:r>
      <w:r>
        <w:t>transmission</w:t>
      </w:r>
      <w:r w:rsidRPr="0073469F">
        <w:t xml:space="preserve"> control is </w:t>
      </w:r>
      <w:r>
        <w:rPr>
          <w:lang w:eastAsia="zh-CN"/>
        </w:rPr>
        <w:t>requested</w:t>
      </w:r>
      <w:r>
        <w:t xml:space="preserve">, according to the </w:t>
      </w:r>
      <w:r w:rsidRPr="0073469F">
        <w:t xml:space="preserve">conditions specified in </w:t>
      </w:r>
      <w:r>
        <w:t>clause</w:t>
      </w:r>
      <w:r w:rsidRPr="0073469F">
        <w:t> 6.4</w:t>
      </w:r>
      <w:r>
        <w:t>;</w:t>
      </w:r>
    </w:p>
    <w:p w14:paraId="4A45183D" w14:textId="77777777" w:rsidR="00464364" w:rsidRDefault="00464364" w:rsidP="00464364">
      <w:pPr>
        <w:pStyle w:val="B2"/>
      </w:pPr>
      <w:r>
        <w:rPr>
          <w:rFonts w:eastAsia="Malgun Gothic"/>
        </w:rPr>
        <w:t>e)</w:t>
      </w:r>
      <w:r>
        <w:rPr>
          <w:rFonts w:eastAsia="Malgun Gothic"/>
        </w:rPr>
        <w:tab/>
        <w:t xml:space="preserve">shall include </w:t>
      </w:r>
      <w:r>
        <w:t xml:space="preserve">an application/vnd.3gpp.mcvideo-info </w:t>
      </w:r>
      <w:r w:rsidRPr="0073469F">
        <w:t>MIME body</w:t>
      </w:r>
      <w:r>
        <w:t xml:space="preserve"> with:</w:t>
      </w:r>
    </w:p>
    <w:p w14:paraId="57BFC369" w14:textId="77777777" w:rsidR="00464364" w:rsidRDefault="00464364" w:rsidP="00464364">
      <w:pPr>
        <w:pStyle w:val="B3"/>
      </w:pPr>
      <w:r>
        <w:t>i)</w:t>
      </w:r>
      <w:r>
        <w:tab/>
      </w:r>
      <w:r w:rsidRPr="0073469F">
        <w:t>the &lt;session-type&gt; element set to a value of "</w:t>
      </w:r>
      <w:r w:rsidRPr="009753AF">
        <w:t>adhoc</w:t>
      </w:r>
      <w:r w:rsidRPr="0073469F">
        <w:t>"</w:t>
      </w:r>
      <w:r>
        <w:t xml:space="preserve">; </w:t>
      </w:r>
    </w:p>
    <w:p w14:paraId="72B87885" w14:textId="77777777" w:rsidR="00464364" w:rsidRDefault="00464364" w:rsidP="00464364">
      <w:pPr>
        <w:pStyle w:val="B3"/>
      </w:pPr>
      <w:r>
        <w:t>ii</w:t>
      </w:r>
      <w:r w:rsidRPr="001D2E10">
        <w:t>)</w:t>
      </w:r>
      <w:r w:rsidRPr="001D2E10">
        <w:tab/>
        <w:t>the</w:t>
      </w:r>
      <w:r>
        <w:t xml:space="preserve"> MCVideo </w:t>
      </w:r>
      <w:r w:rsidRPr="001D2E10">
        <w:t xml:space="preserve">client </w:t>
      </w:r>
      <w:r>
        <w:t>may</w:t>
      </w:r>
      <w:r w:rsidRPr="001D2E10">
        <w:t xml:space="preserve"> include </w:t>
      </w:r>
      <w:r>
        <w:t xml:space="preserve">the </w:t>
      </w:r>
      <w:r w:rsidRPr="001D2E10">
        <w:t>identity of adhoc group</w:t>
      </w:r>
      <w:r>
        <w:t xml:space="preserve"> with</w:t>
      </w:r>
      <w:r w:rsidRPr="001D2E10">
        <w:t xml:space="preserve"> the </w:t>
      </w:r>
      <w:r>
        <w:t>&lt;mcvideo</w:t>
      </w:r>
      <w:r w:rsidRPr="001D2E10">
        <w:t>-request-uri&gt; element set to the identity of the adhoc group;</w:t>
      </w:r>
    </w:p>
    <w:p w14:paraId="29F47D4E" w14:textId="77777777" w:rsidR="00464364" w:rsidRDefault="00464364" w:rsidP="00464364">
      <w:pPr>
        <w:pStyle w:val="NO"/>
      </w:pPr>
      <w:r w:rsidRPr="00C91445">
        <w:t>NOTE </w:t>
      </w:r>
      <w:r>
        <w:t>4</w:t>
      </w:r>
      <w:r w:rsidRPr="00C91445">
        <w:t>:</w:t>
      </w:r>
      <w:r w:rsidRPr="00C91445">
        <w:tab/>
      </w:r>
      <w:r>
        <w:t>The MCVideo client can optionally include an identity of adhoc group</w:t>
      </w:r>
      <w:r w:rsidRPr="00C91445">
        <w:t xml:space="preserve"> </w:t>
      </w:r>
      <w:r>
        <w:t>if it learns by any other means or generated by the MCVideo client using required parameters</w:t>
      </w:r>
      <w:r w:rsidRPr="00C91445">
        <w:t>.</w:t>
      </w:r>
    </w:p>
    <w:p w14:paraId="2377DDE6" w14:textId="77777777" w:rsidR="00464364" w:rsidRDefault="00464364" w:rsidP="00464364">
      <w:pPr>
        <w:pStyle w:val="B3"/>
      </w:pPr>
      <w:r>
        <w:t>iii)</w:t>
      </w:r>
      <w:r>
        <w:tab/>
      </w:r>
      <w:r w:rsidRPr="0073469F">
        <w:t>if the</w:t>
      </w:r>
      <w:r>
        <w:t xml:space="preserve"> MCVideo user</w:t>
      </w:r>
      <w:r w:rsidRPr="0073469F">
        <w:t xml:space="preserve"> has requested the origination of a broadcast </w:t>
      </w:r>
      <w:r>
        <w:t xml:space="preserve">adhoc </w:t>
      </w:r>
      <w:r w:rsidRPr="0073469F">
        <w:t>group call,</w:t>
      </w:r>
      <w:r>
        <w:t xml:space="preserve"> the </w:t>
      </w:r>
      <w:r w:rsidRPr="0073469F">
        <w:t>&lt;broadcast-ind&gt; element set to "true"</w:t>
      </w:r>
      <w:r>
        <w:t>;</w:t>
      </w:r>
    </w:p>
    <w:p w14:paraId="48887BBF" w14:textId="77777777" w:rsidR="00464364" w:rsidRDefault="00464364" w:rsidP="00464364">
      <w:pPr>
        <w:pStyle w:val="B3"/>
      </w:pPr>
      <w:r>
        <w:t>iv)</w:t>
      </w:r>
      <w:r>
        <w:tab/>
        <w:t>the &lt;mcvideo-client-id&gt; element set to the MCVideo client ID of the originating MCVideo client; and</w:t>
      </w:r>
    </w:p>
    <w:p w14:paraId="37003B42" w14:textId="77777777" w:rsidR="00464364" w:rsidRDefault="00464364" w:rsidP="00464364">
      <w:pPr>
        <w:pStyle w:val="B3"/>
        <w:rPr>
          <w:lang w:eastAsia="ko-KR"/>
        </w:rPr>
      </w:pPr>
      <w:r>
        <w:rPr>
          <w:lang w:eastAsia="ko-KR"/>
        </w:rPr>
        <w:t>v)</w:t>
      </w:r>
      <w:r>
        <w:rPr>
          <w:lang w:eastAsia="ko-KR"/>
        </w:rPr>
        <w:tab/>
      </w:r>
      <w:r w:rsidRPr="002725BC">
        <w:rPr>
          <w:lang w:eastAsia="ko-KR"/>
        </w:rPr>
        <w:t xml:space="preserve">an &lt;anyExt&gt; element containing: </w:t>
      </w:r>
    </w:p>
    <w:p w14:paraId="1EEE29E5" w14:textId="77777777" w:rsidR="00464364" w:rsidRPr="00C91445" w:rsidRDefault="00464364" w:rsidP="00464364">
      <w:pPr>
        <w:pStyle w:val="B4"/>
      </w:pPr>
      <w:r>
        <w:t>A</w:t>
      </w:r>
      <w:r w:rsidRPr="00C91445">
        <w:t>)</w:t>
      </w:r>
      <w:r w:rsidRPr="00C91445">
        <w:tab/>
        <w:t>if the</w:t>
      </w:r>
      <w:r>
        <w:t xml:space="preserve"> MCVideo </w:t>
      </w:r>
      <w:r w:rsidRPr="00C91445">
        <w:t xml:space="preserve">client </w:t>
      </w:r>
      <w:r>
        <w:t>needs to include an active functional</w:t>
      </w:r>
      <w:r w:rsidRPr="00EF7A81">
        <w:t xml:space="preserve"> </w:t>
      </w:r>
      <w:r>
        <w:t>alias</w:t>
      </w:r>
      <w:r w:rsidRPr="00EF7A81">
        <w:t xml:space="preserve"> </w:t>
      </w:r>
      <w:r w:rsidRPr="00C91445">
        <w:t xml:space="preserve">in the SIP </w:t>
      </w:r>
      <w:r>
        <w:rPr>
          <w:lang w:val="en-US"/>
        </w:rP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31CA04A4" w14:textId="77777777" w:rsidR="00464364" w:rsidRDefault="00464364" w:rsidP="00464364">
      <w:pPr>
        <w:pStyle w:val="NO"/>
      </w:pPr>
      <w:r w:rsidRPr="00C91445">
        <w:t>NOTE </w:t>
      </w:r>
      <w:r>
        <w:t>5</w:t>
      </w:r>
      <w:r w:rsidRPr="00C91445">
        <w:t>:</w:t>
      </w:r>
      <w:r w:rsidRPr="00C91445">
        <w:tab/>
        <w:t>The</w:t>
      </w:r>
      <w:r>
        <w:t xml:space="preserve"> MCVideo </w:t>
      </w:r>
      <w:r w:rsidRPr="00C91445">
        <w:t>client learns the functional aliases that are activated for an</w:t>
      </w:r>
      <w:r>
        <w:t xml:space="preserve"> MCVideo ID</w:t>
      </w:r>
      <w:r w:rsidRPr="00C91445">
        <w:t xml:space="preserve"> from procedures specified in </w:t>
      </w:r>
      <w:r>
        <w:t>clause </w:t>
      </w:r>
      <w:r>
        <w:rPr>
          <w:lang w:val="en-US"/>
        </w:rPr>
        <w:t>20</w:t>
      </w:r>
      <w:r>
        <w:t>.</w:t>
      </w:r>
      <w:r w:rsidRPr="00B10B01">
        <w:rPr>
          <w:lang w:val="en-US"/>
        </w:rPr>
        <w:t>2.1.3</w:t>
      </w:r>
      <w:r w:rsidRPr="00C91445">
        <w:t>.</w:t>
      </w:r>
    </w:p>
    <w:p w14:paraId="2E20E83D" w14:textId="77777777" w:rsidR="00464364" w:rsidRDefault="00464364" w:rsidP="00464364">
      <w:pPr>
        <w:pStyle w:val="B4"/>
      </w:pPr>
      <w:r>
        <w:t>B</w:t>
      </w:r>
      <w:r w:rsidRPr="00B62D1C">
        <w:t>)</w:t>
      </w:r>
      <w:r w:rsidRPr="00B62D1C">
        <w:tab/>
      </w:r>
      <w:r>
        <w:t>the</w:t>
      </w:r>
      <w:r w:rsidRPr="0017101F">
        <w:t xml:space="preserve"> &lt;call-participants-criterias&gt; </w:t>
      </w:r>
      <w:r>
        <w:t>element set to</w:t>
      </w:r>
      <w:r w:rsidRPr="0017101F">
        <w:t xml:space="preserve"> one or more criteria as a comma separated list</w:t>
      </w:r>
      <w:r w:rsidRPr="00B62D1C">
        <w:t>;</w:t>
      </w:r>
    </w:p>
    <w:p w14:paraId="3F7A2BC6" w14:textId="77777777" w:rsidR="00464364" w:rsidRDefault="00464364" w:rsidP="00464364">
      <w:pPr>
        <w:pStyle w:val="B4"/>
      </w:pPr>
      <w:r>
        <w:t>C</w:t>
      </w:r>
      <w:r w:rsidRPr="00B62D1C">
        <w:t>)</w:t>
      </w:r>
      <w:r w:rsidRPr="00B62D1C">
        <w:tab/>
        <w:t>if the</w:t>
      </w:r>
      <w:r>
        <w:t xml:space="preserve"> MCVideo user</w:t>
      </w:r>
      <w:r w:rsidRPr="00B62D1C">
        <w:t xml:space="preserve"> has requested an application priority, </w:t>
      </w:r>
      <w:r>
        <w:t>the &lt;user-requested-priority&gt; element</w:t>
      </w:r>
      <w:r w:rsidRPr="00B62D1C">
        <w:t xml:space="preserve"> set to the user provided value;</w:t>
      </w:r>
      <w:r>
        <w:t xml:space="preserve"> and</w:t>
      </w:r>
    </w:p>
    <w:p w14:paraId="4CEE2CEF" w14:textId="77777777" w:rsidR="00464364" w:rsidRDefault="00464364" w:rsidP="00464364">
      <w:pPr>
        <w:pStyle w:val="B4"/>
      </w:pPr>
      <w:r>
        <w:t>D</w:t>
      </w:r>
      <w:r w:rsidRPr="00B62D1C">
        <w:t>)</w:t>
      </w:r>
      <w:r w:rsidRPr="00B62D1C">
        <w:tab/>
      </w:r>
      <w:r>
        <w:rPr>
          <w:lang w:eastAsia="ko-KR"/>
        </w:rPr>
        <w:t>if end-to-end security needs to be established for the MCVideo adhoc group session</w:t>
      </w:r>
      <w:r w:rsidRPr="00B62D1C">
        <w:t xml:space="preserve">, </w:t>
      </w:r>
      <w:r>
        <w:t>the &lt;</w:t>
      </w:r>
      <w:r>
        <w:rPr>
          <w:lang w:eastAsia="ko-KR"/>
        </w:rPr>
        <w:t>end-to-end-security</w:t>
      </w:r>
      <w:r>
        <w:t xml:space="preserve">&gt; </w:t>
      </w:r>
      <w:r w:rsidRPr="002C5CDD">
        <w:t>element set to "true"</w:t>
      </w:r>
      <w:r w:rsidRPr="00B62D1C">
        <w:t>;</w:t>
      </w:r>
      <w:r>
        <w:t xml:space="preserve"> </w:t>
      </w:r>
    </w:p>
    <w:p w14:paraId="683EBD24" w14:textId="77777777" w:rsidR="00464364" w:rsidRDefault="00464364" w:rsidP="00464364">
      <w:pPr>
        <w:pStyle w:val="B3"/>
        <w:rPr>
          <w:rFonts w:eastAsia="Malgun Gothic"/>
        </w:rPr>
      </w:pPr>
      <w:r>
        <w:t>v)</w:t>
      </w:r>
      <w:r>
        <w:tab/>
      </w:r>
      <w:r>
        <w:rPr>
          <w:rFonts w:eastAsia="Malgun Gothic"/>
        </w:rPr>
        <w:t>if:</w:t>
      </w:r>
    </w:p>
    <w:p w14:paraId="49EAF2A2" w14:textId="77777777" w:rsidR="00464364" w:rsidRDefault="00464364" w:rsidP="00464364">
      <w:pPr>
        <w:pStyle w:val="B4"/>
      </w:pPr>
      <w:r>
        <w:t>A)</w:t>
      </w:r>
      <w:r>
        <w:tab/>
      </w:r>
      <w:r w:rsidRPr="0073469F">
        <w:t xml:space="preserve">implicit </w:t>
      </w:r>
      <w:r>
        <w:t>transmission</w:t>
      </w:r>
      <w:r w:rsidRPr="0073469F">
        <w:t xml:space="preserve"> control is </w:t>
      </w:r>
      <w:r>
        <w:rPr>
          <w:lang w:eastAsia="zh-CN"/>
        </w:rPr>
        <w:t>requested</w:t>
      </w:r>
      <w:r>
        <w:t>; and</w:t>
      </w:r>
    </w:p>
    <w:p w14:paraId="556B018C" w14:textId="77777777" w:rsidR="00464364" w:rsidRDefault="00464364" w:rsidP="00464364">
      <w:pPr>
        <w:pStyle w:val="B4"/>
      </w:pPr>
      <w:r>
        <w:t>B)</w:t>
      </w:r>
      <w:r>
        <w:tab/>
        <w:t>if the &lt;allow-location-info-when-talking&gt; element of the &lt;ruleset&gt; element of the MCVideo user profile document identified by the MCVideo ID of the calling MCVideo user (see the MCVideo user profile document in 3GPP TS 24.484 [25]) is set to a value of "true";</w:t>
      </w:r>
    </w:p>
    <w:p w14:paraId="052749C1" w14:textId="77777777" w:rsidR="00464364" w:rsidRDefault="00464364" w:rsidP="00464364">
      <w:pPr>
        <w:pStyle w:val="B4"/>
      </w:pPr>
      <w:r>
        <w:tab/>
        <w:t>then shall include an application/vnd.3gpp.mcvideo-location-info+xml MIME body with a &lt;Report&gt; element included in the &lt;location-info&gt; root element;</w:t>
      </w:r>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0BFE9D30" w14:textId="77777777" w:rsidR="00464364" w:rsidRDefault="00464364" w:rsidP="0046436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41E0F448" w14:textId="77777777" w:rsidR="00464364" w:rsidRPr="00871D02" w:rsidRDefault="00464364" w:rsidP="00464364">
      <w:pPr>
        <w:pStyle w:val="NO"/>
        <w:rPr>
          <w:rFonts w:eastAsia="Malgun Gothic"/>
        </w:rPr>
      </w:pPr>
      <w:r>
        <w:rPr>
          <w:rFonts w:eastAsia="Malgun Gothic"/>
        </w:rPr>
        <w:t>NOTE 6:</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77777777"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p>
    <w:p w14:paraId="500C444E" w14:textId="77777777" w:rsidR="00464364" w:rsidRPr="0073469F"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 and</w:t>
      </w:r>
    </w:p>
    <w:p w14:paraId="01A5528F" w14:textId="77777777" w:rsidR="00464364" w:rsidRDefault="00464364" w:rsidP="00464364">
      <w:pPr>
        <w:pStyle w:val="B3"/>
      </w:pPr>
      <w:r>
        <w:t>iii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3E5CF2D8" w14:textId="77777777" w:rsidR="00464364" w:rsidRDefault="00464364" w:rsidP="00464364">
      <w:pPr>
        <w:pStyle w:val="B4"/>
      </w:pPr>
      <w:r>
        <w:rPr>
          <w:rFonts w:eastAsia="Malgun Gothic"/>
        </w:rPr>
        <w:t>A)</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t>clause</w:t>
      </w:r>
      <w:r w:rsidRPr="0073469F">
        <w:t> 6.4</w:t>
      </w:r>
      <w:r>
        <w:t>;</w:t>
      </w:r>
    </w:p>
    <w:p w14:paraId="0EDD1979" w14:textId="77777777" w:rsidR="00464364" w:rsidRDefault="00464364" w:rsidP="00464364">
      <w:pPr>
        <w:pStyle w:val="B4"/>
      </w:pPr>
      <w:r>
        <w:t>B)</w:t>
      </w:r>
      <w:r>
        <w:tab/>
        <w:t xml:space="preserve">an application/vnd.3gpp.mcvideo-info </w:t>
      </w:r>
      <w:r w:rsidRPr="0073469F">
        <w:t>MIME body</w:t>
      </w:r>
      <w:r>
        <w:t xml:space="preserve"> with:</w:t>
      </w:r>
    </w:p>
    <w:p w14:paraId="5326DD18" w14:textId="77777777" w:rsidR="00464364" w:rsidRDefault="00464364" w:rsidP="00464364">
      <w:pPr>
        <w:pStyle w:val="B5"/>
      </w:pPr>
      <w:r>
        <w:t>I)</w:t>
      </w:r>
      <w:r>
        <w:tab/>
      </w:r>
      <w:r w:rsidRPr="0073469F">
        <w:t>the &lt;session-type&gt; element set to a value of "</w:t>
      </w:r>
      <w:r w:rsidRPr="009753AF">
        <w:t>adhoc</w:t>
      </w:r>
      <w:r w:rsidRPr="0073469F">
        <w:t>"</w:t>
      </w:r>
      <w:r>
        <w:t xml:space="preserve">; </w:t>
      </w:r>
    </w:p>
    <w:p w14:paraId="14FCCD05" w14:textId="77777777" w:rsidR="00464364" w:rsidRDefault="00464364" w:rsidP="00464364">
      <w:pPr>
        <w:pStyle w:val="B5"/>
      </w:pPr>
      <w:r>
        <w:rPr>
          <w:lang w:eastAsia="ko-KR"/>
        </w:rPr>
        <w:t>II</w:t>
      </w:r>
      <w:r>
        <w:t>)</w:t>
      </w:r>
      <w:r>
        <w:tab/>
        <w:t>the &lt;mcvideo-client-id&gt; element set to the MCVideo client ID of the originating MCVideo client; and</w:t>
      </w:r>
    </w:p>
    <w:p w14:paraId="4151F07D" w14:textId="77777777" w:rsidR="00464364" w:rsidRDefault="00464364" w:rsidP="00464364">
      <w:pPr>
        <w:pStyle w:val="B5"/>
        <w:rPr>
          <w:lang w:eastAsia="ko-KR"/>
        </w:rPr>
      </w:pPr>
      <w:r>
        <w:rPr>
          <w:lang w:eastAsia="ko-KR"/>
        </w:rPr>
        <w:t>III)</w:t>
      </w:r>
      <w:r>
        <w:rPr>
          <w:lang w:eastAsia="ko-KR"/>
        </w:rPr>
        <w:tab/>
      </w:r>
      <w:r w:rsidRPr="002725BC">
        <w:rPr>
          <w:lang w:eastAsia="ko-KR"/>
        </w:rPr>
        <w:t xml:space="preserve">an &lt;anyExt&gt; element containing: </w:t>
      </w:r>
    </w:p>
    <w:p w14:paraId="7F83C3AC" w14:textId="77777777" w:rsidR="00464364" w:rsidRPr="00C91445" w:rsidRDefault="00464364" w:rsidP="00464364">
      <w:pPr>
        <w:pStyle w:val="B6"/>
      </w:pPr>
      <w:r>
        <w:t>aa</w:t>
      </w:r>
      <w:r w:rsidRPr="00C91445">
        <w:t>)</w:t>
      </w:r>
      <w:r w:rsidRPr="00C91445">
        <w:tab/>
        <w:t>if the</w:t>
      </w:r>
      <w:r>
        <w:t xml:space="preserve"> MCVideo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7CF69CA2" w14:textId="77777777" w:rsidR="00464364" w:rsidRDefault="00464364" w:rsidP="00464364">
      <w:pPr>
        <w:pStyle w:val="NO"/>
      </w:pPr>
      <w:r w:rsidRPr="00C91445">
        <w:t>NOTE </w:t>
      </w:r>
      <w:r>
        <w:t>7</w:t>
      </w:r>
      <w:r w:rsidRPr="00C91445">
        <w:t>:</w:t>
      </w:r>
      <w:r w:rsidRPr="00C91445">
        <w:tab/>
        <w:t>The</w:t>
      </w:r>
      <w:r>
        <w:t xml:space="preserve"> MCVideo </w:t>
      </w:r>
      <w:r w:rsidRPr="00C91445">
        <w:t>client learns the functional aliases that are activated for an</w:t>
      </w:r>
      <w:r>
        <w:t xml:space="preserve"> MCVideo ID</w:t>
      </w:r>
      <w:r w:rsidRPr="00C91445">
        <w:t xml:space="preserve"> from procedures specified in </w:t>
      </w:r>
      <w:r>
        <w:t>clause </w:t>
      </w:r>
      <w:r>
        <w:rPr>
          <w:lang w:val="en-US"/>
        </w:rPr>
        <w:t>20</w:t>
      </w:r>
      <w:r>
        <w:t>.</w:t>
      </w:r>
      <w:r w:rsidRPr="00B10B01">
        <w:rPr>
          <w:lang w:val="en-US"/>
        </w:rPr>
        <w:t>2.1.3</w:t>
      </w:r>
      <w:r w:rsidRPr="00C91445">
        <w:t>.</w:t>
      </w:r>
    </w:p>
    <w:p w14:paraId="1BE3FC7F" w14:textId="77777777" w:rsidR="00464364" w:rsidRDefault="00464364" w:rsidP="00464364">
      <w:pPr>
        <w:pStyle w:val="B6"/>
      </w:pPr>
      <w:r>
        <w:t>bb</w:t>
      </w:r>
      <w:r w:rsidRPr="00B62D1C">
        <w:t>)</w:t>
      </w:r>
      <w:r w:rsidRPr="00B62D1C">
        <w:tab/>
        <w:t>if the</w:t>
      </w:r>
      <w:r>
        <w:t xml:space="preserve"> MCVideo user</w:t>
      </w:r>
      <w:r w:rsidRPr="00B62D1C">
        <w:t xml:space="preserve"> has requested an application priority, </w:t>
      </w:r>
      <w:r>
        <w:t>the &lt;user-requested-priority&gt; element</w:t>
      </w:r>
      <w:r w:rsidRPr="00B62D1C">
        <w:t xml:space="preserve"> set to the user provided value;</w:t>
      </w:r>
    </w:p>
    <w:p w14:paraId="145A618A" w14:textId="77777777" w:rsidR="00464364" w:rsidRDefault="00464364" w:rsidP="00464364">
      <w:pPr>
        <w:pStyle w:val="B6"/>
      </w:pPr>
      <w:r>
        <w:t>cc</w:t>
      </w:r>
      <w:r w:rsidRPr="00B62D1C">
        <w:t>)</w:t>
      </w:r>
      <w:r w:rsidRPr="00B62D1C">
        <w:tab/>
      </w:r>
      <w:r>
        <w:t xml:space="preserve">the &lt;adhoc-grp-emg-alert-grp-ind&gt; </w:t>
      </w:r>
      <w:r w:rsidRPr="002C5CDD">
        <w:t>element set to "true"</w:t>
      </w:r>
      <w:r w:rsidRPr="00B62D1C">
        <w:t>;</w:t>
      </w:r>
      <w:r w:rsidRPr="00643244">
        <w:t xml:space="preserve"> </w:t>
      </w:r>
      <w:r>
        <w:t>and</w:t>
      </w:r>
    </w:p>
    <w:p w14:paraId="6A5CB6F5" w14:textId="77777777" w:rsidR="00464364" w:rsidRDefault="00464364" w:rsidP="00464364">
      <w:pPr>
        <w:pStyle w:val="B6"/>
      </w:pPr>
      <w:r>
        <w:t>dd</w:t>
      </w:r>
      <w:r w:rsidRPr="00B62D1C">
        <w:t>)</w:t>
      </w:r>
      <w:r w:rsidRPr="00B62D1C">
        <w:tab/>
      </w:r>
      <w:r>
        <w:t>if end-to-end security needs to be established for the MCVideo adhoc group session</w:t>
      </w:r>
      <w:r w:rsidRPr="00B62D1C">
        <w:t xml:space="preserve">, </w:t>
      </w:r>
      <w:r>
        <w:t xml:space="preserve">the &lt;end-to-end-security&gt; </w:t>
      </w:r>
      <w:r w:rsidRPr="002C5CDD">
        <w:t>element set to "true"</w:t>
      </w:r>
      <w:r w:rsidRPr="00B62D1C">
        <w:t>;</w:t>
      </w:r>
    </w:p>
    <w:p w14:paraId="01E3CE51" w14:textId="77777777" w:rsidR="00464364" w:rsidRDefault="00464364" w:rsidP="00464364">
      <w:pPr>
        <w:pStyle w:val="B4"/>
        <w:rPr>
          <w:rFonts w:eastAsia="Malgun Gothic"/>
        </w:rPr>
      </w:pPr>
      <w:r>
        <w:t>C)</w:t>
      </w:r>
      <w:r>
        <w:tab/>
      </w:r>
      <w:r>
        <w:rPr>
          <w:rFonts w:eastAsia="Malgun Gothic"/>
        </w:rPr>
        <w:t>if:</w:t>
      </w:r>
    </w:p>
    <w:p w14:paraId="1B6EAFD4" w14:textId="77777777" w:rsidR="00464364" w:rsidRDefault="00464364" w:rsidP="00464364">
      <w:pPr>
        <w:pStyle w:val="B5"/>
      </w:pPr>
      <w:r>
        <w:t>I)</w:t>
      </w:r>
      <w:r>
        <w:tab/>
      </w:r>
      <w:r w:rsidRPr="0073469F">
        <w:t xml:space="preserve">implicit </w:t>
      </w:r>
      <w:r>
        <w:t>transmission</w:t>
      </w:r>
      <w:r w:rsidRPr="0073469F">
        <w:t xml:space="preserve"> control is </w:t>
      </w:r>
      <w:r>
        <w:rPr>
          <w:lang w:eastAsia="zh-CN"/>
        </w:rPr>
        <w:t>requested</w:t>
      </w:r>
      <w:r>
        <w:t>; and</w:t>
      </w:r>
    </w:p>
    <w:p w14:paraId="005C068D" w14:textId="77777777" w:rsidR="00464364" w:rsidRDefault="00464364" w:rsidP="00464364">
      <w:pPr>
        <w:pStyle w:val="B5"/>
      </w:pPr>
      <w:r>
        <w:t>II)</w:t>
      </w:r>
      <w:r>
        <w:tab/>
        <w:t>if the &lt;allow-location-info-when-talking&gt; element of the &lt;ruleset&gt; element of the MCVideo user profile document identified by the MCVideo ID of the calling MCVideo user (see the MCVideo user profile document in 3GPP TS 24.484 [25]) is set to a value of "true";</w:t>
      </w:r>
    </w:p>
    <w:p w14:paraId="657411FB" w14:textId="77777777" w:rsidR="00464364" w:rsidRDefault="00464364" w:rsidP="00464364">
      <w:pPr>
        <w:pStyle w:val="B5"/>
      </w:pPr>
      <w:r>
        <w:tab/>
        <w:t>then shall include an application/vnd.3gpp.mcvideo-location-info+xml MIME body with a &lt;Report&gt; element included in the &lt;location-info&gt; root element; and</w:t>
      </w:r>
    </w:p>
    <w:p w14:paraId="30E2C452" w14:textId="77777777" w:rsidR="00464364" w:rsidRDefault="00464364" w:rsidP="00464364">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5</w:t>
      </w:r>
      <w:r>
        <w:rPr>
          <w:rFonts w:eastAsia="Malgun Gothic"/>
        </w:rPr>
        <w:t>;</w:t>
      </w:r>
    </w:p>
    <w:p w14:paraId="06924281" w14:textId="77777777" w:rsidR="00464364" w:rsidRDefault="00464364" w:rsidP="00464364">
      <w:pPr>
        <w:pStyle w:val="NO"/>
      </w:pPr>
      <w:r w:rsidRPr="00C91445">
        <w:t>NOTE </w:t>
      </w:r>
      <w:r>
        <w:t>8</w:t>
      </w:r>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340DF1A2" w14:textId="77777777" w:rsidR="00464364" w:rsidRPr="0073469F" w:rsidRDefault="00464364" w:rsidP="00464364">
      <w:pPr>
        <w:pStyle w:val="B1"/>
      </w:pPr>
      <w:r>
        <w:t>10</w:t>
      </w:r>
      <w:r w:rsidRPr="0073469F">
        <w:t>)</w:t>
      </w:r>
      <w:r w:rsidRPr="0073469F">
        <w:tab/>
        <w:t>shall include a Target-Dialog header field as specified in IETF RFC 4538 </w:t>
      </w:r>
      <w:r>
        <w:t>[32]</w:t>
      </w:r>
      <w:r w:rsidRPr="0073469F">
        <w:t xml:space="preserve"> identifying the pre-established session;</w:t>
      </w:r>
    </w:p>
    <w:p w14:paraId="15FB921F" w14:textId="77777777" w:rsidR="00464364" w:rsidRDefault="00464364" w:rsidP="00464364">
      <w:pPr>
        <w:pStyle w:val="B1"/>
      </w:pPr>
      <w:r>
        <w:t>11</w:t>
      </w:r>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77777777" w:rsidR="00464364" w:rsidRPr="0073469F" w:rsidRDefault="00464364" w:rsidP="00464364">
      <w:pPr>
        <w:pStyle w:val="B1"/>
      </w:pPr>
      <w:r>
        <w:t>12</w:t>
      </w:r>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MCVideo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27139FCC" w14:textId="77777777" w:rsidR="00464364" w:rsidRPr="00C569BF" w:rsidRDefault="00464364" w:rsidP="00464364">
      <w:pPr>
        <w:pStyle w:val="B1"/>
      </w:pPr>
      <w:r>
        <w:t>1</w:t>
      </w:r>
      <w:r w:rsidRPr="0073469F">
        <w:t>)</w:t>
      </w:r>
      <w:r w:rsidRPr="0073469F">
        <w:tab/>
        <w:t xml:space="preserve">may </w:t>
      </w:r>
      <w:r>
        <w:t>notify the user about call setup failure with an appropriate response along with the description.</w:t>
      </w:r>
    </w:p>
    <w:p w14:paraId="36E61D6B" w14:textId="77777777" w:rsidR="00464364" w:rsidRPr="0073469F" w:rsidRDefault="00464364" w:rsidP="00464364">
      <w:pPr>
        <w:pStyle w:val="Heading5"/>
        <w:rPr>
          <w:rFonts w:eastAsia="Malgun Gothic"/>
        </w:rPr>
      </w:pPr>
      <w:bookmarkStart w:id="6892" w:name="_CR22_2_2_2_2"/>
      <w:bookmarkStart w:id="6893" w:name="_Toc154367010"/>
      <w:bookmarkEnd w:id="6892"/>
      <w:r>
        <w:rPr>
          <w:rFonts w:eastAsia="Malgun Gothic"/>
        </w:rPr>
        <w:t>22.2.2.2.2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93"/>
    </w:p>
    <w:p w14:paraId="35035036" w14:textId="77777777" w:rsidR="00464364" w:rsidRPr="0073469F" w:rsidRDefault="00464364" w:rsidP="00464364">
      <w:r w:rsidRPr="0073469F">
        <w:t>Upon receiving a SIP re-INVITE request within a pre-established Session without an associated</w:t>
      </w:r>
      <w:r>
        <w:t xml:space="preserve"> MCVideo </w:t>
      </w:r>
      <w:r w:rsidRPr="0073469F">
        <w:t>session or when generating SIP responses to the SIP re-INVITE request, the</w:t>
      </w:r>
      <w:r>
        <w:t xml:space="preserve"> MCVideo </w:t>
      </w:r>
      <w:r w:rsidRPr="0073469F">
        <w:t xml:space="preserve">client shall follow the procedures </w:t>
      </w:r>
      <w:r>
        <w:t xml:space="preserve">as specified </w:t>
      </w:r>
      <w:r w:rsidRPr="0073469F">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w:t>
      </w:r>
    </w:p>
    <w:p w14:paraId="63F9DFF8" w14:textId="04405886" w:rsidR="00464364" w:rsidRDefault="00464364" w:rsidP="00464364">
      <w:pPr>
        <w:pStyle w:val="NO"/>
      </w:pPr>
      <w:r w:rsidRPr="0073469F">
        <w:t>NOTE:</w:t>
      </w:r>
      <w:r w:rsidRPr="0073469F">
        <w:tab/>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Malgun Gothic"/>
        </w:rPr>
      </w:pPr>
      <w:bookmarkStart w:id="6894" w:name="_CR22_2_3"/>
      <w:bookmarkStart w:id="6895" w:name="_Toc154367011"/>
      <w:bookmarkEnd w:id="6894"/>
      <w:r>
        <w:rPr>
          <w:rFonts w:eastAsia="Malgun Gothic"/>
        </w:rPr>
        <w:t>22.2</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6895"/>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2D0F7635" w14:textId="77777777" w:rsidR="00222EB7" w:rsidRPr="0073469F" w:rsidRDefault="00222EB7" w:rsidP="00222EB7">
      <w:pPr>
        <w:pStyle w:val="Heading4"/>
        <w:rPr>
          <w:rFonts w:eastAsia="Malgun Gothic"/>
        </w:rPr>
      </w:pPr>
      <w:bookmarkStart w:id="6896" w:name="_CR22_2_3_1"/>
      <w:bookmarkStart w:id="6897" w:name="_Toc154367012"/>
      <w:bookmarkEnd w:id="6896"/>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97"/>
    </w:p>
    <w:p w14:paraId="45368F51" w14:textId="77777777" w:rsidR="00222EB7" w:rsidRPr="0073469F" w:rsidRDefault="00222EB7" w:rsidP="00222EB7">
      <w:pPr>
        <w:pStyle w:val="Heading5"/>
        <w:rPr>
          <w:rFonts w:eastAsia="Malgun Gothic"/>
        </w:rPr>
      </w:pPr>
      <w:bookmarkStart w:id="6898" w:name="_CR22_2_3_1_1"/>
      <w:bookmarkStart w:id="6899" w:name="_Toc154367013"/>
      <w:bookmarkEnd w:id="6898"/>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99"/>
    </w:p>
    <w:p w14:paraId="5924FBE1" w14:textId="77777777"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p>
    <w:p w14:paraId="7ADFBE54" w14:textId="77777777" w:rsidR="00222EB7" w:rsidRPr="0073469F" w:rsidRDefault="00222EB7" w:rsidP="00222EB7">
      <w:pPr>
        <w:pStyle w:val="Heading5"/>
        <w:rPr>
          <w:rFonts w:eastAsia="Malgun Gothic"/>
        </w:rPr>
      </w:pPr>
      <w:bookmarkStart w:id="6900" w:name="_CR22_2_3_1_2"/>
      <w:bookmarkStart w:id="6901" w:name="_Toc154367014"/>
      <w:bookmarkEnd w:id="6900"/>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901"/>
    </w:p>
    <w:p w14:paraId="74958350" w14:textId="77777777"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p>
    <w:p w14:paraId="080FCCB5" w14:textId="77777777" w:rsidR="00252173" w:rsidRPr="0073469F" w:rsidRDefault="00252173" w:rsidP="00252173">
      <w:pPr>
        <w:pStyle w:val="Heading4"/>
        <w:rPr>
          <w:rFonts w:eastAsia="Malgun Gothic"/>
        </w:rPr>
      </w:pPr>
      <w:bookmarkStart w:id="6902" w:name="_CR22_2_3_2"/>
      <w:bookmarkStart w:id="6903" w:name="_Toc154367015"/>
      <w:bookmarkEnd w:id="6902"/>
      <w:r>
        <w:rPr>
          <w:rFonts w:eastAsia="Malgun Gothic"/>
        </w:rPr>
        <w:t>22.2.3.2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903"/>
    </w:p>
    <w:p w14:paraId="612CDF31" w14:textId="77777777" w:rsidR="00252173" w:rsidRPr="0073469F" w:rsidRDefault="00252173" w:rsidP="00252173">
      <w:pPr>
        <w:pStyle w:val="Heading5"/>
        <w:rPr>
          <w:rFonts w:eastAsia="Malgun Gothic"/>
        </w:rPr>
      </w:pPr>
      <w:bookmarkStart w:id="6904" w:name="_CR22_2_3_2_1"/>
      <w:bookmarkStart w:id="6905" w:name="_Toc154367016"/>
      <w:bookmarkEnd w:id="6904"/>
      <w:r>
        <w:rPr>
          <w:rFonts w:eastAsia="Malgun Gothic"/>
        </w:rPr>
        <w:t>22.2.3.2.1</w:t>
      </w:r>
      <w:r w:rsidRPr="0073469F">
        <w:rPr>
          <w:rFonts w:eastAsia="Malgun Gothic"/>
        </w:rPr>
        <w:tab/>
      </w:r>
      <w:r>
        <w:rPr>
          <w:lang w:eastAsia="ko-KR"/>
        </w:rPr>
        <w:t xml:space="preserve">Client </w:t>
      </w:r>
      <w:r w:rsidRPr="0073469F">
        <w:t xml:space="preserve">originating </w:t>
      </w:r>
      <w:r>
        <w:rPr>
          <w:lang w:eastAsia="ko-KR"/>
        </w:rPr>
        <w:t>procedures</w:t>
      </w:r>
      <w:bookmarkEnd w:id="6905"/>
    </w:p>
    <w:p w14:paraId="32B6CB5D" w14:textId="77691870" w:rsidR="00252173" w:rsidRPr="0073469F" w:rsidRDefault="0025217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release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r w:rsidRPr="0073469F">
        <w:rPr>
          <w:lang w:eastAsia="ko-KR"/>
        </w:rPr>
        <w:t>.</w:t>
      </w:r>
    </w:p>
    <w:p w14:paraId="26DB9C5C" w14:textId="77777777" w:rsidR="00222EB7" w:rsidRPr="0073469F" w:rsidRDefault="00222EB7" w:rsidP="00222EB7">
      <w:pPr>
        <w:pStyle w:val="Heading3"/>
        <w:rPr>
          <w:rFonts w:eastAsia="Malgun Gothic"/>
        </w:rPr>
      </w:pPr>
      <w:bookmarkStart w:id="6906" w:name="_CR22_2_4"/>
      <w:bookmarkStart w:id="6907" w:name="_Toc154367017"/>
      <w:bookmarkEnd w:id="6906"/>
      <w:r>
        <w:rPr>
          <w:rFonts w:eastAsia="Malgun Gothic"/>
        </w:rPr>
        <w:t>22.2</w:t>
      </w:r>
      <w:r w:rsidRPr="0073469F">
        <w:rPr>
          <w:rFonts w:eastAsia="Malgun Gothic"/>
        </w:rPr>
        <w:t>.</w:t>
      </w:r>
      <w:r>
        <w:rPr>
          <w:rFonts w:eastAsia="Malgun Gothic"/>
        </w:rPr>
        <w:t>4</w:t>
      </w:r>
      <w:r w:rsidRPr="0073469F">
        <w:rPr>
          <w:rFonts w:eastAsia="Malgun Gothic"/>
        </w:rPr>
        <w:tab/>
      </w:r>
      <w:r>
        <w:rPr>
          <w:rFonts w:eastAsia="Malgun Gothic"/>
        </w:rPr>
        <w:t>Adhoc group call leave</w:t>
      </w:r>
      <w:bookmarkEnd w:id="6907"/>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6D25B653" w14:textId="77777777" w:rsidR="00222EB7" w:rsidRPr="0073469F" w:rsidRDefault="00222EB7" w:rsidP="00222EB7">
      <w:pPr>
        <w:pStyle w:val="Heading4"/>
        <w:rPr>
          <w:rFonts w:eastAsia="Malgun Gothic"/>
        </w:rPr>
      </w:pPr>
      <w:bookmarkStart w:id="6908" w:name="_CR22_2_4_1"/>
      <w:bookmarkStart w:id="6909" w:name="_Toc154367018"/>
      <w:bookmarkEnd w:id="6908"/>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09"/>
    </w:p>
    <w:p w14:paraId="5AD080B7" w14:textId="77777777" w:rsidR="00222EB7" w:rsidRPr="0073469F" w:rsidRDefault="00222EB7" w:rsidP="00222EB7">
      <w:pPr>
        <w:pStyle w:val="Heading5"/>
        <w:rPr>
          <w:rFonts w:eastAsia="Malgun Gothic"/>
        </w:rPr>
      </w:pPr>
      <w:bookmarkStart w:id="6910" w:name="_CR22_2_4_1_1"/>
      <w:bookmarkStart w:id="6911" w:name="_Toc154367019"/>
      <w:bookmarkEnd w:id="6910"/>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911"/>
    </w:p>
    <w:p w14:paraId="0BE6E259" w14:textId="77777777"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p>
    <w:p w14:paraId="33861918" w14:textId="77777777" w:rsidR="00222EB7" w:rsidRPr="0073469F" w:rsidRDefault="00222EB7" w:rsidP="00222EB7">
      <w:pPr>
        <w:pStyle w:val="Heading5"/>
        <w:rPr>
          <w:rFonts w:eastAsia="Malgun Gothic"/>
        </w:rPr>
      </w:pPr>
      <w:bookmarkStart w:id="6912" w:name="_CR22_2_4_1_2"/>
      <w:bookmarkStart w:id="6913" w:name="_Toc154367020"/>
      <w:bookmarkEnd w:id="6912"/>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913"/>
    </w:p>
    <w:p w14:paraId="3A7D805E" w14:textId="77777777"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p>
    <w:p w14:paraId="74D7354D" w14:textId="77777777" w:rsidR="000A0613" w:rsidRPr="0073469F" w:rsidRDefault="000A0613" w:rsidP="000A0613">
      <w:pPr>
        <w:pStyle w:val="Heading4"/>
        <w:rPr>
          <w:rFonts w:eastAsia="Malgun Gothic"/>
        </w:rPr>
      </w:pPr>
      <w:bookmarkStart w:id="6914" w:name="_CR22_2_4_2"/>
      <w:bookmarkStart w:id="6915" w:name="_Toc154367021"/>
      <w:bookmarkEnd w:id="6914"/>
      <w:r>
        <w:rPr>
          <w:rFonts w:eastAsia="Malgun Gothic"/>
        </w:rPr>
        <w:t>22.2.4.2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6915"/>
    </w:p>
    <w:p w14:paraId="7F24BA16" w14:textId="77777777" w:rsidR="000A0613" w:rsidRPr="0073469F" w:rsidRDefault="000A0613" w:rsidP="000A0613">
      <w:pPr>
        <w:pStyle w:val="Heading5"/>
        <w:rPr>
          <w:rFonts w:eastAsia="Malgun Gothic"/>
        </w:rPr>
      </w:pPr>
      <w:bookmarkStart w:id="6916" w:name="_CR22_2_4_2_1"/>
      <w:bookmarkStart w:id="6917" w:name="_Toc154367022"/>
      <w:bookmarkEnd w:id="6916"/>
      <w:r>
        <w:rPr>
          <w:rFonts w:eastAsia="Malgun Gothic"/>
        </w:rPr>
        <w:t>22.2.4.2.1</w:t>
      </w:r>
      <w:r w:rsidRPr="0073469F">
        <w:rPr>
          <w:rFonts w:eastAsia="Malgun Gothic"/>
        </w:rPr>
        <w:tab/>
      </w:r>
      <w:r>
        <w:rPr>
          <w:lang w:eastAsia="ko-KR"/>
        </w:rPr>
        <w:t xml:space="preserve">Client </w:t>
      </w:r>
      <w:r w:rsidRPr="0073469F">
        <w:t xml:space="preserve">originating </w:t>
      </w:r>
      <w:r>
        <w:rPr>
          <w:lang w:eastAsia="ko-KR"/>
        </w:rPr>
        <w:t>procedures</w:t>
      </w:r>
      <w:bookmarkEnd w:id="6917"/>
    </w:p>
    <w:p w14:paraId="2DCF6ECB" w14:textId="0463BD01" w:rsidR="000A0613" w:rsidRPr="0073469F" w:rsidRDefault="000A061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w:t>
      </w:r>
      <w:r>
        <w:rPr>
          <w:lang w:eastAsia="ko-KR"/>
        </w:rPr>
        <w:t>leave</w:t>
      </w:r>
      <w:r w:rsidRPr="0073469F">
        <w:rPr>
          <w:lang w:eastAsia="ko-KR"/>
        </w:rPr>
        <w:t xml:space="preserv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Pr="0073469F">
        <w:rPr>
          <w:lang w:eastAsia="ko-KR"/>
        </w:rPr>
        <w:t>.</w:t>
      </w:r>
    </w:p>
    <w:p w14:paraId="7BB25708" w14:textId="77777777" w:rsidR="00222EB7" w:rsidRPr="0073469F" w:rsidRDefault="00222EB7" w:rsidP="00222EB7">
      <w:pPr>
        <w:pStyle w:val="Heading3"/>
        <w:rPr>
          <w:rFonts w:eastAsia="Malgun Gothic"/>
        </w:rPr>
      </w:pPr>
      <w:bookmarkStart w:id="6918" w:name="_CR22_2_5"/>
      <w:bookmarkStart w:id="6919" w:name="_Toc154367023"/>
      <w:bookmarkEnd w:id="6918"/>
      <w:r>
        <w:rPr>
          <w:rFonts w:eastAsia="Malgun Gothic"/>
        </w:rPr>
        <w:t>22.2</w:t>
      </w:r>
      <w:r w:rsidRPr="0073469F">
        <w:rPr>
          <w:rFonts w:eastAsia="Malgun Gothic"/>
        </w:rPr>
        <w:t>.</w:t>
      </w:r>
      <w:r>
        <w:rPr>
          <w:rFonts w:eastAsia="Malgun Gothic"/>
        </w:rPr>
        <w:t>5</w:t>
      </w:r>
      <w:r w:rsidRPr="0073469F">
        <w:rPr>
          <w:rFonts w:eastAsia="Malgun Gothic"/>
        </w:rPr>
        <w:tab/>
      </w:r>
      <w:r>
        <w:rPr>
          <w:rFonts w:eastAsia="Malgun Gothic"/>
        </w:rPr>
        <w:t>Adhoc group call rejoin</w:t>
      </w:r>
      <w:bookmarkEnd w:id="6919"/>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3EC78601" w14:textId="77777777" w:rsidR="00222EB7" w:rsidRPr="0073469F" w:rsidRDefault="00222EB7" w:rsidP="00222EB7">
      <w:pPr>
        <w:pStyle w:val="Heading4"/>
        <w:rPr>
          <w:rFonts w:eastAsia="Malgun Gothic"/>
        </w:rPr>
      </w:pPr>
      <w:bookmarkStart w:id="6920" w:name="_CR22_2_5_1"/>
      <w:bookmarkStart w:id="6921" w:name="_Toc154367024"/>
      <w:bookmarkEnd w:id="6920"/>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21"/>
    </w:p>
    <w:p w14:paraId="076C9FE5" w14:textId="77777777" w:rsidR="00222EB7" w:rsidRPr="0073469F" w:rsidRDefault="00222EB7" w:rsidP="00222EB7">
      <w:pPr>
        <w:pStyle w:val="Heading5"/>
        <w:rPr>
          <w:rFonts w:eastAsia="Malgun Gothic"/>
        </w:rPr>
      </w:pPr>
      <w:bookmarkStart w:id="6922" w:name="_CR22_2_5_1_1"/>
      <w:bookmarkStart w:id="6923" w:name="_Toc154367025"/>
      <w:bookmarkEnd w:id="6922"/>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923"/>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Malgun Gothic"/>
        </w:rPr>
      </w:pPr>
      <w:bookmarkStart w:id="6924" w:name="_CR22_2_5_2"/>
      <w:bookmarkStart w:id="6925" w:name="_Toc154367026"/>
      <w:bookmarkEnd w:id="6924"/>
      <w:r>
        <w:rPr>
          <w:rFonts w:eastAsia="Malgun Gothic"/>
        </w:rPr>
        <w:t>22.2.5.2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925"/>
    </w:p>
    <w:p w14:paraId="4D3CBF5A" w14:textId="77777777" w:rsidR="004A433E" w:rsidRPr="0073469F" w:rsidRDefault="004A433E" w:rsidP="004A433E">
      <w:pPr>
        <w:pStyle w:val="Heading5"/>
        <w:rPr>
          <w:rFonts w:eastAsia="Malgun Gothic"/>
        </w:rPr>
      </w:pPr>
      <w:bookmarkStart w:id="6926" w:name="_CR22_2_5_2_1"/>
      <w:bookmarkStart w:id="6927" w:name="_Toc154367027"/>
      <w:bookmarkEnd w:id="6926"/>
      <w:r>
        <w:rPr>
          <w:rFonts w:eastAsia="Malgun Gothic"/>
        </w:rPr>
        <w:t>22.2.5.2.1</w:t>
      </w:r>
      <w:r w:rsidRPr="0073469F">
        <w:rPr>
          <w:rFonts w:eastAsia="Malgun Gothic"/>
        </w:rPr>
        <w:tab/>
      </w:r>
      <w:r>
        <w:rPr>
          <w:lang w:eastAsia="ko-KR"/>
        </w:rPr>
        <w:t xml:space="preserve">Client </w:t>
      </w:r>
      <w:r w:rsidRPr="0073469F">
        <w:t xml:space="preserve">originating </w:t>
      </w:r>
      <w:r>
        <w:rPr>
          <w:lang w:eastAsia="ko-KR"/>
        </w:rPr>
        <w:t>procedures</w:t>
      </w:r>
      <w:bookmarkEnd w:id="6927"/>
    </w:p>
    <w:p w14:paraId="2E85C620" w14:textId="77777777" w:rsidR="004A433E" w:rsidRPr="0073469F" w:rsidRDefault="004A433E" w:rsidP="004A433E">
      <w:r w:rsidRPr="0073469F">
        <w:t>Upon receiving a request from an</w:t>
      </w:r>
      <w:r>
        <w:t xml:space="preserve"> MCVideo user</w:t>
      </w:r>
      <w:r w:rsidRPr="0073469F">
        <w:t xml:space="preserve"> to </w:t>
      </w:r>
      <w:r w:rsidRPr="0073469F">
        <w:rPr>
          <w:lang w:eastAsia="ko-KR"/>
        </w:rPr>
        <w:t>rejoin</w:t>
      </w:r>
      <w:r w:rsidRPr="0073469F">
        <w:t xml:space="preserve"> an </w:t>
      </w:r>
      <w:r>
        <w:rPr>
          <w:lang w:eastAsia="ko-KR"/>
        </w:rPr>
        <w:t xml:space="preserve">ongoingMCVideo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MCVideo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MCVideo </w:t>
      </w:r>
      <w:r w:rsidRPr="0073469F">
        <w:t xml:space="preserve">client shall follow the procedures specified in </w:t>
      </w:r>
      <w:r>
        <w:t>clause</w:t>
      </w:r>
      <w:r w:rsidRPr="0073469F">
        <w:t> </w:t>
      </w:r>
      <w:r>
        <w:rPr>
          <w:rFonts w:eastAsia="Malgun Gothic"/>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Malgun Gothic"/>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MCVideo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&lt;mcvideo</w:t>
      </w:r>
      <w:r w:rsidRPr="0073469F">
        <w:t xml:space="preserve">info&gt; element with the </w:t>
      </w:r>
      <w:r>
        <w:t>&lt;mcvideo</w:t>
      </w:r>
      <w:r w:rsidRPr="0073469F">
        <w:t>-Params&gt; element and with the &lt;session-type&gt; element set to a value of "</w:t>
      </w:r>
      <w:r>
        <w:t>adhoc</w:t>
      </w:r>
      <w:r w:rsidRPr="0073469F">
        <w:t>".</w:t>
      </w:r>
    </w:p>
    <w:p w14:paraId="0086E664" w14:textId="77777777" w:rsidR="005A3A55" w:rsidRPr="0073469F" w:rsidRDefault="005A3A55" w:rsidP="005A3A55">
      <w:pPr>
        <w:pStyle w:val="Heading3"/>
        <w:rPr>
          <w:rFonts w:eastAsia="Malgun Gothic"/>
        </w:rPr>
      </w:pPr>
      <w:bookmarkStart w:id="6928" w:name="_CR22_2_6"/>
      <w:bookmarkStart w:id="6929" w:name="_Toc154367028"/>
      <w:bookmarkEnd w:id="6928"/>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r>
        <w:rPr>
          <w:rFonts w:eastAsia="Malgun Gothic"/>
        </w:rPr>
        <w:t>Adhoc group call participants modify</w:t>
      </w:r>
      <w:bookmarkEnd w:id="6929"/>
    </w:p>
    <w:p w14:paraId="52414153" w14:textId="77777777" w:rsidR="005A3A55" w:rsidRDefault="005A3A55" w:rsidP="005A3A55">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procedures.</w:t>
      </w:r>
    </w:p>
    <w:p w14:paraId="2C73F36F" w14:textId="77777777" w:rsidR="005A3A55" w:rsidRPr="0073469F" w:rsidRDefault="005A3A55" w:rsidP="005A3A55">
      <w:pPr>
        <w:pStyle w:val="Heading4"/>
        <w:rPr>
          <w:rFonts w:eastAsia="Malgun Gothic"/>
        </w:rPr>
      </w:pPr>
      <w:bookmarkStart w:id="6930" w:name="_CR22_2_6_1"/>
      <w:bookmarkStart w:id="6931" w:name="_Toc146246963"/>
      <w:bookmarkStart w:id="6932" w:name="_Toc154367029"/>
      <w:bookmarkEnd w:id="6930"/>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31"/>
      <w:bookmarkEnd w:id="6932"/>
    </w:p>
    <w:p w14:paraId="774EA5F0" w14:textId="77777777" w:rsidR="005A3A55" w:rsidRPr="0073469F" w:rsidRDefault="005A3A55" w:rsidP="005A3A55">
      <w:pPr>
        <w:pStyle w:val="Heading5"/>
        <w:rPr>
          <w:rFonts w:eastAsia="Malgun Gothic"/>
        </w:rPr>
      </w:pPr>
      <w:bookmarkStart w:id="6933" w:name="_CR22_2_6_1_1"/>
      <w:bookmarkStart w:id="6934" w:name="_Toc146246964"/>
      <w:bookmarkStart w:id="6935" w:name="_Toc154367030"/>
      <w:bookmarkEnd w:id="6933"/>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934"/>
      <w:bookmarkEnd w:id="6935"/>
    </w:p>
    <w:p w14:paraId="1F40E65E" w14:textId="77777777" w:rsidR="005A3A55" w:rsidRPr="0073469F" w:rsidRDefault="005A3A55" w:rsidP="005A3A55">
      <w:pPr>
        <w:rPr>
          <w:lang w:eastAsia="ko-KR"/>
        </w:rPr>
      </w:pPr>
      <w:r w:rsidRPr="0073469F">
        <w:t xml:space="preserve">Upon receiving a request from an </w:t>
      </w:r>
      <w:r>
        <w:t xml:space="preserve">authorized </w:t>
      </w:r>
      <w:r w:rsidRPr="0073469F">
        <w:t>MC</w:t>
      </w:r>
      <w:r>
        <w:t>Video</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Video</w:t>
      </w:r>
      <w:r w:rsidRPr="0073469F">
        <w:t xml:space="preserve"> session</w:t>
      </w:r>
      <w:r>
        <w:rPr>
          <w:lang w:eastAsia="ko-KR"/>
        </w:rPr>
        <w:t xml:space="preserve"> to update the participants list</w:t>
      </w:r>
      <w:r w:rsidRPr="0073469F">
        <w:rPr>
          <w:lang w:eastAsia="ko-KR"/>
        </w:rPr>
        <w:t>,</w:t>
      </w:r>
      <w:r w:rsidRPr="0073469F">
        <w:t xml:space="preserve"> the MC</w:t>
      </w:r>
      <w:r>
        <w:t>Video</w:t>
      </w:r>
      <w:r w:rsidRPr="0073469F">
        <w:t xml:space="preserve"> client shall generate a SIP re-INVITE request </w:t>
      </w:r>
      <w:r>
        <w:t xml:space="preserve">as </w:t>
      </w:r>
      <w:r w:rsidRPr="0073469F">
        <w:t>specified in 3GPP TS 24.229 </w:t>
      </w:r>
      <w:r>
        <w:t>[11]</w:t>
      </w:r>
      <w:r w:rsidRPr="0073469F">
        <w:t>, with the clarifications given below.</w:t>
      </w:r>
    </w:p>
    <w:p w14:paraId="17D2797F" w14:textId="77777777" w:rsidR="005A3A55" w:rsidRPr="0073469F" w:rsidRDefault="005A3A55" w:rsidP="005A3A55">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008BAC59" w14:textId="77777777" w:rsidR="005A3A55" w:rsidRPr="0073469F" w:rsidRDefault="005A3A55" w:rsidP="005A3A55">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Video</w:t>
      </w:r>
      <w:r w:rsidRPr="0073469F">
        <w:t xml:space="preserve"> </w:t>
      </w:r>
      <w:r w:rsidRPr="00B62D1C">
        <w:rPr>
          <w:lang w:val="en-US"/>
        </w:rPr>
        <w:t>user requested</w:t>
      </w:r>
      <w:r>
        <w:rPr>
          <w:lang w:val="en-US"/>
        </w:rPr>
        <w:t xml:space="preserve"> to include the list of </w:t>
      </w:r>
      <w:r w:rsidRPr="0073469F">
        <w:t>MC</w:t>
      </w:r>
      <w:r>
        <w:t>Video</w:t>
      </w:r>
      <w:r w:rsidRPr="0073469F">
        <w:t xml:space="preserve"> </w:t>
      </w:r>
      <w:r>
        <w:rPr>
          <w:lang w:val="en-US"/>
        </w:rPr>
        <w:t xml:space="preserve">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95F7015" w14:textId="77777777" w:rsidR="005A3A55" w:rsidRDefault="005A3A55" w:rsidP="005A3A55">
      <w:pPr>
        <w:pStyle w:val="B2"/>
        <w:rPr>
          <w:lang w:eastAsia="ko-KR"/>
        </w:rPr>
      </w:pPr>
      <w:r>
        <w:t>a</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invited to a call, </w:t>
      </w:r>
      <w:r w:rsidRPr="0073469F">
        <w:rPr>
          <w:lang w:eastAsia="ko-KR"/>
        </w:rPr>
        <w:t xml:space="preserve">the </w:t>
      </w:r>
      <w:r w:rsidRPr="0073469F">
        <w:t>MC</w:t>
      </w:r>
      <w:r>
        <w:t>Video</w:t>
      </w:r>
      <w:r w:rsidRPr="0073469F">
        <w:t xml:space="preserve"> </w:t>
      </w:r>
      <w:r w:rsidRPr="0073469F">
        <w:rPr>
          <w:lang w:eastAsia="ko-KR"/>
        </w:rPr>
        <w:t xml:space="preserve">ID of the invited </w:t>
      </w:r>
      <w:r w:rsidRPr="0073469F">
        <w:t>MC</w:t>
      </w:r>
      <w:r>
        <w:t>Video</w:t>
      </w:r>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2D5B8D61" w14:textId="77777777" w:rsidR="005A3A55" w:rsidRDefault="005A3A55" w:rsidP="005A3A55">
      <w:pPr>
        <w:pStyle w:val="B2"/>
        <w:rPr>
          <w:lang w:eastAsia="ko-KR"/>
        </w:rPr>
      </w:pPr>
      <w:r>
        <w:t>b</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removed from a call, </w:t>
      </w:r>
      <w:r w:rsidRPr="0073469F">
        <w:rPr>
          <w:lang w:eastAsia="ko-KR"/>
        </w:rPr>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C4B869D" w14:textId="77777777" w:rsidR="005A3A55" w:rsidRDefault="005A3A55" w:rsidP="005A3A55">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6877F1FD" w14:textId="77777777" w:rsidR="005A3A55" w:rsidRPr="0073469F" w:rsidRDefault="005A3A55" w:rsidP="005A3A55">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MC</w:t>
      </w:r>
      <w:r>
        <w:t>Video</w:t>
      </w:r>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Video</w:t>
      </w:r>
      <w:r w:rsidRPr="0073469F">
        <w:t xml:space="preserve"> client</w:t>
      </w:r>
      <w:r>
        <w:t>:</w:t>
      </w:r>
    </w:p>
    <w:p w14:paraId="4B603BFE" w14:textId="316EF8C7" w:rsidR="005A3A55" w:rsidRPr="0073469F" w:rsidRDefault="005A3A55" w:rsidP="005A3A55">
      <w:pPr>
        <w:pStyle w:val="B1"/>
      </w:pPr>
      <w:r>
        <w:t>1</w:t>
      </w:r>
      <w:r w:rsidRPr="0073469F">
        <w:t>)</w:t>
      </w:r>
      <w:r w:rsidRPr="0073469F">
        <w:tab/>
        <w:t xml:space="preserve">may </w:t>
      </w:r>
      <w:r>
        <w:t>notify the user about call participants modify request failure with an appropriate response along with the description.</w:t>
      </w:r>
    </w:p>
    <w:p w14:paraId="38AA836A" w14:textId="77777777" w:rsidR="00222EB7" w:rsidRDefault="00222EB7" w:rsidP="00222EB7">
      <w:pPr>
        <w:pStyle w:val="Heading2"/>
        <w:rPr>
          <w:lang w:eastAsia="ko-KR"/>
        </w:rPr>
      </w:pPr>
      <w:bookmarkStart w:id="6936" w:name="_CR22_3"/>
      <w:bookmarkStart w:id="6937" w:name="_Toc154367031"/>
      <w:bookmarkEnd w:id="6936"/>
      <w:r>
        <w:rPr>
          <w:rFonts w:hint="eastAsia"/>
          <w:lang w:eastAsia="ko-KR"/>
        </w:rPr>
        <w:t>22.</w:t>
      </w:r>
      <w:r>
        <w:rPr>
          <w:lang w:eastAsia="ko-KR"/>
        </w:rPr>
        <w:t>3</w:t>
      </w:r>
      <w:r>
        <w:rPr>
          <w:rFonts w:hint="eastAsia"/>
          <w:lang w:eastAsia="ko-KR"/>
        </w:rPr>
        <w:tab/>
      </w:r>
      <w:r w:rsidRPr="0073469F">
        <w:rPr>
          <w:rFonts w:eastAsia="Malgun Gothic"/>
        </w:rPr>
        <w:t xml:space="preserve">Participating </w:t>
      </w:r>
      <w:r w:rsidRPr="00AB5FED">
        <w:rPr>
          <w:lang w:val="nl-NL"/>
        </w:rPr>
        <w:t>MC</w:t>
      </w:r>
      <w:r>
        <w:rPr>
          <w:lang w:val="nl-NL"/>
        </w:rPr>
        <w:t>Video</w:t>
      </w:r>
      <w:r w:rsidRPr="005A7D30">
        <w:rPr>
          <w:lang w:val="nl-NL"/>
        </w:rPr>
        <w:t xml:space="preserve"> </w:t>
      </w:r>
      <w:r w:rsidRPr="0073469F">
        <w:rPr>
          <w:rFonts w:eastAsia="Malgun Gothic"/>
        </w:rPr>
        <w:t>function procedures</w:t>
      </w:r>
      <w:bookmarkEnd w:id="6937"/>
    </w:p>
    <w:p w14:paraId="008053F3" w14:textId="77777777" w:rsidR="00222EB7" w:rsidRPr="0073469F" w:rsidRDefault="00222EB7" w:rsidP="00222EB7">
      <w:pPr>
        <w:pStyle w:val="Heading3"/>
        <w:rPr>
          <w:rFonts w:eastAsia="Malgun Gothic"/>
        </w:rPr>
      </w:pPr>
      <w:bookmarkStart w:id="6938" w:name="_CR22_3_1"/>
      <w:bookmarkStart w:id="6939" w:name="_Toc154367032"/>
      <w:bookmarkEnd w:id="6938"/>
      <w:r>
        <w:rPr>
          <w:rFonts w:eastAsia="Malgun Gothic"/>
        </w:rPr>
        <w:t>22.3</w:t>
      </w:r>
      <w:r w:rsidRPr="0073469F">
        <w:rPr>
          <w:rFonts w:eastAsia="Malgun Gothic"/>
        </w:rPr>
        <w:t>.1</w:t>
      </w:r>
      <w:r w:rsidRPr="0073469F">
        <w:rPr>
          <w:rFonts w:eastAsia="Malgun Gothic"/>
        </w:rPr>
        <w:tab/>
        <w:t>General</w:t>
      </w:r>
      <w:bookmarkEnd w:id="6939"/>
    </w:p>
    <w:p w14:paraId="56214DF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56B901E1" w14:textId="77777777" w:rsidR="00222EB7" w:rsidRPr="0073469F" w:rsidRDefault="00222EB7" w:rsidP="00222EB7">
      <w:pPr>
        <w:pStyle w:val="Heading3"/>
        <w:rPr>
          <w:rFonts w:eastAsia="Malgun Gothic"/>
        </w:rPr>
      </w:pPr>
      <w:bookmarkStart w:id="6940" w:name="_CR22_3_2"/>
      <w:bookmarkStart w:id="6941" w:name="_Toc154367033"/>
      <w:bookmarkEnd w:id="6940"/>
      <w:r>
        <w:rPr>
          <w:rFonts w:eastAsia="Malgun Gothic"/>
        </w:rPr>
        <w:t>22.3</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6941"/>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w:t>
      </w:r>
      <w:r>
        <w:rPr>
          <w:rFonts w:eastAsia="Malgun Gothic"/>
        </w:rPr>
        <w:t xml:space="preserve"> procedures</w:t>
      </w:r>
      <w:r>
        <w:rPr>
          <w:lang w:eastAsia="ko-KR"/>
        </w:rPr>
        <w:t>.</w:t>
      </w:r>
    </w:p>
    <w:p w14:paraId="50FFB086" w14:textId="77777777" w:rsidR="00222EB7" w:rsidRPr="0073469F" w:rsidRDefault="00222EB7" w:rsidP="00222EB7">
      <w:pPr>
        <w:pStyle w:val="Heading4"/>
        <w:rPr>
          <w:rFonts w:eastAsia="Malgun Gothic"/>
        </w:rPr>
      </w:pPr>
      <w:bookmarkStart w:id="6942" w:name="_CR22_3_2_1"/>
      <w:bookmarkStart w:id="6943" w:name="_Toc154367034"/>
      <w:bookmarkEnd w:id="6942"/>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43"/>
    </w:p>
    <w:p w14:paraId="7C23DAEB" w14:textId="77777777" w:rsidR="00222EB7" w:rsidRPr="0073469F" w:rsidRDefault="00222EB7" w:rsidP="00222EB7">
      <w:pPr>
        <w:pStyle w:val="Heading5"/>
        <w:rPr>
          <w:rFonts w:eastAsia="Malgun Gothic"/>
        </w:rPr>
      </w:pPr>
      <w:bookmarkStart w:id="6944" w:name="_Toc154367035"/>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944"/>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E0E3235" w14:textId="77777777" w:rsidR="00222EB7" w:rsidRPr="0073469F" w:rsidRDefault="00222EB7" w:rsidP="00222EB7">
      <w:pPr>
        <w:pStyle w:val="B1"/>
      </w:pPr>
      <w:r w:rsidRPr="0073469F">
        <w:t>2)</w:t>
      </w:r>
      <w:r w:rsidRPr="0073469F">
        <w:tab/>
      </w:r>
      <w:r w:rsidRPr="0079589D">
        <w:t>shall determine the MCVideo ID of the calling user from public user identity in the P-Asserted-Identity header field of the SIP INVITE request, and shall authorise the calling user;</w:t>
      </w:r>
    </w:p>
    <w:p w14:paraId="11A8EE5A" w14:textId="77777777" w:rsidR="00222EB7" w:rsidRPr="00BE4B01" w:rsidRDefault="00222EB7" w:rsidP="00222EB7">
      <w:pPr>
        <w:pStyle w:val="NO"/>
      </w:pPr>
      <w:r>
        <w:t>NOTE 1:</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r>
        <w:t>adhoc</w:t>
      </w:r>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shall validate the media parameters and if the MCVideo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pPr>
      <w:r>
        <w:t>6</w:t>
      </w:r>
      <w:r w:rsidRPr="0073469F">
        <w:t>)</w:t>
      </w:r>
      <w:r w:rsidRPr="0073469F">
        <w:tab/>
      </w:r>
      <w:r w:rsidRPr="0079589D">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t>clause</w:t>
      </w:r>
      <w:r w:rsidRPr="0079589D">
        <w:t> </w:t>
      </w:r>
      <w:r>
        <w:rPr>
          <w:lang w:eastAsia="zh-CN"/>
        </w:rPr>
        <w:t>4.4</w:t>
      </w:r>
      <w:r w:rsidRPr="0079589D">
        <w:t>. Otherwise, continue with the rest of the steps</w:t>
      </w:r>
      <w:r w:rsidRPr="0073469F">
        <w:t>;</w:t>
      </w:r>
    </w:p>
    <w:p w14:paraId="05210226" w14:textId="66BBDC9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adhoc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ins w:id="6945" w:author="24.281_CR0235R1_(Rel-18)_MC_AHGC" w:date="2024-03-13T19:34:00Z">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adhoc group call in case of rejoining the session</w:t>
        </w:r>
      </w:ins>
      <w:r>
        <w:t>;</w:t>
      </w:r>
      <w:del w:id="6946" w:author="24.281_CR0235R1_(Rel-18)_MC_AHGC" w:date="2024-03-13T19:34:00Z">
        <w:r w:rsidDel="00D9313D">
          <w:delText xml:space="preserve"> </w:delText>
        </w:r>
      </w:del>
    </w:p>
    <w:p w14:paraId="5E5C25D6" w14:textId="6E23BC03" w:rsidR="00222EB7" w:rsidRDefault="00222EB7" w:rsidP="00222EB7">
      <w:pPr>
        <w:pStyle w:val="NO"/>
        <w:rPr>
          <w:ins w:id="6947" w:author="24.281_CR0235R1_(Rel-18)_MC_AHGC" w:date="2024-03-13T19:34:00Z"/>
        </w:rPr>
      </w:pPr>
      <w:r w:rsidRPr="00F74653">
        <w:t>NOTE</w:t>
      </w:r>
      <w:r>
        <w:t> 2</w:t>
      </w:r>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ins w:id="6948" w:author="24.281_CR0235R1_(Rel-18)_MC_AHGC" w:date="2024-03-13T19:34:00Z">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ins>
      <w:r w:rsidRPr="00F74653">
        <w:t>.</w:t>
      </w:r>
    </w:p>
    <w:p w14:paraId="5045CA05" w14:textId="77777777" w:rsidR="00D9313D" w:rsidRPr="00F74653" w:rsidRDefault="00D9313D" w:rsidP="00D9313D">
      <w:pPr>
        <w:pStyle w:val="NO"/>
        <w:rPr>
          <w:ins w:id="6949" w:author="24.281_CR0235R1_(Rel-18)_MC_AHGC" w:date="2024-03-13T19:34:00Z"/>
        </w:rPr>
      </w:pPr>
      <w:ins w:id="6950" w:author="24.281_CR0235R1_(Rel-18)_MC_AHGC" w:date="2024-03-13T19:34:00Z">
        <w:r w:rsidRPr="00F74653">
          <w:t>NOTE</w:t>
        </w:r>
        <w:r>
          <w:t> 3</w:t>
        </w:r>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ins>
    </w:p>
    <w:p w14:paraId="1C8FA45A" w14:textId="20640A7E" w:rsidR="00D9313D" w:rsidRPr="00F74653" w:rsidRDefault="00D9313D" w:rsidP="00D9313D">
      <w:pPr>
        <w:pStyle w:val="NO"/>
      </w:pPr>
      <w:ins w:id="6951" w:author="24.281_CR0235R1_(Rel-18)_MC_AHGC" w:date="2024-03-13T19:34:00Z">
        <w:r w:rsidRPr="00F74653">
          <w:t>NOTE</w:t>
        </w:r>
        <w:r>
          <w:t> 4</w:t>
        </w:r>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ins>
    </w:p>
    <w:p w14:paraId="10246384" w14:textId="3433A3B4" w:rsidR="00222EB7" w:rsidRDefault="00222EB7" w:rsidP="00222EB7">
      <w:pPr>
        <w:pStyle w:val="NO"/>
        <w:rPr>
          <w:ins w:id="6952" w:author="24.281_CR0235R1_(Rel-18)_MC_AHGC" w:date="2024-03-13T19:35:00Z"/>
        </w:rPr>
      </w:pPr>
      <w:r w:rsidRPr="00F74653">
        <w:t>NOTE</w:t>
      </w:r>
      <w:r>
        <w:t> </w:t>
      </w:r>
      <w:ins w:id="6953" w:author="24.281_CR0235R1_(Rel-18)_MC_AHGC" w:date="2024-03-13T19:35:00Z">
        <w:r w:rsidR="00D9313D">
          <w:t>5</w:t>
        </w:r>
      </w:ins>
      <w:del w:id="6954" w:author="24.281_CR0235R1_(Rel-18)_MC_AHGC" w:date="2024-03-13T19:35:00Z">
        <w:r w:rsidDel="00D9313D">
          <w:delText>3</w:delText>
        </w:r>
      </w:del>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r>
        <w:t>adhoc group</w:t>
      </w:r>
      <w:r w:rsidRPr="00F74653">
        <w:t xml:space="preserve"> call service associated with the originating user</w:t>
      </w:r>
      <w:ins w:id="6955" w:author="24.281_CR0235R1_(Rel-18)_MC_AHGC" w:date="2024-03-13T19:35:00Z">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ins>
      <w:r w:rsidRPr="00F74653">
        <w:t xml:space="preserve"> is out of the scope of the present document.</w:t>
      </w:r>
    </w:p>
    <w:p w14:paraId="0E144F62" w14:textId="77777777" w:rsidR="00D9313D" w:rsidRDefault="00D9313D" w:rsidP="00D9313D">
      <w:pPr>
        <w:pStyle w:val="NO"/>
        <w:rPr>
          <w:ins w:id="6956" w:author="24.281_CR0235R1_(Rel-18)_MC_AHGC" w:date="2024-03-13T19:35:00Z"/>
        </w:rPr>
      </w:pPr>
      <w:ins w:id="6957" w:author="24.281_CR0235R1_(Rel-18)_MC_AHGC" w:date="2024-03-13T19:35:00Z">
        <w:r w:rsidRPr="00F74653">
          <w:t>NOTE</w:t>
        </w:r>
        <w:r>
          <w:t> 6</w:t>
        </w:r>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ins>
    </w:p>
    <w:p w14:paraId="1E4CDBE1" w14:textId="3C360BD0" w:rsidR="00D9313D" w:rsidRPr="00F74653" w:rsidRDefault="00D9313D" w:rsidP="00D9313D">
      <w:pPr>
        <w:pStyle w:val="NO"/>
      </w:pPr>
      <w:ins w:id="6958" w:author="24.281_CR0235R1_(Rel-18)_MC_AHGC" w:date="2024-03-13T19:35:00Z">
        <w:r w:rsidRPr="00F74653">
          <w:t>NOTE</w:t>
        </w:r>
        <w:r>
          <w:t> 7</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ins>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adhoc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r>
        <w:t xml:space="preserve">adhoc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&lt;mcvideo-calling-</w:t>
      </w:r>
      <w:r>
        <w:t>user-id</w:t>
      </w:r>
      <w:r w:rsidRPr="0079589D">
        <w:t>&gt; element of the application/vnd.3gpp.mcvideo-info+xml MIME body of the SIP INVITE request to the MCVideo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MCVideo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77472074" w:rsidR="00222EB7" w:rsidRPr="00857E46" w:rsidRDefault="00222EB7" w:rsidP="00222EB7">
      <w:pPr>
        <w:pStyle w:val="NO"/>
        <w:rPr>
          <w:rFonts w:eastAsia="Calibri"/>
        </w:rPr>
      </w:pPr>
      <w:bookmarkStart w:id="6959" w:name="14f4399e2adfb55a__Toc427695837"/>
      <w:bookmarkStart w:id="6960" w:name="14f4399e2adfb55a__Toc427696237"/>
      <w:bookmarkStart w:id="6961" w:name="14f4399e2adfb55a__Toc427696636"/>
      <w:bookmarkStart w:id="6962" w:name="14f4399e2adfb55a__Toc427698238"/>
      <w:bookmarkEnd w:id="6959"/>
      <w:bookmarkEnd w:id="6960"/>
      <w:bookmarkEnd w:id="6961"/>
      <w:bookmarkEnd w:id="6962"/>
      <w:r w:rsidRPr="00955E22">
        <w:t>NOTE </w:t>
      </w:r>
      <w:ins w:id="6963" w:author="24.281_CR0235R1_(Rel-18)_MC_AHGC" w:date="2024-03-13T19:36:00Z">
        <w:r w:rsidR="00D9313D">
          <w:rPr>
            <w:lang w:val="hr-HR"/>
          </w:rPr>
          <w:t>8</w:t>
        </w:r>
      </w:ins>
      <w:del w:id="6964" w:author="24.281_CR0235R1_(Rel-18)_MC_AHGC" w:date="2024-03-13T19:36:00Z">
        <w:r w:rsidDel="00D9313D">
          <w:rPr>
            <w:lang w:val="hr-HR"/>
          </w:rPr>
          <w:delText>4</w:delText>
        </w:r>
      </w:del>
      <w:r w:rsidRPr="00955E22">
        <w:t>:</w:t>
      </w:r>
      <w:r>
        <w:tab/>
        <w:t>The participating MCVideo server learns the functional alias state for an MCVideo ID from procedures specified in clause </w:t>
      </w:r>
      <w:r>
        <w:rPr>
          <w:rFonts w:eastAsia="Malgun Gothic"/>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set to the value indicated in the Resource-Priority header field of the SIP INVITE request from the MCVideo client;</w:t>
      </w:r>
    </w:p>
    <w:p w14:paraId="28F136A1" w14:textId="108AA21F" w:rsidR="00222EB7" w:rsidRPr="000311BD" w:rsidRDefault="00222EB7" w:rsidP="00222EB7">
      <w:pPr>
        <w:pStyle w:val="NO"/>
      </w:pPr>
      <w:r w:rsidRPr="000C0EFD">
        <w:t>NOTE </w:t>
      </w:r>
      <w:ins w:id="6965" w:author="24.281_CR0235R1_(Rel-18)_MC_AHGC" w:date="2024-03-13T19:36:00Z">
        <w:r w:rsidR="00D9313D">
          <w:rPr>
            <w:lang w:val="hu-HU"/>
          </w:rPr>
          <w:t>9</w:t>
        </w:r>
      </w:ins>
      <w:del w:id="6966" w:author="24.281_CR0235R1_(Rel-18)_MC_AHGC" w:date="2024-03-13T19:36:00Z">
        <w:r w:rsidDel="00D9313D">
          <w:rPr>
            <w:lang w:val="hu-HU"/>
          </w:rPr>
          <w:delText>5</w:delText>
        </w:r>
      </w:del>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77777777" w:rsidR="00222EB7" w:rsidRPr="003723BE"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 and</w:t>
      </w:r>
    </w:p>
    <w:p w14:paraId="3D855D6A" w14:textId="77777777" w:rsidR="00222EB7" w:rsidRPr="0073469F" w:rsidRDefault="00222EB7" w:rsidP="00222EB7">
      <w:pPr>
        <w:pStyle w:val="B1"/>
      </w:pPr>
      <w:r>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15DE650E" w:rsidR="00222EB7" w:rsidRDefault="00222EB7" w:rsidP="00222EB7">
      <w:pPr>
        <w:pStyle w:val="NO"/>
        <w:rPr>
          <w:noProof/>
        </w:rPr>
      </w:pPr>
      <w:r>
        <w:t>NOTE </w:t>
      </w:r>
      <w:ins w:id="6967" w:author="24.281_CR0235R1_(Rel-18)_MC_AHGC" w:date="2024-03-13T19:36:00Z">
        <w:r w:rsidR="00B94BA6">
          <w:rPr>
            <w:lang w:val="hu-HU"/>
          </w:rPr>
          <w:t>10</w:t>
        </w:r>
      </w:ins>
      <w:del w:id="6968" w:author="24.281_CR0235R1_(Rel-18)_MC_AHGC" w:date="2024-03-13T19:36:00Z">
        <w:r w:rsidDel="00B94BA6">
          <w:rPr>
            <w:lang w:val="hu-HU"/>
          </w:rPr>
          <w:delText>6</w:delText>
        </w:r>
      </w:del>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MCVideo session identity </w:t>
      </w:r>
      <w:r w:rsidRPr="0079589D">
        <w:rPr>
          <w:lang w:val="en-US"/>
        </w:rPr>
        <w:t>mapped to</w:t>
      </w:r>
      <w:r w:rsidRPr="0079589D">
        <w:t xml:space="preserve"> the MCVideo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shall send the SIP 200 (OK) response to the MCVideo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77777777" w:rsidR="00222EB7" w:rsidRPr="0073469F" w:rsidRDefault="00222EB7" w:rsidP="00222EB7">
      <w:pPr>
        <w:pStyle w:val="Heading5"/>
        <w:rPr>
          <w:rFonts w:eastAsia="Malgun Gothic"/>
        </w:rPr>
      </w:pPr>
      <w:bookmarkStart w:id="6969" w:name="_CR22_3_2_1_1"/>
      <w:bookmarkStart w:id="6970" w:name="_Toc154367036"/>
      <w:bookmarkEnd w:id="6969"/>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T</w:t>
      </w:r>
      <w:r w:rsidRPr="0073469F">
        <w:rPr>
          <w:lang w:eastAsia="ko-KR"/>
        </w:rPr>
        <w:t xml:space="preserve">erminating </w:t>
      </w:r>
      <w:r>
        <w:rPr>
          <w:lang w:eastAsia="ko-KR"/>
        </w:rPr>
        <w:t>procedures</w:t>
      </w:r>
      <w:bookmarkEnd w:id="6970"/>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5F8BD21" w14:textId="77777777" w:rsidR="00222EB7" w:rsidRPr="0073469F" w:rsidRDefault="00222EB7" w:rsidP="00222EB7">
      <w:pPr>
        <w:pStyle w:val="B1"/>
      </w:pPr>
      <w:r w:rsidRPr="0073469F">
        <w:t>2)</w:t>
      </w:r>
      <w:r w:rsidRPr="0073469F">
        <w:tab/>
      </w:r>
      <w:r w:rsidRPr="0079589D">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Pr="005205F7" w:rsidRDefault="00222EB7" w:rsidP="00222EB7">
      <w:pPr>
        <w:pStyle w:val="B1"/>
      </w:pPr>
      <w:r>
        <w:rPr>
          <w:lang w:eastAsia="ko-KR"/>
        </w:rPr>
        <w:t>3)</w:t>
      </w:r>
      <w:r>
        <w:rPr>
          <w:lang w:eastAsia="ko-KR"/>
        </w:rPr>
        <w:tab/>
      </w:r>
      <w:r w:rsidRPr="0079589D">
        <w:rPr>
          <w:lang w:eastAsia="ko-KR"/>
        </w:rPr>
        <w:t xml:space="preserve">if the Answer-Mode Indication in the application/poc-settings+xml MIME body has not yet been received from the invited MCVideo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&lt;mcvideo-request-uri&gt;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if the binding between the MCVideo ID and public user identity does not exist, then the participating MCVideo function shall reject the SIP INVITE request with a SIP 404 (Not Found) response. Otherwise, continue with the rest of the steps;</w:t>
      </w:r>
    </w:p>
    <w:p w14:paraId="02BAA953" w14:textId="77777777" w:rsidR="00222EB7" w:rsidRPr="00663937" w:rsidRDefault="00222EB7" w:rsidP="00222EB7">
      <w:pPr>
        <w:pStyle w:val="NO"/>
        <w:rPr>
          <w:noProof/>
        </w:rPr>
      </w:pPr>
      <w:r>
        <w:t>NOTE:</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Malgun Gothic"/>
        </w:rPr>
      </w:pPr>
      <w:bookmarkStart w:id="6971" w:name="_CR22_3_2_2"/>
      <w:bookmarkStart w:id="6972" w:name="_Toc154367037"/>
      <w:bookmarkEnd w:id="6971"/>
      <w:r>
        <w:rPr>
          <w:rFonts w:eastAsia="Malgun Gothic"/>
        </w:rPr>
        <w:t>22.3.2.2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972"/>
    </w:p>
    <w:p w14:paraId="57F20E96" w14:textId="77777777" w:rsidR="00363322" w:rsidRPr="0073469F" w:rsidRDefault="00363322" w:rsidP="00363322">
      <w:pPr>
        <w:pStyle w:val="Heading5"/>
        <w:rPr>
          <w:rFonts w:eastAsia="Malgun Gothic"/>
        </w:rPr>
      </w:pPr>
      <w:bookmarkStart w:id="6973" w:name="_CR22_3_2_2_1"/>
      <w:bookmarkStart w:id="6974" w:name="_Toc154367038"/>
      <w:bookmarkEnd w:id="6973"/>
      <w:r>
        <w:rPr>
          <w:rFonts w:eastAsia="Malgun Gothic"/>
        </w:rPr>
        <w:t>22.3.2.2.1</w:t>
      </w:r>
      <w:r w:rsidRPr="0073469F">
        <w:rPr>
          <w:rFonts w:eastAsia="Malgun Gothic"/>
        </w:rPr>
        <w:tab/>
      </w:r>
      <w:r>
        <w:rPr>
          <w:lang w:eastAsia="ko-KR"/>
        </w:rPr>
        <w:t>O</w:t>
      </w:r>
      <w:r w:rsidRPr="0073469F">
        <w:t xml:space="preserve">riginating </w:t>
      </w:r>
      <w:r>
        <w:rPr>
          <w:lang w:eastAsia="ko-KR"/>
        </w:rPr>
        <w:t>procedures</w:t>
      </w:r>
      <w:bookmarkEnd w:id="6974"/>
    </w:p>
    <w:p w14:paraId="7C267711" w14:textId="77777777" w:rsidR="00363322" w:rsidRDefault="00363322" w:rsidP="00363322">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[49] that: </w:t>
      </w:r>
    </w:p>
    <w:p w14:paraId="65AC1C06" w14:textId="77777777" w:rsidR="00363322" w:rsidRDefault="00363322" w:rsidP="00363322">
      <w:pPr>
        <w:pStyle w:val="B2"/>
        <w:rPr>
          <w:lang w:eastAsia="ko-KR"/>
        </w:rPr>
      </w:pPr>
      <w:r>
        <w:t>a)</w:t>
      </w:r>
      <w:r>
        <w:tab/>
        <w:t xml:space="preserve">points to an application/resource-lists+xml MIME body as specified in </w:t>
      </w:r>
      <w:r>
        <w:rPr>
          <w:lang w:eastAsia="ko-KR"/>
        </w:rPr>
        <w:t>IETF RFC 5366 [37]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MCVideo ID of the called user(s) or ;</w:t>
      </w:r>
    </w:p>
    <w:p w14:paraId="16BBF9BC" w14:textId="77777777" w:rsidR="00363322" w:rsidRDefault="00363322" w:rsidP="00363322">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77777777" w:rsidR="00363322" w:rsidRDefault="00363322" w:rsidP="00363322">
      <w:pPr>
        <w:pStyle w:val="B1"/>
      </w:pPr>
      <w:r>
        <w:t>2)</w:t>
      </w:r>
      <w:r>
        <w:tab/>
        <w:t>an</w:t>
      </w:r>
      <w:r w:rsidRPr="007658A2">
        <w:t xml:space="preserve"> </w:t>
      </w:r>
      <w:r w:rsidRPr="002356E9">
        <w:t xml:space="preserve">hname </w:t>
      </w:r>
      <w:r>
        <w:t xml:space="preserve">"body" </w:t>
      </w:r>
      <w:r w:rsidRPr="002356E9">
        <w:t>parameter in the headers portion</w:t>
      </w:r>
      <w:r>
        <w:t xml:space="preserve"> of the SIP URI specified above containing an </w:t>
      </w:r>
      <w:r w:rsidRPr="0073469F">
        <w:t>application/vnd.</w:t>
      </w:r>
      <w:r>
        <w:t>3gpp.mcvideo-</w:t>
      </w:r>
      <w:r w:rsidRPr="0073469F">
        <w:t>info</w:t>
      </w:r>
      <w:r>
        <w:t xml:space="preserve"> MIME body </w:t>
      </w:r>
      <w:r w:rsidRPr="0073469F">
        <w:t>with the &lt;session-type&gt; element set to "</w:t>
      </w:r>
      <w:r>
        <w:t>adhoc</w:t>
      </w:r>
      <w:r w:rsidRPr="0073469F">
        <w:t>"</w:t>
      </w:r>
      <w:r>
        <w:t>; and</w:t>
      </w:r>
    </w:p>
    <w:p w14:paraId="71B13FCA" w14:textId="77777777" w:rsidR="00363322" w:rsidRDefault="00363322" w:rsidP="00363322">
      <w:pPr>
        <w:pStyle w:val="B1"/>
      </w:pPr>
      <w:r>
        <w:t>3)</w:t>
      </w:r>
      <w:r>
        <w:tab/>
        <w:t>a Content-ID header field set to the "cid" URL;</w:t>
      </w:r>
    </w:p>
    <w:p w14:paraId="37E914CE" w14:textId="77777777" w:rsidR="00363322" w:rsidRPr="0073469F" w:rsidRDefault="00363322" w:rsidP="00363322">
      <w:r>
        <w:t>the participating MCVideo function:</w:t>
      </w:r>
    </w:p>
    <w:p w14:paraId="03CFF663" w14:textId="77777777" w:rsidR="00363322" w:rsidRDefault="00363322" w:rsidP="00363322">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MCVideo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C2BD562" w14:textId="77777777" w:rsidR="00363322" w:rsidRDefault="00363322" w:rsidP="00363322">
      <w:pPr>
        <w:pStyle w:val="B1"/>
      </w:pPr>
      <w:r>
        <w:t>2</w:t>
      </w:r>
      <w:r w:rsidRPr="0073469F">
        <w:t>)</w:t>
      </w:r>
      <w:r w:rsidRPr="0073469F">
        <w:tab/>
        <w:t>shall determine the</w:t>
      </w:r>
      <w:r>
        <w:t xml:space="preserve"> MCVideo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77777777" w:rsidR="00363322" w:rsidRPr="00BE4B01" w:rsidRDefault="00363322" w:rsidP="00363322">
      <w:pPr>
        <w:pStyle w:val="NO"/>
      </w:pPr>
      <w:r>
        <w:t>NOTE 1:</w:t>
      </w:r>
      <w:r>
        <w:tab/>
        <w:t>The MCVideo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MCVideo function, </w:t>
      </w:r>
      <w:r w:rsidRPr="0073469F">
        <w:t>the user identified by the</w:t>
      </w:r>
      <w:r>
        <w:t xml:space="preserve"> MCVideo ID</w:t>
      </w:r>
      <w:r w:rsidRPr="0073469F">
        <w:t xml:space="preserve">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0B7FF907" w14:textId="77777777" w:rsidR="00363322" w:rsidRDefault="00363322" w:rsidP="00363322">
      <w:pPr>
        <w:pStyle w:val="B1"/>
      </w:pPr>
      <w:r>
        <w:t>5</w:t>
      </w:r>
      <w:r w:rsidRPr="0073469F">
        <w:t>)</w:t>
      </w:r>
      <w:r w:rsidRPr="0073469F">
        <w:tab/>
        <w:t>shall check if the number of maximum simultaneous</w:t>
      </w:r>
      <w:r>
        <w:t xml:space="preserve"> MCVideo g</w:t>
      </w:r>
      <w:r w:rsidRPr="0073469F">
        <w:t xml:space="preserve">roup </w:t>
      </w:r>
      <w:r>
        <w:t>c</w:t>
      </w:r>
      <w:r w:rsidRPr="0073469F">
        <w:t>alls supported for the</w:t>
      </w:r>
      <w:r>
        <w:t xml:space="preserve"> MCVideo user</w:t>
      </w:r>
      <w:r w:rsidRPr="0073469F">
        <w:t xml:space="preserve"> </w:t>
      </w:r>
      <w:r>
        <w:t>as specified in the &lt;Max</w:t>
      </w:r>
      <w:r>
        <w:rPr>
          <w:lang w:val="en-US"/>
        </w:rPr>
        <w:t>Simultaneous</w:t>
      </w:r>
      <w:r>
        <w:t>CallsN6&gt; element of the &lt;mcvideo</w:t>
      </w:r>
      <w:r w:rsidRPr="0045024E">
        <w:t>-group-call&gt;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has been exceeded. If exceeded, the participating</w:t>
      </w:r>
      <w:r>
        <w:t xml:space="preserve"> MCVideo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MCVideo </w:t>
      </w:r>
      <w:r w:rsidRPr="0073469F">
        <w:t xml:space="preserve">group calls reached" in a Warning header field as specified in </w:t>
      </w:r>
      <w:r>
        <w:t>clause</w:t>
      </w:r>
      <w:r w:rsidRPr="0073469F">
        <w:t> 4.4. Otherwise, continue with the rest of the steps;</w:t>
      </w:r>
    </w:p>
    <w:p w14:paraId="4781382A" w14:textId="2D33C284" w:rsidR="00363322" w:rsidRDefault="00363322" w:rsidP="00363322">
      <w:pPr>
        <w:pStyle w:val="B1"/>
      </w:pPr>
      <w:r>
        <w:t>6)</w:t>
      </w:r>
      <w:r>
        <w:tab/>
        <w:t xml:space="preserve">shall determine the public service identity of the controlling MCVideo function for the adhoc group call service </w:t>
      </w:r>
      <w:r w:rsidRPr="00A47314">
        <w:t xml:space="preserve">associated with the </w:t>
      </w:r>
      <w:r>
        <w:t>originating user's identity i.e. MCVideo ID</w:t>
      </w:r>
      <w:ins w:id="6975" w:author="24.281_CR0235R1_(Rel-18)_MC_AHGC" w:date="2024-03-13T19:37:00Z">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adhoc group call in case of rejoining the session</w:t>
        </w:r>
      </w:ins>
      <w:r>
        <w:t>;</w:t>
      </w:r>
      <w:del w:id="6976" w:author="24.281_CR0235R1_(Rel-18)_MC_AHGC" w:date="2024-03-13T19:37:00Z">
        <w:r w:rsidDel="00B94BA6">
          <w:delText xml:space="preserve"> </w:delText>
        </w:r>
      </w:del>
    </w:p>
    <w:p w14:paraId="43548D0F" w14:textId="1A1324A2" w:rsidR="00363322" w:rsidRDefault="00363322" w:rsidP="00363322">
      <w:pPr>
        <w:pStyle w:val="NO"/>
        <w:rPr>
          <w:ins w:id="6977" w:author="24.281_CR0235R1_(Rel-18)_MC_AHGC" w:date="2024-03-13T19:38:00Z"/>
        </w:rPr>
      </w:pPr>
      <w:r w:rsidRPr="00F74653">
        <w:t>NOTE</w:t>
      </w:r>
      <w:r>
        <w:t> 2</w:t>
      </w:r>
      <w:r w:rsidRPr="00F74653">
        <w:t>:</w:t>
      </w:r>
      <w:r w:rsidRPr="00F74653">
        <w:tab/>
        <w:t>The public service identity can identify the controlling</w:t>
      </w:r>
      <w:r>
        <w:t xml:space="preserve"> MCVideo </w:t>
      </w:r>
      <w:r w:rsidRPr="00F74653">
        <w:t>function in the primary</w:t>
      </w:r>
      <w:r>
        <w:t xml:space="preserve"> MCVideo </w:t>
      </w:r>
      <w:r w:rsidRPr="00F74653">
        <w:t>system</w:t>
      </w:r>
      <w:ins w:id="6978" w:author="24.281_CR0235R1_(Rel-18)_MC_AHGC" w:date="2024-03-13T19:37:00Z">
        <w:r w:rsidR="00B94BA6" w:rsidRPr="007562EF">
          <w:t xml:space="preserve"> </w:t>
        </w:r>
        <w:r w:rsidR="00B94BA6" w:rsidRPr="00F74653">
          <w:t xml:space="preserve">or in a partner </w:t>
        </w:r>
        <w:r w:rsidR="00B94BA6">
          <w:t xml:space="preserve">MCVideo </w:t>
        </w:r>
        <w:r w:rsidR="00B94BA6" w:rsidRPr="00F74653">
          <w:t>system</w:t>
        </w:r>
      </w:ins>
      <w:r w:rsidRPr="00F74653">
        <w:t>.</w:t>
      </w:r>
    </w:p>
    <w:p w14:paraId="175C4965" w14:textId="77777777" w:rsidR="00B94BA6" w:rsidRPr="00F74653" w:rsidRDefault="00B94BA6" w:rsidP="00B94BA6">
      <w:pPr>
        <w:pStyle w:val="NO"/>
        <w:rPr>
          <w:ins w:id="6979" w:author="24.281_CR0235R1_(Rel-18)_MC_AHGC" w:date="2024-03-13T19:38:00Z"/>
        </w:rPr>
      </w:pPr>
      <w:ins w:id="6980" w:author="24.281_CR0235R1_(Rel-18)_MC_AHGC" w:date="2024-03-13T19:38:00Z">
        <w:r w:rsidRPr="00F74653">
          <w:t>NOTE</w:t>
        </w:r>
        <w:r>
          <w:t> 3</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public service identity can identify the </w:t>
        </w:r>
        <w:r>
          <w:t xml:space="preserve">MCVideo </w:t>
        </w:r>
        <w:r w:rsidRPr="00F74653">
          <w:t xml:space="preserve">gateway server that acts as an entry point in the partner </w:t>
        </w:r>
        <w:r>
          <w:t xml:space="preserve">MCVideo </w:t>
        </w:r>
        <w:r w:rsidRPr="00F74653">
          <w:t xml:space="preserve">system from the primary </w:t>
        </w:r>
        <w:r>
          <w:t xml:space="preserve">MCVideo </w:t>
        </w:r>
        <w:r w:rsidRPr="00F74653">
          <w:t>system.</w:t>
        </w:r>
      </w:ins>
    </w:p>
    <w:p w14:paraId="29E9808C" w14:textId="4A785CAA" w:rsidR="00B94BA6" w:rsidRPr="00F74653" w:rsidRDefault="00B94BA6" w:rsidP="00B94BA6">
      <w:pPr>
        <w:pStyle w:val="NO"/>
      </w:pPr>
      <w:ins w:id="6981" w:author="24.281_CR0235R1_(Rel-18)_MC_AHGC" w:date="2024-03-13T19:38:00Z">
        <w:r w:rsidRPr="00F74653">
          <w:t>NOTE</w:t>
        </w:r>
        <w:r>
          <w:t> 4</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primary </w:t>
        </w:r>
        <w:r>
          <w:t xml:space="preserve">MCVideo </w:t>
        </w:r>
        <w:r w:rsidRPr="00F74653">
          <w:t xml:space="preserve">system can route the SIP request through an </w:t>
        </w:r>
        <w:r>
          <w:t xml:space="preserve">MCVideo </w:t>
        </w:r>
        <w:r w:rsidRPr="00F74653">
          <w:t xml:space="preserve">gateway server that acts as an exit point from the primary </w:t>
        </w:r>
        <w:r>
          <w:t xml:space="preserve">MCVideo </w:t>
        </w:r>
        <w:r w:rsidRPr="00F74653">
          <w:t xml:space="preserve">system to the partner </w:t>
        </w:r>
        <w:r>
          <w:t xml:space="preserve">MCVideo </w:t>
        </w:r>
        <w:r w:rsidRPr="00F74653">
          <w:t>system</w:t>
        </w:r>
        <w:r>
          <w:t>.</w:t>
        </w:r>
      </w:ins>
    </w:p>
    <w:p w14:paraId="1DB43E36" w14:textId="0997BA0C" w:rsidR="00363322" w:rsidRDefault="00363322" w:rsidP="00363322">
      <w:pPr>
        <w:pStyle w:val="NO"/>
        <w:rPr>
          <w:ins w:id="6982" w:author="24.281_CR0235R1_(Rel-18)_MC_AHGC" w:date="2024-03-13T19:39:00Z"/>
        </w:rPr>
      </w:pPr>
      <w:r w:rsidRPr="00F74653">
        <w:t>NOTE</w:t>
      </w:r>
      <w:r>
        <w:t> </w:t>
      </w:r>
      <w:ins w:id="6983" w:author="24.281_CR0235R1_(Rel-18)_MC_AHGC" w:date="2024-03-13T19:38:00Z">
        <w:r w:rsidR="00B94BA6">
          <w:t>5</w:t>
        </w:r>
      </w:ins>
      <w:del w:id="6984" w:author="24.281_CR0235R1_(Rel-18)_MC_AHGC" w:date="2024-03-13T19:38:00Z">
        <w:r w:rsidDel="00B94BA6">
          <w:delText>3</w:delText>
        </w:r>
      </w:del>
      <w:r w:rsidRPr="00F74653">
        <w:t>:</w:t>
      </w:r>
      <w:r w:rsidRPr="00F74653">
        <w:tab/>
        <w:t>How the participating</w:t>
      </w:r>
      <w:r>
        <w:t xml:space="preserve"> MCVideo </w:t>
      </w:r>
      <w:r w:rsidRPr="00F74653">
        <w:t>function determines the public service identity of the controlling</w:t>
      </w:r>
      <w:r>
        <w:t xml:space="preserve"> MCVideo </w:t>
      </w:r>
      <w:r w:rsidRPr="00F74653">
        <w:t xml:space="preserve">function for the </w:t>
      </w:r>
      <w:r>
        <w:t>adhoc group</w:t>
      </w:r>
      <w:r w:rsidRPr="00F74653">
        <w:t xml:space="preserve"> call service associated with the originating user </w:t>
      </w:r>
      <w:ins w:id="6985" w:author="24.281_CR0235R1_(Rel-18)_MC_AHGC" w:date="2024-03-13T19:38:00Z">
        <w:r w:rsidR="00B94BA6" w:rsidRPr="00F74653">
          <w:t xml:space="preserve">or of the </w:t>
        </w:r>
        <w:r w:rsidR="00B94BA6">
          <w:t xml:space="preserve">MCVideo </w:t>
        </w:r>
        <w:r w:rsidR="00B94BA6" w:rsidRPr="00F74653">
          <w:t xml:space="preserve">gateway server in the partner </w:t>
        </w:r>
        <w:r w:rsidR="00B94BA6">
          <w:t xml:space="preserve">MCVideo </w:t>
        </w:r>
        <w:r w:rsidR="00B94BA6" w:rsidRPr="00F74653">
          <w:t xml:space="preserve">system </w:t>
        </w:r>
      </w:ins>
      <w:r w:rsidRPr="00F74653">
        <w:t>is out of the scope of the present document.</w:t>
      </w:r>
    </w:p>
    <w:p w14:paraId="3A4EBC68" w14:textId="77777777" w:rsidR="00B94BA6" w:rsidRDefault="00B94BA6" w:rsidP="00B94BA6">
      <w:pPr>
        <w:pStyle w:val="NO"/>
        <w:rPr>
          <w:ins w:id="6986" w:author="24.281_CR0235R1_(Rel-18)_MC_AHGC" w:date="2024-03-13T19:39:00Z"/>
        </w:rPr>
      </w:pPr>
      <w:ins w:id="6987" w:author="24.281_CR0235R1_(Rel-18)_MC_AHGC" w:date="2024-03-13T19:39:00Z">
        <w:r w:rsidRPr="00F74653">
          <w:t>NOTE</w:t>
        </w:r>
        <w:r>
          <w:t> 6</w:t>
        </w:r>
        <w:r w:rsidRPr="00F74653">
          <w:t>:</w:t>
        </w:r>
        <w:r w:rsidRPr="00F74653">
          <w:tab/>
          <w:t xml:space="preserve">How the primary </w:t>
        </w:r>
        <w:r>
          <w:t xml:space="preserve">MCVideo </w:t>
        </w:r>
        <w:r w:rsidRPr="00F74653">
          <w:t xml:space="preserve">system routes the SIP request through an exit </w:t>
        </w:r>
        <w:r>
          <w:t xml:space="preserve">MCVideo </w:t>
        </w:r>
        <w:r w:rsidRPr="00F74653">
          <w:t>gateway server is out of the scope of the present document.</w:t>
        </w:r>
      </w:ins>
    </w:p>
    <w:p w14:paraId="27E8CC95" w14:textId="799EBBD8" w:rsidR="00B94BA6" w:rsidRPr="00F74653" w:rsidRDefault="00B94BA6" w:rsidP="00B94BA6">
      <w:pPr>
        <w:pStyle w:val="NO"/>
      </w:pPr>
      <w:ins w:id="6988" w:author="24.281_CR0235R1_(Rel-18)_MC_AHGC" w:date="2024-03-13T19:39:00Z">
        <w:r w:rsidRPr="00F74653">
          <w:t>NOTE</w:t>
        </w:r>
        <w:r>
          <w:t> 7</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ins>
    </w:p>
    <w:p w14:paraId="26C35537" w14:textId="77777777" w:rsidR="00363322" w:rsidRPr="00A42E5A" w:rsidRDefault="00363322" w:rsidP="00363322">
      <w:pPr>
        <w:pStyle w:val="B1"/>
      </w:pPr>
      <w:r>
        <w:t>7)</w:t>
      </w:r>
      <w:r>
        <w:tab/>
        <w:t xml:space="preserve">if the participating MCVideo function is unable to identify the </w:t>
      </w:r>
      <w:r w:rsidRPr="00A47314">
        <w:t>controlling</w:t>
      </w:r>
      <w:r>
        <w:t xml:space="preserve"> MCVideo </w:t>
      </w:r>
      <w:r w:rsidRPr="00A47314">
        <w:t xml:space="preserve">function </w:t>
      </w:r>
      <w:r>
        <w:t xml:space="preserve">for the adhoc group call service </w:t>
      </w:r>
      <w:r w:rsidRPr="00A47314">
        <w:t xml:space="preserve">associated with the </w:t>
      </w:r>
      <w:r>
        <w:t xml:space="preserve">originating user's MCVideo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 ID</w:t>
      </w:r>
      <w:r w:rsidRPr="0073469F">
        <w:t xml:space="preserve">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lang w:eastAsia="ko-KR"/>
        </w:rPr>
      </w:pPr>
      <w:r>
        <w:t>9</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5EE3FD2C" w:rsidR="00363322" w:rsidRPr="0073469F" w:rsidRDefault="00363322" w:rsidP="00363322">
      <w:pPr>
        <w:pStyle w:val="NO"/>
      </w:pPr>
      <w:r w:rsidRPr="0073469F">
        <w:t>NOTE</w:t>
      </w:r>
      <w:r>
        <w:t> </w:t>
      </w:r>
      <w:ins w:id="6989" w:author="24.281_CR0235R1_(Rel-18)_MC_AHGC" w:date="2024-03-13T19:39:00Z">
        <w:r w:rsidR="0035548C">
          <w:t>8</w:t>
        </w:r>
      </w:ins>
      <w:del w:id="6990" w:author="24.281_CR0235R1_(Rel-18)_MC_AHGC" w:date="2024-03-13T19:39:00Z">
        <w:r w:rsidDel="0035548C">
          <w:delText>4</w:delText>
        </w:r>
      </w:del>
      <w:r w:rsidRPr="0073469F">
        <w:t>:</w:t>
      </w:r>
      <w:r w:rsidRPr="0073469F">
        <w:tab/>
        <w:t xml:space="preserve">In accordance with </w:t>
      </w:r>
      <w:r>
        <w:t>IETF RFC 4488 [31]</w:t>
      </w:r>
      <w:r w:rsidRPr="0073469F">
        <w:t>, the participating</w:t>
      </w:r>
      <w:r>
        <w:t xml:space="preserve"> MCVideo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77777777" w:rsidR="00363322" w:rsidRPr="00001EFF" w:rsidRDefault="00363322" w:rsidP="00363322">
      <w:pPr>
        <w:pStyle w:val="B2"/>
        <w:rPr>
          <w:lang w:eastAsia="ko-KR"/>
        </w:rPr>
      </w:pPr>
      <w:r>
        <w:t>a)</w:t>
      </w:r>
      <w:r>
        <w:tab/>
      </w:r>
      <w:r w:rsidRPr="00054AB9">
        <w:t xml:space="preserve">if the </w:t>
      </w:r>
      <w:r>
        <w:t>&lt;adhoc-grp-emg-alert-grp-ind&gt; element of the</w:t>
      </w:r>
      <w:r w:rsidRPr="00054AB9">
        <w:t xml:space="preserve"> &lt;anyExt&gt; element of </w:t>
      </w:r>
      <w:r>
        <w:t>&lt;mcvideo</w:t>
      </w:r>
      <w:r w:rsidRPr="00054AB9">
        <w:t xml:space="preserve">-Params&gt; element of </w:t>
      </w:r>
      <w:r>
        <w:t>&lt;mcvideo</w:t>
      </w:r>
      <w:r w:rsidRPr="00054AB9">
        <w:t>info&gt; element of the application/vnd.</w:t>
      </w:r>
      <w:r>
        <w:t>3gpp.mcvideo-</w:t>
      </w:r>
      <w:r w:rsidRPr="00054AB9">
        <w:t xml:space="preserve">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&lt;mcvideo-request-uri&gt; element of the </w:t>
      </w:r>
      <w:r w:rsidRPr="00C520AC">
        <w:t>application/vnd.</w:t>
      </w:r>
      <w:r>
        <w:t>3gpp.mcvideo-</w:t>
      </w:r>
      <w:r w:rsidRPr="00C520AC">
        <w:t xml:space="preserve">info+xml MIME body </w:t>
      </w:r>
      <w:r>
        <w:t>in the SIP INVITE request and do not include application/resource-lists+xml MIME body;</w:t>
      </w:r>
    </w:p>
    <w:p w14:paraId="709A6365" w14:textId="04B91885" w:rsidR="00363322" w:rsidRDefault="00363322" w:rsidP="00363322">
      <w:pPr>
        <w:pStyle w:val="NO"/>
      </w:pPr>
      <w:r w:rsidRPr="00C91445">
        <w:t>NOTE </w:t>
      </w:r>
      <w:ins w:id="6991" w:author="24.281_CR0235R1_(Rel-18)_MC_AHGC" w:date="2024-03-13T19:39:00Z">
        <w:r w:rsidR="0035548C">
          <w:t>9</w:t>
        </w:r>
      </w:ins>
      <w:del w:id="6992" w:author="24.281_CR0235R1_(Rel-18)_MC_AHGC" w:date="2024-03-13T19:39:00Z">
        <w:r w:rsidDel="0035548C">
          <w:delText>5</w:delText>
        </w:r>
      </w:del>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to the public service identity of the controlling MCVideo function as determined in step 6</w:t>
      </w:r>
      <w:r w:rsidRPr="0073469F">
        <w:t>;</w:t>
      </w:r>
    </w:p>
    <w:p w14:paraId="63017517" w14:textId="77777777" w:rsidR="00363322" w:rsidRDefault="00363322" w:rsidP="00363322">
      <w:pPr>
        <w:pStyle w:val="B1"/>
      </w:pPr>
      <w:r>
        <w:t>14)</w:t>
      </w:r>
      <w:r>
        <w:tab/>
        <w:t>shall not copy the following header fields from the incoming SIP INVITE request to the outgoing SIP INVITE request, if they were present in the incoming SIP INVITE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MCVideo client</w:t>
      </w:r>
      <w:r w:rsidRPr="0073469F">
        <w:t>;</w:t>
      </w:r>
    </w:p>
    <w:p w14:paraId="1DE90199" w14:textId="1D061A38" w:rsidR="00363322" w:rsidRPr="003C20F6" w:rsidRDefault="00363322" w:rsidP="00363322">
      <w:pPr>
        <w:pStyle w:val="NO"/>
      </w:pPr>
      <w:r w:rsidRPr="000C0EFD">
        <w:t>NOTE </w:t>
      </w:r>
      <w:ins w:id="6993" w:author="24.281_CR0235R1_(Rel-18)_MC_AHGC" w:date="2024-03-13T19:39:00Z">
        <w:r w:rsidR="0035548C">
          <w:t>10</w:t>
        </w:r>
      </w:ins>
      <w:del w:id="6994" w:author="24.281_CR0235R1_(Rel-18)_MC_AHGC" w:date="2024-03-13T19:39:00Z">
        <w:r w:rsidDel="0035548C">
          <w:delText>6</w:delText>
        </w:r>
      </w:del>
      <w:r w:rsidRPr="000C0EFD">
        <w:t>:</w:t>
      </w:r>
      <w:r w:rsidRPr="000C0EFD">
        <w:tab/>
      </w:r>
      <w:r w:rsidRPr="000C0EFD">
        <w:rPr>
          <w:lang w:val="en-US"/>
        </w:rPr>
        <w:t>T</w:t>
      </w:r>
      <w:r w:rsidRPr="000C0EFD">
        <w:t>he participating</w:t>
      </w:r>
      <w:r>
        <w:t xml:space="preserve"> MCVideo </w:t>
      </w:r>
      <w:r w:rsidRPr="000C0EFD">
        <w:t>function will leave verification of the Resource-Priority header field to the controlling</w:t>
      </w:r>
      <w:r>
        <w:t xml:space="preserve"> MCVideo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r>
        <w:t xml:space="preserve">MCVideo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MCVideo function has available the location of the </w:t>
      </w:r>
      <w:r>
        <w:rPr>
          <w:lang w:val="en-US"/>
        </w:rPr>
        <w:t>initiating</w:t>
      </w:r>
      <w:r>
        <w:t xml:space="preserve"> MCVideo client;</w:t>
      </w:r>
    </w:p>
    <w:p w14:paraId="70DAF8B9" w14:textId="77777777" w:rsidR="00363322" w:rsidRPr="003723BE"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MCVideo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MCVideo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77777777" w:rsidR="00363322" w:rsidRPr="0073469F" w:rsidRDefault="00363322" w:rsidP="00363322">
      <w:pPr>
        <w:pStyle w:val="B1"/>
      </w:pPr>
      <w:r>
        <w:t>3</w:t>
      </w:r>
      <w:r w:rsidRPr="0073469F">
        <w:t>)</w:t>
      </w:r>
      <w:r w:rsidRPr="0073469F">
        <w:tab/>
        <w:t>shall send the generate</w:t>
      </w:r>
      <w:r>
        <w:t>d</w:t>
      </w:r>
      <w:r w:rsidRPr="0073469F">
        <w:t xml:space="preserve"> final SIP 200 (OK) response to the</w:t>
      </w:r>
      <w:r>
        <w:t xml:space="preserve"> MCVideo </w:t>
      </w:r>
      <w:r w:rsidRPr="0073469F">
        <w:t xml:space="preserve">client according to </w:t>
      </w:r>
      <w:r>
        <w:t>3GPP TS 24.229 [11].</w:t>
      </w:r>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MCVideo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MCVideo </w:t>
      </w:r>
      <w:r w:rsidRPr="0073469F">
        <w:t xml:space="preserve">client according to </w:t>
      </w:r>
      <w:r>
        <w:t>3GPP TS 24.229 [11].</w:t>
      </w:r>
    </w:p>
    <w:p w14:paraId="3BA6A2FE" w14:textId="77777777" w:rsidR="00363322" w:rsidRPr="0073469F" w:rsidRDefault="00363322" w:rsidP="00363322">
      <w:pPr>
        <w:pStyle w:val="Heading5"/>
        <w:rPr>
          <w:rFonts w:eastAsia="Malgun Gothic"/>
        </w:rPr>
      </w:pPr>
      <w:bookmarkStart w:id="6995" w:name="_CR22_3_2_2_2"/>
      <w:bookmarkStart w:id="6996" w:name="_Toc154367039"/>
      <w:bookmarkEnd w:id="6995"/>
      <w:r>
        <w:rPr>
          <w:rFonts w:eastAsia="Malgun Gothic"/>
        </w:rPr>
        <w:t>22.3.2.2.2</w:t>
      </w:r>
      <w:r w:rsidRPr="0073469F">
        <w:rPr>
          <w:rFonts w:eastAsia="Malgun Gothic"/>
        </w:rPr>
        <w:tab/>
      </w:r>
      <w:r>
        <w:rPr>
          <w:lang w:eastAsia="ko-KR"/>
        </w:rPr>
        <w:t>T</w:t>
      </w:r>
      <w:r w:rsidRPr="0073469F">
        <w:rPr>
          <w:lang w:eastAsia="ko-KR"/>
        </w:rPr>
        <w:t xml:space="preserve">erminating </w:t>
      </w:r>
      <w:r>
        <w:rPr>
          <w:lang w:eastAsia="ko-KR"/>
        </w:rPr>
        <w:t>procedures</w:t>
      </w:r>
      <w:bookmarkEnd w:id="6996"/>
    </w:p>
    <w:p w14:paraId="11B80F33" w14:textId="54E6AB59" w:rsidR="00363322" w:rsidRPr="00363322" w:rsidRDefault="00363322" w:rsidP="00363322">
      <w:pPr>
        <w:rPr>
          <w:rFonts w:eastAsia="Malgun Gothic"/>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1.2.</w:t>
      </w:r>
    </w:p>
    <w:p w14:paraId="0E147258" w14:textId="77777777" w:rsidR="00222EB7" w:rsidRPr="0073469F" w:rsidRDefault="00222EB7" w:rsidP="00222EB7">
      <w:pPr>
        <w:pStyle w:val="Heading3"/>
        <w:rPr>
          <w:rFonts w:eastAsia="Malgun Gothic"/>
        </w:rPr>
      </w:pPr>
      <w:bookmarkStart w:id="6997" w:name="_CR22_3_3"/>
      <w:bookmarkStart w:id="6998" w:name="_Toc154367040"/>
      <w:bookmarkEnd w:id="6997"/>
      <w:r>
        <w:rPr>
          <w:rFonts w:eastAsia="Malgun Gothic"/>
        </w:rPr>
        <w:t>22.3</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6998"/>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00FB8E3E" w14:textId="77777777" w:rsidR="00222EB7" w:rsidRPr="0073469F" w:rsidRDefault="00222EB7" w:rsidP="00222EB7">
      <w:pPr>
        <w:pStyle w:val="Heading4"/>
        <w:rPr>
          <w:rFonts w:eastAsia="Malgun Gothic"/>
        </w:rPr>
      </w:pPr>
      <w:bookmarkStart w:id="6999" w:name="_CR22_3_3_1"/>
      <w:bookmarkStart w:id="7000" w:name="_Toc154367041"/>
      <w:bookmarkEnd w:id="6999"/>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00"/>
    </w:p>
    <w:p w14:paraId="4D8C9A4B" w14:textId="77777777" w:rsidR="00222EB7" w:rsidRPr="0073469F" w:rsidRDefault="00222EB7" w:rsidP="00222EB7">
      <w:pPr>
        <w:pStyle w:val="Heading5"/>
        <w:rPr>
          <w:rFonts w:eastAsia="Malgun Gothic"/>
        </w:rPr>
      </w:pPr>
      <w:bookmarkStart w:id="7001" w:name="_CR22_3_3_1_1"/>
      <w:bookmarkStart w:id="7002" w:name="_Toc154367042"/>
      <w:bookmarkEnd w:id="7001"/>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02"/>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Malgun Gothic"/>
        </w:rPr>
      </w:pPr>
      <w:bookmarkStart w:id="7003" w:name="_CR22_3_3_1_2"/>
      <w:bookmarkStart w:id="7004" w:name="_Toc154367043"/>
      <w:bookmarkEnd w:id="7003"/>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7004"/>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Malgun Gothic"/>
        </w:rPr>
      </w:pPr>
      <w:bookmarkStart w:id="7005" w:name="_CR22_3_3_2"/>
      <w:bookmarkStart w:id="7006" w:name="_Toc154367044"/>
      <w:bookmarkEnd w:id="7005"/>
      <w:r>
        <w:rPr>
          <w:rFonts w:eastAsia="Malgun Gothic"/>
        </w:rPr>
        <w:t>22.3.3.2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7006"/>
    </w:p>
    <w:p w14:paraId="19A4911E" w14:textId="77777777" w:rsidR="000B2DEF" w:rsidRPr="0073469F" w:rsidRDefault="000B2DEF" w:rsidP="000B2DEF">
      <w:pPr>
        <w:pStyle w:val="Heading5"/>
        <w:rPr>
          <w:rFonts w:eastAsia="Malgun Gothic"/>
        </w:rPr>
      </w:pPr>
      <w:bookmarkStart w:id="7007" w:name="_CR22_3_3_2_1"/>
      <w:bookmarkStart w:id="7008" w:name="_Toc154367045"/>
      <w:bookmarkEnd w:id="7007"/>
      <w:r>
        <w:rPr>
          <w:rFonts w:eastAsia="Malgun Gothic"/>
        </w:rPr>
        <w:t>22.3.3.2.1</w:t>
      </w:r>
      <w:r w:rsidRPr="0073469F">
        <w:rPr>
          <w:rFonts w:eastAsia="Malgun Gothic"/>
        </w:rPr>
        <w:tab/>
      </w:r>
      <w:r>
        <w:rPr>
          <w:lang w:eastAsia="ko-KR"/>
        </w:rPr>
        <w:t>O</w:t>
      </w:r>
      <w:r w:rsidRPr="0073469F">
        <w:t xml:space="preserve">riginating </w:t>
      </w:r>
      <w:r>
        <w:rPr>
          <w:lang w:eastAsia="ko-KR"/>
        </w:rPr>
        <w:t>procedures</w:t>
      </w:r>
      <w:bookmarkEnd w:id="7008"/>
    </w:p>
    <w:p w14:paraId="595FF6AD" w14:textId="77777777" w:rsidR="000B2DEF" w:rsidRPr="0073469F" w:rsidRDefault="000B2DEF" w:rsidP="000B2DEF">
      <w:pPr>
        <w:rPr>
          <w:lang w:eastAsia="ko-KR"/>
        </w:rPr>
      </w:pPr>
      <w:r w:rsidRPr="0073469F">
        <w:t>Upon receiving from the</w:t>
      </w:r>
      <w:r>
        <w:t xml:space="preserve"> MCVideo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Malgun Gothic"/>
        </w:rPr>
      </w:pPr>
      <w:bookmarkStart w:id="7009" w:name="_CR22_3_3_2_2"/>
      <w:bookmarkStart w:id="7010" w:name="_Toc154367046"/>
      <w:bookmarkEnd w:id="7009"/>
      <w:r>
        <w:rPr>
          <w:rFonts w:eastAsia="Malgun Gothic"/>
        </w:rPr>
        <w:t>22.3.3.2.2</w:t>
      </w:r>
      <w:r w:rsidRPr="0073469F">
        <w:rPr>
          <w:rFonts w:eastAsia="Malgun Gothic"/>
        </w:rPr>
        <w:tab/>
      </w:r>
      <w:r>
        <w:rPr>
          <w:lang w:eastAsia="ko-KR"/>
        </w:rPr>
        <w:t>T</w:t>
      </w:r>
      <w:r w:rsidRPr="0073469F">
        <w:rPr>
          <w:lang w:eastAsia="ko-KR"/>
        </w:rPr>
        <w:t xml:space="preserve">erminating </w:t>
      </w:r>
      <w:r>
        <w:rPr>
          <w:lang w:eastAsia="ko-KR"/>
        </w:rPr>
        <w:t>procedures</w:t>
      </w:r>
      <w:bookmarkEnd w:id="7010"/>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MCVideo </w:t>
      </w:r>
      <w:r w:rsidRPr="0073469F">
        <w:rPr>
          <w:lang w:eastAsia="ko-KR"/>
        </w:rPr>
        <w:t>function and if the</w:t>
      </w:r>
      <w:r>
        <w:rPr>
          <w:lang w:eastAsia="ko-KR"/>
        </w:rPr>
        <w:t xml:space="preserve"> MCVideo </w:t>
      </w:r>
      <w:r w:rsidRPr="0073469F">
        <w:rPr>
          <w:lang w:eastAsia="ko-KR"/>
        </w:rPr>
        <w:t>session id refers to an</w:t>
      </w:r>
      <w:r>
        <w:rPr>
          <w:lang w:eastAsia="ko-KR"/>
        </w:rPr>
        <w:t xml:space="preserve"> MCVideo user</w:t>
      </w:r>
      <w:r w:rsidRPr="0073469F">
        <w:rPr>
          <w:lang w:eastAsia="ko-KR"/>
        </w:rPr>
        <w:t xml:space="preserve"> that has a pre-established session with the participating</w:t>
      </w:r>
      <w:r>
        <w:rPr>
          <w:lang w:eastAsia="ko-KR"/>
        </w:rPr>
        <w:t xml:space="preserve"> MCVideo </w:t>
      </w:r>
      <w:r w:rsidRPr="0073469F">
        <w:rPr>
          <w:lang w:eastAsia="ko-KR"/>
        </w:rPr>
        <w:t xml:space="preserve">function, </w:t>
      </w:r>
      <w:r w:rsidRPr="0073469F">
        <w:t xml:space="preserve">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Malgun Gothic"/>
        </w:rPr>
      </w:pPr>
      <w:bookmarkStart w:id="7011" w:name="_CR22_3_4"/>
      <w:bookmarkStart w:id="7012" w:name="_Toc154367047"/>
      <w:bookmarkEnd w:id="7011"/>
      <w:r>
        <w:rPr>
          <w:rFonts w:eastAsia="Malgun Gothic"/>
        </w:rPr>
        <w:t>22.3</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012"/>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3BD40AD" w14:textId="77777777" w:rsidR="00222EB7" w:rsidRPr="0073469F" w:rsidRDefault="00222EB7" w:rsidP="00222EB7">
      <w:pPr>
        <w:pStyle w:val="Heading4"/>
        <w:rPr>
          <w:rFonts w:eastAsia="Malgun Gothic"/>
        </w:rPr>
      </w:pPr>
      <w:bookmarkStart w:id="7013" w:name="_CR22_3_4_1"/>
      <w:bookmarkStart w:id="7014" w:name="_Toc154367048"/>
      <w:bookmarkEnd w:id="7013"/>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14"/>
    </w:p>
    <w:p w14:paraId="7E670BA1" w14:textId="77777777" w:rsidR="00222EB7" w:rsidRPr="0073469F" w:rsidRDefault="00222EB7" w:rsidP="00222EB7">
      <w:pPr>
        <w:pStyle w:val="Heading5"/>
        <w:rPr>
          <w:rFonts w:eastAsia="Malgun Gothic"/>
        </w:rPr>
      </w:pPr>
      <w:bookmarkStart w:id="7015" w:name="_CR22_3_4_1_1"/>
      <w:bookmarkStart w:id="7016" w:name="_Toc154367049"/>
      <w:bookmarkEnd w:id="7015"/>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16"/>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Malgun Gothic"/>
        </w:rPr>
      </w:pPr>
      <w:bookmarkStart w:id="7017" w:name="_CR22_3_4_2"/>
      <w:bookmarkStart w:id="7018" w:name="_Toc154367050"/>
      <w:bookmarkEnd w:id="7017"/>
      <w:r>
        <w:rPr>
          <w:rFonts w:eastAsia="Malgun Gothic"/>
        </w:rPr>
        <w:t>22.3.4.2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7018"/>
    </w:p>
    <w:p w14:paraId="3590C7F0" w14:textId="77777777" w:rsidR="00352C06" w:rsidRPr="0073469F" w:rsidRDefault="00352C06" w:rsidP="00352C06">
      <w:pPr>
        <w:pStyle w:val="Heading5"/>
        <w:rPr>
          <w:rFonts w:eastAsia="Malgun Gothic"/>
        </w:rPr>
      </w:pPr>
      <w:bookmarkStart w:id="7019" w:name="_CR22_3_4_2_1"/>
      <w:bookmarkStart w:id="7020" w:name="_Toc154367051"/>
      <w:bookmarkEnd w:id="7019"/>
      <w:r>
        <w:rPr>
          <w:rFonts w:eastAsia="Malgun Gothic"/>
        </w:rPr>
        <w:t>22.3.4.2.1</w:t>
      </w:r>
      <w:r w:rsidRPr="0073469F">
        <w:rPr>
          <w:rFonts w:eastAsia="Malgun Gothic"/>
        </w:rPr>
        <w:tab/>
      </w:r>
      <w:r>
        <w:rPr>
          <w:lang w:eastAsia="ko-KR"/>
        </w:rPr>
        <w:t>O</w:t>
      </w:r>
      <w:r w:rsidRPr="0073469F">
        <w:t xml:space="preserve">riginating </w:t>
      </w:r>
      <w:r>
        <w:rPr>
          <w:lang w:eastAsia="ko-KR"/>
        </w:rPr>
        <w:t>procedures</w:t>
      </w:r>
      <w:bookmarkEnd w:id="7020"/>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MCVideo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22.3.2.2.1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MCVideo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MCVideo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Malgun Gothic"/>
        </w:rPr>
      </w:pPr>
      <w:bookmarkStart w:id="7021" w:name="_CR22_3_5"/>
      <w:bookmarkStart w:id="7022" w:name="_Toc154367052"/>
      <w:bookmarkEnd w:id="7021"/>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022"/>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w:t>
      </w:r>
      <w:r>
        <w:rPr>
          <w:rFonts w:eastAsia="Malgun Gothic"/>
        </w:rPr>
        <w:t>p</w:t>
      </w:r>
      <w:r w:rsidRPr="0073469F">
        <w:rPr>
          <w:rFonts w:eastAsia="Malgun Gothic"/>
        </w:rPr>
        <w:t xml:space="preserve">articipating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1CAB9829" w14:textId="77777777" w:rsidR="00DF3702" w:rsidRPr="0073469F" w:rsidRDefault="00DF3702" w:rsidP="00DF3702">
      <w:pPr>
        <w:pStyle w:val="Heading4"/>
        <w:rPr>
          <w:rFonts w:eastAsia="Malgun Gothic"/>
        </w:rPr>
      </w:pPr>
      <w:bookmarkStart w:id="7023" w:name="_CR22_3_5_1"/>
      <w:bookmarkStart w:id="7024" w:name="_Toc146246976"/>
      <w:bookmarkStart w:id="7025" w:name="_Toc154367053"/>
      <w:bookmarkEnd w:id="7023"/>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024"/>
      <w:bookmarkEnd w:id="7025"/>
    </w:p>
    <w:p w14:paraId="7DF925F2" w14:textId="77777777" w:rsidR="00DF3702" w:rsidRPr="0073469F" w:rsidRDefault="00DF3702" w:rsidP="00DF3702">
      <w:pPr>
        <w:pStyle w:val="Heading5"/>
        <w:rPr>
          <w:rFonts w:eastAsia="Malgun Gothic"/>
        </w:rPr>
      </w:pPr>
      <w:bookmarkStart w:id="7026" w:name="_CR22_3_5_1_1"/>
      <w:bookmarkStart w:id="7027" w:name="_Toc146246977"/>
      <w:bookmarkStart w:id="7028" w:name="_Toc154367054"/>
      <w:bookmarkEnd w:id="702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7027"/>
      <w:bookmarkEnd w:id="7028"/>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Video</w:t>
      </w:r>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Video</w:t>
      </w:r>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shall determine the MC</w:t>
      </w:r>
      <w:r>
        <w:t>Video</w:t>
      </w:r>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r w:rsidRPr="0073469F">
        <w:t>MC</w:t>
      </w:r>
      <w:r>
        <w:t>Video</w:t>
      </w:r>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r w:rsidRPr="0073469F">
        <w:t>MC</w:t>
      </w:r>
      <w:r>
        <w:t>Video</w:t>
      </w:r>
      <w:r w:rsidRPr="0073469F">
        <w:t xml:space="preserve"> </w:t>
      </w:r>
      <w:r>
        <w:t xml:space="preserve">function cannot find a binding between the public user identity and an </w:t>
      </w:r>
      <w:r w:rsidRPr="0073469F">
        <w:t>MC</w:t>
      </w:r>
      <w:r>
        <w:t>Video</w:t>
      </w:r>
      <w:r w:rsidRPr="0073469F">
        <w:t xml:space="preserve"> </w:t>
      </w:r>
      <w:r>
        <w:t xml:space="preserve">ID or if the validity period of an existing binding has expired, then the participating </w:t>
      </w:r>
      <w:r w:rsidRPr="0073469F">
        <w:t>MC</w:t>
      </w:r>
      <w:r>
        <w:t>Video</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shall validate the media parameters and if the MC</w:t>
      </w:r>
      <w:r>
        <w:t>Video</w:t>
      </w:r>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r w:rsidRPr="0073469F">
        <w:t>MC</w:t>
      </w:r>
      <w:r>
        <w:t>Video</w:t>
      </w:r>
      <w:r w:rsidRPr="0073469F">
        <w:t xml:space="preserve"> </w:t>
      </w:r>
      <w:r>
        <w:t>ID of the originating user in &lt;mcvideo-calling-user-id&gt;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r w:rsidRPr="0073469F">
        <w:t>MC</w:t>
      </w:r>
      <w:r>
        <w:t>Video</w:t>
      </w:r>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Video</w:t>
      </w:r>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r w:rsidRPr="0073469F">
        <w:t>MC</w:t>
      </w:r>
      <w:r>
        <w:t>Video</w:t>
      </w:r>
      <w:r w:rsidRPr="0073469F">
        <w:t xml:space="preserve"> </w:t>
      </w:r>
      <w:r w:rsidRPr="009F7D72">
        <w:t>client according to 3GPP TS 24.229 </w:t>
      </w:r>
      <w:r>
        <w:t>[11].</w:t>
      </w:r>
    </w:p>
    <w:p w14:paraId="7B997152" w14:textId="77777777" w:rsidR="00DF3702" w:rsidRPr="009F7D72" w:rsidRDefault="00DF3702" w:rsidP="00DF3702">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Video</w:t>
      </w:r>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Video</w:t>
      </w:r>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Video</w:t>
      </w:r>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rPr>
          <w:ins w:id="7029" w:author="24.281_CR0245R2_(Rel-18)_MC_AHGC" w:date="2024-03-14T11:44:00Z"/>
        </w:rPr>
      </w:pPr>
      <w:r w:rsidRPr="0073469F">
        <w:t>3)</w:t>
      </w:r>
      <w:r w:rsidRPr="0073469F">
        <w:tab/>
        <w:t>shall forward the SIP response to the MC</w:t>
      </w:r>
      <w:r>
        <w:t>Video</w:t>
      </w:r>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ins w:id="7030" w:author="24.281_CR0245R2_(Rel-18)_MC_AHGC" w:date="2024-03-14T11:44:00Z"/>
          <w:rFonts w:eastAsia="Malgun Gothic"/>
        </w:rPr>
      </w:pPr>
      <w:bookmarkStart w:id="7031" w:name="_Toc155364365"/>
      <w:bookmarkStart w:id="7032" w:name="_Toc155364366"/>
      <w:ins w:id="7033" w:author="24.281_CR0245R2_(Rel-18)_MC_AHGC" w:date="2024-03-14T11:44:00Z">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bookmarkEnd w:id="7031"/>
        <w:r>
          <w:rPr>
            <w:rFonts w:eastAsia="Malgun Gothic"/>
          </w:rPr>
          <w:t>initiated by participating MCVideo function</w:t>
        </w:r>
      </w:ins>
    </w:p>
    <w:p w14:paraId="31792082" w14:textId="77777777" w:rsidR="00112825" w:rsidRDefault="00112825" w:rsidP="00112825">
      <w:pPr>
        <w:rPr>
          <w:ins w:id="7034" w:author="24.281_CR0245R2_(Rel-18)_MC_AHGC" w:date="2024-03-14T11:44:00Z"/>
          <w:lang w:eastAsia="ko-KR"/>
        </w:rPr>
      </w:pPr>
      <w:ins w:id="7035" w:author="24.281_CR0245R2_(Rel-18)_MC_AHGC" w:date="2024-03-14T11:44:00Z">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MCVideo function</w:t>
        </w:r>
        <w:r w:rsidRPr="006346E9">
          <w:rPr>
            <w:lang w:eastAsia="ko-KR"/>
          </w:rPr>
          <w:t xml:space="preserve"> about user meeting or no longer meeting the criteria to be added to or removed from the ongoing adhoc group session.</w:t>
        </w:r>
      </w:ins>
    </w:p>
    <w:bookmarkEnd w:id="7032"/>
    <w:p w14:paraId="0EE0E555" w14:textId="77777777" w:rsidR="00112825" w:rsidRPr="0073469F" w:rsidRDefault="00112825" w:rsidP="00112825">
      <w:pPr>
        <w:pStyle w:val="Heading5"/>
        <w:rPr>
          <w:ins w:id="7036" w:author="24.281_CR0245R2_(Rel-18)_MC_AHGC" w:date="2024-03-14T11:44:00Z"/>
          <w:rFonts w:eastAsia="Malgun Gothic"/>
        </w:rPr>
      </w:pPr>
      <w:ins w:id="7037" w:author="24.281_CR0245R2_(Rel-18)_MC_AHGC" w:date="2024-03-14T11:44:00Z">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ins>
    </w:p>
    <w:p w14:paraId="64CABA01" w14:textId="77777777" w:rsidR="00112825" w:rsidRDefault="00112825" w:rsidP="00112825">
      <w:pPr>
        <w:rPr>
          <w:ins w:id="7038" w:author="24.281_CR0245R2_(Rel-18)_MC_AHGC" w:date="2024-03-14T11:44:00Z"/>
        </w:rPr>
      </w:pPr>
      <w:ins w:id="7039" w:author="24.281_CR0245R2_(Rel-18)_MC_AHGC" w:date="2024-03-14T11:44:00Z">
        <w:r w:rsidRPr="00C20B6C">
          <w:t>When the participating</w:t>
        </w:r>
        <w:r>
          <w:t xml:space="preserve"> MCVideo </w:t>
        </w:r>
        <w:r w:rsidRPr="00C20B6C">
          <w:t>function determines that new</w:t>
        </w:r>
        <w:r>
          <w:t xml:space="preserve"> MCVideo </w:t>
        </w:r>
        <w:r w:rsidRPr="00C20B6C">
          <w:t>users are meeting the specified criteria or the</w:t>
        </w:r>
        <w:r>
          <w:t xml:space="preserve"> MCVideo </w:t>
        </w:r>
        <w:r w:rsidRPr="00C20B6C">
          <w:t xml:space="preserve">users </w:t>
        </w:r>
        <w:r>
          <w:t xml:space="preserve">who are </w:t>
        </w:r>
        <w:r w:rsidRPr="00C20B6C">
          <w:t>meeting the specified criteria are no longer meeting the specified criteria, the participating</w:t>
        </w:r>
        <w:r>
          <w:t xml:space="preserve"> MCVideo </w:t>
        </w:r>
        <w:r w:rsidRPr="00C20B6C">
          <w:t>function:</w:t>
        </w:r>
      </w:ins>
    </w:p>
    <w:p w14:paraId="504EA72E" w14:textId="77777777" w:rsidR="00112825" w:rsidRPr="00513F5C" w:rsidRDefault="00112825" w:rsidP="00112825">
      <w:pPr>
        <w:pStyle w:val="B1"/>
        <w:rPr>
          <w:ins w:id="7040" w:author="24.281_CR0245R2_(Rel-18)_MC_AHGC" w:date="2024-03-14T11:44:00Z"/>
        </w:rPr>
      </w:pPr>
      <w:ins w:id="7041" w:author="24.281_CR0245R2_(Rel-18)_MC_AHGC" w:date="2024-03-14T11:44:00Z">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ins>
    </w:p>
    <w:p w14:paraId="74708259" w14:textId="77777777" w:rsidR="00112825" w:rsidRPr="00513F5C" w:rsidRDefault="00112825" w:rsidP="00112825">
      <w:pPr>
        <w:pStyle w:val="B1"/>
        <w:rPr>
          <w:ins w:id="7042" w:author="24.281_CR0245R2_(Rel-18)_MC_AHGC" w:date="2024-03-14T11:44:00Z"/>
        </w:rPr>
      </w:pPr>
      <w:ins w:id="7043" w:author="24.281_CR0245R2_(Rel-18)_MC_AHGC" w:date="2024-03-14T11:44:00Z">
        <w:r>
          <w:t>2</w:t>
        </w:r>
        <w:r w:rsidRPr="00513F5C">
          <w:t>)</w:t>
        </w:r>
        <w:r w:rsidRPr="00513F5C">
          <w:tab/>
          <w:t xml:space="preserve">shall set the Request-URI of the outgoing SIP MESSAGE request to the public service identity of the </w:t>
        </w:r>
        <w:r>
          <w:rPr>
            <w:lang w:val="en-US"/>
          </w:rPr>
          <w:t>controlling</w:t>
        </w:r>
        <w:r>
          <w:t xml:space="preserve"> MCVideo </w:t>
        </w:r>
        <w:r w:rsidRPr="00513F5C">
          <w:t>function;</w:t>
        </w:r>
      </w:ins>
    </w:p>
    <w:p w14:paraId="1B458D17" w14:textId="77777777" w:rsidR="00112825" w:rsidRDefault="00112825" w:rsidP="00112825">
      <w:pPr>
        <w:pStyle w:val="NO"/>
        <w:rPr>
          <w:ins w:id="7044" w:author="24.281_CR0245R2_(Rel-18)_MC_AHGC" w:date="2024-03-14T11:44:00Z"/>
        </w:rPr>
      </w:pPr>
      <w:ins w:id="7045" w:author="24.281_CR0245R2_(Rel-18)_MC_AHGC" w:date="2024-03-14T11:44:00Z">
        <w:r>
          <w:t>NOTE 1:</w:t>
        </w:r>
        <w:r>
          <w:tab/>
          <w:t>The public service identity can identify the controlling MCVideo function in the primary MCVideo system or in a partner MCVideo system.</w:t>
        </w:r>
      </w:ins>
    </w:p>
    <w:p w14:paraId="56426F77" w14:textId="77777777" w:rsidR="00112825" w:rsidRDefault="00112825" w:rsidP="00112825">
      <w:pPr>
        <w:pStyle w:val="NO"/>
        <w:rPr>
          <w:ins w:id="7046" w:author="24.281_CR0245R2_(Rel-18)_MC_AHGC" w:date="2024-03-14T11:44:00Z"/>
        </w:rPr>
      </w:pPr>
      <w:ins w:id="7047" w:author="24.281_CR0245R2_(Rel-18)_MC_AHGC" w:date="2024-03-14T11:44:00Z">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ins>
    </w:p>
    <w:p w14:paraId="4DBB0657" w14:textId="77777777" w:rsidR="00112825" w:rsidRDefault="00112825" w:rsidP="00112825">
      <w:pPr>
        <w:pStyle w:val="NO"/>
        <w:rPr>
          <w:ins w:id="7048" w:author="24.281_CR0245R2_(Rel-18)_MC_AHGC" w:date="2024-03-14T11:44:00Z"/>
        </w:rPr>
      </w:pPr>
      <w:ins w:id="7049" w:author="24.281_CR0245R2_(Rel-18)_MC_AHGC" w:date="2024-03-14T11:44:00Z">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1AEF16D8" w14:textId="77777777" w:rsidR="00112825" w:rsidRPr="00BE4B01" w:rsidRDefault="00112825" w:rsidP="00112825">
      <w:pPr>
        <w:pStyle w:val="NO"/>
        <w:rPr>
          <w:ins w:id="7050" w:author="24.281_CR0245R2_(Rel-18)_MC_AHGC" w:date="2024-03-14T11:44:00Z"/>
        </w:rPr>
      </w:pPr>
      <w:ins w:id="7051" w:author="24.281_CR0245R2_(Rel-18)_MC_AHGC" w:date="2024-03-14T11:44:00Z">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ins>
    </w:p>
    <w:p w14:paraId="614C0AC6" w14:textId="77777777" w:rsidR="00112825" w:rsidRPr="00BE4B01" w:rsidRDefault="00112825" w:rsidP="00112825">
      <w:pPr>
        <w:pStyle w:val="NO"/>
        <w:rPr>
          <w:ins w:id="7052" w:author="24.281_CR0245R2_(Rel-18)_MC_AHGC" w:date="2024-03-14T11:44:00Z"/>
        </w:rPr>
      </w:pPr>
      <w:ins w:id="7053" w:author="24.281_CR0245R2_(Rel-18)_MC_AHGC" w:date="2024-03-14T11:44:00Z">
        <w:r>
          <w:t>NOTE 5:</w:t>
        </w:r>
        <w:r>
          <w:tab/>
          <w:t>How the primary MCVideo system routes the SIP request through an exit MCVideo gateway server is out of the scope of the present document.</w:t>
        </w:r>
      </w:ins>
    </w:p>
    <w:p w14:paraId="3D463183" w14:textId="77777777" w:rsidR="00112825" w:rsidRPr="00430894" w:rsidRDefault="00112825" w:rsidP="00112825">
      <w:pPr>
        <w:pStyle w:val="B1"/>
        <w:rPr>
          <w:ins w:id="7054" w:author="24.281_CR0245R2_(Rel-18)_MC_AHGC" w:date="2024-03-14T11:44:00Z"/>
        </w:rPr>
      </w:pPr>
      <w:ins w:id="7055" w:author="24.281_CR0245R2_(Rel-18)_MC_AHGC" w:date="2024-03-14T11:44:00Z">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ins>
    </w:p>
    <w:p w14:paraId="48E6316D" w14:textId="77777777" w:rsidR="00112825" w:rsidRDefault="00112825" w:rsidP="00112825">
      <w:pPr>
        <w:pStyle w:val="B1"/>
        <w:rPr>
          <w:ins w:id="7056" w:author="24.281_CR0245R2_(Rel-18)_MC_AHGC" w:date="2024-03-14T11:44:00Z"/>
        </w:rPr>
      </w:pPr>
      <w:ins w:id="7057" w:author="24.281_CR0245R2_(Rel-18)_MC_AHGC" w:date="2024-03-14T11:44:00Z">
        <w:r>
          <w:t>4</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ins>
    </w:p>
    <w:p w14:paraId="4202FD56" w14:textId="77777777" w:rsidR="00112825" w:rsidRPr="00E352B4" w:rsidRDefault="00112825" w:rsidP="00112825">
      <w:pPr>
        <w:pStyle w:val="B2"/>
        <w:rPr>
          <w:ins w:id="7058" w:author="24.281_CR0245R2_(Rel-18)_MC_AHGC" w:date="2024-03-14T11:44:00Z"/>
        </w:rPr>
      </w:pPr>
      <w:ins w:id="7059" w:author="24.281_CR0245R2_(Rel-18)_MC_AHGC" w:date="2024-03-14T11:44:00Z">
        <w:r>
          <w:t>a)</w:t>
        </w:r>
        <w:r>
          <w:tab/>
          <w:t xml:space="preserve">the </w:t>
        </w:r>
        <w:r>
          <w:rPr>
            <w:lang w:val="en-US"/>
          </w:rPr>
          <w:t>&lt;mcvideo</w:t>
        </w:r>
        <w:r w:rsidRPr="00EE0B6B">
          <w:rPr>
            <w:lang w:val="en-US"/>
          </w:rPr>
          <w:t>-request-uri&gt;</w:t>
        </w:r>
        <w:r>
          <w:t xml:space="preserve"> element set to the adhoc group identity from the stored information;</w:t>
        </w:r>
      </w:ins>
    </w:p>
    <w:p w14:paraId="07BDA4D0" w14:textId="77777777" w:rsidR="00112825" w:rsidRPr="00E352B4" w:rsidRDefault="00112825" w:rsidP="00112825">
      <w:pPr>
        <w:pStyle w:val="B2"/>
        <w:rPr>
          <w:ins w:id="7060" w:author="24.281_CR0245R2_(Rel-18)_MC_AHGC" w:date="2024-03-14T11:44:00Z"/>
        </w:rPr>
      </w:pPr>
      <w:ins w:id="7061" w:author="24.281_CR0245R2_(Rel-18)_MC_AHGC" w:date="2024-03-14T11:44:00Z">
        <w:r>
          <w:t>b)</w:t>
        </w:r>
        <w:r>
          <w:tab/>
        </w:r>
        <w:r w:rsidRPr="00266D63">
          <w:t>an &lt;anyExt&gt; element containing:</w:t>
        </w:r>
      </w:ins>
    </w:p>
    <w:p w14:paraId="11686781" w14:textId="77777777" w:rsidR="00112825" w:rsidRPr="00266D63" w:rsidRDefault="00112825" w:rsidP="00112825">
      <w:pPr>
        <w:pStyle w:val="B3"/>
        <w:rPr>
          <w:ins w:id="7062" w:author="24.281_CR0245R2_(Rel-18)_MC_AHGC" w:date="2024-03-14T11:44:00Z"/>
        </w:rPr>
      </w:pPr>
      <w:ins w:id="7063" w:author="24.281_CR0245R2_(Rel-18)_MC_AHGC" w:date="2024-03-14T11:44:00Z">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MCVideo users meeting </w:t>
        </w:r>
        <w:r w:rsidRPr="001E1779">
          <w:t>the specified criteria</w:t>
        </w:r>
        <w:r>
          <w:rPr>
            <w:lang w:eastAsia="ko-KR"/>
          </w:rPr>
          <w:t>; or</w:t>
        </w:r>
      </w:ins>
    </w:p>
    <w:p w14:paraId="6D576C38" w14:textId="77777777" w:rsidR="00112825" w:rsidRPr="00266D63" w:rsidRDefault="00112825" w:rsidP="00112825">
      <w:pPr>
        <w:pStyle w:val="B3"/>
        <w:rPr>
          <w:ins w:id="7064" w:author="24.281_CR0245R2_(Rel-18)_MC_AHGC" w:date="2024-03-14T11:44:00Z"/>
        </w:rPr>
      </w:pPr>
      <w:ins w:id="7065" w:author="24.281_CR0245R2_(Rel-18)_MC_AHGC" w:date="2024-03-14T11:44:00Z">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MCVideo users </w:t>
        </w:r>
        <w:r>
          <w:t xml:space="preserve">who are </w:t>
        </w:r>
        <w:r w:rsidRPr="00C20B6C">
          <w:t>meeting the specified criteria are no longer meeting the specified criteria</w:t>
        </w:r>
        <w:r>
          <w:rPr>
            <w:lang w:eastAsia="ko-KR"/>
          </w:rPr>
          <w:t>;</w:t>
        </w:r>
      </w:ins>
    </w:p>
    <w:p w14:paraId="4DDF8E90" w14:textId="77777777" w:rsidR="00112825" w:rsidRDefault="00112825" w:rsidP="00112825">
      <w:pPr>
        <w:pStyle w:val="B2"/>
        <w:rPr>
          <w:ins w:id="7066" w:author="24.281_CR0245R2_(Rel-18)_MC_AHGC" w:date="2024-03-14T11:44:00Z"/>
        </w:rPr>
      </w:pPr>
      <w:ins w:id="7067" w:author="24.281_CR0245R2_(Rel-18)_MC_AHGC" w:date="2024-03-14T11:44:00Z">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rPr>
            <w:lang w:eastAsia="ko-KR"/>
          </w:rPr>
          <w:t xml:space="preserve">newly </w:t>
        </w:r>
        <w:r>
          <w:t>determined MCVideo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MCVideo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ins>
    </w:p>
    <w:p w14:paraId="146D0BA6" w14:textId="77777777" w:rsidR="00112825" w:rsidRDefault="00112825" w:rsidP="00112825">
      <w:pPr>
        <w:pStyle w:val="B2"/>
        <w:rPr>
          <w:ins w:id="7068" w:author="24.281_CR0245R2_(Rel-18)_MC_AHGC" w:date="2024-03-14T11:44:00Z"/>
        </w:rPr>
      </w:pPr>
      <w:ins w:id="7069" w:author="24.281_CR0245R2_(Rel-18)_MC_AHGC" w:date="2024-03-14T11:44:00Z">
        <w:r>
          <w:t>d</w:t>
        </w:r>
        <w:r w:rsidRPr="004E7F11">
          <w:t>)</w:t>
        </w:r>
        <w:r w:rsidRPr="004E7F11">
          <w:tab/>
        </w:r>
        <w:r w:rsidRPr="0073469F">
          <w:rPr>
            <w:lang w:eastAsia="ko-KR"/>
          </w:rPr>
          <w:t xml:space="preserve">shall </w:t>
        </w:r>
        <w:r>
          <w:t>update the stored information by adding newly determined MCVideo users or by removing MCVideo users</w:t>
        </w:r>
        <w:r w:rsidRPr="0073469F">
          <w:rPr>
            <w:lang w:eastAsia="ko-KR"/>
          </w:rPr>
          <w:t>;</w:t>
        </w:r>
        <w:r>
          <w:rPr>
            <w:lang w:eastAsia="ko-KR"/>
          </w:rPr>
          <w:t xml:space="preserve"> and</w:t>
        </w:r>
      </w:ins>
    </w:p>
    <w:p w14:paraId="366490E8" w14:textId="77777777" w:rsidR="00112825" w:rsidRPr="00430894" w:rsidRDefault="00112825" w:rsidP="00112825">
      <w:pPr>
        <w:pStyle w:val="B1"/>
        <w:rPr>
          <w:ins w:id="7070" w:author="24.281_CR0245R2_(Rel-18)_MC_AHGC" w:date="2024-03-14T11:44:00Z"/>
        </w:rPr>
      </w:pPr>
      <w:ins w:id="7071" w:author="24.281_CR0245R2_(Rel-18)_MC_AHGC" w:date="2024-03-14T11:44:00Z">
        <w:r>
          <w:t>5</w:t>
        </w:r>
        <w:r w:rsidRPr="00430894">
          <w:t>)</w:t>
        </w:r>
        <w:r w:rsidRPr="00430894">
          <w:tab/>
          <w:t>shall send the SIP MESSAGE request as specified in 3GPP TS 24.229 </w:t>
        </w:r>
        <w:r>
          <w:t>[11]</w:t>
        </w:r>
        <w:r w:rsidRPr="00430894">
          <w:t>.</w:t>
        </w:r>
      </w:ins>
    </w:p>
    <w:p w14:paraId="4B17F790" w14:textId="77777777" w:rsidR="00112825" w:rsidRDefault="00112825" w:rsidP="00112825">
      <w:pPr>
        <w:rPr>
          <w:ins w:id="7072" w:author="24.281_CR0245R2_(Rel-18)_MC_AHGC" w:date="2024-03-14T11:44:00Z"/>
        </w:rPr>
      </w:pPr>
      <w:ins w:id="7073" w:author="24.281_CR0245R2_(Rel-18)_MC_AHGC" w:date="2024-03-14T11:44:00Z">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ins>
    </w:p>
    <w:p w14:paraId="58C43F06" w14:textId="77777777" w:rsidR="00112825" w:rsidRPr="0073469F" w:rsidRDefault="00112825" w:rsidP="00112825">
      <w:pPr>
        <w:pStyle w:val="Heading3"/>
        <w:rPr>
          <w:ins w:id="7074" w:author="24.281_CR0245R2_(Rel-18)_MC_AHGC" w:date="2024-03-14T11:44:00Z"/>
          <w:rFonts w:eastAsia="Malgun Gothic"/>
        </w:rPr>
      </w:pPr>
      <w:ins w:id="7075" w:author="24.281_CR0245R2_(Rel-18)_MC_AHGC" w:date="2024-03-14T11:44:00Z">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ins>
    </w:p>
    <w:p w14:paraId="7BB2ADF4" w14:textId="77777777" w:rsidR="00112825" w:rsidRDefault="00112825" w:rsidP="00112825">
      <w:pPr>
        <w:rPr>
          <w:ins w:id="7076" w:author="24.281_CR0245R2_(Rel-18)_MC_AHGC" w:date="2024-03-14T11:44:00Z"/>
          <w:lang w:eastAsia="ko-KR"/>
        </w:rPr>
      </w:pPr>
      <w:ins w:id="7077" w:author="24.281_CR0245R2_(Rel-18)_MC_AHGC" w:date="2024-03-14T11:44:00Z">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MCVideo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ins>
    </w:p>
    <w:p w14:paraId="10C8759C" w14:textId="77777777" w:rsidR="00112825" w:rsidRPr="0073469F" w:rsidRDefault="00112825" w:rsidP="00112825">
      <w:pPr>
        <w:pStyle w:val="Heading4"/>
        <w:rPr>
          <w:ins w:id="7078" w:author="24.281_CR0245R2_(Rel-18)_MC_AHGC" w:date="2024-03-14T11:44:00Z"/>
          <w:rFonts w:eastAsia="Malgun Gothic"/>
        </w:rPr>
      </w:pPr>
      <w:ins w:id="7079" w:author="24.281_CR0245R2_(Rel-18)_MC_AHGC" w:date="2024-03-14T11:44:00Z">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ins>
    </w:p>
    <w:p w14:paraId="7554A0D5" w14:textId="77777777" w:rsidR="00112825" w:rsidRDefault="00112825" w:rsidP="00112825">
      <w:pPr>
        <w:rPr>
          <w:ins w:id="7080" w:author="24.281_CR0245R2_(Rel-18)_MC_AHGC" w:date="2024-03-14T11:44:00Z"/>
        </w:rPr>
      </w:pPr>
      <w:ins w:id="7081" w:author="24.281_CR0245R2_(Rel-18)_MC_AHGC" w:date="2024-03-14T11:44:00Z">
        <w:r>
          <w:t xml:space="preserve">Upon receipt of a </w:t>
        </w:r>
        <w:r w:rsidRPr="0073469F">
          <w:t>"</w:t>
        </w:r>
        <w:r w:rsidRPr="000332DB">
          <w:t>SIP MESSAGE request to get userlist for adhoc group call request for terminating participating</w:t>
        </w:r>
        <w:r>
          <w:t xml:space="preserve"> MCVideo </w:t>
        </w:r>
        <w:r w:rsidRPr="000332DB">
          <w:t>function</w:t>
        </w:r>
        <w:r>
          <w:t xml:space="preserve">", the </w:t>
        </w:r>
        <w:r w:rsidRPr="006E12C3">
          <w:t>participating</w:t>
        </w:r>
        <w:r>
          <w:t xml:space="preserve"> MCVideo function:</w:t>
        </w:r>
      </w:ins>
    </w:p>
    <w:p w14:paraId="4AAB104D" w14:textId="77777777" w:rsidR="00112825" w:rsidRPr="00430894" w:rsidRDefault="00112825" w:rsidP="00112825">
      <w:pPr>
        <w:pStyle w:val="B1"/>
        <w:rPr>
          <w:ins w:id="7082" w:author="24.281_CR0245R2_(Rel-18)_MC_AHGC" w:date="2024-03-14T11:44:00Z"/>
        </w:rPr>
      </w:pPr>
      <w:ins w:id="7083" w:author="24.281_CR0245R2_(Rel-18)_MC_AHGC" w:date="2024-03-14T11:44:00Z">
        <w:r w:rsidRPr="00430894">
          <w:t>1)</w:t>
        </w:r>
        <w:r w:rsidRPr="00430894">
          <w:tab/>
          <w:t>if unable to process the request due to a lack of resources or a risk of congestion exists, may reject the SIP MESSAGE request with a SIP 500 (Server Internal Error) response. The participating</w:t>
        </w:r>
        <w:r>
          <w:t xml:space="preserve"> MCVideo </w:t>
        </w:r>
        <w:r w:rsidRPr="00430894">
          <w:t>function may include a Retry-After header field to the SIP 500 (Server Internal Error) response as specified in IETF RFC 3261 </w:t>
        </w:r>
        <w:r>
          <w:t>[15]</w:t>
        </w:r>
        <w:r w:rsidRPr="00430894">
          <w:t xml:space="preserve"> and skip the rest of the steps;</w:t>
        </w:r>
      </w:ins>
    </w:p>
    <w:p w14:paraId="1F9D3CCE" w14:textId="77777777" w:rsidR="00112825" w:rsidRPr="00430894" w:rsidRDefault="00112825" w:rsidP="00112825">
      <w:pPr>
        <w:pStyle w:val="B1"/>
        <w:rPr>
          <w:ins w:id="7084" w:author="24.281_CR0245R2_(Rel-18)_MC_AHGC" w:date="2024-03-14T11:44:00Z"/>
        </w:rPr>
      </w:pPr>
      <w:ins w:id="7085" w:author="24.281_CR0245R2_(Rel-18)_MC_AHGC" w:date="2024-03-14T11:44:00Z">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MCVideo </w:t>
        </w:r>
        <w:r w:rsidRPr="007C3B0B">
          <w:t>users meeting the specified criteria and also based on the local policy</w:t>
        </w:r>
        <w:r>
          <w:t xml:space="preserve"> to be invited to adhoc group session</w:t>
        </w:r>
        <w:r w:rsidRPr="00430894">
          <w:t>;</w:t>
        </w:r>
      </w:ins>
    </w:p>
    <w:p w14:paraId="6E3274B6" w14:textId="77777777" w:rsidR="00112825" w:rsidRPr="00513F5C" w:rsidRDefault="00112825" w:rsidP="00112825">
      <w:pPr>
        <w:pStyle w:val="B1"/>
        <w:rPr>
          <w:ins w:id="7086" w:author="24.281_CR0245R2_(Rel-18)_MC_AHGC" w:date="2024-03-14T11:44:00Z"/>
        </w:rPr>
      </w:pPr>
      <w:ins w:id="7087" w:author="24.281_CR0245R2_(Rel-18)_MC_AHGC" w:date="2024-03-14T11:44:00Z">
        <w:r>
          <w:t>3</w:t>
        </w:r>
        <w:r w:rsidRPr="00513F5C">
          <w:t>)</w:t>
        </w:r>
        <w:r w:rsidRPr="00513F5C">
          <w:tab/>
        </w:r>
        <w:r>
          <w:t xml:space="preserve">if unable to determine the MCVideo </w:t>
        </w:r>
        <w:r w:rsidRPr="007C3B0B">
          <w:t>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ins>
    </w:p>
    <w:p w14:paraId="20B46E11" w14:textId="77777777" w:rsidR="00112825" w:rsidRDefault="00112825" w:rsidP="00112825">
      <w:pPr>
        <w:pStyle w:val="B1"/>
        <w:rPr>
          <w:ins w:id="7088" w:author="24.281_CR0245R2_(Rel-18)_MC_AHGC" w:date="2024-03-14T11:44:00Z"/>
          <w:lang w:eastAsia="ko-KR"/>
        </w:rPr>
      </w:pPr>
      <w:ins w:id="7089" w:author="24.281_CR0245R2_(Rel-18)_MC_AHGC" w:date="2024-03-14T11:44:00Z">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ins>
    </w:p>
    <w:p w14:paraId="44EF5712" w14:textId="77777777" w:rsidR="00112825" w:rsidRDefault="00112825" w:rsidP="00112825">
      <w:pPr>
        <w:pStyle w:val="B1"/>
        <w:rPr>
          <w:ins w:id="7090" w:author="24.281_CR0245R2_(Rel-18)_MC_AHGC" w:date="2024-03-14T11:44:00Z"/>
          <w:lang w:eastAsia="ko-KR"/>
        </w:rPr>
      </w:pPr>
      <w:ins w:id="7091" w:author="24.281_CR0245R2_(Rel-18)_MC_AHGC" w:date="2024-03-14T11:44:00Z">
        <w:r>
          <w:t>5</w:t>
        </w:r>
        <w:r w:rsidRPr="007B314E">
          <w:t>)</w:t>
        </w:r>
        <w:r>
          <w:tab/>
        </w:r>
        <w:r w:rsidRPr="001E1779">
          <w:t>shall determine the</w:t>
        </w:r>
        <w:r>
          <w:t xml:space="preserve"> MCVideo </w:t>
        </w:r>
        <w:r w:rsidRPr="001E1779">
          <w:t>users meeting the specified criteria and store the list of</w:t>
        </w:r>
        <w:r>
          <w:t xml:space="preserve"> MCVideo </w:t>
        </w:r>
        <w:r w:rsidRPr="001E1779">
          <w:t>IDs of the</w:t>
        </w:r>
        <w:r>
          <w:t xml:space="preserve"> MCVideo </w:t>
        </w:r>
        <w:r w:rsidRPr="001E1779">
          <w:t>users determined</w:t>
        </w:r>
        <w:r>
          <w:t xml:space="preserve">; </w:t>
        </w:r>
      </w:ins>
    </w:p>
    <w:p w14:paraId="2CEC1FA9" w14:textId="77777777" w:rsidR="00112825" w:rsidRDefault="00112825" w:rsidP="00112825">
      <w:pPr>
        <w:pStyle w:val="B1"/>
        <w:rPr>
          <w:ins w:id="7092" w:author="24.281_CR0245R2_(Rel-18)_MC_AHGC" w:date="2024-03-14T11:44:00Z"/>
          <w:lang w:eastAsia="ko-KR"/>
        </w:rPr>
      </w:pPr>
      <w:ins w:id="7093" w:author="24.281_CR0245R2_(Rel-18)_MC_AHGC" w:date="2024-03-14T11:44:00Z">
        <w:r>
          <w:t>6</w:t>
        </w:r>
        <w:r w:rsidRPr="007B314E">
          <w:t>)</w:t>
        </w:r>
        <w:r>
          <w:tab/>
        </w:r>
        <w:r w:rsidRPr="00DC66B1">
          <w:t>shall store the adhoc group ID and the specified criteria to be used for continuously determining the</w:t>
        </w:r>
        <w:r>
          <w:t xml:space="preserve"> MCVideo </w:t>
        </w:r>
        <w:r w:rsidRPr="00DC66B1">
          <w:t>users meeting the criteria and no longer meeting the criteria</w:t>
        </w:r>
        <w:r>
          <w:t xml:space="preserve">; </w:t>
        </w:r>
      </w:ins>
    </w:p>
    <w:p w14:paraId="7987733A" w14:textId="77777777" w:rsidR="00112825" w:rsidRPr="00E26687" w:rsidRDefault="00112825" w:rsidP="00112825">
      <w:pPr>
        <w:pStyle w:val="B1"/>
        <w:rPr>
          <w:ins w:id="7094" w:author="24.281_CR0245R2_(Rel-18)_MC_AHGC" w:date="2024-03-14T11:44:00Z"/>
        </w:rPr>
      </w:pPr>
      <w:ins w:id="7095" w:author="24.281_CR0245R2_(Rel-18)_MC_AHGC" w:date="2024-03-14T11:44:00Z">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ins>
    </w:p>
    <w:p w14:paraId="5C5C7A4B" w14:textId="77777777" w:rsidR="00112825" w:rsidRPr="00E26687" w:rsidRDefault="00112825" w:rsidP="00112825">
      <w:pPr>
        <w:pStyle w:val="B2"/>
        <w:rPr>
          <w:ins w:id="7096" w:author="24.281_CR0245R2_(Rel-18)_MC_AHGC" w:date="2024-03-14T11:44:00Z"/>
          <w:rFonts w:eastAsia="SimSun"/>
        </w:rPr>
      </w:pPr>
      <w:ins w:id="7097" w:author="24.281_CR0245R2_(Rel-18)_MC_AHGC" w:date="2024-03-14T11:44:00Z">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MCVideo </w:t>
        </w:r>
        <w:r w:rsidRPr="00513F5C">
          <w:t>function</w:t>
        </w:r>
        <w:r w:rsidRPr="00E26687">
          <w:rPr>
            <w:rFonts w:eastAsia="SimSun"/>
          </w:rPr>
          <w:t>;</w:t>
        </w:r>
      </w:ins>
    </w:p>
    <w:p w14:paraId="62CC83C2" w14:textId="77777777" w:rsidR="00112825" w:rsidRDefault="00112825" w:rsidP="00112825">
      <w:pPr>
        <w:pStyle w:val="NO"/>
        <w:rPr>
          <w:ins w:id="7098" w:author="24.281_CR0245R2_(Rel-18)_MC_AHGC" w:date="2024-03-14T11:44:00Z"/>
        </w:rPr>
      </w:pPr>
      <w:ins w:id="7099" w:author="24.281_CR0245R2_(Rel-18)_MC_AHGC" w:date="2024-03-14T11:44:00Z">
        <w:r>
          <w:t>NOTE 1:</w:t>
        </w:r>
        <w:r>
          <w:tab/>
          <w:t>The public service identity can identify the controlling MCVideo function in the primary MCVideo system or in a partner MCVideo system.</w:t>
        </w:r>
      </w:ins>
    </w:p>
    <w:p w14:paraId="5AE7949F" w14:textId="77777777" w:rsidR="00112825" w:rsidRDefault="00112825" w:rsidP="00112825">
      <w:pPr>
        <w:pStyle w:val="NO"/>
        <w:rPr>
          <w:ins w:id="7100" w:author="24.281_CR0245R2_(Rel-18)_MC_AHGC" w:date="2024-03-14T11:44:00Z"/>
        </w:rPr>
      </w:pPr>
      <w:ins w:id="7101" w:author="24.281_CR0245R2_(Rel-18)_MC_AHGC" w:date="2024-03-14T11:44:00Z">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ins>
    </w:p>
    <w:p w14:paraId="013D8E3A" w14:textId="77777777" w:rsidR="00112825" w:rsidRDefault="00112825" w:rsidP="00112825">
      <w:pPr>
        <w:pStyle w:val="NO"/>
        <w:rPr>
          <w:ins w:id="7102" w:author="24.281_CR0245R2_(Rel-18)_MC_AHGC" w:date="2024-03-14T11:44:00Z"/>
        </w:rPr>
      </w:pPr>
      <w:ins w:id="7103" w:author="24.281_CR0245R2_(Rel-18)_MC_AHGC" w:date="2024-03-14T11:44:00Z">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31860137" w14:textId="77777777" w:rsidR="00112825" w:rsidRPr="00BE4B01" w:rsidRDefault="00112825" w:rsidP="00112825">
      <w:pPr>
        <w:pStyle w:val="NO"/>
        <w:rPr>
          <w:ins w:id="7104" w:author="24.281_CR0245R2_(Rel-18)_MC_AHGC" w:date="2024-03-14T11:44:00Z"/>
        </w:rPr>
      </w:pPr>
      <w:ins w:id="7105" w:author="24.281_CR0245R2_(Rel-18)_MC_AHGC" w:date="2024-03-14T11:44:00Z">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ins>
    </w:p>
    <w:p w14:paraId="7CE97305" w14:textId="77777777" w:rsidR="00112825" w:rsidRPr="00BE4B01" w:rsidRDefault="00112825" w:rsidP="00112825">
      <w:pPr>
        <w:pStyle w:val="NO"/>
        <w:rPr>
          <w:ins w:id="7106" w:author="24.281_CR0245R2_(Rel-18)_MC_AHGC" w:date="2024-03-14T11:44:00Z"/>
        </w:rPr>
      </w:pPr>
      <w:ins w:id="7107" w:author="24.281_CR0245R2_(Rel-18)_MC_AHGC" w:date="2024-03-14T11:44:00Z">
        <w:r>
          <w:t>NOTE 5:</w:t>
        </w:r>
        <w:r>
          <w:tab/>
          <w:t>How the primary MCVideo system routes the SIP request through an exit MCVideo gateway server is out of the scope of the present document.</w:t>
        </w:r>
      </w:ins>
    </w:p>
    <w:p w14:paraId="22EE7C91" w14:textId="77777777" w:rsidR="00112825" w:rsidRPr="00430894" w:rsidRDefault="00112825" w:rsidP="00112825">
      <w:pPr>
        <w:pStyle w:val="B2"/>
        <w:rPr>
          <w:ins w:id="7108" w:author="24.281_CR0245R2_(Rel-18)_MC_AHGC" w:date="2024-03-14T11:44:00Z"/>
        </w:rPr>
      </w:pPr>
      <w:ins w:id="7109" w:author="24.281_CR0245R2_(Rel-18)_MC_AHGC" w:date="2024-03-14T11:44:00Z">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ins>
    </w:p>
    <w:p w14:paraId="322D9E91" w14:textId="77777777" w:rsidR="00112825" w:rsidRDefault="00112825" w:rsidP="00112825">
      <w:pPr>
        <w:pStyle w:val="B2"/>
        <w:rPr>
          <w:ins w:id="7110" w:author="24.281_CR0245R2_(Rel-18)_MC_AHGC" w:date="2024-03-14T11:44:00Z"/>
        </w:rPr>
      </w:pPr>
      <w:ins w:id="7111" w:author="24.281_CR0245R2_(Rel-18)_MC_AHGC" w:date="2024-03-14T11:44:00Z">
        <w:r>
          <w:t>c</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ins>
    </w:p>
    <w:p w14:paraId="1B28FCFD" w14:textId="77777777" w:rsidR="00112825" w:rsidRPr="00E352B4" w:rsidRDefault="00112825" w:rsidP="00112825">
      <w:pPr>
        <w:pStyle w:val="B3"/>
        <w:rPr>
          <w:ins w:id="7112" w:author="24.281_CR0245R2_(Rel-18)_MC_AHGC" w:date="2024-03-14T11:44:00Z"/>
        </w:rPr>
      </w:pPr>
      <w:ins w:id="7113" w:author="24.281_CR0245R2_(Rel-18)_MC_AHGC" w:date="2024-03-14T11:44:00Z">
        <w:r>
          <w:t>i)</w:t>
        </w:r>
        <w:r>
          <w:tab/>
          <w:t xml:space="preserve">the </w:t>
        </w:r>
        <w:r>
          <w:rPr>
            <w:lang w:val="en-US"/>
          </w:rPr>
          <w:t>&lt;mcvideo</w:t>
        </w:r>
        <w:r w:rsidRPr="00EE0B6B">
          <w:rPr>
            <w:lang w:val="en-US"/>
          </w:rPr>
          <w:t>-request-uri&gt;</w:t>
        </w:r>
        <w:r>
          <w:t xml:space="preserve"> element set to the adhoc group identity;</w:t>
        </w:r>
      </w:ins>
    </w:p>
    <w:p w14:paraId="0E7E475C" w14:textId="77777777" w:rsidR="00112825" w:rsidRPr="00E352B4" w:rsidRDefault="00112825" w:rsidP="00112825">
      <w:pPr>
        <w:pStyle w:val="B3"/>
        <w:rPr>
          <w:ins w:id="7114" w:author="24.281_CR0245R2_(Rel-18)_MC_AHGC" w:date="2024-03-14T11:44:00Z"/>
        </w:rPr>
      </w:pPr>
      <w:ins w:id="7115" w:author="24.281_CR0245R2_(Rel-18)_MC_AHGC" w:date="2024-03-14T11:44:00Z">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1D8458E9" w14:textId="77777777" w:rsidR="00112825" w:rsidRPr="00E352B4" w:rsidRDefault="00112825" w:rsidP="00112825">
      <w:pPr>
        <w:pStyle w:val="B3"/>
        <w:rPr>
          <w:ins w:id="7116" w:author="24.281_CR0245R2_(Rel-18)_MC_AHGC" w:date="2024-03-14T11:44:00Z"/>
        </w:rPr>
      </w:pPr>
      <w:ins w:id="7117" w:author="24.281_CR0245R2_(Rel-18)_MC_AHGC" w:date="2024-03-14T11:44:00Z">
        <w:r>
          <w:t>iii)</w:t>
        </w:r>
        <w:r>
          <w:tab/>
        </w:r>
        <w:r w:rsidRPr="00266D63">
          <w:t>an &lt;anyExt&gt; element containing:</w:t>
        </w:r>
      </w:ins>
    </w:p>
    <w:p w14:paraId="795396DE" w14:textId="77777777" w:rsidR="00112825" w:rsidRPr="00266D63" w:rsidRDefault="00112825" w:rsidP="00112825">
      <w:pPr>
        <w:pStyle w:val="B4"/>
        <w:rPr>
          <w:ins w:id="7118" w:author="24.281_CR0245R2_(Rel-18)_MC_AHGC" w:date="2024-03-14T11:44:00Z"/>
        </w:rPr>
      </w:pPr>
      <w:ins w:id="7119" w:author="24.281_CR0245R2_(Rel-18)_MC_AHGC" w:date="2024-03-14T11:44:00Z">
        <w:r>
          <w:t>A</w:t>
        </w:r>
        <w:r w:rsidRPr="00266D63">
          <w:t>)</w:t>
        </w:r>
        <w:r w:rsidRPr="00266D63">
          <w:tab/>
        </w:r>
        <w:r>
          <w:t>the &lt;</w:t>
        </w:r>
        <w:r>
          <w:rPr>
            <w:rFonts w:eastAsia="SimSun"/>
          </w:rPr>
          <w:t>resp</w:t>
        </w:r>
        <w:r>
          <w:t>-type&gt; element set to a value of "get-userlist-adhoc-group-call-response</w:t>
        </w:r>
        <w:r>
          <w:rPr>
            <w:lang w:eastAsia="ko-KR"/>
          </w:rPr>
          <w:t>"; and</w:t>
        </w:r>
      </w:ins>
    </w:p>
    <w:p w14:paraId="16CFB3A5" w14:textId="77777777" w:rsidR="00112825" w:rsidRDefault="00112825" w:rsidP="00112825">
      <w:pPr>
        <w:pStyle w:val="B2"/>
        <w:rPr>
          <w:ins w:id="7120" w:author="24.281_CR0245R2_(Rel-18)_MC_AHGC" w:date="2024-03-14T11:44:00Z"/>
        </w:rPr>
      </w:pPr>
      <w:ins w:id="7121" w:author="24.281_CR0245R2_(Rel-18)_MC_AHGC" w:date="2024-03-14T11:44:00Z">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t>determined MCVideo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ins>
    </w:p>
    <w:p w14:paraId="392B711F" w14:textId="77777777" w:rsidR="00112825" w:rsidRPr="00430894" w:rsidRDefault="00112825" w:rsidP="00112825">
      <w:pPr>
        <w:pStyle w:val="B1"/>
        <w:rPr>
          <w:ins w:id="7122" w:author="24.281_CR0245R2_(Rel-18)_MC_AHGC" w:date="2024-03-14T11:44:00Z"/>
        </w:rPr>
      </w:pPr>
      <w:ins w:id="7123" w:author="24.281_CR0245R2_(Rel-18)_MC_AHGC" w:date="2024-03-14T11:44:00Z">
        <w:r>
          <w:t>8</w:t>
        </w:r>
        <w:r w:rsidRPr="00430894">
          <w:t>)</w:t>
        </w:r>
        <w:r w:rsidRPr="00430894">
          <w:tab/>
          <w:t>shall send the SIP MESSAGE request as specified in 3GPP TS 24.229 </w:t>
        </w:r>
        <w:r>
          <w:t>[11]</w:t>
        </w:r>
        <w:r w:rsidRPr="00430894">
          <w:t>.</w:t>
        </w:r>
      </w:ins>
    </w:p>
    <w:p w14:paraId="529F843C" w14:textId="77777777" w:rsidR="00112825" w:rsidRDefault="00112825" w:rsidP="00112825">
      <w:pPr>
        <w:rPr>
          <w:ins w:id="7124" w:author="24.281_CR0245R2_(Rel-18)_MC_AHGC" w:date="2024-03-14T11:44:00Z"/>
        </w:rPr>
      </w:pPr>
      <w:ins w:id="7125" w:author="24.281_CR0245R2_(Rel-18)_MC_AHGC" w:date="2024-03-14T11:44:00Z">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ins>
    </w:p>
    <w:p w14:paraId="4CA0C0B2" w14:textId="77777777" w:rsidR="00112825" w:rsidRPr="0073469F" w:rsidRDefault="00112825" w:rsidP="00112825">
      <w:pPr>
        <w:pStyle w:val="Heading4"/>
        <w:rPr>
          <w:ins w:id="7126" w:author="24.281_CR0245R2_(Rel-18)_MC_AHGC" w:date="2024-03-14T11:44:00Z"/>
          <w:rFonts w:eastAsia="Malgun Gothic"/>
        </w:rPr>
      </w:pPr>
      <w:ins w:id="7127" w:author="24.281_CR0245R2_(Rel-18)_MC_AHGC" w:date="2024-03-14T11:44:00Z">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ins>
    </w:p>
    <w:p w14:paraId="4E0D50C5" w14:textId="77777777" w:rsidR="00112825" w:rsidRDefault="00112825" w:rsidP="00112825">
      <w:pPr>
        <w:rPr>
          <w:ins w:id="7128" w:author="24.281_CR0245R2_(Rel-18)_MC_AHGC" w:date="2024-03-14T11:44:00Z"/>
        </w:rPr>
      </w:pPr>
      <w:ins w:id="7129" w:author="24.281_CR0245R2_(Rel-18)_MC_AHGC" w:date="2024-03-14T11:44:00Z">
        <w:r>
          <w:t xml:space="preserve">Upon receipt of a </w:t>
        </w:r>
        <w:r w:rsidRPr="0055105F">
          <w:t>"SIP MESSAGE request to stop determining the participant list for terminating participating</w:t>
        </w:r>
        <w:r>
          <w:t xml:space="preserve"> MCVideo </w:t>
        </w:r>
        <w:r w:rsidRPr="0055105F">
          <w:t>function"</w:t>
        </w:r>
        <w:r>
          <w:t xml:space="preserve">, the </w:t>
        </w:r>
        <w:r w:rsidRPr="006E12C3">
          <w:t>participating</w:t>
        </w:r>
        <w:r>
          <w:t xml:space="preserve"> MCVideo function:</w:t>
        </w:r>
      </w:ins>
    </w:p>
    <w:p w14:paraId="6FE062D1" w14:textId="77777777" w:rsidR="00112825" w:rsidRDefault="00112825" w:rsidP="00112825">
      <w:pPr>
        <w:pStyle w:val="B1"/>
        <w:rPr>
          <w:ins w:id="7130" w:author="24.281_CR0245R2_(Rel-18)_MC_AHGC" w:date="2024-03-14T11:44:00Z"/>
          <w:lang w:eastAsia="ko-KR"/>
        </w:rPr>
      </w:pPr>
      <w:ins w:id="7131" w:author="24.281_CR0245R2_(Rel-18)_MC_AHGC" w:date="2024-03-14T11:44:00Z">
        <w:r>
          <w:t>1</w:t>
        </w:r>
        <w:r w:rsidRPr="007B314E">
          <w:t>)</w:t>
        </w:r>
        <w:r>
          <w:tab/>
          <w:t xml:space="preserve">shall stop determining the MCVideo </w:t>
        </w:r>
        <w:r w:rsidRPr="001E1779">
          <w:t xml:space="preserve">users meeting </w:t>
        </w:r>
        <w:r>
          <w:t xml:space="preserve">and no longer meeting </w:t>
        </w:r>
        <w:r w:rsidRPr="001E1779">
          <w:t>the specified criteria</w:t>
        </w:r>
        <w:r>
          <w:t>;</w:t>
        </w:r>
      </w:ins>
    </w:p>
    <w:p w14:paraId="0E3BD02F" w14:textId="77777777" w:rsidR="00112825" w:rsidRDefault="00112825" w:rsidP="00112825">
      <w:pPr>
        <w:pStyle w:val="B1"/>
        <w:rPr>
          <w:ins w:id="7132" w:author="24.281_CR0245R2_(Rel-18)_MC_AHGC" w:date="2024-03-14T11:44:00Z"/>
          <w:lang w:eastAsia="ko-KR"/>
        </w:rPr>
      </w:pPr>
      <w:ins w:id="7133" w:author="24.281_CR0245R2_(Rel-18)_MC_AHGC" w:date="2024-03-14T11:44:00Z">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MCVideo </w:t>
        </w:r>
        <w:r w:rsidRPr="001E1779">
          <w:t>IDs of the</w:t>
        </w:r>
        <w:r>
          <w:t xml:space="preserve"> MCVideo </w:t>
        </w:r>
        <w:r w:rsidRPr="001E1779">
          <w:t>users determined</w:t>
        </w:r>
        <w:r>
          <w:t>; and</w:t>
        </w:r>
      </w:ins>
    </w:p>
    <w:p w14:paraId="5CA72069" w14:textId="632F1521" w:rsidR="00112825" w:rsidRPr="0073469F" w:rsidRDefault="00112825" w:rsidP="00DF3702">
      <w:pPr>
        <w:pStyle w:val="B1"/>
        <w:rPr>
          <w:lang w:eastAsia="ko-KR"/>
        </w:rPr>
      </w:pPr>
      <w:ins w:id="7134" w:author="24.281_CR0245R2_(Rel-18)_MC_AHGC" w:date="2024-03-14T11:44: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ins>
    </w:p>
    <w:p w14:paraId="002009D9" w14:textId="77777777" w:rsidR="00222EB7" w:rsidRDefault="00222EB7" w:rsidP="00222EB7">
      <w:pPr>
        <w:pStyle w:val="Heading2"/>
        <w:rPr>
          <w:lang w:eastAsia="ko-KR"/>
        </w:rPr>
      </w:pPr>
      <w:bookmarkStart w:id="7135" w:name="_CR22_4"/>
      <w:bookmarkStart w:id="7136" w:name="_Toc154367055"/>
      <w:bookmarkEnd w:id="7135"/>
      <w:r>
        <w:rPr>
          <w:rFonts w:hint="eastAsia"/>
          <w:lang w:eastAsia="ko-KR"/>
        </w:rPr>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7136"/>
    </w:p>
    <w:p w14:paraId="68268A6B" w14:textId="77777777" w:rsidR="00222EB7" w:rsidRPr="0073469F" w:rsidRDefault="00222EB7" w:rsidP="00222EB7">
      <w:pPr>
        <w:pStyle w:val="Heading3"/>
        <w:rPr>
          <w:rFonts w:eastAsia="Malgun Gothic"/>
        </w:rPr>
      </w:pPr>
      <w:bookmarkStart w:id="7137" w:name="_CR22_4_1"/>
      <w:bookmarkStart w:id="7138" w:name="_Toc154367056"/>
      <w:bookmarkEnd w:id="7137"/>
      <w:r>
        <w:rPr>
          <w:rFonts w:eastAsia="Malgun Gothic"/>
        </w:rPr>
        <w:t>22.4</w:t>
      </w:r>
      <w:r w:rsidRPr="0073469F">
        <w:rPr>
          <w:rFonts w:eastAsia="Malgun Gothic"/>
        </w:rPr>
        <w:t>.1</w:t>
      </w:r>
      <w:r w:rsidRPr="0073469F">
        <w:rPr>
          <w:rFonts w:eastAsia="Malgun Gothic"/>
        </w:rPr>
        <w:tab/>
        <w:t>General</w:t>
      </w:r>
      <w:bookmarkEnd w:id="7138"/>
    </w:p>
    <w:p w14:paraId="29991ABE"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71A3B427" w14:textId="77777777" w:rsidR="00222EB7" w:rsidRPr="0073469F" w:rsidRDefault="00222EB7" w:rsidP="00222EB7">
      <w:pPr>
        <w:pStyle w:val="Heading3"/>
        <w:rPr>
          <w:rFonts w:eastAsia="Malgun Gothic"/>
        </w:rPr>
      </w:pPr>
      <w:bookmarkStart w:id="7139" w:name="_CR22_4_2"/>
      <w:bookmarkStart w:id="7140" w:name="_Toc154367057"/>
      <w:bookmarkEnd w:id="7139"/>
      <w:r>
        <w:rPr>
          <w:rFonts w:eastAsia="Malgun Gothic"/>
        </w:rPr>
        <w:t>22.4</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7140"/>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4E09DA" w14:textId="77777777" w:rsidR="00222EB7" w:rsidRPr="0073469F" w:rsidRDefault="00222EB7" w:rsidP="00222EB7">
      <w:pPr>
        <w:pStyle w:val="Heading4"/>
        <w:rPr>
          <w:noProof/>
        </w:rPr>
      </w:pPr>
      <w:bookmarkStart w:id="7141" w:name="_CR22_4_2_1"/>
      <w:bookmarkStart w:id="7142" w:name="_Toc20155897"/>
      <w:bookmarkStart w:id="7143" w:name="_Toc27501054"/>
      <w:bookmarkStart w:id="7144" w:name="_Toc36049180"/>
      <w:bookmarkStart w:id="7145" w:name="_Toc45209946"/>
      <w:bookmarkStart w:id="7146" w:name="_Toc51859610"/>
      <w:bookmarkStart w:id="7147" w:name="_Toc107003431"/>
      <w:bookmarkStart w:id="7148" w:name="_Toc154367058"/>
      <w:bookmarkEnd w:id="7141"/>
      <w:r>
        <w:rPr>
          <w:rFonts w:eastAsia="Malgun Gothic"/>
        </w:rPr>
        <w:t>22.4</w:t>
      </w:r>
      <w:r w:rsidRPr="0073469F">
        <w:rPr>
          <w:rFonts w:eastAsia="Malgun Gothic"/>
        </w:rPr>
        <w:t>.</w:t>
      </w:r>
      <w:r>
        <w:rPr>
          <w:rFonts w:eastAsia="Malgun Gothic"/>
        </w:rPr>
        <w:t>2.1</w:t>
      </w:r>
      <w:r w:rsidRPr="0073469F">
        <w:rPr>
          <w:noProof/>
        </w:rPr>
        <w:tab/>
      </w:r>
      <w:bookmarkEnd w:id="7142"/>
      <w:bookmarkEnd w:id="7143"/>
      <w:bookmarkEnd w:id="7144"/>
      <w:bookmarkEnd w:id="7145"/>
      <w:bookmarkEnd w:id="7146"/>
      <w:bookmarkEnd w:id="7147"/>
      <w:r w:rsidRPr="0073469F">
        <w:rPr>
          <w:noProof/>
        </w:rPr>
        <w:t>Originating Procedures</w:t>
      </w:r>
      <w:bookmarkEnd w:id="7148"/>
    </w:p>
    <w:p w14:paraId="3EDCBE92" w14:textId="77777777" w:rsidR="00222EB7" w:rsidRPr="0073469F" w:rsidRDefault="00222EB7" w:rsidP="00222EB7">
      <w:pPr>
        <w:pStyle w:val="Heading5"/>
      </w:pPr>
      <w:bookmarkStart w:id="7149" w:name="_CR22_4_2_1_1"/>
      <w:bookmarkStart w:id="7150" w:name="_Toc20155899"/>
      <w:bookmarkStart w:id="7151" w:name="_Toc27501056"/>
      <w:bookmarkStart w:id="7152" w:name="_Toc36049182"/>
      <w:bookmarkStart w:id="7153" w:name="_Toc45209948"/>
      <w:bookmarkStart w:id="7154" w:name="_Toc51859612"/>
      <w:bookmarkStart w:id="7155" w:name="_Toc107003433"/>
      <w:bookmarkStart w:id="7156" w:name="_Toc154367059"/>
      <w:bookmarkEnd w:id="7149"/>
      <w:r>
        <w:rPr>
          <w:rFonts w:eastAsia="Malgun Gothic"/>
        </w:rPr>
        <w:t>22.4</w:t>
      </w:r>
      <w:r w:rsidRPr="0073469F">
        <w:rPr>
          <w:rFonts w:eastAsia="Malgun Gothic"/>
        </w:rPr>
        <w:t>.</w:t>
      </w:r>
      <w:r>
        <w:rPr>
          <w:rFonts w:eastAsia="Malgun Gothic"/>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7150"/>
      <w:bookmarkEnd w:id="7151"/>
      <w:bookmarkEnd w:id="7152"/>
      <w:bookmarkEnd w:id="7153"/>
      <w:bookmarkEnd w:id="7154"/>
      <w:bookmarkEnd w:id="7155"/>
      <w:bookmarkEnd w:id="7156"/>
    </w:p>
    <w:p w14:paraId="3587C0BB" w14:textId="77777777" w:rsidR="00222EB7" w:rsidRPr="0073469F" w:rsidRDefault="00222EB7" w:rsidP="00222EB7">
      <w:bookmarkStart w:id="7157" w:name="_Toc20155901"/>
      <w:bookmarkStart w:id="7158" w:name="_Toc27501058"/>
      <w:bookmarkStart w:id="7159" w:name="_Toc36049184"/>
      <w:bookmarkStart w:id="7160" w:name="_Toc45209950"/>
      <w:bookmarkStart w:id="7161" w:name="_Toc51859614"/>
      <w:bookmarkStart w:id="7162"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ins w:id="7163" w:author="24.281_CR0235R1_(Rel-18)_MC_AHGC" w:date="2024-03-13T19:40:00Z"/>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rPr>
          <w:ins w:id="7164" w:author="24.281_CR0235R1_(Rel-18)_MC_AHGC" w:date="2024-03-13T19:40:00Z"/>
        </w:rPr>
      </w:pPr>
      <w:ins w:id="7165" w:author="24.281_CR0235R1_(Rel-18)_MC_AHGC" w:date="2024-03-13T19:40:00Z">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ins>
    </w:p>
    <w:p w14:paraId="06A81F2D" w14:textId="77777777" w:rsidR="0035548C" w:rsidRDefault="0035548C" w:rsidP="0035548C">
      <w:pPr>
        <w:pStyle w:val="NO"/>
        <w:rPr>
          <w:ins w:id="7166" w:author="24.281_CR0235R1_(Rel-18)_MC_AHGC" w:date="2024-03-13T19:40:00Z"/>
        </w:rPr>
      </w:pPr>
      <w:ins w:id="7167" w:author="24.281_CR0235R1_(Rel-18)_MC_AHGC" w:date="2024-03-13T19:40:00Z">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ins>
    </w:p>
    <w:p w14:paraId="21859E64" w14:textId="7AC0ABD5" w:rsidR="0035548C" w:rsidRPr="0073469F" w:rsidRDefault="0035548C" w:rsidP="0035548C">
      <w:pPr>
        <w:pStyle w:val="B1"/>
        <w:rPr>
          <w:rFonts w:eastAsia="SimSun"/>
        </w:rPr>
      </w:pPr>
      <w:ins w:id="7168" w:author="24.281_CR0235R1_(Rel-18)_MC_AHGC" w:date="2024-03-13T19:40:00Z">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ins>
    </w:p>
    <w:p w14:paraId="0A219EA8" w14:textId="772B45C3" w:rsidR="00222EB7" w:rsidRDefault="0035548C" w:rsidP="00222EB7">
      <w:pPr>
        <w:pStyle w:val="NO"/>
        <w:rPr>
          <w:ins w:id="7169" w:author="24.281_CR0235R1_(Rel-18)_MC_AHGC" w:date="2024-03-13T19:41:00Z"/>
        </w:rPr>
      </w:pPr>
      <w:ins w:id="7170" w:author="24.281_CR0235R1_(Rel-18)_MC_AHGC" w:date="2024-03-13T19:41:00Z">
        <w:r>
          <w:t>NOTE </w:t>
        </w:r>
        <w:del w:id="7171" w:author="KGK#CT1#146" w:date="2024-01-12T12:09:00Z">
          <w:r w:rsidDel="00471835">
            <w:delText>1</w:delText>
          </w:r>
        </w:del>
        <w:r>
          <w:t>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del w:id="7172" w:author="KGK#CT1#146" w:date="2024-01-12T12:08:00Z">
          <w:r w:rsidDel="00DE5FD6">
            <w:rPr>
              <w:lang w:eastAsia="ko-KR"/>
            </w:rPr>
            <w:delText>finds the address</w:delText>
          </w:r>
        </w:del>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ins>
      <w:del w:id="7173" w:author="24.281_CR0235R1_(Rel-18)_MC_AHGC" w:date="2024-03-13T19:41:00Z">
        <w:r w:rsidR="00222EB7" w:rsidDel="0035548C">
          <w:delText>NOTE </w:delText>
        </w:r>
      </w:del>
      <w:del w:id="7174" w:author="24.281_CR0235R1_(Rel-18)_MC_AHGC" w:date="2024-03-13T19:40:00Z">
        <w:r w:rsidR="00222EB7" w:rsidDel="0035548C">
          <w:delText>1</w:delText>
        </w:r>
      </w:del>
      <w:del w:id="7175" w:author="24.281_CR0235R1_(Rel-18)_MC_AHGC" w:date="2024-03-13T19:41:00Z">
        <w:r w:rsidR="00222EB7" w:rsidDel="0035548C">
          <w:delText>:</w:delText>
        </w:r>
        <w:r w:rsidR="00222EB7" w:rsidDel="0035548C">
          <w:tab/>
        </w:r>
        <w:r w:rsidR="00222EB7" w:rsidDel="0035548C">
          <w:rPr>
            <w:lang w:eastAsia="ko-KR"/>
          </w:rPr>
          <w:delText xml:space="preserve">How the controlling </w:delText>
        </w:r>
        <w:r w:rsidR="00222EB7" w:rsidRPr="00AB5FED" w:rsidDel="0035548C">
          <w:rPr>
            <w:lang w:val="nl-NL"/>
          </w:rPr>
          <w:delText>MC</w:delText>
        </w:r>
        <w:r w:rsidR="00222EB7" w:rsidDel="0035548C">
          <w:rPr>
            <w:lang w:val="nl-NL"/>
          </w:rPr>
          <w:delText>Video</w:delText>
        </w:r>
        <w:r w:rsidR="00222EB7" w:rsidDel="0035548C">
          <w:rPr>
            <w:lang w:eastAsia="ko-KR"/>
          </w:rPr>
          <w:delText xml:space="preserve"> function finds the address of the terminating </w:delText>
        </w:r>
        <w:r w:rsidR="00222EB7" w:rsidRPr="00AB5FED" w:rsidDel="0035548C">
          <w:rPr>
            <w:lang w:val="nl-NL"/>
          </w:rPr>
          <w:delText>MC</w:delText>
        </w:r>
        <w:r w:rsidR="00222EB7" w:rsidDel="0035548C">
          <w:rPr>
            <w:lang w:val="nl-NL"/>
          </w:rPr>
          <w:delText>Video</w:delText>
        </w:r>
        <w:r w:rsidR="00222EB7" w:rsidDel="0035548C">
          <w:rPr>
            <w:lang w:eastAsia="ko-KR"/>
          </w:rPr>
          <w:delText xml:space="preserve"> participating function </w:delText>
        </w:r>
        <w:r w:rsidR="00222EB7" w:rsidRPr="00F74653" w:rsidDel="0035548C">
          <w:delText>is out of the scope of the present document.</w:delText>
        </w:r>
      </w:del>
    </w:p>
    <w:p w14:paraId="366CC495" w14:textId="77777777" w:rsidR="0035548C" w:rsidRDefault="0035548C" w:rsidP="0035548C">
      <w:pPr>
        <w:pStyle w:val="NO"/>
        <w:rPr>
          <w:ins w:id="7176" w:author="24.281_CR0235R1_(Rel-18)_MC_AHGC" w:date="2024-03-13T19:41:00Z"/>
          <w:rFonts w:eastAsia="SimSun"/>
        </w:rPr>
      </w:pPr>
      <w:ins w:id="7177" w:author="24.281_CR0235R1_(Rel-18)_MC_AHGC" w:date="2024-03-13T19:41:00Z">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ins>
    </w:p>
    <w:p w14:paraId="6D1F6C87" w14:textId="05BE56F5" w:rsidR="0035548C" w:rsidRDefault="0035548C" w:rsidP="0035548C">
      <w:pPr>
        <w:pStyle w:val="NO"/>
        <w:rPr>
          <w:lang w:eastAsia="ko-KR"/>
        </w:rPr>
      </w:pPr>
      <w:ins w:id="7178" w:author="24.281_CR0235R1_(Rel-18)_MC_AHGC" w:date="2024-03-13T19:41:00Z">
        <w:r>
          <w:t>Editor's Note:</w:t>
        </w:r>
        <w:r>
          <w:tab/>
          <w:t xml:space="preserve">[MC_AHGC, CR </w:t>
        </w:r>
        <w:r w:rsidRPr="002932C2">
          <w:t>0235</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ins>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public service identity of the controlling MCVideo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r>
        <w:t>mcvideo</w:t>
      </w:r>
      <w:r w:rsidRPr="0073469F">
        <w:t>info&gt; element containing the &lt;</w:t>
      </w:r>
      <w:r>
        <w:t>mcvideo</w:t>
      </w:r>
      <w:r w:rsidRPr="0073469F">
        <w:t>-Params&gt; element with</w:t>
      </w:r>
      <w:r>
        <w:t>:</w:t>
      </w:r>
    </w:p>
    <w:p w14:paraId="743F7EE8" w14:textId="77777777" w:rsidR="00222EB7" w:rsidRDefault="00222EB7" w:rsidP="00222EB7">
      <w:pPr>
        <w:pStyle w:val="B2"/>
      </w:pPr>
      <w:r>
        <w:t>a)</w:t>
      </w:r>
      <w:r>
        <w:tab/>
        <w:t xml:space="preserve">the &lt;mcvideo-request-uri&gt;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&lt;mcvideo-calling-group-id&gt; element set to the adhoc group identity</w:t>
      </w:r>
      <w:r w:rsidRPr="0012037E">
        <w:t xml:space="preserve"> </w:t>
      </w:r>
      <w:r>
        <w:t>as determined in the clause 22.4.2.2; and</w:t>
      </w:r>
    </w:p>
    <w:p w14:paraId="3641591C" w14:textId="2890DB73" w:rsidR="00222EB7" w:rsidRPr="00436CF9" w:rsidRDefault="00222EB7" w:rsidP="00222EB7">
      <w:pPr>
        <w:pStyle w:val="NO"/>
      </w:pPr>
      <w:r>
        <w:t>NOTE </w:t>
      </w:r>
      <w:ins w:id="7179" w:author="24.281_CR0235R1_(Rel-18)_MC_AHGC" w:date="2024-03-13T19:41:00Z">
        <w:r w:rsidR="0035548C">
          <w:t>6</w:t>
        </w:r>
      </w:ins>
      <w:del w:id="7180" w:author="24.281_CR0235R1_(Rel-18)_MC_AHGC" w:date="2024-03-13T19:41:00Z">
        <w:r w:rsidDel="0035548C">
          <w:delText>2</w:delText>
        </w:r>
      </w:del>
      <w:r>
        <w:t>:</w:t>
      </w:r>
      <w:r>
        <w:tab/>
        <w:t>The &lt;mcvideo-calling-user-id&gt; is already included in the MIME body as a result of calling clause 6.3.3.1.2 in step 1).</w:t>
      </w:r>
    </w:p>
    <w:p w14:paraId="04044AC3" w14:textId="77777777" w:rsidR="00222EB7" w:rsidRDefault="00222EB7" w:rsidP="00222EB7">
      <w:pPr>
        <w:pStyle w:val="B2"/>
      </w:pPr>
      <w:r>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397015B4" w14:textId="77777777" w:rsidR="00222EB7" w:rsidRDefault="00222EB7" w:rsidP="00222EB7">
      <w:pPr>
        <w:pStyle w:val="B1"/>
        <w:rPr>
          <w:lang w:eastAsia="ko-KR"/>
        </w:rPr>
      </w:pPr>
      <w:r>
        <w:rPr>
          <w:lang w:eastAsia="ko-KR"/>
        </w:rPr>
        <w:t>6</w:t>
      </w:r>
      <w:r w:rsidRPr="0073469F">
        <w:rPr>
          <w:lang w:eastAsia="ko-KR"/>
        </w:rPr>
        <w:t>)</w:t>
      </w:r>
      <w:r w:rsidRPr="0073469F">
        <w:rPr>
          <w:rFonts w:eastAsia="SimSun"/>
        </w:rPr>
        <w:tab/>
      </w:r>
      <w:r>
        <w:rPr>
          <w:lang w:val="en-US"/>
        </w:rPr>
        <w:t xml:space="preserve">shall copy the </w:t>
      </w:r>
      <w:r>
        <w:t>application/vnd.3gpp.mcvideo-location-info+xml</w:t>
      </w:r>
      <w:r w:rsidRPr="0073469F">
        <w:t xml:space="preserve"> MIME body </w:t>
      </w:r>
      <w:r>
        <w:t>from the received SIP INVITE request into the outgoing SIP INVITE request; and</w:t>
      </w:r>
    </w:p>
    <w:p w14:paraId="1BFD6C71" w14:textId="77777777" w:rsidR="00222EB7" w:rsidRDefault="00222EB7" w:rsidP="00222EB7">
      <w:pPr>
        <w:pStyle w:val="B1"/>
        <w:rPr>
          <w:lang w:eastAsia="ko-KR"/>
        </w:rPr>
      </w:pPr>
      <w:r>
        <w:t>7)</w:t>
      </w:r>
      <w:r>
        <w:rPr>
          <w:lang w:eastAsia="ko-KR"/>
        </w:rPr>
        <w:tab/>
      </w:r>
      <w:r w:rsidRPr="0073469F">
        <w:rPr>
          <w:rFonts w:eastAsia="SimSun"/>
        </w:rPr>
        <w:t xml:space="preserve">shall send the SIP INVITE request towards the terminating network in accordance with </w:t>
      </w:r>
      <w:r w:rsidRPr="0073469F">
        <w:rPr>
          <w:lang w:eastAsia="ko-KR"/>
        </w:rPr>
        <w:t>3GPP TS </w:t>
      </w:r>
      <w:r>
        <w:rPr>
          <w:lang w:eastAsia="ko-KR"/>
        </w:rPr>
        <w:t>24.229 [11]</w:t>
      </w:r>
      <w:r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7777777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del w:id="7181" w:author="24.281_CR0237_(Rel-18)_MC_AHGC" w:date="2024-03-13T19:27:00Z">
        <w:r w:rsidDel="00DE4F38">
          <w:rPr>
            <w:rFonts w:eastAsia="SimSun"/>
          </w:rPr>
          <w:delText xml:space="preserve"> and</w:delText>
        </w:r>
      </w:del>
    </w:p>
    <w:p w14:paraId="79EAC0DB" w14:textId="630EBEA4" w:rsidR="00222EB7" w:rsidRDefault="00222EB7" w:rsidP="00222EB7">
      <w:pPr>
        <w:pStyle w:val="B1"/>
        <w:rPr>
          <w:ins w:id="7182" w:author="24.281_CR0237_(Rel-18)_MC_AHGC" w:date="2024-03-13T19:27:00Z"/>
        </w:rPr>
      </w:pPr>
      <w:r>
        <w:t>2)</w:t>
      </w:r>
      <w:r>
        <w:tab/>
      </w:r>
      <w:r w:rsidRPr="0079589D">
        <w:t>shall increment the local counter of the number of SIP 200 (OK) responses received from invited members, by 1</w:t>
      </w:r>
      <w:ins w:id="7183" w:author="24.281_CR0237_(Rel-18)_MC_AHGC" w:date="2024-03-13T19:27:00Z">
        <w:r w:rsidR="00DE4F38">
          <w:t>; and</w:t>
        </w:r>
      </w:ins>
      <w:del w:id="7184" w:author="24.281_CR0237_(Rel-18)_MC_AHGC" w:date="2024-03-13T19:27:00Z">
        <w:r w:rsidRPr="0079589D" w:rsidDel="00DE4F38">
          <w:delText>.</w:delText>
        </w:r>
      </w:del>
    </w:p>
    <w:p w14:paraId="3A500333" w14:textId="39AF45EB" w:rsidR="00DE4F38" w:rsidRPr="006D7531" w:rsidRDefault="00DE4F38" w:rsidP="00222EB7">
      <w:pPr>
        <w:pStyle w:val="B1"/>
        <w:rPr>
          <w:rFonts w:eastAsia="SimSun"/>
        </w:rPr>
      </w:pPr>
      <w:ins w:id="7185" w:author="24.281_CR0237_(Rel-18)_MC_AHGC" w:date="2024-03-13T19:27:00Z">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ins>
    </w:p>
    <w:p w14:paraId="3DF57E21" w14:textId="0A011E64" w:rsidR="00222EB7" w:rsidRDefault="00222EB7" w:rsidP="00222EB7">
      <w:pPr>
        <w:pStyle w:val="NO"/>
        <w:rPr>
          <w:ins w:id="7186" w:author="24.281_CR0237_(Rel-18)_MC_AHGC" w:date="2024-03-13T19:27:00Z"/>
          <w:rFonts w:eastAsia="SimSun"/>
        </w:rPr>
      </w:pPr>
      <w:r w:rsidRPr="0073469F">
        <w:rPr>
          <w:rFonts w:eastAsia="SimSun"/>
        </w:rPr>
        <w:t>NOTE </w:t>
      </w:r>
      <w:ins w:id="7187" w:author="24.281_CR0235R1_(Rel-18)_MC_AHGC" w:date="2024-03-13T19:41:00Z">
        <w:r w:rsidR="0035548C">
          <w:rPr>
            <w:rFonts w:eastAsia="SimSun"/>
          </w:rPr>
          <w:t>7</w:t>
        </w:r>
      </w:ins>
      <w:del w:id="7188" w:author="24.281_CR0235R1_(Rel-18)_MC_AHGC" w:date="2024-03-13T19:41:00Z">
        <w:r w:rsidDel="0035548C">
          <w:rPr>
            <w:rFonts w:eastAsia="SimSun"/>
          </w:rPr>
          <w:delText>3</w:delText>
        </w:r>
      </w:del>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70A2E115" w:rsidR="00DE4F38" w:rsidRPr="0073469F" w:rsidRDefault="00DE4F38" w:rsidP="00222EB7">
      <w:pPr>
        <w:pStyle w:val="NO"/>
        <w:rPr>
          <w:rFonts w:eastAsia="SimSun"/>
        </w:rPr>
      </w:pPr>
      <w:ins w:id="7189" w:author="24.281_CR0237_(Rel-18)_MC_AHGC" w:date="2024-03-13T19:27:00Z">
        <w:r w:rsidRPr="0073469F">
          <w:t>NOTE </w:t>
        </w:r>
      </w:ins>
      <w:ins w:id="7190" w:author="24.281_CR0235R1_(Rel-18)_MC_AHGC" w:date="2024-03-13T19:41:00Z">
        <w:r w:rsidR="0035548C">
          <w:t>8</w:t>
        </w:r>
      </w:ins>
      <w:ins w:id="7191" w:author="24.281_CR0237_(Rel-18)_MC_AHGC" w:date="2024-03-13T19:27:00Z">
        <w:del w:id="7192" w:author="24.281_CR0235R1_(Rel-18)_MC_AHGC" w:date="2024-03-13T19:41:00Z">
          <w:r w:rsidDel="0035548C">
            <w:delText>4</w:delText>
          </w:r>
        </w:del>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ins>
    </w:p>
    <w:p w14:paraId="0DF49979" w14:textId="77777777" w:rsidR="00222EB7" w:rsidRPr="0073469F" w:rsidRDefault="00222EB7" w:rsidP="00222EB7">
      <w:pPr>
        <w:pStyle w:val="Heading4"/>
        <w:rPr>
          <w:noProof/>
        </w:rPr>
      </w:pPr>
      <w:bookmarkStart w:id="7193" w:name="_CR22_4_2_2"/>
      <w:bookmarkStart w:id="7194" w:name="_Toc154367060"/>
      <w:bookmarkEnd w:id="7193"/>
      <w:r>
        <w:rPr>
          <w:rFonts w:eastAsia="Malgun Gothic"/>
        </w:rPr>
        <w:t>22.4</w:t>
      </w:r>
      <w:r w:rsidRPr="0073469F">
        <w:rPr>
          <w:rFonts w:eastAsia="Malgun Gothic"/>
        </w:rPr>
        <w:t>.</w:t>
      </w:r>
      <w:r>
        <w:rPr>
          <w:rFonts w:eastAsia="Malgun Gothic"/>
        </w:rPr>
        <w:t>2.2</w:t>
      </w:r>
      <w:r w:rsidRPr="0073469F">
        <w:rPr>
          <w:noProof/>
        </w:rPr>
        <w:tab/>
        <w:t>Terminating Procedures</w:t>
      </w:r>
      <w:bookmarkEnd w:id="7157"/>
      <w:bookmarkEnd w:id="7158"/>
      <w:bookmarkEnd w:id="7159"/>
      <w:bookmarkEnd w:id="7160"/>
      <w:bookmarkEnd w:id="7161"/>
      <w:bookmarkEnd w:id="7162"/>
      <w:bookmarkEnd w:id="7194"/>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r>
        <w:t>mcvideo</w:t>
      </w:r>
      <w:r w:rsidRPr="007B314E">
        <w:t xml:space="preserve">-calling-user-id&gt; element of the </w:t>
      </w:r>
      <w:r>
        <w:t>application/vnd.3gpp.mcvideo-info+xml</w:t>
      </w:r>
      <w:r w:rsidRPr="007B314E">
        <w:t xml:space="preserve"> MIME body of the incoming SIP INVITE request;</w:t>
      </w:r>
    </w:p>
    <w:p w14:paraId="2005A980" w14:textId="77777777" w:rsidR="00222EB7" w:rsidRPr="007B314E" w:rsidRDefault="00222EB7" w:rsidP="00222EB7">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w:t>
      </w:r>
      <w:r>
        <w:t>mcvideo</w:t>
      </w:r>
      <w:r w:rsidRPr="007B314E">
        <w:t xml:space="preserve">-request-uri&gt; element of the </w:t>
      </w:r>
      <w:r>
        <w:t>application/vnd.3gpp.mcvideo-info+xml</w:t>
      </w:r>
      <w:r w:rsidRPr="007B314E">
        <w:t xml:space="preserve"> MIME body of the incoming SIP INVITE request;</w:t>
      </w:r>
      <w:r>
        <w:t xml:space="preserve"> and</w:t>
      </w:r>
    </w:p>
    <w:p w14:paraId="1444584A" w14:textId="77777777" w:rsidR="00222EB7" w:rsidRPr="007B314E" w:rsidRDefault="00222EB7" w:rsidP="00222EB7">
      <w:pPr>
        <w:pStyle w:val="B1"/>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r>
        <w:t>mcvideo</w:t>
      </w:r>
      <w:r w:rsidRPr="007B314E">
        <w:t xml:space="preserve">-request-uri&gt; element of the </w:t>
      </w:r>
      <w:r>
        <w:t>application/vnd.3gpp.mcvideo-info+xml</w:t>
      </w:r>
      <w:r w:rsidRPr="007B314E">
        <w:t xml:space="preserve"> MIME body of </w:t>
      </w:r>
      <w:r>
        <w:t>the outgoing SIP INVITE request.</w:t>
      </w:r>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r>
        <w:t>adhoc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44E04D52" w14:textId="77777777" w:rsidR="00222EB7" w:rsidRPr="0073469F" w:rsidRDefault="00222EB7" w:rsidP="00222EB7">
      <w:pPr>
        <w:pStyle w:val="B1"/>
      </w:pPr>
      <w:r w:rsidRPr="0073469F">
        <w:t>2)</w:t>
      </w:r>
      <w:r w:rsidRPr="0073469F">
        <w:tab/>
      </w:r>
      <w:r w:rsidRPr="0079589D">
        <w:t>shall determine if the media parameters are acceptable and the MCVideo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pPr>
      <w:r w:rsidRPr="0073469F">
        <w:t>b)</w:t>
      </w:r>
      <w:r w:rsidRPr="0073469F">
        <w:tab/>
      </w:r>
      <w:r w:rsidRPr="0079589D">
        <w:t>an Accept-Contact header field does not include the g.3gpp.icsi-ref media feature tag containing the value of "urn:urn-7:3gpp-service.ims.icsi.mcvideo";</w:t>
      </w:r>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r>
        <w:t>adhoc</w:t>
      </w:r>
      <w:r w:rsidRPr="0073469F">
        <w:t xml:space="preserve"> group session</w:t>
      </w:r>
      <w:r>
        <w:t>,</w:t>
      </w:r>
      <w:r w:rsidRPr="0073469F">
        <w:t xml:space="preserve">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adhoc group call, which is indicated by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ins w:id="7195" w:author="24.281_CR0236R1_(Rel-18)_MC_AHGC" w:date="2024-03-13T19:43:00Z"/>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ins w:id="7196" w:author="24.281_CR0236R1_(Rel-18)_MC_AHGC" w:date="2024-03-13T19:43:00Z">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video</w:t>
        </w:r>
        <w:r w:rsidRPr="0073469F">
          <w:t>-Params&gt; element</w:t>
        </w:r>
        <w:r>
          <w:t xml:space="preserve"> of </w:t>
        </w:r>
        <w:r w:rsidRPr="0073469F">
          <w:t>&lt;mc</w:t>
        </w:r>
        <w:r>
          <w:t>video</w:t>
        </w:r>
        <w:r w:rsidRPr="0073469F">
          <w:t>info&gt;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ins>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pPr>
      <w:r>
        <w:t>9)</w:t>
      </w:r>
      <w:r>
        <w:tab/>
      </w:r>
      <w:r w:rsidRPr="0079589D">
        <w:t>shall maintain a local counter of the number of SIP 200 (OK) responses received from invited members and shall initialise this local counter to zero</w:t>
      </w:r>
      <w:r>
        <w:t>;</w:t>
      </w:r>
    </w:p>
    <w:p w14:paraId="3850F9BA" w14:textId="4700512C" w:rsidR="00222EB7" w:rsidRPr="0073469F" w:rsidRDefault="00222EB7" w:rsidP="00222EB7">
      <w:pPr>
        <w:pStyle w:val="B1"/>
      </w:pPr>
      <w:r>
        <w:rPr>
          <w:lang w:eastAsia="ko-KR"/>
        </w:rPr>
        <w:t>10</w:t>
      </w:r>
      <w:r w:rsidRPr="0073469F">
        <w:rPr>
          <w:lang w:eastAsia="ko-KR"/>
        </w:rPr>
        <w:t>)</w:t>
      </w:r>
      <w:r w:rsidRPr="0073469F">
        <w:tab/>
      </w:r>
      <w:ins w:id="7197" w:author="24.281_CR0236R1_(Rel-18)_MC_AHGC" w:date="2024-03-13T19:44:00Z">
        <w:r w:rsidR="00D01DDB">
          <w:t xml:space="preserve">if the </w:t>
        </w:r>
        <w:r w:rsidR="00D01DDB">
          <w:rPr>
            <w:lang w:eastAsia="ko-KR"/>
          </w:rPr>
          <w:t>&lt;</w:t>
        </w:r>
        <w:r w:rsidR="00D01DDB">
          <w:t>adhoc-grp-emg-alert-grp-ind</w:t>
        </w:r>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ins>
      <w:r w:rsidRPr="0073469F">
        <w:t xml:space="preserve">shall </w:t>
      </w:r>
      <w:r>
        <w:t xml:space="preserve">create the adhoc group and generate the group identity to be associated with the adhoc group if the identity of adhoc group included in the &lt;mcvideo-request-uri&gt;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4956545F" w14:textId="77777777" w:rsidR="00222EB7" w:rsidRDefault="00222EB7" w:rsidP="00222EB7">
      <w:pPr>
        <w:pStyle w:val="B1"/>
      </w:pPr>
      <w:r>
        <w:rPr>
          <w:lang w:eastAsia="ko-KR"/>
        </w:rPr>
        <w:t>12</w:t>
      </w:r>
      <w:r w:rsidRPr="0073469F">
        <w:rPr>
          <w:lang w:eastAsia="ko-KR"/>
        </w:rPr>
        <w:t>)</w:t>
      </w:r>
      <w:r w:rsidRPr="0073469F">
        <w:tab/>
      </w:r>
      <w:r>
        <w:t>shall determine the members to invite to the adhoc group session:</w:t>
      </w:r>
    </w:p>
    <w:p w14:paraId="0FEF9050" w14:textId="77777777" w:rsidR="00222EB7" w:rsidRDefault="00222EB7" w:rsidP="00222EB7">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adhoc group session;</w:t>
      </w:r>
      <w:del w:id="7198" w:author="24.281_CR0236R1_(Rel-18)_MC_AHGC" w:date="2024-03-13T19:44:00Z">
        <w:r w:rsidDel="00D01DDB">
          <w:delText xml:space="preserve"> or</w:delText>
        </w:r>
      </w:del>
    </w:p>
    <w:p w14:paraId="748011B2" w14:textId="03BDD6F6" w:rsidR="00222EB7" w:rsidRDefault="00112825" w:rsidP="00222EB7">
      <w:pPr>
        <w:pStyle w:val="B2"/>
        <w:rPr>
          <w:ins w:id="7199" w:author="24.281_CR0236R1_(Rel-18)_MC_AHGC" w:date="2024-03-13T19:44:00Z"/>
        </w:rPr>
      </w:pPr>
      <w:ins w:id="7200" w:author="24.281_CR0245R2_(Rel-18)_MC_AHGC" w:date="2024-03-14T11:43:00Z">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ins>
      <w:del w:id="7201" w:author="24.281_CR0245R2_(Rel-18)_MC_AHGC" w:date="2024-03-14T11:43:00Z">
        <w:r w:rsidR="00222EB7" w:rsidDel="00112825">
          <w:delText>b</w:delText>
        </w:r>
        <w:r w:rsidR="00222EB7" w:rsidRPr="0073469F" w:rsidDel="00112825">
          <w:delText>)</w:delText>
        </w:r>
        <w:r w:rsidR="00222EB7" w:rsidRPr="0073469F" w:rsidDel="00112825">
          <w:tab/>
        </w:r>
        <w:r w:rsidR="00222EB7" w:rsidRPr="00787A08" w:rsidDel="00112825">
          <w:rPr>
            <w:lang w:eastAsia="ko-KR"/>
          </w:rPr>
          <w:delText>if the</w:delText>
        </w:r>
        <w:r w:rsidR="00222EB7" w:rsidDel="00112825">
          <w:rPr>
            <w:lang w:eastAsia="ko-KR"/>
          </w:rPr>
          <w:delText xml:space="preserve"> </w:delText>
        </w:r>
        <w:r w:rsidR="00222EB7" w:rsidDel="00112825">
          <w:delText>application/vnd.3gpp.mcvideo-info+xml</w:delText>
        </w:r>
        <w:r w:rsidR="00222EB7" w:rsidRPr="0073469F" w:rsidDel="00112825">
          <w:rPr>
            <w:lang w:eastAsia="ko-KR"/>
          </w:rPr>
          <w:delText xml:space="preserve"> MIME body with the </w:delText>
        </w:r>
        <w:r w:rsidR="00222EB7" w:rsidDel="00112825">
          <w:rPr>
            <w:lang w:val="en-US"/>
          </w:rPr>
          <w:delText>c</w:delText>
        </w:r>
        <w:r w:rsidR="00222EB7" w:rsidRPr="00D51FF9" w:rsidDel="00112825">
          <w:rPr>
            <w:lang w:val="en-US"/>
          </w:rPr>
          <w:delText xml:space="preserve">riteria for determining the </w:delText>
        </w:r>
        <w:r w:rsidR="00222EB7" w:rsidDel="00112825">
          <w:rPr>
            <w:lang w:val="en-US"/>
          </w:rPr>
          <w:delText xml:space="preserve">list of </w:delText>
        </w:r>
        <w:r w:rsidR="00222EB7" w:rsidRPr="00AB5FED" w:rsidDel="00112825">
          <w:rPr>
            <w:lang w:val="nl-NL"/>
          </w:rPr>
          <w:delText>MC</w:delText>
        </w:r>
        <w:r w:rsidR="00222EB7" w:rsidDel="00112825">
          <w:rPr>
            <w:lang w:val="nl-NL"/>
          </w:rPr>
          <w:delText>Video</w:delText>
        </w:r>
        <w:r w:rsidR="00222EB7" w:rsidDel="00112825">
          <w:rPr>
            <w:lang w:val="en-US"/>
          </w:rPr>
          <w:delText xml:space="preserve"> users </w:delText>
        </w:r>
        <w:r w:rsidR="00222EB7" w:rsidRPr="00914F87" w:rsidDel="00112825">
          <w:rPr>
            <w:lang w:eastAsia="ko-KR"/>
          </w:rPr>
          <w:delText>to be called</w:delText>
        </w:r>
        <w:r w:rsidR="00222EB7" w:rsidDel="00112825">
          <w:delText xml:space="preserve"> exists in the incoming SIP INVITE request included in the </w:delText>
        </w:r>
        <w:r w:rsidR="00222EB7" w:rsidDel="00112825">
          <w:rPr>
            <w:lang w:eastAsia="ko-KR"/>
          </w:rPr>
          <w:delText xml:space="preserve">&lt;call-participants-criteria&gt; element of the </w:delText>
        </w:r>
        <w:r w:rsidR="00222EB7" w:rsidRPr="0013510A" w:rsidDel="00112825">
          <w:rPr>
            <w:lang w:eastAsia="ko-KR"/>
          </w:rPr>
          <w:delText xml:space="preserve">&lt;anyExt&gt; element </w:delText>
        </w:r>
        <w:r w:rsidR="00222EB7" w:rsidDel="00112825">
          <w:rPr>
            <w:lang w:eastAsia="ko-KR"/>
          </w:rPr>
          <w:delText xml:space="preserve">of </w:delText>
        </w:r>
        <w:r w:rsidR="00222EB7" w:rsidRPr="0073469F" w:rsidDel="00112825">
          <w:delText>&lt;</w:delText>
        </w:r>
        <w:r w:rsidR="00222EB7" w:rsidDel="00112825">
          <w:delText>mcvideo</w:delText>
        </w:r>
        <w:r w:rsidR="00222EB7" w:rsidRPr="0073469F" w:rsidDel="00112825">
          <w:delText>-Params&gt; element</w:delText>
        </w:r>
        <w:r w:rsidR="00222EB7" w:rsidDel="00112825">
          <w:delText xml:space="preserve"> of </w:delText>
        </w:r>
        <w:r w:rsidR="00222EB7" w:rsidRPr="0073469F" w:rsidDel="00112825">
          <w:delText>&lt;</w:delText>
        </w:r>
        <w:r w:rsidR="00222EB7" w:rsidDel="00112825">
          <w:delText>mcvideo</w:delText>
        </w:r>
        <w:r w:rsidR="00222EB7" w:rsidRPr="0073469F" w:rsidDel="00112825">
          <w:delText>info&gt; element</w:delText>
        </w:r>
        <w:r w:rsidR="00222EB7" w:rsidDel="00112825">
          <w:rPr>
            <w:lang w:eastAsia="ko-KR"/>
          </w:rPr>
          <w:delText xml:space="preserve"> of the </w:delText>
        </w:r>
        <w:r w:rsidR="00222EB7" w:rsidDel="00112825">
          <w:delText>application/vnd.3gpp.mcvideo-info+xml</w:delText>
        </w:r>
        <w:r w:rsidR="00222EB7" w:rsidRPr="0073469F" w:rsidDel="00112825">
          <w:delText xml:space="preserve"> MIME body</w:delText>
        </w:r>
        <w:r w:rsidR="00222EB7" w:rsidDel="00112825">
          <w:delText xml:space="preserve">, shall consider each of the </w:delText>
        </w:r>
        <w:r w:rsidR="00222EB7" w:rsidRPr="00AB5FED" w:rsidDel="00112825">
          <w:rPr>
            <w:lang w:val="nl-NL"/>
          </w:rPr>
          <w:delText>MC</w:delText>
        </w:r>
        <w:r w:rsidR="00222EB7" w:rsidDel="00112825">
          <w:rPr>
            <w:lang w:val="nl-NL"/>
          </w:rPr>
          <w:delText>Video</w:delText>
        </w:r>
        <w:r w:rsidR="00222EB7" w:rsidDel="00112825">
          <w:delText xml:space="preserve"> users meeting the specified criteria and also may be based on the local policy to be invited to the adhoc group session;</w:delText>
        </w:r>
      </w:del>
      <w:ins w:id="7202" w:author="24.281_CR0236R1_(Rel-18)_MC_AHGC" w:date="2024-03-13T19:44:00Z">
        <w:del w:id="7203" w:author="24.281_CR0245R2_(Rel-18)_MC_AHGC" w:date="2024-03-14T11:43:00Z">
          <w:r w:rsidR="00D01DDB" w:rsidDel="00112825">
            <w:delText xml:space="preserve"> or</w:delText>
          </w:r>
        </w:del>
      </w:ins>
      <w:del w:id="7204" w:author="24.281_CR0245R2_(Rel-18)_MC_AHGC" w:date="2024-03-14T11:43:00Z">
        <w:r w:rsidR="00222EB7" w:rsidDel="00112825">
          <w:delText xml:space="preserve"> </w:delText>
        </w:r>
      </w:del>
    </w:p>
    <w:p w14:paraId="170A65B9" w14:textId="15F0E110" w:rsidR="00D01DDB" w:rsidRDefault="00D01DDB" w:rsidP="00222EB7">
      <w:pPr>
        <w:pStyle w:val="B2"/>
      </w:pPr>
      <w:ins w:id="7205" w:author="24.281_CR0236R1_(Rel-18)_MC_AHGC" w:date="2024-03-13T19:44:00Z">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r w:rsidRPr="0073469F">
          <w:t>mc</w:t>
        </w:r>
        <w:r>
          <w:t>video</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ins>
    </w:p>
    <w:p w14:paraId="7033C230" w14:textId="77777777"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r>
        <w:t>adhoc</w:t>
      </w:r>
      <w:r w:rsidRPr="0073469F">
        <w:t xml:space="preserve"> group call</w:t>
      </w:r>
      <w:r>
        <w:t>, and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Pr="009767DE" w:rsidRDefault="00222EB7" w:rsidP="00222EB7">
      <w:pPr>
        <w:pStyle w:val="B1"/>
        <w:rPr>
          <w:lang w:val="en-US"/>
        </w:rPr>
      </w:pPr>
      <w:r>
        <w:t>14</w:t>
      </w:r>
      <w:r w:rsidRPr="002D5E29">
        <w:t>)</w:t>
      </w:r>
      <w:r w:rsidRPr="002D5E29">
        <w:tab/>
        <w:t xml:space="preserve">if </w:t>
      </w:r>
      <w:r>
        <w:rPr>
          <w:lang w:val="en-US"/>
        </w:rPr>
        <w:t xml:space="preserve">the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7A1DACAC" w14:textId="1A993C75"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ins w:id="7206" w:author="24.281_CR0236R1_(Rel-18)_MC_AHGC" w:date="2024-03-13T19:45:00Z">
        <w:r w:rsidR="00D01DDB">
          <w:rPr>
            <w:lang w:eastAsia="ko-KR"/>
          </w:rPr>
          <w:t>2</w:t>
        </w:r>
      </w:ins>
      <w:del w:id="7207" w:author="24.281_CR0236R1_(Rel-18)_MC_AHGC" w:date="2024-03-13T19:45:00Z">
        <w:r w:rsidDel="00D01DDB">
          <w:rPr>
            <w:lang w:eastAsia="ko-KR"/>
          </w:rPr>
          <w:delText>5</w:delText>
        </w:r>
      </w:del>
      <w:r w:rsidRPr="00DB0BC6">
        <w:rPr>
          <w:lang w:eastAsia="ko-KR"/>
        </w:rPr>
        <w:t xml:space="preserve">) above, to the </w:t>
      </w:r>
      <w:r>
        <w:rPr>
          <w:lang w:eastAsia="ko-KR"/>
        </w:rPr>
        <w:t xml:space="preserve">adhoc </w:t>
      </w:r>
      <w:r w:rsidRPr="00DB0BC6">
        <w:rPr>
          <w:lang w:eastAsia="ko-KR"/>
        </w:rPr>
        <w:t>group session, as specified in clause</w:t>
      </w:r>
      <w:r>
        <w:rPr>
          <w:lang w:eastAsia="ko-KR"/>
        </w:rPr>
        <w:t> </w:t>
      </w:r>
      <w:r>
        <w:rPr>
          <w:rFonts w:eastAsia="Malgun Gothic"/>
        </w:rPr>
        <w:t>22.4</w:t>
      </w:r>
      <w:r w:rsidRPr="0073469F">
        <w:rPr>
          <w:rFonts w:eastAsia="Malgun Gothic"/>
        </w:rPr>
        <w:t>.</w:t>
      </w:r>
      <w:r>
        <w:rPr>
          <w:rFonts w:eastAsia="Malgun Gothic"/>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7FE9DAA5"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975F403" w14:textId="77777777" w:rsidR="00222EB7" w:rsidRDefault="00222EB7" w:rsidP="00222EB7">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w:t>
      </w:r>
      <w:del w:id="7208" w:author="24.281_CR0237_(Rel-18)_MC_AHGC" w:date="2024-03-13T19:28:00Z">
        <w:r w:rsidDel="00DE4F38">
          <w:delText xml:space="preserve"> and</w:delText>
        </w:r>
      </w:del>
    </w:p>
    <w:p w14:paraId="4D1EEB89" w14:textId="32EADE3E" w:rsidR="00222EB7" w:rsidRDefault="00222EB7" w:rsidP="00222EB7">
      <w:pPr>
        <w:pStyle w:val="B1"/>
        <w:rPr>
          <w:ins w:id="7209" w:author="24.281_CR0237_(Rel-18)_MC_AHGC" w:date="2024-03-13T19:28:00Z"/>
        </w:rPr>
      </w:pPr>
      <w:r>
        <w:t>6</w:t>
      </w:r>
      <w:r w:rsidRPr="0073469F">
        <w:t>)</w:t>
      </w:r>
      <w:r w:rsidRPr="0073469F">
        <w:tab/>
      </w:r>
      <w:r w:rsidRPr="0079589D">
        <w:t>shall send the SIP 200 (OK) response towards the inviting MCVideo client according to 3GPP TS 24.229 [</w:t>
      </w:r>
      <w:r w:rsidRPr="0079589D">
        <w:rPr>
          <w:lang w:eastAsia="zh-CN"/>
        </w:rPr>
        <w:t>11</w:t>
      </w:r>
      <w:r w:rsidRPr="0079589D">
        <w:t>]</w:t>
      </w:r>
      <w:ins w:id="7210" w:author="24.281_CR0237_(Rel-18)_MC_AHGC" w:date="2024-03-13T19:28:00Z">
        <w:r w:rsidR="00DE4F38">
          <w:t>;</w:t>
        </w:r>
      </w:ins>
      <w:del w:id="7211" w:author="24.281_CR0237_(Rel-18)_MC_AHGC" w:date="2024-03-13T19:28:00Z">
        <w:r w:rsidDel="00DE4F38">
          <w:delText>.</w:delText>
        </w:r>
      </w:del>
    </w:p>
    <w:p w14:paraId="70A6460B" w14:textId="77777777" w:rsidR="00DE4F38" w:rsidRPr="0079589D" w:rsidRDefault="00DE4F38" w:rsidP="00DE4F38">
      <w:pPr>
        <w:pStyle w:val="B1"/>
        <w:rPr>
          <w:ins w:id="7212" w:author="24.281_CR0237_(Rel-18)_MC_AHGC" w:date="2024-03-13T19:28:00Z"/>
        </w:rPr>
      </w:pPr>
      <w:ins w:id="7213" w:author="24.281_CR0237_(Rel-18)_MC_AHGC" w:date="2024-03-13T19:28:00Z">
        <w:r>
          <w:t>7</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ins>
    </w:p>
    <w:p w14:paraId="13726861" w14:textId="35D9F973" w:rsidR="00DE4F38" w:rsidRPr="0073469F" w:rsidRDefault="00DE4F38" w:rsidP="00DE4F38">
      <w:pPr>
        <w:pStyle w:val="B1"/>
      </w:pPr>
      <w:ins w:id="7214" w:author="24.281_CR0237_(Rel-18)_MC_AHGC" w:date="2024-03-13T19:28:00Z">
        <w:r>
          <w:t>8</w:t>
        </w:r>
        <w:r w:rsidRPr="0079589D">
          <w:t>)</w:t>
        </w:r>
        <w:r w:rsidRPr="0079589D">
          <w:tab/>
          <w:t>shall send a SIP NOTIFY request to each MCVideo client according to 3GPP TS 24.229 [</w:t>
        </w:r>
        <w:r w:rsidRPr="0079589D">
          <w:rPr>
            <w:lang w:eastAsia="zh-CN"/>
          </w:rPr>
          <w:t>11</w:t>
        </w:r>
        <w:r w:rsidRPr="0079589D">
          <w:t>].</w:t>
        </w:r>
      </w:ins>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326AC078"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46678A9" w14:textId="77777777" w:rsidR="00222EB7" w:rsidRDefault="00222EB7" w:rsidP="00222EB7">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w:t>
      </w:r>
      <w:del w:id="7215" w:author="24.281_CR0237_(Rel-18)_MC_AHGC" w:date="2024-03-13T19:29:00Z">
        <w:r w:rsidDel="00DE4F38">
          <w:delText xml:space="preserve"> an</w:delText>
        </w:r>
      </w:del>
      <w:del w:id="7216" w:author="24.281_CR0237_(Rel-18)_MC_AHGC" w:date="2024-03-13T19:28:00Z">
        <w:r w:rsidDel="00DE4F38">
          <w:delText>d</w:delText>
        </w:r>
      </w:del>
    </w:p>
    <w:p w14:paraId="2A2FC6A9" w14:textId="74471753" w:rsidR="00222EB7" w:rsidRDefault="00222EB7" w:rsidP="00222EB7">
      <w:pPr>
        <w:pStyle w:val="B1"/>
        <w:rPr>
          <w:ins w:id="7217" w:author="24.281_CR0237_(Rel-18)_MC_AHGC" w:date="2024-03-13T19:29:00Z"/>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ins w:id="7218" w:author="24.281_CR0237_(Rel-18)_MC_AHGC" w:date="2024-03-13T19:29:00Z">
        <w:r w:rsidR="00DE4F38">
          <w:rPr>
            <w:lang w:eastAsia="ko-KR"/>
          </w:rPr>
          <w:t>;</w:t>
        </w:r>
      </w:ins>
      <w:del w:id="7219" w:author="24.281_CR0237_(Rel-18)_MC_AHGC" w:date="2024-03-13T19:29:00Z">
        <w:r w:rsidDel="00DE4F38">
          <w:rPr>
            <w:lang w:eastAsia="ko-KR"/>
          </w:rPr>
          <w:delText>.</w:delText>
        </w:r>
      </w:del>
    </w:p>
    <w:p w14:paraId="29B861C1" w14:textId="77777777" w:rsidR="00DE4F38" w:rsidRPr="0079589D" w:rsidRDefault="00DE4F38" w:rsidP="00DE4F38">
      <w:pPr>
        <w:pStyle w:val="B1"/>
        <w:rPr>
          <w:ins w:id="7220" w:author="24.281_CR0237_(Rel-18)_MC_AHGC" w:date="2024-03-13T19:29:00Z"/>
        </w:rPr>
      </w:pPr>
      <w:ins w:id="7221" w:author="24.281_CR0237_(Rel-18)_MC_AHGC" w:date="2024-03-13T19:29:00Z">
        <w:r>
          <w:t>6</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ins>
    </w:p>
    <w:p w14:paraId="6E587850" w14:textId="218AE97B" w:rsidR="00DE4F38" w:rsidRDefault="00DE4F38" w:rsidP="00DE4F38">
      <w:pPr>
        <w:pStyle w:val="B1"/>
        <w:rPr>
          <w:lang w:eastAsia="ko-KR"/>
        </w:rPr>
      </w:pPr>
      <w:ins w:id="7222" w:author="24.281_CR0237_(Rel-18)_MC_AHGC" w:date="2024-03-13T19:29:00Z">
        <w:r>
          <w:t>7</w:t>
        </w:r>
        <w:r w:rsidRPr="0079589D">
          <w:t>)</w:t>
        </w:r>
        <w:r w:rsidRPr="0079589D">
          <w:tab/>
          <w:t>shall send the SIP NOTIFY request to the MCVideo clients according to 3GPP TS 24.229 [</w:t>
        </w:r>
        <w:r w:rsidRPr="0079589D">
          <w:rPr>
            <w:lang w:eastAsia="zh-CN"/>
          </w:rPr>
          <w:t>11</w:t>
        </w:r>
        <w:r w:rsidRPr="0079589D">
          <w:t>].</w:t>
        </w:r>
      </w:ins>
    </w:p>
    <w:p w14:paraId="05E4FE04" w14:textId="77777777" w:rsidR="00222EB7" w:rsidRPr="0073469F" w:rsidRDefault="00222EB7" w:rsidP="00222EB7">
      <w:pPr>
        <w:pStyle w:val="Heading3"/>
        <w:rPr>
          <w:rFonts w:eastAsia="Malgun Gothic"/>
        </w:rPr>
      </w:pPr>
      <w:bookmarkStart w:id="7223" w:name="_CR22_4_3"/>
      <w:bookmarkStart w:id="7224" w:name="_Toc154367061"/>
      <w:bookmarkEnd w:id="7223"/>
      <w:r>
        <w:rPr>
          <w:rFonts w:eastAsia="Malgun Gothic"/>
        </w:rPr>
        <w:t>22.4</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7224"/>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50E9A1" w14:textId="77777777" w:rsidR="00222EB7" w:rsidRPr="0073469F" w:rsidRDefault="00222EB7" w:rsidP="00222EB7">
      <w:pPr>
        <w:pStyle w:val="Heading4"/>
        <w:rPr>
          <w:noProof/>
        </w:rPr>
      </w:pPr>
      <w:bookmarkStart w:id="7225" w:name="_CR22_4_3_1"/>
      <w:bookmarkStart w:id="7226" w:name="_Toc154367062"/>
      <w:bookmarkEnd w:id="7225"/>
      <w:r>
        <w:rPr>
          <w:rFonts w:eastAsia="Malgun Gothic"/>
        </w:rPr>
        <w:t>22.4</w:t>
      </w:r>
      <w:r w:rsidRPr="0073469F">
        <w:rPr>
          <w:rFonts w:eastAsia="Malgun Gothic"/>
        </w:rPr>
        <w:t>.</w:t>
      </w:r>
      <w:r>
        <w:rPr>
          <w:rFonts w:eastAsia="Malgun Gothic"/>
        </w:rPr>
        <w:t>3.1</w:t>
      </w:r>
      <w:r w:rsidRPr="0073469F">
        <w:rPr>
          <w:noProof/>
        </w:rPr>
        <w:tab/>
        <w:t>Originating Procedures</w:t>
      </w:r>
      <w:bookmarkEnd w:id="7226"/>
    </w:p>
    <w:p w14:paraId="2D1F74B2" w14:textId="77777777" w:rsidR="00222EB7" w:rsidRPr="0073469F" w:rsidRDefault="00222EB7" w:rsidP="00222EB7">
      <w:pPr>
        <w:pStyle w:val="Heading5"/>
      </w:pPr>
      <w:bookmarkStart w:id="7227" w:name="_CR22_4_3_1_1"/>
      <w:bookmarkStart w:id="7228" w:name="_Toc154367063"/>
      <w:bookmarkEnd w:id="7227"/>
      <w:r>
        <w:rPr>
          <w:rFonts w:eastAsia="Malgun Gothic"/>
        </w:rPr>
        <w:t>22.4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w:t>
      </w:r>
      <w:r w:rsidRPr="00AB5FED">
        <w:rPr>
          <w:lang w:val="nl-NL"/>
        </w:rPr>
        <w:t>MC</w:t>
      </w:r>
      <w:r>
        <w:rPr>
          <w:lang w:val="nl-NL"/>
        </w:rPr>
        <w:t>Video</w:t>
      </w:r>
      <w:r w:rsidRPr="002320E5">
        <w:t xml:space="preserve"> function</w:t>
      </w:r>
      <w:bookmarkEnd w:id="7228"/>
    </w:p>
    <w:p w14:paraId="2ACC94C7" w14:textId="77777777" w:rsidR="00222EB7" w:rsidRPr="0073469F" w:rsidRDefault="00222EB7" w:rsidP="00112825">
      <w:pPr>
        <w:pStyle w:val="Heading6"/>
        <w:numPr>
          <w:ilvl w:val="0"/>
          <w:numId w:val="0"/>
        </w:numPr>
        <w:ind w:left="1152"/>
      </w:pPr>
      <w:bookmarkStart w:id="7229" w:name="_CR22_4_3_1_1_1"/>
      <w:bookmarkStart w:id="7230" w:name="_Toc154367064"/>
      <w:bookmarkEnd w:id="7229"/>
      <w:r>
        <w:rPr>
          <w:rFonts w:eastAsia="Malgun Gothic"/>
        </w:rPr>
        <w:t>22.4</w:t>
      </w:r>
      <w:r w:rsidRPr="0073469F">
        <w:rPr>
          <w:rFonts w:eastAsia="Malgun Gothic"/>
        </w:rPr>
        <w:t>.</w:t>
      </w:r>
      <w:r>
        <w:rPr>
          <w:rFonts w:eastAsia="Malgun Gothic"/>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7230"/>
    </w:p>
    <w:p w14:paraId="05744E0B" w14:textId="09DAC9C7" w:rsidR="00222EB7" w:rsidRPr="0073469F" w:rsidRDefault="00112825" w:rsidP="00222EB7">
      <w:pPr>
        <w:rPr>
          <w:lang w:eastAsia="ko-KR"/>
        </w:rPr>
      </w:pPr>
      <w:ins w:id="7231" w:author="24.281_CR0245R2_(Rel-18)_MC_AHGC" w:date="2024-03-14T11:45:00Z">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ins>
      <w:del w:id="7232" w:author="24.281_CR0245R2_(Rel-18)_MC_AHGC" w:date="2024-03-14T11:45:00Z">
        <w:r w:rsidR="00222EB7" w:rsidRPr="0073469F" w:rsidDel="00112825">
          <w:rPr>
            <w:lang w:eastAsia="ko-KR"/>
          </w:rPr>
          <w:delText xml:space="preserve">When the </w:delText>
        </w:r>
        <w:r w:rsidR="00222EB7" w:rsidRPr="00AB5FED" w:rsidDel="00112825">
          <w:rPr>
            <w:lang w:val="nl-NL"/>
          </w:rPr>
          <w:delText>MC</w:delText>
        </w:r>
        <w:r w:rsidR="00222EB7" w:rsidDel="00112825">
          <w:rPr>
            <w:lang w:val="nl-NL"/>
          </w:rPr>
          <w:delText>Video</w:delText>
        </w:r>
        <w:r w:rsidR="00222EB7" w:rsidRPr="0073469F" w:rsidDel="00112825">
          <w:rPr>
            <w:lang w:eastAsia="ko-KR"/>
          </w:rPr>
          <w:delText xml:space="preserve"> session for group call needs to be released as specified in </w:delText>
        </w:r>
        <w:r w:rsidR="00222EB7" w:rsidDel="00112825">
          <w:rPr>
            <w:lang w:eastAsia="ko-KR"/>
          </w:rPr>
          <w:delText>clause</w:delText>
        </w:r>
        <w:r w:rsidR="00222EB7" w:rsidRPr="0073469F" w:rsidDel="00112825">
          <w:rPr>
            <w:lang w:eastAsia="ko-KR"/>
          </w:rPr>
          <w:delText> </w:delText>
        </w:r>
        <w:r w:rsidR="00222EB7" w:rsidDel="00112825">
          <w:rPr>
            <w:lang w:eastAsia="ko-KR"/>
          </w:rPr>
          <w:delText>6.3.8.1</w:delText>
        </w:r>
        <w:r w:rsidR="00222EB7" w:rsidRPr="0073469F" w:rsidDel="00112825">
          <w:rPr>
            <w:lang w:eastAsia="ko-KR"/>
          </w:rPr>
          <w:delText xml:space="preserve">, the controlling </w:delText>
        </w:r>
        <w:r w:rsidR="00222EB7" w:rsidRPr="00AB5FED" w:rsidDel="00112825">
          <w:rPr>
            <w:lang w:val="nl-NL"/>
          </w:rPr>
          <w:delText>MC</w:delText>
        </w:r>
        <w:r w:rsidR="00222EB7" w:rsidDel="00112825">
          <w:rPr>
            <w:lang w:val="nl-NL"/>
          </w:rPr>
          <w:delText>Video</w:delText>
        </w:r>
        <w:r w:rsidR="00222EB7" w:rsidRPr="0073469F" w:rsidDel="00112825">
          <w:rPr>
            <w:lang w:eastAsia="ko-KR"/>
          </w:rPr>
          <w:delText xml:space="preserve"> function shall follow the procedures in </w:delText>
        </w:r>
        <w:r w:rsidR="00222EB7" w:rsidDel="00112825">
          <w:rPr>
            <w:lang w:eastAsia="ko-KR"/>
          </w:rPr>
          <w:delText>clause</w:delText>
        </w:r>
        <w:r w:rsidR="00222EB7" w:rsidRPr="0073469F" w:rsidDel="00112825">
          <w:rPr>
            <w:lang w:eastAsia="ko-KR"/>
          </w:rPr>
          <w:delText> 6.3.3.1.5</w:delText>
        </w:r>
        <w:r w:rsidR="00222EB7" w:rsidDel="00112825">
          <w:rPr>
            <w:lang w:eastAsia="ko-KR"/>
          </w:rPr>
          <w:delText xml:space="preserve"> with the clarifications given below for the clause</w:delText>
        </w:r>
        <w:r w:rsidR="00222EB7" w:rsidRPr="0073469F" w:rsidDel="00112825">
          <w:rPr>
            <w:lang w:eastAsia="ko-KR"/>
          </w:rPr>
          <w:delText> </w:delText>
        </w:r>
        <w:r w:rsidR="00222EB7" w:rsidDel="00112825">
          <w:rPr>
            <w:lang w:eastAsia="ko-KR"/>
          </w:rPr>
          <w:delText>6.3.8.1 that:</w:delText>
        </w:r>
      </w:del>
    </w:p>
    <w:p w14:paraId="59E2B4DE" w14:textId="77777777" w:rsidR="00222EB7" w:rsidRPr="0073469F" w:rsidRDefault="00222EB7" w:rsidP="00222EB7">
      <w:pPr>
        <w:pStyle w:val="B1"/>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69417D51" w14:textId="77777777" w:rsidR="00222EB7" w:rsidRPr="0073469F" w:rsidRDefault="00222EB7" w:rsidP="00222EB7">
      <w:pPr>
        <w:pStyle w:val="Heading5"/>
      </w:pPr>
      <w:bookmarkStart w:id="7233" w:name="_CR22_4_3_1_2"/>
      <w:bookmarkStart w:id="7234" w:name="_Toc154367065"/>
      <w:bookmarkEnd w:id="7233"/>
      <w:r>
        <w:rPr>
          <w:rFonts w:eastAsia="Malgun Gothic"/>
        </w:rPr>
        <w:t>22.4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w:t>
      </w:r>
      <w:r w:rsidRPr="00AB5FED">
        <w:rPr>
          <w:lang w:val="nl-NL"/>
        </w:rPr>
        <w:t>MC</w:t>
      </w:r>
      <w:r>
        <w:rPr>
          <w:lang w:val="nl-NL"/>
        </w:rPr>
        <w:t>Video</w:t>
      </w:r>
      <w:r w:rsidRPr="002320E5">
        <w:t xml:space="preserve"> function</w:t>
      </w:r>
      <w:bookmarkEnd w:id="7234"/>
    </w:p>
    <w:p w14:paraId="10717002" w14:textId="77777777" w:rsidR="00222EB7" w:rsidRPr="0073469F" w:rsidRDefault="00222EB7" w:rsidP="00112825">
      <w:pPr>
        <w:pStyle w:val="Heading6"/>
        <w:numPr>
          <w:ilvl w:val="0"/>
          <w:numId w:val="0"/>
        </w:numPr>
        <w:ind w:left="1152"/>
      </w:pPr>
      <w:bookmarkStart w:id="7235" w:name="_CR22_4_3_1_2_1"/>
      <w:bookmarkStart w:id="7236" w:name="_Toc154367066"/>
      <w:bookmarkEnd w:id="7235"/>
      <w:r>
        <w:rPr>
          <w:rFonts w:eastAsia="Malgun Gothic"/>
        </w:rPr>
        <w:t>22.4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7236"/>
    </w:p>
    <w:p w14:paraId="6AE2BF8F" w14:textId="77777777" w:rsidR="00222EB7" w:rsidRDefault="00222EB7" w:rsidP="00222EB7">
      <w:pPr>
        <w:rPr>
          <w:ins w:id="7237" w:author="24.281_CR0237_(Rel-18)_MC_AHGC" w:date="2024-03-13T19:30:00Z"/>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ins w:id="7238" w:author="24.281_CR0237_(Rel-18)_MC_AHGC" w:date="2024-03-13T19:30:00Z">
        <w:r w:rsidRPr="0079589D">
          <w:rPr>
            <w:lang w:eastAsia="ko-KR"/>
          </w:rPr>
          <w:t xml:space="preserve">After successful </w:t>
        </w:r>
        <w:r>
          <w:rPr>
            <w:lang w:eastAsia="ko-KR"/>
          </w:rPr>
          <w:t xml:space="preserve">in </w:t>
        </w:r>
        <w:r w:rsidRPr="0079589D">
          <w:rPr>
            <w:lang w:eastAsia="ko-KR"/>
          </w:rPr>
          <w:t xml:space="preserve">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MCVideo client according to 3GPP TS 24.229 [</w:t>
        </w:r>
        <w:r w:rsidRPr="0079589D">
          <w:rPr>
            <w:lang w:eastAsia="zh-CN"/>
          </w:rPr>
          <w:t>11</w:t>
        </w:r>
        <w:r w:rsidRPr="0079589D">
          <w:rPr>
            <w:lang w:eastAsia="ko-KR"/>
          </w:rPr>
          <w:t>].</w:t>
        </w:r>
      </w:ins>
    </w:p>
    <w:p w14:paraId="17DBD20E" w14:textId="77777777" w:rsidR="00222EB7" w:rsidRPr="0073469F" w:rsidRDefault="00222EB7" w:rsidP="00222EB7">
      <w:pPr>
        <w:pStyle w:val="Heading4"/>
        <w:rPr>
          <w:noProof/>
        </w:rPr>
      </w:pPr>
      <w:bookmarkStart w:id="7239" w:name="_CR22_4_3_2"/>
      <w:bookmarkStart w:id="7240" w:name="_Toc154367067"/>
      <w:bookmarkEnd w:id="7239"/>
      <w:r>
        <w:rPr>
          <w:rFonts w:eastAsia="Malgun Gothic"/>
        </w:rPr>
        <w:t>22.4</w:t>
      </w:r>
      <w:r w:rsidRPr="0073469F">
        <w:rPr>
          <w:rFonts w:eastAsia="Malgun Gothic"/>
        </w:rPr>
        <w:t>.</w:t>
      </w:r>
      <w:r>
        <w:rPr>
          <w:rFonts w:eastAsia="Malgun Gothic"/>
        </w:rPr>
        <w:t>3.2</w:t>
      </w:r>
      <w:r w:rsidRPr="0073469F">
        <w:rPr>
          <w:noProof/>
        </w:rPr>
        <w:tab/>
        <w:t>Terminating Procedures</w:t>
      </w:r>
      <w:bookmarkEnd w:id="7240"/>
    </w:p>
    <w:p w14:paraId="6716155C" w14:textId="77777777" w:rsidR="00222EB7" w:rsidRPr="0073469F" w:rsidRDefault="00222EB7" w:rsidP="00222EB7">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6.3.3.2.4.</w:t>
      </w:r>
    </w:p>
    <w:p w14:paraId="553E660D" w14:textId="77777777" w:rsidR="00222EB7" w:rsidRPr="0073469F" w:rsidRDefault="00222EB7" w:rsidP="00222EB7">
      <w:pPr>
        <w:pStyle w:val="Heading3"/>
        <w:rPr>
          <w:rFonts w:eastAsia="Malgun Gothic"/>
        </w:rPr>
      </w:pPr>
      <w:bookmarkStart w:id="7241" w:name="_CR22_4_4"/>
      <w:bookmarkStart w:id="7242" w:name="_Toc154367068"/>
      <w:bookmarkEnd w:id="7241"/>
      <w:r>
        <w:rPr>
          <w:rFonts w:eastAsia="Malgun Gothic"/>
        </w:rPr>
        <w:t>22.4</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7242"/>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F27292B" w14:textId="77777777" w:rsidR="00222EB7" w:rsidRPr="0073469F" w:rsidRDefault="00222EB7" w:rsidP="00222EB7">
      <w:pPr>
        <w:pStyle w:val="Heading4"/>
        <w:rPr>
          <w:rFonts w:eastAsia="Malgun Gothic"/>
        </w:rPr>
      </w:pPr>
      <w:bookmarkStart w:id="7243" w:name="_CR22_4_4_1"/>
      <w:bookmarkStart w:id="7244" w:name="_Toc154367069"/>
      <w:bookmarkEnd w:id="7243"/>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244"/>
    </w:p>
    <w:p w14:paraId="5C63345B" w14:textId="77777777" w:rsidR="00222EB7" w:rsidRPr="0073469F" w:rsidRDefault="00222EB7" w:rsidP="00222EB7">
      <w:pPr>
        <w:pStyle w:val="Heading5"/>
        <w:rPr>
          <w:rFonts w:eastAsia="Malgun Gothic"/>
        </w:rPr>
      </w:pPr>
      <w:bookmarkStart w:id="7245" w:name="_CR22_4_4_1_1"/>
      <w:bookmarkStart w:id="7246" w:name="_Toc154367070"/>
      <w:bookmarkEnd w:id="7245"/>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246"/>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r>
        <w:rPr>
          <w:lang w:eastAsia="ko-KR"/>
        </w:rPr>
        <w:t xml:space="preserve">adhoc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t>3</w:t>
      </w:r>
      <w:r w:rsidRPr="0073469F">
        <w:t>)</w:t>
      </w:r>
      <w:r w:rsidRPr="0073469F">
        <w:tab/>
      </w:r>
      <w:r w:rsidRPr="0079589D">
        <w:t>shall determine if the media parameters are acceptable and the MCVideo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r>
        <w:t>adhoc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EC3AB68" w:rsidR="00222EB7" w:rsidRDefault="00222EB7" w:rsidP="00222EB7">
      <w:pPr>
        <w:pStyle w:val="B1"/>
        <w:rPr>
          <w:ins w:id="7247" w:author="24.281_CR0237_(Rel-18)_MC_AHGC" w:date="2024-03-13T19:31:00Z"/>
        </w:rPr>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ins w:id="7248" w:author="24.281_CR0237_(Rel-18)_MC_AHGC" w:date="2024-03-13T19:31:00Z">
        <w:r w:rsidR="00DE4F38">
          <w:t>;</w:t>
        </w:r>
      </w:ins>
      <w:del w:id="7249" w:author="24.281_CR0237_(Rel-18)_MC_AHGC" w:date="2024-03-13T19:31:00Z">
        <w:r w:rsidDel="00DE4F38">
          <w:delText>.</w:delText>
        </w:r>
      </w:del>
    </w:p>
    <w:p w14:paraId="66AF9213" w14:textId="77777777" w:rsidR="00DE4F38" w:rsidRPr="0079589D" w:rsidRDefault="00DE4F38" w:rsidP="00DE4F38">
      <w:pPr>
        <w:pStyle w:val="B1"/>
        <w:rPr>
          <w:ins w:id="7250" w:author="24.281_CR0237_(Rel-18)_MC_AHGC" w:date="2024-03-13T19:31:00Z"/>
          <w:lang w:eastAsia="ko-KR"/>
        </w:rPr>
      </w:pPr>
      <w:ins w:id="7251" w:author="24.281_CR0237_(Rel-18)_MC_AHGC" w:date="2024-03-13T19:31:00Z">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w:t>
        </w:r>
        <w:r w:rsidRPr="0079589D">
          <w:rPr>
            <w:lang w:eastAsia="ko-KR"/>
          </w:rPr>
          <w:t xml:space="preserve"> and</w:t>
        </w:r>
      </w:ins>
    </w:p>
    <w:p w14:paraId="52D2C0D0" w14:textId="7883E2CD" w:rsidR="00DE4F38" w:rsidRDefault="00DE4F38" w:rsidP="00DE4F38">
      <w:pPr>
        <w:pStyle w:val="B1"/>
      </w:pPr>
      <w:ins w:id="7252" w:author="24.281_CR0237_(Rel-18)_MC_AHGC" w:date="2024-03-13T19:31:00Z">
        <w:r w:rsidRPr="0079589D">
          <w:rPr>
            <w:lang w:eastAsia="ko-KR"/>
          </w:rPr>
          <w:t>1</w:t>
        </w:r>
        <w:r>
          <w:rPr>
            <w:lang w:eastAsia="ko-KR"/>
          </w:rPr>
          <w:t>4</w:t>
        </w:r>
        <w:r w:rsidRPr="0079589D">
          <w:rPr>
            <w:lang w:eastAsia="ko-KR"/>
          </w:rPr>
          <w:t>)</w:t>
        </w:r>
        <w:r w:rsidRPr="0079589D">
          <w:rPr>
            <w:lang w:eastAsia="ko-KR"/>
          </w:rPr>
          <w:tab/>
        </w:r>
        <w:r w:rsidRPr="0079589D">
          <w:t>shall send a SIP NOTIFY request to each MCVideo client according to 3GPP TS 24.229 [</w:t>
        </w:r>
        <w:r w:rsidRPr="0079589D">
          <w:rPr>
            <w:lang w:eastAsia="zh-CN"/>
          </w:rPr>
          <w:t>11</w:t>
        </w:r>
        <w:r w:rsidRPr="0079589D">
          <w:t>]</w:t>
        </w:r>
        <w:r w:rsidRPr="0079589D">
          <w:rPr>
            <w:lang w:eastAsia="ko-KR"/>
          </w:rPr>
          <w:t>.</w:t>
        </w:r>
      </w:ins>
    </w:p>
    <w:p w14:paraId="62582D39" w14:textId="77777777" w:rsidR="0044679E" w:rsidRPr="0073469F" w:rsidRDefault="0044679E" w:rsidP="0044679E">
      <w:pPr>
        <w:pStyle w:val="Heading3"/>
        <w:rPr>
          <w:rFonts w:eastAsia="Malgun Gothic"/>
        </w:rPr>
      </w:pPr>
      <w:bookmarkStart w:id="7253" w:name="_CR22_4_5"/>
      <w:bookmarkStart w:id="7254" w:name="_Toc154367071"/>
      <w:bookmarkEnd w:id="7253"/>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7254"/>
    </w:p>
    <w:p w14:paraId="6BCBDDEA" w14:textId="77777777" w:rsidR="0044679E" w:rsidRDefault="0044679E" w:rsidP="0044679E">
      <w:pPr>
        <w:rPr>
          <w:lang w:val="nl-NL"/>
        </w:rPr>
      </w:pPr>
      <w:r>
        <w:rPr>
          <w:rFonts w:hint="eastAsia"/>
          <w:lang w:eastAsia="ko-KR"/>
        </w:rPr>
        <w:t xml:space="preserve">This clause describes the </w:t>
      </w:r>
      <w:r>
        <w:rPr>
          <w:lang w:eastAsia="ko-KR"/>
        </w:rPr>
        <w:t xml:space="preserve">terminating </w:t>
      </w:r>
      <w:r>
        <w:rPr>
          <w:rFonts w:eastAsia="Malgun Gothic"/>
        </w:rPr>
        <w:t>adhoc group call participants modify</w:t>
      </w:r>
      <w:r>
        <w:rPr>
          <w:lang w:eastAsia="ko-KR"/>
        </w:rPr>
        <w:t xml:space="preserve"> </w:t>
      </w:r>
      <w:r>
        <w:rPr>
          <w:rFonts w:eastAsia="Malgun Gothic"/>
        </w:rPr>
        <w:t>c</w:t>
      </w:r>
      <w:r w:rsidRPr="001E4A7B">
        <w:rPr>
          <w:rFonts w:eastAsia="Malgun Gothic"/>
        </w:rPr>
        <w:t xml:space="preserve">ontrolling </w:t>
      </w:r>
      <w:r w:rsidRPr="0073469F">
        <w:t>MC</w:t>
      </w:r>
      <w:r>
        <w:t>Video</w:t>
      </w:r>
      <w:r w:rsidRPr="0073469F">
        <w:t xml:space="preserve"> </w:t>
      </w:r>
      <w:r w:rsidRPr="0073469F">
        <w:rPr>
          <w:rFonts w:eastAsia="Malgun Gothic"/>
        </w:rPr>
        <w:t>function</w:t>
      </w:r>
      <w:r>
        <w:rPr>
          <w:rFonts w:eastAsia="Malgun Gothic"/>
        </w:rPr>
        <w:t xml:space="preserve"> procedures</w:t>
      </w:r>
      <w:r>
        <w:rPr>
          <w:lang w:eastAsia="ko-KR"/>
        </w:rPr>
        <w:t>.</w:t>
      </w:r>
    </w:p>
    <w:p w14:paraId="070D3DAB" w14:textId="77777777" w:rsidR="0044679E" w:rsidRPr="0073469F" w:rsidRDefault="0044679E" w:rsidP="0044679E">
      <w:pPr>
        <w:pStyle w:val="Heading4"/>
        <w:rPr>
          <w:rFonts w:eastAsia="Malgun Gothic"/>
        </w:rPr>
      </w:pPr>
      <w:bookmarkStart w:id="7255" w:name="_CR22_4_5_1"/>
      <w:bookmarkStart w:id="7256" w:name="_Toc146246992"/>
      <w:bookmarkStart w:id="7257" w:name="_Toc154367072"/>
      <w:bookmarkEnd w:id="7255"/>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7256"/>
      <w:bookmarkEnd w:id="7257"/>
    </w:p>
    <w:p w14:paraId="22036CB7" w14:textId="77777777" w:rsidR="0044679E" w:rsidRPr="0073469F" w:rsidRDefault="0044679E" w:rsidP="0044679E">
      <w:pPr>
        <w:pStyle w:val="Heading5"/>
        <w:rPr>
          <w:rFonts w:eastAsia="Malgun Gothic"/>
        </w:rPr>
      </w:pPr>
      <w:bookmarkStart w:id="7258" w:name="_CR22_4_5_1_1"/>
      <w:bookmarkStart w:id="7259" w:name="_Toc146246993"/>
      <w:bookmarkStart w:id="7260" w:name="_Toc154367073"/>
      <w:bookmarkEnd w:id="7258"/>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7259"/>
      <w:bookmarkEnd w:id="7260"/>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B314E">
        <w:t xml:space="preserve">ID of the originating user from the </w:t>
      </w:r>
      <w:r>
        <w:t>&lt;mcvideo</w:t>
      </w:r>
      <w:r w:rsidRPr="007B314E">
        <w:t xml:space="preserve">-calling-user-id&gt; element of the </w:t>
      </w:r>
      <w:r>
        <w:t>application/vnd.3gpp.mcvideo-info+xml</w:t>
      </w:r>
      <w:r w:rsidRPr="007B314E">
        <w:t xml:space="preserve"> MIME body of </w:t>
      </w:r>
      <w:r>
        <w:t>the incoming SIP INVITE request;</w:t>
      </w:r>
    </w:p>
    <w:p w14:paraId="5C7EC7AD" w14:textId="77777777" w:rsidR="0044679E" w:rsidRPr="007B314E" w:rsidRDefault="0044679E" w:rsidP="0044679E">
      <w:pPr>
        <w:pStyle w:val="B1"/>
      </w:pPr>
      <w:r>
        <w:t>2</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 and</w:t>
      </w:r>
    </w:p>
    <w:p w14:paraId="06BF1C41" w14:textId="77777777" w:rsidR="0044679E" w:rsidRPr="007B314E" w:rsidRDefault="0044679E" w:rsidP="0044679E">
      <w:pPr>
        <w:pStyle w:val="B1"/>
      </w:pPr>
      <w:r>
        <w:t>3</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w:t>
      </w:r>
    </w:p>
    <w:p w14:paraId="6CABAC5F" w14:textId="77777777" w:rsidR="0044679E" w:rsidRPr="0073469F" w:rsidRDefault="0044679E" w:rsidP="0044679E">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Video</w:t>
      </w:r>
      <w:r w:rsidRPr="0073469F">
        <w:t xml:space="preserve"> </w:t>
      </w:r>
      <w:r w:rsidRPr="0073469F">
        <w:rPr>
          <w:noProof/>
        </w:rPr>
        <w:t>function:</w:t>
      </w:r>
    </w:p>
    <w:p w14:paraId="1100B2A6" w14:textId="77777777" w:rsidR="0044679E" w:rsidRDefault="0044679E" w:rsidP="0044679E">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Video</w:t>
      </w:r>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62D240C7" w14:textId="77777777" w:rsidR="0044679E" w:rsidRPr="0073469F" w:rsidRDefault="0044679E" w:rsidP="0044679E">
      <w:pPr>
        <w:pStyle w:val="B1"/>
      </w:pPr>
      <w:r w:rsidRPr="0073469F">
        <w:t>2)</w:t>
      </w:r>
      <w:r w:rsidRPr="0073469F">
        <w:tab/>
        <w:t>shall determine if the media parameters are acceptable and the MC</w:t>
      </w:r>
      <w:r>
        <w:t>Video</w:t>
      </w:r>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370BEE28" w14:textId="77777777" w:rsidR="0044679E" w:rsidRDefault="0044679E" w:rsidP="0044679E">
      <w:pPr>
        <w:pStyle w:val="B1"/>
      </w:pPr>
      <w:r>
        <w:t>3)</w:t>
      </w:r>
      <w:r>
        <w:tab/>
      </w:r>
      <w:r w:rsidRPr="0073469F">
        <w:t xml:space="preserve">if the </w:t>
      </w:r>
      <w:r>
        <w:t xml:space="preserve">originating </w:t>
      </w:r>
      <w:r w:rsidRPr="0073469F">
        <w:t>user identified by the MC</w:t>
      </w:r>
      <w:r>
        <w:t>Video</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Video</w:t>
      </w:r>
      <w:r w:rsidRPr="0073469F">
        <w:t xml:space="preserve"> </w:t>
      </w:r>
      <w:r w:rsidRPr="007641DE">
        <w:t xml:space="preserve">user profile </w:t>
      </w:r>
      <w:r>
        <w:t xml:space="preserve">document </w:t>
      </w:r>
      <w:r w:rsidRPr="007641DE">
        <w:t xml:space="preserve">identified by the </w:t>
      </w:r>
      <w:r w:rsidRPr="0073469F">
        <w:t>MC</w:t>
      </w:r>
      <w:r>
        <w:t>Video</w:t>
      </w:r>
      <w:r w:rsidRPr="0073469F">
        <w:t xml:space="preserve"> </w:t>
      </w:r>
      <w:r w:rsidRPr="007641DE">
        <w:t xml:space="preserve">ID of the </w:t>
      </w:r>
      <w:r>
        <w:t xml:space="preserve">originating </w:t>
      </w:r>
      <w:r w:rsidRPr="0073469F">
        <w:t>MC</w:t>
      </w:r>
      <w:r>
        <w:t>Video</w:t>
      </w:r>
      <w:r w:rsidRPr="0073469F">
        <w:t xml:space="preserve"> </w:t>
      </w:r>
      <w:r w:rsidRPr="007641DE">
        <w:t>user</w:t>
      </w:r>
      <w:r>
        <w:t xml:space="preserve"> </w:t>
      </w:r>
      <w:r w:rsidRPr="002B32E2">
        <w:t xml:space="preserve">(see the </w:t>
      </w:r>
      <w:r w:rsidRPr="0073469F">
        <w:t>MC</w:t>
      </w:r>
      <w:r>
        <w:t>Video</w:t>
      </w:r>
      <w:r w:rsidRPr="0073469F">
        <w:t xml:space="preserve"> </w:t>
      </w:r>
      <w:r w:rsidRPr="002B32E2">
        <w:t xml:space="preserve">user profile document </w:t>
      </w:r>
      <w:r>
        <w:t xml:space="preserve">in </w:t>
      </w:r>
      <w:r w:rsidRPr="007641DE">
        <w:t>3GPP TS </w:t>
      </w:r>
      <w:r>
        <w:t>24.484</w:t>
      </w:r>
      <w:r w:rsidRPr="007641DE">
        <w:t> </w:t>
      </w:r>
      <w:r>
        <w:t>[25])</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5FBC4288" w14:textId="77777777" w:rsidR="0044679E" w:rsidRPr="0045201D" w:rsidRDefault="0044679E" w:rsidP="0044679E">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s to be invited to a call or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removed from a call</w:t>
      </w:r>
      <w:r>
        <w:t xml:space="preserve"> exists in the incoming SIP re-INVITE request,</w:t>
      </w:r>
      <w:r w:rsidRPr="00B617A3">
        <w:t xml:space="preserve"> </w:t>
      </w:r>
      <w:r w:rsidRPr="0073469F">
        <w:t xml:space="preserve">shall check if the number </w:t>
      </w:r>
      <w:r>
        <w:t xml:space="preserve">of existing call participants and newly inviting </w:t>
      </w:r>
      <w:r w:rsidRPr="0073469F">
        <w:t>MC</w:t>
      </w:r>
      <w:r>
        <w:t>Video</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73469F">
        <w:t>MC</w:t>
      </w:r>
      <w:r>
        <w:t>Video</w:t>
      </w:r>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451389E" w14:textId="77777777" w:rsidR="0044679E" w:rsidRDefault="0044679E" w:rsidP="0044679E">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4AF5DDBD" w14:textId="77777777" w:rsidR="0044679E" w:rsidRDefault="0044679E" w:rsidP="0044679E">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r w:rsidRPr="0073469F">
        <w:t>MC</w:t>
      </w:r>
      <w:r>
        <w:t>Video</w:t>
      </w:r>
      <w:r w:rsidRPr="0073469F">
        <w:t xml:space="preserve"> </w:t>
      </w:r>
      <w:r>
        <w:t>users to be invited to the adhoc group session; or</w:t>
      </w:r>
    </w:p>
    <w:p w14:paraId="55487B6B" w14:textId="77777777" w:rsidR="0044679E" w:rsidRDefault="0044679E" w:rsidP="0044679E">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r w:rsidRPr="0073469F">
        <w:t>MC</w:t>
      </w:r>
      <w:r>
        <w:t>Video</w:t>
      </w:r>
      <w:r w:rsidRPr="0073469F">
        <w:t xml:space="preserve"> </w:t>
      </w:r>
      <w:r>
        <w:t xml:space="preserve">users to be removed from the adhoc group session; </w:t>
      </w:r>
    </w:p>
    <w:p w14:paraId="58B396F4" w14:textId="77777777" w:rsidR="0044679E" w:rsidRPr="005E3212" w:rsidRDefault="0044679E" w:rsidP="0044679E">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group session, as specified in clause</w:t>
      </w:r>
      <w:r>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p>
    <w:p w14:paraId="7CB2FBBC" w14:textId="77777777" w:rsidR="0044679E" w:rsidRPr="005E3212" w:rsidRDefault="0044679E" w:rsidP="0044679E">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7970471E" w14:textId="77777777" w:rsidR="0044679E" w:rsidRPr="005E3212" w:rsidRDefault="0044679E" w:rsidP="0044679E">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6365326C" w14:textId="77777777" w:rsidR="0044679E" w:rsidRDefault="0044679E" w:rsidP="0044679E">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3C4C420F" w14:textId="77777777" w:rsidR="0044679E" w:rsidRDefault="0044679E" w:rsidP="0044679E">
      <w:pPr>
        <w:pStyle w:val="B1"/>
        <w:rPr>
          <w:noProof/>
        </w:rPr>
      </w:pPr>
      <w:r>
        <w:rPr>
          <w:noProof/>
        </w:rPr>
        <w:t>10</w:t>
      </w:r>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548F17B5" w14:textId="77777777" w:rsidR="0044679E" w:rsidRDefault="0044679E" w:rsidP="0044679E">
      <w:pPr>
        <w:pStyle w:val="B1"/>
      </w:pPr>
      <w:r>
        <w:t>11)</w:t>
      </w:r>
      <w:r>
        <w:tab/>
        <w:t>shall include the "norefersub"</w:t>
      </w:r>
      <w:r w:rsidRPr="000F5D1C">
        <w:t xml:space="preserve"> </w:t>
      </w:r>
      <w:r>
        <w:t xml:space="preserve">option tag </w:t>
      </w:r>
      <w:r w:rsidRPr="000F5D1C">
        <w:t xml:space="preserve">in a Supported header field according to </w:t>
      </w:r>
      <w:r>
        <w:t>IETF RFC 4488 [31]</w:t>
      </w:r>
      <w:r w:rsidRPr="000F5D1C">
        <w:t>;</w:t>
      </w:r>
    </w:p>
    <w:p w14:paraId="108D67ED" w14:textId="77777777" w:rsidR="0044679E" w:rsidRDefault="0044679E" w:rsidP="0044679E">
      <w:pPr>
        <w:pStyle w:val="B1"/>
      </w:pPr>
      <w:r>
        <w:t>12)</w:t>
      </w:r>
      <w:r>
        <w:tab/>
        <w:t>shall include the "</w:t>
      </w:r>
      <w:r w:rsidRPr="00D15511">
        <w:t>tdial</w:t>
      </w:r>
      <w:r>
        <w:t>og" option tag</w:t>
      </w:r>
      <w:r w:rsidRPr="00D15511">
        <w:t xml:space="preserve"> in a Supported header field according to </w:t>
      </w:r>
      <w:r>
        <w:t>IETF RFC 4538 [32];</w:t>
      </w:r>
    </w:p>
    <w:p w14:paraId="1BD8BB87" w14:textId="77777777" w:rsidR="0044679E" w:rsidRPr="0073469F" w:rsidRDefault="0044679E" w:rsidP="0044679E">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649EE802" w14:textId="77777777" w:rsidR="0044679E" w:rsidRPr="0073469F" w:rsidRDefault="0044679E" w:rsidP="0044679E">
      <w:pPr>
        <w:pStyle w:val="B1"/>
      </w:pPr>
      <w:r>
        <w:t>14</w:t>
      </w:r>
      <w:r w:rsidRPr="0073469F">
        <w:rPr>
          <w:lang w:eastAsia="ko-KR"/>
        </w:rPr>
        <w:t xml:space="preserve">) </w:t>
      </w:r>
      <w:r w:rsidRPr="0073469F">
        <w:t>shall include the following in the Contact header field:</w:t>
      </w:r>
    </w:p>
    <w:p w14:paraId="3F3776E2" w14:textId="77777777" w:rsidR="0044679E" w:rsidRPr="0073469F" w:rsidRDefault="0044679E" w:rsidP="0044679E">
      <w:pPr>
        <w:pStyle w:val="B2"/>
      </w:pPr>
      <w:r w:rsidRPr="0073469F">
        <w:t>a)</w:t>
      </w:r>
      <w:r w:rsidRPr="0073469F">
        <w:tab/>
        <w:t>the g.3gpp.</w:t>
      </w:r>
      <w:r>
        <w:t>mcvideo</w:t>
      </w:r>
      <w:r w:rsidRPr="0073469F">
        <w:t xml:space="preserve"> media feature tag;</w:t>
      </w:r>
    </w:p>
    <w:p w14:paraId="4DD893FE" w14:textId="77777777" w:rsidR="0044679E" w:rsidRPr="0073469F" w:rsidRDefault="0044679E" w:rsidP="0044679E">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8B25397" w14:textId="77777777" w:rsidR="0044679E" w:rsidRPr="0073469F" w:rsidRDefault="0044679E" w:rsidP="0044679E">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23F12FC4" w14:textId="588956B8" w:rsidR="0044679E" w:rsidRDefault="0044679E" w:rsidP="0044679E">
      <w:pPr>
        <w:pStyle w:val="B1"/>
        <w:rPr>
          <w:ins w:id="7261" w:author="24.281_CR0245R2_(Rel-18)_MC_AHGC" w:date="2024-03-14T11:47:00Z"/>
        </w:rPr>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Video</w:t>
      </w:r>
      <w:r w:rsidRPr="0073469F">
        <w:t xml:space="preserve"> </w:t>
      </w:r>
      <w:r>
        <w:t>client according to 3GPP TS 24.229 [11].</w:t>
      </w:r>
    </w:p>
    <w:p w14:paraId="546F4DD8" w14:textId="77777777" w:rsidR="00112825" w:rsidRDefault="00112825" w:rsidP="00112825">
      <w:pPr>
        <w:pStyle w:val="Heading4"/>
        <w:rPr>
          <w:ins w:id="7262" w:author="24.281_CR0245R2_(Rel-18)_MC_AHGC" w:date="2024-03-14T11:47:00Z"/>
          <w:rFonts w:eastAsia="Malgun Gothic"/>
        </w:rPr>
      </w:pPr>
      <w:ins w:id="7263" w:author="24.281_CR0245R2_(Rel-18)_MC_AHGC" w:date="2024-03-14T11:47:00Z">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MCVideo function</w:t>
        </w:r>
      </w:ins>
    </w:p>
    <w:p w14:paraId="4D0A4B75" w14:textId="77777777" w:rsidR="00112825" w:rsidRDefault="00112825" w:rsidP="00112825">
      <w:pPr>
        <w:rPr>
          <w:ins w:id="7264" w:author="24.281_CR0245R2_(Rel-18)_MC_AHGC" w:date="2024-03-14T11:47:00Z"/>
          <w:lang w:eastAsia="ko-KR"/>
        </w:rPr>
      </w:pPr>
      <w:ins w:id="7265" w:author="24.281_CR0245R2_(Rel-18)_MC_AHGC" w:date="2024-03-14T11:47:00Z">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ins>
    </w:p>
    <w:p w14:paraId="1EFDA83D" w14:textId="77777777" w:rsidR="00112825" w:rsidRPr="0073469F" w:rsidRDefault="00112825" w:rsidP="00112825">
      <w:pPr>
        <w:pStyle w:val="Heading5"/>
        <w:rPr>
          <w:ins w:id="7266" w:author="24.281_CR0245R2_(Rel-18)_MC_AHGC" w:date="2024-03-14T11:47:00Z"/>
          <w:rFonts w:eastAsia="Malgun Gothic"/>
        </w:rPr>
      </w:pPr>
      <w:ins w:id="7267" w:author="24.281_CR0245R2_(Rel-18)_MC_AHGC" w:date="2024-03-14T11:47:00Z">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ins>
    </w:p>
    <w:p w14:paraId="042BF2BF" w14:textId="77777777" w:rsidR="00112825" w:rsidRDefault="00112825" w:rsidP="00112825">
      <w:pPr>
        <w:rPr>
          <w:ins w:id="7268" w:author="24.281_CR0245R2_(Rel-18)_MC_AHGC" w:date="2024-03-14T11:47:00Z"/>
        </w:rPr>
      </w:pPr>
      <w:ins w:id="7269" w:author="24.281_CR0245R2_(Rel-18)_MC_AHGC" w:date="2024-03-14T11:47:00Z">
        <w:r>
          <w:t>Upon receiving a:</w:t>
        </w:r>
      </w:ins>
    </w:p>
    <w:p w14:paraId="250C40E9" w14:textId="77777777" w:rsidR="00112825" w:rsidRPr="00FB6989" w:rsidRDefault="00112825" w:rsidP="00112825">
      <w:pPr>
        <w:pStyle w:val="B1"/>
        <w:rPr>
          <w:ins w:id="7270" w:author="24.281_CR0245R2_(Rel-18)_MC_AHGC" w:date="2024-03-14T11:47:00Z"/>
        </w:rPr>
      </w:pPr>
      <w:ins w:id="7271" w:author="24.281_CR0245R2_(Rel-18)_MC_AHGC" w:date="2024-03-14T11:47:00Z">
        <w:r>
          <w:t>-</w:t>
        </w:r>
        <w:r>
          <w:tab/>
        </w:r>
        <w:r w:rsidRPr="00FB6989">
          <w:t>"</w:t>
        </w:r>
        <w:r w:rsidRPr="00B34D4C">
          <w:t>SIP MESSAGE request to add user to adhoc group call notification for controlling</w:t>
        </w:r>
        <w:r>
          <w:t xml:space="preserve"> MCVideo </w:t>
        </w:r>
        <w:r w:rsidRPr="00B34D4C">
          <w:t>function</w:t>
        </w:r>
        <w:r w:rsidRPr="00FB6989">
          <w:t>"</w:t>
        </w:r>
        <w:r>
          <w:t>; or</w:t>
        </w:r>
      </w:ins>
    </w:p>
    <w:p w14:paraId="6222F4F9" w14:textId="77777777" w:rsidR="00112825" w:rsidRPr="00FB6989" w:rsidRDefault="00112825" w:rsidP="00112825">
      <w:pPr>
        <w:pStyle w:val="B1"/>
        <w:rPr>
          <w:ins w:id="7272" w:author="24.281_CR0245R2_(Rel-18)_MC_AHGC" w:date="2024-03-14T11:47:00Z"/>
        </w:rPr>
      </w:pPr>
      <w:ins w:id="7273" w:author="24.281_CR0245R2_(Rel-18)_MC_AHGC" w:date="2024-03-14T11:47:00Z">
        <w:r>
          <w:t>-</w:t>
        </w:r>
        <w:r>
          <w:tab/>
        </w:r>
        <w:r w:rsidRPr="008B0C82">
          <w:t>"SIP MESSAGE request to remove user from adhoc group call notification for controlling</w:t>
        </w:r>
        <w:r>
          <w:t xml:space="preserve"> MCVideo </w:t>
        </w:r>
        <w:r w:rsidRPr="008B0C82">
          <w:t>function"</w:t>
        </w:r>
        <w:r>
          <w:t>;</w:t>
        </w:r>
      </w:ins>
    </w:p>
    <w:p w14:paraId="721CD57D" w14:textId="77777777" w:rsidR="00112825" w:rsidRPr="00A3652A" w:rsidRDefault="00112825" w:rsidP="00112825">
      <w:pPr>
        <w:rPr>
          <w:ins w:id="7274" w:author="24.281_CR0245R2_(Rel-18)_MC_AHGC" w:date="2024-03-14T11:47:00Z"/>
          <w:rFonts w:eastAsia="SimSun"/>
        </w:rPr>
      </w:pPr>
      <w:ins w:id="7275" w:author="24.281_CR0245R2_(Rel-18)_MC_AHGC" w:date="2024-03-14T11:47:00Z">
        <w:r>
          <w:rPr>
            <w:rFonts w:eastAsia="SimSun"/>
          </w:rPr>
          <w:t>the controlling MCVideo function:</w:t>
        </w:r>
      </w:ins>
    </w:p>
    <w:p w14:paraId="5736FEDD" w14:textId="77777777" w:rsidR="00112825" w:rsidRDefault="00112825" w:rsidP="00112825">
      <w:pPr>
        <w:pStyle w:val="B1"/>
        <w:rPr>
          <w:ins w:id="7276" w:author="24.281_CR0245R2_(Rel-18)_MC_AHGC" w:date="2024-03-14T11:47:00Z"/>
        </w:rPr>
      </w:pPr>
      <w:ins w:id="7277" w:author="24.281_CR0245R2_(Rel-18)_MC_AHGC" w:date="2024-03-14T11:47:00Z">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73DC5832" w14:textId="77777777" w:rsidR="00112825" w:rsidRPr="00E352B4" w:rsidRDefault="00112825" w:rsidP="00112825">
      <w:pPr>
        <w:pStyle w:val="B1"/>
        <w:rPr>
          <w:ins w:id="7278" w:author="24.281_CR0245R2_(Rel-18)_MC_AHGC" w:date="2024-03-14T11:47:00Z"/>
        </w:rPr>
      </w:pPr>
      <w:ins w:id="7279" w:author="24.281_CR0245R2_(Rel-18)_MC_AHGC" w:date="2024-03-14T11:47:00Z">
        <w:r>
          <w:t>2)</w:t>
        </w:r>
        <w:r>
          <w:tab/>
          <w:t xml:space="preserve">shall identify the adhoc group on which the session is ongoing matching the identity of the adhoc group with the value of the </w:t>
        </w:r>
        <w:r>
          <w:rPr>
            <w:lang w:val="en-US"/>
          </w:rPr>
          <w:t>&lt;mcvideo</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6730764A" w14:textId="77777777" w:rsidR="00112825" w:rsidRDefault="00112825" w:rsidP="00112825">
      <w:pPr>
        <w:pStyle w:val="B1"/>
        <w:rPr>
          <w:ins w:id="7280" w:author="24.281_CR0245R2_(Rel-18)_MC_AHGC" w:date="2024-03-14T11:47:00Z"/>
          <w:lang w:eastAsia="ko-KR"/>
        </w:rPr>
      </w:pPr>
      <w:ins w:id="7281" w:author="24.281_CR0245R2_(Rel-18)_MC_AHGC" w:date="2024-03-14T11:47: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ins>
    </w:p>
    <w:p w14:paraId="4936E619" w14:textId="77777777" w:rsidR="00112825" w:rsidRDefault="00112825" w:rsidP="00112825">
      <w:pPr>
        <w:pStyle w:val="B1"/>
        <w:rPr>
          <w:ins w:id="7282" w:author="24.281_CR0245R2_(Rel-18)_MC_AHGC" w:date="2024-03-14T11:47:00Z"/>
        </w:rPr>
      </w:pPr>
      <w:ins w:id="7283" w:author="24.281_CR0245R2_(Rel-18)_MC_AHGC" w:date="2024-03-14T11:47:00Z">
        <w:r>
          <w:t>4)</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"adhoc-group-call-add-participants-request</w:t>
        </w:r>
        <w:r>
          <w:rPr>
            <w:lang w:eastAsia="ko-KR"/>
          </w:rPr>
          <w:t>"</w:t>
        </w:r>
        <w:r w:rsidRPr="007B1A31">
          <w:t>:</w:t>
        </w:r>
      </w:ins>
    </w:p>
    <w:p w14:paraId="5A263887" w14:textId="77777777" w:rsidR="00112825" w:rsidRPr="00E352B4" w:rsidRDefault="00112825" w:rsidP="00112825">
      <w:pPr>
        <w:pStyle w:val="B2"/>
        <w:rPr>
          <w:ins w:id="7284" w:author="24.281_CR0245R2_(Rel-18)_MC_AHGC" w:date="2024-03-14T11:47:00Z"/>
        </w:rPr>
      </w:pPr>
      <w:ins w:id="7285" w:author="24.281_CR0245R2_(Rel-18)_MC_AHGC" w:date="2024-03-14T11:47:00Z">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ongoing adhoc group session;</w:t>
        </w:r>
      </w:ins>
    </w:p>
    <w:p w14:paraId="07537F05" w14:textId="77777777" w:rsidR="00112825" w:rsidRPr="00E352B4" w:rsidRDefault="00112825" w:rsidP="00112825">
      <w:pPr>
        <w:pStyle w:val="B2"/>
        <w:rPr>
          <w:ins w:id="7286" w:author="24.281_CR0245R2_(Rel-18)_MC_AHGC" w:date="2024-03-14T11:47:00Z"/>
        </w:rPr>
      </w:pPr>
      <w:ins w:id="7287" w:author="24.281_CR0245R2_(Rel-18)_MC_AHGC" w:date="2024-03-14T11:47:00Z">
        <w:r>
          <w:t>b)</w:t>
        </w:r>
        <w:r>
          <w:tab/>
        </w:r>
        <w:r>
          <w:rPr>
            <w:lang w:eastAsia="ko-KR"/>
          </w:rPr>
          <w:t xml:space="preserve">shall include the users to be invited to the </w:t>
        </w:r>
        <w:r>
          <w:t>ongoing adhoc group session into the adhoc group;</w:t>
        </w:r>
      </w:ins>
    </w:p>
    <w:p w14:paraId="293C8C7A" w14:textId="77777777" w:rsidR="00112825" w:rsidRPr="00E352B4" w:rsidRDefault="00112825" w:rsidP="00112825">
      <w:pPr>
        <w:pStyle w:val="B2"/>
        <w:rPr>
          <w:ins w:id="7288" w:author="24.281_CR0245R2_(Rel-18)_MC_AHGC" w:date="2024-03-14T11:47:00Z"/>
        </w:rPr>
      </w:pPr>
      <w:ins w:id="7289" w:author="24.281_CR0245R2_(Rel-18)_MC_AHGC" w:date="2024-03-14T11:47:00Z">
        <w:r>
          <w:t>c)</w:t>
        </w:r>
        <w:r>
          <w:tab/>
        </w:r>
        <w:r w:rsidRPr="00DB0BC6">
          <w:rPr>
            <w:lang w:eastAsia="ko-KR"/>
          </w:rPr>
          <w:t xml:space="preserve">shall invite each </w:t>
        </w:r>
        <w:r>
          <w:rPr>
            <w:lang w:eastAsia="ko-KR"/>
          </w:rPr>
          <w:t xml:space="preserve">of the MCVideo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22.4</w:t>
        </w:r>
        <w:r w:rsidRPr="0073469F">
          <w:rPr>
            <w:rFonts w:eastAsia="Malgun Gothic"/>
          </w:rPr>
          <w:t>.</w:t>
        </w:r>
        <w:r>
          <w:rPr>
            <w:rFonts w:eastAsia="Malgun Gothic"/>
          </w:rPr>
          <w:t>2.1</w:t>
        </w:r>
        <w:r w:rsidRPr="0073469F">
          <w:t>.1</w:t>
        </w:r>
        <w:r>
          <w:t>; and</w:t>
        </w:r>
      </w:ins>
    </w:p>
    <w:p w14:paraId="12E5FDDD" w14:textId="77777777" w:rsidR="00112825" w:rsidRPr="00E352B4" w:rsidRDefault="00112825" w:rsidP="00112825">
      <w:pPr>
        <w:pStyle w:val="B2"/>
        <w:rPr>
          <w:ins w:id="7290" w:author="24.281_CR0245R2_(Rel-18)_MC_AHGC" w:date="2024-03-14T11:47:00Z"/>
        </w:rPr>
      </w:pPr>
      <w:ins w:id="7291" w:author="24.281_CR0245R2_(Rel-18)_MC_AHGC" w:date="2024-03-14T11:47:00Z">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ins>
    </w:p>
    <w:p w14:paraId="1C48BD16" w14:textId="77777777" w:rsidR="00112825" w:rsidRDefault="00112825" w:rsidP="00112825">
      <w:pPr>
        <w:pStyle w:val="B1"/>
        <w:rPr>
          <w:ins w:id="7292" w:author="24.281_CR0245R2_(Rel-18)_MC_AHGC" w:date="2024-03-14T11:47:00Z"/>
        </w:rPr>
      </w:pPr>
      <w:ins w:id="7293" w:author="24.281_CR0245R2_(Rel-18)_MC_AHGC" w:date="2024-03-14T11:47:00Z">
        <w:r>
          <w:t>5)</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"adhoc-group-call-remove-participants-request</w:t>
        </w:r>
        <w:r>
          <w:rPr>
            <w:lang w:eastAsia="ko-KR"/>
          </w:rPr>
          <w:t>"</w:t>
        </w:r>
        <w:r w:rsidRPr="007B1A31">
          <w:t>:</w:t>
        </w:r>
      </w:ins>
    </w:p>
    <w:p w14:paraId="2D8AB881" w14:textId="77777777" w:rsidR="00112825" w:rsidRPr="00E352B4" w:rsidRDefault="00112825" w:rsidP="00112825">
      <w:pPr>
        <w:pStyle w:val="B2"/>
        <w:rPr>
          <w:ins w:id="7294" w:author="24.281_CR0245R2_(Rel-18)_MC_AHGC" w:date="2024-03-14T11:47:00Z"/>
        </w:rPr>
      </w:pPr>
      <w:ins w:id="7295" w:author="24.281_CR0245R2_(Rel-18)_MC_AHGC" w:date="2024-03-14T11:47:00Z">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MCVideo users to be removed from the ongoing adhoc group session;</w:t>
        </w:r>
      </w:ins>
    </w:p>
    <w:p w14:paraId="3DD4F997" w14:textId="77777777" w:rsidR="00112825" w:rsidRPr="00E352B4" w:rsidRDefault="00112825" w:rsidP="00112825">
      <w:pPr>
        <w:pStyle w:val="B2"/>
        <w:rPr>
          <w:ins w:id="7296" w:author="24.281_CR0245R2_(Rel-18)_MC_AHGC" w:date="2024-03-14T11:47:00Z"/>
        </w:rPr>
      </w:pPr>
      <w:ins w:id="7297" w:author="24.281_CR0245R2_(Rel-18)_MC_AHGC" w:date="2024-03-14T11:47:00Z">
        <w:r>
          <w:t>b)</w:t>
        </w:r>
        <w:r>
          <w:tab/>
        </w:r>
        <w:r>
          <w:rPr>
            <w:lang w:eastAsia="ko-KR"/>
          </w:rPr>
          <w:t xml:space="preserve">shall remove the users to be released from the </w:t>
        </w:r>
        <w:r>
          <w:t>ongoing adhoc group session from the adhoc group; and</w:t>
        </w:r>
      </w:ins>
    </w:p>
    <w:p w14:paraId="5374B983" w14:textId="68E43ECB" w:rsidR="00112825" w:rsidRDefault="00112825" w:rsidP="00112825">
      <w:pPr>
        <w:pStyle w:val="B2"/>
        <w:rPr>
          <w:ins w:id="7298" w:author="24.281_CR0245R2_(Rel-18)_MC_AHGC" w:date="2024-03-14T11:47:00Z"/>
        </w:rPr>
      </w:pPr>
      <w:ins w:id="7299" w:author="24.281_CR0245R2_(Rel-18)_MC_AHGC" w:date="2024-03-14T11:47:00Z">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MCVideo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22.4</w:t>
        </w:r>
        <w:r w:rsidRPr="0073469F">
          <w:rPr>
            <w:rFonts w:eastAsia="Malgun Gothic"/>
          </w:rPr>
          <w:t>.</w:t>
        </w:r>
        <w:r>
          <w:rPr>
            <w:rFonts w:eastAsia="Malgun Gothic"/>
          </w:rPr>
          <w:t>3.1</w:t>
        </w:r>
        <w:r w:rsidRPr="0073469F">
          <w:t>.</w:t>
        </w:r>
        <w:r>
          <w:t>2.</w:t>
        </w:r>
      </w:ins>
    </w:p>
    <w:p w14:paraId="46B476B6" w14:textId="77777777" w:rsidR="00112825" w:rsidRPr="0073469F" w:rsidRDefault="00112825" w:rsidP="00112825">
      <w:pPr>
        <w:pStyle w:val="Heading3"/>
        <w:rPr>
          <w:ins w:id="7300" w:author="24.281_CR0245R2_(Rel-18)_MC_AHGC" w:date="2024-03-14T11:47:00Z"/>
          <w:rFonts w:eastAsia="Malgun Gothic"/>
        </w:rPr>
      </w:pPr>
      <w:ins w:id="7301" w:author="24.281_CR0245R2_(Rel-18)_MC_AHGC" w:date="2024-03-14T11:47:00Z">
        <w:r>
          <w:rPr>
            <w:rFonts w:eastAsia="Malgun Gothic"/>
          </w:rPr>
          <w:t>22.4</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ins>
    </w:p>
    <w:p w14:paraId="143B09B9" w14:textId="77777777" w:rsidR="00112825" w:rsidRDefault="00112825" w:rsidP="00112825">
      <w:pPr>
        <w:rPr>
          <w:ins w:id="7302" w:author="24.281_CR0245R2_(Rel-18)_MC_AHGC" w:date="2024-03-14T11:47:00Z"/>
          <w:lang w:eastAsia="ko-KR"/>
        </w:rPr>
      </w:pPr>
      <w:ins w:id="7303" w:author="24.281_CR0245R2_(Rel-18)_MC_AHGC" w:date="2024-03-14T11:47:00Z">
        <w:r w:rsidRPr="006346E9">
          <w:rPr>
            <w:lang w:eastAsia="ko-KR"/>
          </w:rPr>
          <w:t xml:space="preserve">This clause describes the procedure to get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MCVideo </w:t>
        </w:r>
        <w:r w:rsidRPr="006E12C3">
          <w:t>function</w:t>
        </w:r>
        <w:r>
          <w:t xml:space="preserve"> </w:t>
        </w:r>
        <w:r w:rsidRPr="006346E9">
          <w:rPr>
            <w:lang w:eastAsia="ko-KR"/>
          </w:rPr>
          <w:t>about the release of an adhoc group session to stop determining the users based on criteria.</w:t>
        </w:r>
      </w:ins>
    </w:p>
    <w:p w14:paraId="37F0BD5F" w14:textId="77777777" w:rsidR="00112825" w:rsidRPr="0073469F" w:rsidRDefault="00112825" w:rsidP="00112825">
      <w:pPr>
        <w:pStyle w:val="Heading4"/>
        <w:rPr>
          <w:ins w:id="7304" w:author="24.281_CR0245R2_(Rel-18)_MC_AHGC" w:date="2024-03-14T11:47:00Z"/>
          <w:rFonts w:eastAsia="Malgun Gothic"/>
        </w:rPr>
      </w:pPr>
      <w:bookmarkStart w:id="7305" w:name="_Toc155364384"/>
      <w:ins w:id="7306" w:author="24.281_CR0245R2_(Rel-18)_MC_AHGC" w:date="2024-03-14T11:47:00Z">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7305"/>
      </w:ins>
    </w:p>
    <w:p w14:paraId="299DC413" w14:textId="77777777" w:rsidR="00112825" w:rsidRDefault="00112825" w:rsidP="00112825">
      <w:pPr>
        <w:rPr>
          <w:ins w:id="7307" w:author="24.281_CR0245R2_(Rel-18)_MC_AHGC" w:date="2024-03-14T11:47:00Z"/>
        </w:rPr>
      </w:pPr>
      <w:ins w:id="7308" w:author="24.281_CR0245R2_(Rel-18)_MC_AHGC" w:date="2024-03-14T11:47:00Z">
        <w:r w:rsidRPr="00944A8F">
          <w:t>When the controlling</w:t>
        </w:r>
        <w:r>
          <w:t xml:space="preserve"> MCVideo </w:t>
        </w:r>
        <w:r w:rsidRPr="00944A8F">
          <w:t>function needs to determine the</w:t>
        </w:r>
        <w:r>
          <w:t xml:space="preserve"> MCVideo </w:t>
        </w:r>
        <w:r w:rsidRPr="00944A8F">
          <w:t>users meeting the specified criteria, then the controlling</w:t>
        </w:r>
        <w:r>
          <w:t xml:space="preserve"> MCVideo </w:t>
        </w:r>
        <w:r w:rsidRPr="00944A8F">
          <w:t>function shall create a list of terminating participating</w:t>
        </w:r>
        <w:r>
          <w:t xml:space="preserve"> MCVideo </w:t>
        </w:r>
        <w:r w:rsidRPr="00944A8F">
          <w:t>functions from which users are to be determined to be involved in an adhoc group session.</w:t>
        </w:r>
        <w:r>
          <w:t xml:space="preserve"> F</w:t>
        </w:r>
        <w:r w:rsidRPr="006E12C3">
          <w:t>or each terminating participating</w:t>
        </w:r>
        <w:r>
          <w:t xml:space="preserve"> MCVideo </w:t>
        </w:r>
        <w:r w:rsidRPr="006E12C3">
          <w:t>function in the list</w:t>
        </w:r>
        <w:r>
          <w:t xml:space="preserve">, </w:t>
        </w:r>
        <w:r w:rsidRPr="00944A8F">
          <w:t>the controlling</w:t>
        </w:r>
        <w:r>
          <w:t xml:space="preserve"> MCVideo </w:t>
        </w:r>
        <w:r w:rsidRPr="00944A8F">
          <w:t>function</w:t>
        </w:r>
        <w:r w:rsidRPr="006E12C3">
          <w:t>:</w:t>
        </w:r>
      </w:ins>
    </w:p>
    <w:p w14:paraId="2477C939" w14:textId="77777777" w:rsidR="00112825" w:rsidRPr="00513F5C" w:rsidRDefault="00112825" w:rsidP="00112825">
      <w:pPr>
        <w:pStyle w:val="B1"/>
        <w:rPr>
          <w:ins w:id="7309" w:author="24.281_CR0245R2_(Rel-18)_MC_AHGC" w:date="2024-03-14T11:47:00Z"/>
        </w:rPr>
      </w:pPr>
      <w:ins w:id="7310" w:author="24.281_CR0245R2_(Rel-18)_MC_AHGC" w:date="2024-03-14T11:47:00Z">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ins>
    </w:p>
    <w:p w14:paraId="226F4BA7" w14:textId="77777777" w:rsidR="00112825" w:rsidRPr="00513F5C" w:rsidRDefault="00112825" w:rsidP="00112825">
      <w:pPr>
        <w:pStyle w:val="B1"/>
        <w:rPr>
          <w:ins w:id="7311" w:author="24.281_CR0245R2_(Rel-18)_MC_AHGC" w:date="2024-03-14T11:47:00Z"/>
        </w:rPr>
      </w:pPr>
      <w:ins w:id="7312" w:author="24.281_CR0245R2_(Rel-18)_MC_AHGC" w:date="2024-03-14T11:47: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ins>
    </w:p>
    <w:p w14:paraId="22B60522" w14:textId="77777777" w:rsidR="00112825" w:rsidRDefault="00112825" w:rsidP="00112825">
      <w:pPr>
        <w:pStyle w:val="NO"/>
        <w:rPr>
          <w:ins w:id="7313" w:author="24.281_CR0245R2_(Rel-18)_MC_AHGC" w:date="2024-03-14T11:47:00Z"/>
        </w:rPr>
      </w:pPr>
      <w:ins w:id="7314" w:author="24.281_CR0245R2_(Rel-18)_MC_AHGC" w:date="2024-03-14T11:47:00Z">
        <w:r>
          <w:t>NOTE 1:</w:t>
        </w:r>
        <w:r>
          <w:tab/>
          <w:t>The public service identity can identify the terminating participating MCVideo function in the primary MCVideo system or in a partner MCVideo system.</w:t>
        </w:r>
      </w:ins>
    </w:p>
    <w:p w14:paraId="3BEFBD6C" w14:textId="77777777" w:rsidR="00112825" w:rsidRDefault="00112825" w:rsidP="00112825">
      <w:pPr>
        <w:pStyle w:val="NO"/>
        <w:rPr>
          <w:ins w:id="7315" w:author="24.281_CR0245R2_(Rel-18)_MC_AHGC" w:date="2024-03-14T11:47:00Z"/>
        </w:rPr>
      </w:pPr>
      <w:ins w:id="7316" w:author="24.281_CR0245R2_(Rel-18)_MC_AHGC" w:date="2024-03-14T11:47:00Z">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ins>
    </w:p>
    <w:p w14:paraId="7742AA6D" w14:textId="77777777" w:rsidR="00112825" w:rsidRDefault="00112825" w:rsidP="00112825">
      <w:pPr>
        <w:pStyle w:val="NO"/>
        <w:rPr>
          <w:ins w:id="7317" w:author="24.281_CR0245R2_(Rel-18)_MC_AHGC" w:date="2024-03-14T11:47:00Z"/>
        </w:rPr>
      </w:pPr>
      <w:ins w:id="7318" w:author="24.281_CR0245R2_(Rel-18)_MC_AHGC" w:date="2024-03-14T11:47:00Z">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539121C4" w14:textId="77777777" w:rsidR="00112825" w:rsidRPr="00BE4B01" w:rsidRDefault="00112825" w:rsidP="00112825">
      <w:pPr>
        <w:pStyle w:val="NO"/>
        <w:rPr>
          <w:ins w:id="7319" w:author="24.281_CR0245R2_(Rel-18)_MC_AHGC" w:date="2024-03-14T11:47:00Z"/>
        </w:rPr>
      </w:pPr>
      <w:ins w:id="7320" w:author="24.281_CR0245R2_(Rel-18)_MC_AHGC" w:date="2024-03-14T11:47:00Z">
        <w:r>
          <w:t>NOTE 4:</w:t>
        </w:r>
        <w:r>
          <w:tab/>
          <w:t>How the controlling MCVideo function determines the public service identity of the targeted terminating participating MCVideo function or of the MCVideo gateway server in the partner MCVideo system is out of the scope of the present document.</w:t>
        </w:r>
      </w:ins>
    </w:p>
    <w:p w14:paraId="01C933F3" w14:textId="77777777" w:rsidR="00112825" w:rsidRPr="00AD228A" w:rsidRDefault="00112825" w:rsidP="00112825">
      <w:pPr>
        <w:pStyle w:val="NO"/>
        <w:rPr>
          <w:ins w:id="7321" w:author="24.281_CR0245R2_(Rel-18)_MC_AHGC" w:date="2024-03-14T11:47:00Z"/>
          <w:rFonts w:eastAsia="SimSun"/>
        </w:rPr>
      </w:pPr>
      <w:ins w:id="7322" w:author="24.281_CR0245R2_(Rel-18)_MC_AHGC" w:date="2024-03-14T11:47:00Z">
        <w:r>
          <w:t>NOTE 5:</w:t>
        </w:r>
        <w:r>
          <w:tab/>
          <w:t>How the primary MCVideo system routes the SIP request through an exit MCVideo gateway server is out of the scope of the present document.</w:t>
        </w:r>
      </w:ins>
    </w:p>
    <w:p w14:paraId="1EDA994B" w14:textId="77777777" w:rsidR="00112825" w:rsidRDefault="00112825" w:rsidP="00112825">
      <w:pPr>
        <w:pStyle w:val="B1"/>
        <w:rPr>
          <w:ins w:id="7323" w:author="24.281_CR0245R2_(Rel-18)_MC_AHGC" w:date="2024-03-14T11:47:00Z"/>
          <w:rFonts w:eastAsia="SimSun"/>
        </w:rPr>
      </w:pPr>
      <w:ins w:id="7324" w:author="24.281_CR0245R2_(Rel-18)_MC_AHGC" w:date="2024-03-14T11:47:00Z">
        <w:r>
          <w:rPr>
            <w:rFonts w:eastAsia="SimSun"/>
          </w:rPr>
          <w:t>3)</w:t>
        </w:r>
        <w:r>
          <w:rPr>
            <w:rFonts w:eastAsia="SimSun"/>
          </w:rPr>
          <w:tab/>
          <w:t>shall include a P-Asserted-Identity header field set to the public service identity of controlling MCVideo function;</w:t>
        </w:r>
      </w:ins>
    </w:p>
    <w:p w14:paraId="43378593" w14:textId="77777777" w:rsidR="00112825" w:rsidRPr="00D572A3" w:rsidRDefault="00112825" w:rsidP="00112825">
      <w:pPr>
        <w:pStyle w:val="B1"/>
        <w:rPr>
          <w:ins w:id="7325" w:author="24.281_CR0245R2_(Rel-18)_MC_AHGC" w:date="2024-03-14T11:47:00Z"/>
          <w:lang w:eastAsia="ko-KR"/>
        </w:rPr>
      </w:pPr>
      <w:ins w:id="7326" w:author="24.281_CR0245R2_(Rel-18)_MC_AHGC" w:date="2024-03-14T11:47:00Z">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ins>
    </w:p>
    <w:p w14:paraId="440C3324" w14:textId="77777777" w:rsidR="00112825" w:rsidRDefault="00112825" w:rsidP="00112825">
      <w:pPr>
        <w:pStyle w:val="B1"/>
        <w:rPr>
          <w:ins w:id="7327" w:author="24.281_CR0245R2_(Rel-18)_MC_AHGC" w:date="2024-03-14T11:47:00Z"/>
        </w:rPr>
      </w:pPr>
      <w:ins w:id="7328" w:author="24.281_CR0245R2_(Rel-18)_MC_AHGC" w:date="2024-03-14T11:47:00Z">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ins>
    </w:p>
    <w:p w14:paraId="2312C4A5" w14:textId="77777777" w:rsidR="00112825" w:rsidRPr="00E352B4" w:rsidRDefault="00112825" w:rsidP="00112825">
      <w:pPr>
        <w:pStyle w:val="B2"/>
        <w:rPr>
          <w:ins w:id="7329" w:author="24.281_CR0245R2_(Rel-18)_MC_AHGC" w:date="2024-03-14T11:47:00Z"/>
        </w:rPr>
      </w:pPr>
      <w:ins w:id="7330" w:author="24.281_CR0245R2_(Rel-18)_MC_AHGC" w:date="2024-03-14T11:47:00Z">
        <w:r>
          <w:t>a)</w:t>
        </w:r>
        <w:r>
          <w:tab/>
          <w:t xml:space="preserve">the </w:t>
        </w:r>
        <w:r>
          <w:rPr>
            <w:lang w:val="en-US"/>
          </w:rPr>
          <w:t>&lt;mcvideo</w:t>
        </w:r>
        <w:r w:rsidRPr="00EE0B6B">
          <w:rPr>
            <w:lang w:val="en-US"/>
          </w:rPr>
          <w:t>-request-uri&gt;</w:t>
        </w:r>
        <w:r>
          <w:t xml:space="preserve"> element set to the adhoc group identity;</w:t>
        </w:r>
      </w:ins>
    </w:p>
    <w:p w14:paraId="220EBC3E" w14:textId="77777777" w:rsidR="00112825" w:rsidRPr="00E352B4" w:rsidRDefault="00112825" w:rsidP="00112825">
      <w:pPr>
        <w:pStyle w:val="B2"/>
        <w:rPr>
          <w:ins w:id="7331" w:author="24.281_CR0245R2_(Rel-18)_MC_AHGC" w:date="2024-03-14T11:47:00Z"/>
        </w:rPr>
      </w:pPr>
      <w:ins w:id="7332" w:author="24.281_CR0245R2_(Rel-18)_MC_AHGC" w:date="2024-03-14T11:47:00Z">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2A58693F" w14:textId="77777777" w:rsidR="00112825" w:rsidRPr="00E352B4" w:rsidRDefault="00112825" w:rsidP="00112825">
      <w:pPr>
        <w:pStyle w:val="B2"/>
        <w:rPr>
          <w:ins w:id="7333" w:author="24.281_CR0245R2_(Rel-18)_MC_AHGC" w:date="2024-03-14T11:47:00Z"/>
        </w:rPr>
      </w:pPr>
      <w:ins w:id="7334" w:author="24.281_CR0245R2_(Rel-18)_MC_AHGC" w:date="2024-03-14T11:47:00Z">
        <w:r>
          <w:t>c)</w:t>
        </w:r>
        <w:r>
          <w:tab/>
        </w:r>
        <w:r w:rsidRPr="00266D63">
          <w:t>an &lt;anyExt&gt; element containing:</w:t>
        </w:r>
      </w:ins>
    </w:p>
    <w:p w14:paraId="1CCA5DBF" w14:textId="77777777" w:rsidR="00112825" w:rsidRPr="00266D63" w:rsidRDefault="00112825" w:rsidP="00112825">
      <w:pPr>
        <w:pStyle w:val="B3"/>
        <w:rPr>
          <w:ins w:id="7335" w:author="24.281_CR0245R2_(Rel-18)_MC_AHGC" w:date="2024-03-14T11:47:00Z"/>
        </w:rPr>
      </w:pPr>
      <w:ins w:id="7336" w:author="24.281_CR0245R2_(Rel-18)_MC_AHGC" w:date="2024-03-14T11:47:00Z">
        <w:r w:rsidRPr="00266D63">
          <w:t>i)</w:t>
        </w:r>
        <w:r w:rsidRPr="00266D63">
          <w:tab/>
        </w:r>
        <w:r>
          <w:t>the &lt;</w:t>
        </w:r>
        <w:r>
          <w:rPr>
            <w:rFonts w:eastAsia="SimSun"/>
          </w:rPr>
          <w:t>req</w:t>
        </w:r>
        <w:r>
          <w:t>-type&gt; element set to a value of "get-userlist-adhoc-group-call-request</w:t>
        </w:r>
        <w:r>
          <w:rPr>
            <w:lang w:eastAsia="ko-KR"/>
          </w:rPr>
          <w:t>"; and</w:t>
        </w:r>
      </w:ins>
    </w:p>
    <w:p w14:paraId="1A7B2348" w14:textId="77777777" w:rsidR="00112825" w:rsidRPr="00513F5C" w:rsidRDefault="00112825" w:rsidP="00112825">
      <w:pPr>
        <w:pStyle w:val="B1"/>
        <w:rPr>
          <w:ins w:id="7337" w:author="24.281_CR0245R2_(Rel-18)_MC_AHGC" w:date="2024-03-14T11:47:00Z"/>
        </w:rPr>
      </w:pPr>
      <w:ins w:id="7338" w:author="24.281_CR0245R2_(Rel-18)_MC_AHGC" w:date="2024-03-14T11:47:00Z">
        <w:r>
          <w:t>6</w:t>
        </w:r>
        <w:r w:rsidRPr="00513F5C">
          <w:t>)</w:t>
        </w:r>
        <w:r w:rsidRPr="00513F5C">
          <w:tab/>
        </w:r>
        <w:r>
          <w:t xml:space="preserve">shall send the SIP MESSAGE request </w:t>
        </w:r>
        <w:r w:rsidRPr="00350224">
          <w:t xml:space="preserve">according to rules and procedures </w:t>
        </w:r>
        <w:r>
          <w:t>of 3GPP TS 24.229 [11].</w:t>
        </w:r>
      </w:ins>
    </w:p>
    <w:p w14:paraId="01055228" w14:textId="77777777" w:rsidR="00112825" w:rsidRPr="0073469F" w:rsidRDefault="00112825" w:rsidP="00112825">
      <w:pPr>
        <w:rPr>
          <w:ins w:id="7339" w:author="24.281_CR0245R2_(Rel-18)_MC_AHGC" w:date="2024-03-14T11:47:00Z"/>
          <w:lang w:eastAsia="ko-KR"/>
        </w:rPr>
      </w:pPr>
      <w:ins w:id="7340" w:author="24.281_CR0245R2_(Rel-18)_MC_AHGC" w:date="2024-03-14T11:47:00Z">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MCVideo </w:t>
        </w:r>
        <w:r w:rsidRPr="00944A8F">
          <w:t>function</w:t>
        </w:r>
        <w:r>
          <w:t xml:space="preserve"> shall consider the user served by the </w:t>
        </w:r>
        <w:r w:rsidRPr="00944A8F">
          <w:t>terminati</w:t>
        </w:r>
        <w:r>
          <w:t xml:space="preserve">ng participating MCVideo function are not available and remove from the created list of </w:t>
        </w:r>
        <w:r w:rsidRPr="00944A8F">
          <w:t>of terminating participating</w:t>
        </w:r>
        <w:r>
          <w:t xml:space="preserve"> MCVideo </w:t>
        </w:r>
        <w:r w:rsidRPr="00944A8F">
          <w:t>functions</w:t>
        </w:r>
        <w:r w:rsidRPr="0073469F">
          <w:rPr>
            <w:lang w:eastAsia="ko-KR"/>
          </w:rPr>
          <w:t>.</w:t>
        </w:r>
      </w:ins>
    </w:p>
    <w:p w14:paraId="442D8992" w14:textId="77777777" w:rsidR="00112825" w:rsidRDefault="00112825" w:rsidP="00112825">
      <w:pPr>
        <w:pStyle w:val="NO"/>
        <w:rPr>
          <w:ins w:id="7341" w:author="24.281_CR0245R2_(Rel-18)_MC_AHGC" w:date="2024-03-14T11:47:00Z"/>
          <w:lang w:val="en-US"/>
        </w:rPr>
      </w:pPr>
      <w:ins w:id="7342" w:author="24.281_CR0245R2_(Rel-18)_MC_AHGC" w:date="2024-03-14T11:47:00Z">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MCVideo </w:t>
        </w:r>
        <w:r w:rsidRPr="00944A8F">
          <w:t>function</w:t>
        </w:r>
        <w:r>
          <w:rPr>
            <w:lang w:val="en-US"/>
          </w:rPr>
          <w:t xml:space="preserve"> can reattempt again before removing </w:t>
        </w:r>
        <w:r>
          <w:t xml:space="preserve">from the created list of </w:t>
        </w:r>
        <w:r w:rsidRPr="00944A8F">
          <w:t>of terminating participating</w:t>
        </w:r>
        <w:r>
          <w:t xml:space="preserve"> MCVideo </w:t>
        </w:r>
        <w:r w:rsidRPr="00944A8F">
          <w:t>functions</w:t>
        </w:r>
        <w:r>
          <w:rPr>
            <w:lang w:val="en-US"/>
          </w:rPr>
          <w:t>.</w:t>
        </w:r>
      </w:ins>
    </w:p>
    <w:p w14:paraId="220372FE" w14:textId="77777777" w:rsidR="00112825" w:rsidRDefault="00112825" w:rsidP="00112825">
      <w:pPr>
        <w:rPr>
          <w:ins w:id="7343" w:author="24.281_CR0245R2_(Rel-18)_MC_AHGC" w:date="2024-03-14T11:47:00Z"/>
          <w:noProof/>
        </w:rPr>
      </w:pPr>
      <w:ins w:id="7344" w:author="24.281_CR0245R2_(Rel-18)_MC_AHGC" w:date="2024-03-14T11:47:00Z">
        <w:r w:rsidRPr="00430894">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ins>
    </w:p>
    <w:p w14:paraId="795F4E1D" w14:textId="77777777" w:rsidR="00112825" w:rsidRDefault="00112825" w:rsidP="00112825">
      <w:pPr>
        <w:rPr>
          <w:ins w:id="7345" w:author="24.281_CR0245R2_(Rel-18)_MC_AHGC" w:date="2024-03-14T11:47:00Z"/>
          <w:lang w:eastAsia="ko-KR"/>
        </w:rPr>
      </w:pPr>
      <w:ins w:id="7346" w:author="24.281_CR0245R2_(Rel-18)_MC_AHGC" w:date="2024-03-14T11:47:00Z">
        <w:r>
          <w:t xml:space="preserve">On receipt of a </w:t>
        </w:r>
        <w:r w:rsidRPr="0018581C">
          <w:t>"SIP MESSAGE request to get userlist for adhoc group call response for controlling</w:t>
        </w:r>
        <w:r>
          <w:t xml:space="preserve"> MCVideo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Pr>
            <w:lang w:val="en-US"/>
          </w:rPr>
          <w:t>&lt;mcvideo</w:t>
        </w:r>
        <w:r w:rsidRPr="00EE0B6B">
          <w:rPr>
            <w:lang w:val="en-US"/>
          </w:rPr>
          <w:t>-request-uri&gt;</w:t>
        </w:r>
        <w:r>
          <w:t xml:space="preserve"> matching the adhoc group identity included in the sent SIP MESSAGE request</w:t>
        </w:r>
        <w:r>
          <w:rPr>
            <w:lang w:eastAsia="ko-KR"/>
          </w:rPr>
          <w:t>:</w:t>
        </w:r>
      </w:ins>
    </w:p>
    <w:p w14:paraId="5844B88D" w14:textId="77777777" w:rsidR="00112825" w:rsidRDefault="00112825" w:rsidP="00112825">
      <w:pPr>
        <w:pStyle w:val="B1"/>
        <w:rPr>
          <w:ins w:id="7347" w:author="24.281_CR0245R2_(Rel-18)_MC_AHGC" w:date="2024-03-14T11:47:00Z"/>
        </w:rPr>
      </w:pPr>
      <w:ins w:id="7348" w:author="24.281_CR0245R2_(Rel-18)_MC_AHGC" w:date="2024-03-14T11:47:00Z">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adhoc group session; and</w:t>
        </w:r>
      </w:ins>
    </w:p>
    <w:p w14:paraId="5F68E98A" w14:textId="77777777" w:rsidR="00112825" w:rsidRDefault="00112825" w:rsidP="00112825">
      <w:pPr>
        <w:pStyle w:val="B1"/>
        <w:rPr>
          <w:ins w:id="7349" w:author="24.281_CR0245R2_(Rel-18)_MC_AHGC" w:date="2024-03-14T11:47:00Z"/>
        </w:rPr>
      </w:pPr>
      <w:ins w:id="7350" w:author="24.281_CR0245R2_(Rel-18)_MC_AHGC" w:date="2024-03-14T11:47:00Z">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ins>
    </w:p>
    <w:p w14:paraId="56D437AF" w14:textId="77777777" w:rsidR="00112825" w:rsidRPr="0073469F" w:rsidRDefault="00112825" w:rsidP="00112825">
      <w:pPr>
        <w:pStyle w:val="Heading4"/>
        <w:rPr>
          <w:ins w:id="7351" w:author="24.281_CR0245R2_(Rel-18)_MC_AHGC" w:date="2024-03-14T11:47:00Z"/>
          <w:rFonts w:eastAsia="Malgun Gothic"/>
        </w:rPr>
      </w:pPr>
      <w:ins w:id="7352" w:author="24.281_CR0245R2_(Rel-18)_MC_AHGC" w:date="2024-03-14T11:47:00Z">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ins>
    </w:p>
    <w:p w14:paraId="26692BA3" w14:textId="77777777" w:rsidR="00112825" w:rsidRDefault="00112825" w:rsidP="00112825">
      <w:pPr>
        <w:rPr>
          <w:ins w:id="7353" w:author="24.281_CR0245R2_(Rel-18)_MC_AHGC" w:date="2024-03-14T11:47:00Z"/>
        </w:rPr>
      </w:pPr>
      <w:ins w:id="7354" w:author="24.281_CR0245R2_(Rel-18)_MC_AHGC" w:date="2024-03-14T11:47:00Z">
        <w:r w:rsidRPr="00944A8F">
          <w:t>When the controlling</w:t>
        </w:r>
        <w:r>
          <w:t xml:space="preserve"> MCVideo </w:t>
        </w:r>
        <w:r w:rsidRPr="00944A8F">
          <w:t xml:space="preserve">function needs to </w:t>
        </w:r>
        <w:r>
          <w:t>stop determining</w:t>
        </w:r>
        <w:r w:rsidRPr="00944A8F">
          <w:t xml:space="preserve"> the</w:t>
        </w:r>
        <w:r>
          <w:t xml:space="preserve"> MCVideo </w:t>
        </w:r>
        <w:r w:rsidRPr="00944A8F">
          <w:t xml:space="preserve">users meeting the specified criteria, then </w:t>
        </w:r>
        <w:r>
          <w:t xml:space="preserve">for </w:t>
        </w:r>
        <w:r w:rsidRPr="006E12C3">
          <w:t>each terminating participating</w:t>
        </w:r>
        <w:r>
          <w:t xml:space="preserve"> MCVideo </w:t>
        </w:r>
        <w:r w:rsidRPr="006E12C3">
          <w:t xml:space="preserve">function in the </w:t>
        </w:r>
        <w:r>
          <w:t xml:space="preserve">created </w:t>
        </w:r>
        <w:r w:rsidRPr="006E12C3">
          <w:t>list</w:t>
        </w:r>
        <w:r>
          <w:t xml:space="preserve">, </w:t>
        </w:r>
        <w:r w:rsidRPr="00944A8F">
          <w:t>the controlling</w:t>
        </w:r>
        <w:r>
          <w:t xml:space="preserve"> MCVideo </w:t>
        </w:r>
        <w:r w:rsidRPr="00944A8F">
          <w:t>function</w:t>
        </w:r>
        <w:r w:rsidRPr="006E12C3">
          <w:t>:</w:t>
        </w:r>
      </w:ins>
    </w:p>
    <w:p w14:paraId="2BBBD7BE" w14:textId="77777777" w:rsidR="00112825" w:rsidRPr="00513F5C" w:rsidRDefault="00112825" w:rsidP="00112825">
      <w:pPr>
        <w:pStyle w:val="B1"/>
        <w:rPr>
          <w:ins w:id="7355" w:author="24.281_CR0245R2_(Rel-18)_MC_AHGC" w:date="2024-03-14T11:47:00Z"/>
        </w:rPr>
      </w:pPr>
      <w:ins w:id="7356" w:author="24.281_CR0245R2_(Rel-18)_MC_AHGC" w:date="2024-03-14T11:47:00Z">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ins>
    </w:p>
    <w:p w14:paraId="60507175" w14:textId="77777777" w:rsidR="00112825" w:rsidRPr="00513F5C" w:rsidRDefault="00112825" w:rsidP="00112825">
      <w:pPr>
        <w:pStyle w:val="B1"/>
        <w:rPr>
          <w:ins w:id="7357" w:author="24.281_CR0245R2_(Rel-18)_MC_AHGC" w:date="2024-03-14T11:47:00Z"/>
        </w:rPr>
      </w:pPr>
      <w:ins w:id="7358" w:author="24.281_CR0245R2_(Rel-18)_MC_AHGC" w:date="2024-03-14T11:47: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ins>
    </w:p>
    <w:p w14:paraId="091D82C1" w14:textId="77777777" w:rsidR="00112825" w:rsidRDefault="00112825" w:rsidP="00112825">
      <w:pPr>
        <w:pStyle w:val="NO"/>
        <w:rPr>
          <w:ins w:id="7359" w:author="24.281_CR0245R2_(Rel-18)_MC_AHGC" w:date="2024-03-14T11:47:00Z"/>
        </w:rPr>
      </w:pPr>
      <w:ins w:id="7360" w:author="24.281_CR0245R2_(Rel-18)_MC_AHGC" w:date="2024-03-14T11:47:00Z">
        <w:r>
          <w:t>NOTE 1:</w:t>
        </w:r>
        <w:r>
          <w:tab/>
          <w:t>The public service identity can identify the terminating participating MCVideo function in the primary MCVideo system or in a partner MCVideo system.</w:t>
        </w:r>
      </w:ins>
    </w:p>
    <w:p w14:paraId="4C2DD325" w14:textId="77777777" w:rsidR="00112825" w:rsidRDefault="00112825" w:rsidP="00112825">
      <w:pPr>
        <w:pStyle w:val="NO"/>
        <w:rPr>
          <w:ins w:id="7361" w:author="24.281_CR0245R2_(Rel-18)_MC_AHGC" w:date="2024-03-14T11:47:00Z"/>
        </w:rPr>
      </w:pPr>
      <w:ins w:id="7362" w:author="24.281_CR0245R2_(Rel-18)_MC_AHGC" w:date="2024-03-14T11:47:00Z">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ins>
    </w:p>
    <w:p w14:paraId="150A12A7" w14:textId="77777777" w:rsidR="00112825" w:rsidRDefault="00112825" w:rsidP="00112825">
      <w:pPr>
        <w:pStyle w:val="NO"/>
        <w:rPr>
          <w:ins w:id="7363" w:author="24.281_CR0245R2_(Rel-18)_MC_AHGC" w:date="2024-03-14T11:47:00Z"/>
        </w:rPr>
      </w:pPr>
      <w:ins w:id="7364" w:author="24.281_CR0245R2_(Rel-18)_MC_AHGC" w:date="2024-03-14T11:47:00Z">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ins>
    </w:p>
    <w:p w14:paraId="3E7A4CD6" w14:textId="77777777" w:rsidR="00112825" w:rsidRPr="00BE4B01" w:rsidRDefault="00112825" w:rsidP="00112825">
      <w:pPr>
        <w:pStyle w:val="NO"/>
        <w:rPr>
          <w:ins w:id="7365" w:author="24.281_CR0245R2_(Rel-18)_MC_AHGC" w:date="2024-03-14T11:47:00Z"/>
        </w:rPr>
      </w:pPr>
      <w:ins w:id="7366" w:author="24.281_CR0245R2_(Rel-18)_MC_AHGC" w:date="2024-03-14T11:47:00Z">
        <w:r>
          <w:t>NOTE 4:</w:t>
        </w:r>
        <w:r>
          <w:tab/>
          <w:t>How the controlling MCVideo function determines the public service identity of the targeted terminating participating MCVideo function or of the MCVideo gateway server in the partner MCVideo system is out of the scope of the present document.</w:t>
        </w:r>
      </w:ins>
    </w:p>
    <w:p w14:paraId="74E2821C" w14:textId="77777777" w:rsidR="00112825" w:rsidRPr="00AD228A" w:rsidRDefault="00112825" w:rsidP="00112825">
      <w:pPr>
        <w:pStyle w:val="NO"/>
        <w:rPr>
          <w:ins w:id="7367" w:author="24.281_CR0245R2_(Rel-18)_MC_AHGC" w:date="2024-03-14T11:47:00Z"/>
          <w:rFonts w:eastAsia="SimSun"/>
        </w:rPr>
      </w:pPr>
      <w:ins w:id="7368" w:author="24.281_CR0245R2_(Rel-18)_MC_AHGC" w:date="2024-03-14T11:47:00Z">
        <w:r>
          <w:t>NOTE 5:</w:t>
        </w:r>
        <w:r>
          <w:tab/>
          <w:t>How the primary MCVideo system routes the SIP request through an exit MCVideo gateway server is out of the scope of the present document.</w:t>
        </w:r>
      </w:ins>
    </w:p>
    <w:p w14:paraId="30A65A3E" w14:textId="77777777" w:rsidR="00112825" w:rsidRDefault="00112825" w:rsidP="00112825">
      <w:pPr>
        <w:pStyle w:val="B1"/>
        <w:rPr>
          <w:ins w:id="7369" w:author="24.281_CR0245R2_(Rel-18)_MC_AHGC" w:date="2024-03-14T11:47:00Z"/>
          <w:rFonts w:eastAsia="SimSun"/>
        </w:rPr>
      </w:pPr>
      <w:ins w:id="7370" w:author="24.281_CR0245R2_(Rel-18)_MC_AHGC" w:date="2024-03-14T11:47:00Z">
        <w:r>
          <w:rPr>
            <w:rFonts w:eastAsia="SimSun"/>
          </w:rPr>
          <w:t>3)</w:t>
        </w:r>
        <w:r>
          <w:rPr>
            <w:rFonts w:eastAsia="SimSun"/>
          </w:rPr>
          <w:tab/>
          <w:t>shall include a P-Asserted-Identity header field set to the public service identity of controlling MCVideo function;</w:t>
        </w:r>
      </w:ins>
    </w:p>
    <w:p w14:paraId="78E0CFEA" w14:textId="77777777" w:rsidR="00112825" w:rsidRPr="00D572A3" w:rsidRDefault="00112825" w:rsidP="00112825">
      <w:pPr>
        <w:pStyle w:val="B1"/>
        <w:rPr>
          <w:ins w:id="7371" w:author="24.281_CR0245R2_(Rel-18)_MC_AHGC" w:date="2024-03-14T11:47:00Z"/>
          <w:lang w:eastAsia="ko-KR"/>
        </w:rPr>
      </w:pPr>
      <w:ins w:id="7372" w:author="24.281_CR0245R2_(Rel-18)_MC_AHGC" w:date="2024-03-14T11:47:00Z">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ins>
    </w:p>
    <w:p w14:paraId="63954A94" w14:textId="77777777" w:rsidR="00112825" w:rsidRDefault="00112825" w:rsidP="00112825">
      <w:pPr>
        <w:pStyle w:val="B1"/>
        <w:rPr>
          <w:ins w:id="7373" w:author="24.281_CR0245R2_(Rel-18)_MC_AHGC" w:date="2024-03-14T11:47:00Z"/>
        </w:rPr>
      </w:pPr>
      <w:ins w:id="7374" w:author="24.281_CR0245R2_(Rel-18)_MC_AHGC" w:date="2024-03-14T11:47:00Z">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ins>
    </w:p>
    <w:p w14:paraId="715AF24B" w14:textId="77777777" w:rsidR="00112825" w:rsidRPr="00E352B4" w:rsidRDefault="00112825" w:rsidP="00112825">
      <w:pPr>
        <w:pStyle w:val="B2"/>
        <w:rPr>
          <w:ins w:id="7375" w:author="24.281_CR0245R2_(Rel-18)_MC_AHGC" w:date="2024-03-14T11:47:00Z"/>
        </w:rPr>
      </w:pPr>
      <w:ins w:id="7376" w:author="24.281_CR0245R2_(Rel-18)_MC_AHGC" w:date="2024-03-14T11:47:00Z">
        <w:r>
          <w:t>a)</w:t>
        </w:r>
        <w:r>
          <w:tab/>
          <w:t xml:space="preserve">the </w:t>
        </w:r>
        <w:r>
          <w:rPr>
            <w:lang w:val="en-US"/>
          </w:rPr>
          <w:t>&lt;mcvideo</w:t>
        </w:r>
        <w:r w:rsidRPr="00EE0B6B">
          <w:rPr>
            <w:lang w:val="en-US"/>
          </w:rPr>
          <w:t>-request-uri&gt;</w:t>
        </w:r>
        <w:r>
          <w:t xml:space="preserve"> element set to the adhoc group identity; and</w:t>
        </w:r>
      </w:ins>
    </w:p>
    <w:p w14:paraId="490E21FA" w14:textId="77777777" w:rsidR="00112825" w:rsidRPr="00E352B4" w:rsidRDefault="00112825" w:rsidP="00112825">
      <w:pPr>
        <w:pStyle w:val="B2"/>
        <w:rPr>
          <w:ins w:id="7377" w:author="24.281_CR0245R2_(Rel-18)_MC_AHGC" w:date="2024-03-14T11:47:00Z"/>
        </w:rPr>
      </w:pPr>
      <w:ins w:id="7378" w:author="24.281_CR0245R2_(Rel-18)_MC_AHGC" w:date="2024-03-14T11:47:00Z">
        <w:r>
          <w:t>b)</w:t>
        </w:r>
        <w:r>
          <w:tab/>
        </w:r>
        <w:r w:rsidRPr="00266D63">
          <w:t>an &lt;anyExt&gt; element containing:</w:t>
        </w:r>
      </w:ins>
    </w:p>
    <w:p w14:paraId="3E3A620A" w14:textId="77777777" w:rsidR="00112825" w:rsidRPr="00266D63" w:rsidRDefault="00112825" w:rsidP="00112825">
      <w:pPr>
        <w:pStyle w:val="B3"/>
        <w:rPr>
          <w:ins w:id="7379" w:author="24.281_CR0245R2_(Rel-18)_MC_AHGC" w:date="2024-03-14T11:47:00Z"/>
        </w:rPr>
      </w:pPr>
      <w:ins w:id="7380" w:author="24.281_CR0245R2_(Rel-18)_MC_AHGC" w:date="2024-03-14T11:47:00Z">
        <w:r w:rsidRPr="00266D63">
          <w:t>i)</w:t>
        </w:r>
        <w:r w:rsidRPr="00266D63">
          <w:tab/>
        </w:r>
        <w:r>
          <w:t>the &lt;</w:t>
        </w:r>
        <w:r>
          <w:rPr>
            <w:rFonts w:eastAsia="SimSun"/>
          </w:rPr>
          <w:t>req</w:t>
        </w:r>
        <w:r>
          <w:t>-type&gt; element set to a value of "adhoc-group-call-release-notification-request</w:t>
        </w:r>
        <w:r>
          <w:rPr>
            <w:lang w:eastAsia="ko-KR"/>
          </w:rPr>
          <w:t>";</w:t>
        </w:r>
      </w:ins>
    </w:p>
    <w:p w14:paraId="60CFFAE3" w14:textId="77777777" w:rsidR="00112825" w:rsidRPr="00513F5C" w:rsidRDefault="00112825" w:rsidP="00112825">
      <w:pPr>
        <w:pStyle w:val="B1"/>
        <w:rPr>
          <w:ins w:id="7381" w:author="24.281_CR0245R2_(Rel-18)_MC_AHGC" w:date="2024-03-14T11:47:00Z"/>
        </w:rPr>
      </w:pPr>
      <w:ins w:id="7382" w:author="24.281_CR0245R2_(Rel-18)_MC_AHGC" w:date="2024-03-14T11:47:00Z">
        <w:r>
          <w:t>6</w:t>
        </w:r>
        <w:r w:rsidRPr="00513F5C">
          <w:t>)</w:t>
        </w:r>
        <w:r w:rsidRPr="00513F5C">
          <w:tab/>
        </w:r>
        <w:r>
          <w:t xml:space="preserve">shall send the SIP MESSAGE request </w:t>
        </w:r>
        <w:r w:rsidRPr="00350224">
          <w:t xml:space="preserve">according to rules and procedures </w:t>
        </w:r>
        <w:r>
          <w:t>of 3GPP TS 24.229 [11]; and</w:t>
        </w:r>
      </w:ins>
    </w:p>
    <w:p w14:paraId="25D8CDD4" w14:textId="77777777" w:rsidR="00112825" w:rsidRPr="00513F5C" w:rsidRDefault="00112825" w:rsidP="00112825">
      <w:pPr>
        <w:pStyle w:val="B1"/>
        <w:rPr>
          <w:ins w:id="7383" w:author="24.281_CR0245R2_(Rel-18)_MC_AHGC" w:date="2024-03-14T11:47:00Z"/>
        </w:rPr>
      </w:pPr>
      <w:ins w:id="7384" w:author="24.281_CR0245R2_(Rel-18)_MC_AHGC" w:date="2024-03-14T11:47:00Z">
        <w:r>
          <w:t>7</w:t>
        </w:r>
        <w:r w:rsidRPr="00513F5C">
          <w:t>)</w:t>
        </w:r>
        <w:r w:rsidRPr="00513F5C">
          <w:tab/>
        </w:r>
        <w:r>
          <w:t xml:space="preserve">shall delete the </w:t>
        </w:r>
        <w:r w:rsidRPr="00944A8F">
          <w:t>list of terminating participating</w:t>
        </w:r>
        <w:r>
          <w:t xml:space="preserve"> MCVideo </w:t>
        </w:r>
        <w:r w:rsidRPr="00944A8F">
          <w:t>functions from which users are to be determined to be involved in an adhoc group session.</w:t>
        </w:r>
      </w:ins>
    </w:p>
    <w:p w14:paraId="2FF81E03" w14:textId="4FE3249F" w:rsidR="00112825" w:rsidRPr="00B5653B" w:rsidRDefault="00112825" w:rsidP="00112825">
      <w:ins w:id="7385" w:author="24.281_CR0245R2_(Rel-18)_MC_AHGC" w:date="2024-03-14T11:47:00Z">
        <w:r w:rsidRPr="00430894">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ins>
    </w:p>
    <w:p w14:paraId="2C55F24D" w14:textId="45B9E0BA" w:rsidR="00080512" w:rsidRPr="0079589D" w:rsidRDefault="00D9134D" w:rsidP="00F1630B">
      <w:pPr>
        <w:pStyle w:val="Heading8"/>
      </w:pPr>
      <w:bookmarkStart w:id="7386" w:name="_CRAnnexAinformative"/>
      <w:bookmarkEnd w:id="7386"/>
      <w:r w:rsidRPr="0079589D">
        <w:br w:type="page"/>
      </w:r>
      <w:bookmarkStart w:id="7387" w:name="_Toc20153128"/>
      <w:bookmarkStart w:id="7388" w:name="_Toc27495793"/>
      <w:bookmarkStart w:id="7389" w:name="_Toc36109261"/>
      <w:bookmarkStart w:id="7390" w:name="_Toc45195049"/>
      <w:bookmarkStart w:id="7391" w:name="_Toc154367074"/>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7387"/>
      <w:bookmarkEnd w:id="7388"/>
      <w:bookmarkEnd w:id="7389"/>
      <w:bookmarkEnd w:id="7390"/>
      <w:bookmarkEnd w:id="7391"/>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7392" w:name="_CRAnnexBinformative"/>
      <w:bookmarkEnd w:id="7392"/>
      <w:r>
        <w:br w:type="page"/>
      </w:r>
      <w:bookmarkStart w:id="7393" w:name="_Toc20153129"/>
      <w:bookmarkStart w:id="7394" w:name="_Toc27495794"/>
      <w:bookmarkStart w:id="7395" w:name="_Toc36109262"/>
      <w:bookmarkStart w:id="7396" w:name="_Toc45195050"/>
      <w:bookmarkStart w:id="7397" w:name="_Toc154367075"/>
      <w:r w:rsidR="007A6DDD" w:rsidRPr="0079589D">
        <w:t>Annex B (informative):</w:t>
      </w:r>
      <w:r w:rsidR="007A6DDD" w:rsidRPr="0079589D">
        <w:br/>
        <w:t>Timers</w:t>
      </w:r>
      <w:bookmarkEnd w:id="7393"/>
      <w:bookmarkEnd w:id="7394"/>
      <w:bookmarkEnd w:id="7395"/>
      <w:bookmarkEnd w:id="7396"/>
      <w:bookmarkEnd w:id="7397"/>
    </w:p>
    <w:p w14:paraId="2B39B0A4" w14:textId="43FDAC73" w:rsidR="00933879" w:rsidRPr="0079589D" w:rsidRDefault="00E51AF2" w:rsidP="00F1630B">
      <w:pPr>
        <w:pStyle w:val="Heading1"/>
      </w:pPr>
      <w:bookmarkStart w:id="7398" w:name="_CRB_1"/>
      <w:bookmarkStart w:id="7399" w:name="_Toc20153130"/>
      <w:bookmarkStart w:id="7400" w:name="_Toc27495795"/>
      <w:bookmarkStart w:id="7401" w:name="_Toc36109263"/>
      <w:bookmarkStart w:id="7402" w:name="_Toc45195051"/>
      <w:bookmarkStart w:id="7403" w:name="_Toc154367076"/>
      <w:bookmarkEnd w:id="7398"/>
      <w:r w:rsidRPr="0079589D">
        <w:t>B.</w:t>
      </w:r>
      <w:r w:rsidR="00933879" w:rsidRPr="0079589D">
        <w:t>1</w:t>
      </w:r>
      <w:r w:rsidR="00933879" w:rsidRPr="0079589D">
        <w:tab/>
        <w:t>General</w:t>
      </w:r>
      <w:bookmarkEnd w:id="7399"/>
      <w:bookmarkEnd w:id="7400"/>
      <w:bookmarkEnd w:id="7401"/>
      <w:bookmarkEnd w:id="7402"/>
      <w:bookmarkEnd w:id="7403"/>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t>TNGx: Timer oN-network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t>TFGx:</w:t>
      </w:r>
      <w:r w:rsidRPr="0079589D">
        <w:tab/>
        <w:t>Timer oFf-network Group call x</w:t>
      </w:r>
    </w:p>
    <w:p w14:paraId="36129FFB" w14:textId="77777777" w:rsidR="00933879" w:rsidRPr="0079589D" w:rsidRDefault="00933879" w:rsidP="00933879">
      <w:pPr>
        <w:pStyle w:val="B1"/>
      </w:pPr>
      <w:r w:rsidRPr="0079589D">
        <w:t>-</w:t>
      </w:r>
      <w:r w:rsidRPr="0079589D">
        <w:tab/>
        <w:t>TFPy:</w:t>
      </w:r>
      <w:r w:rsidRPr="0079589D">
        <w:tab/>
        <w:t>Timer oFf-network Private call y</w:t>
      </w:r>
    </w:p>
    <w:p w14:paraId="03902CEA" w14:textId="77777777" w:rsidR="00933879" w:rsidRPr="0079589D" w:rsidRDefault="00933879" w:rsidP="00933879">
      <w:pPr>
        <w:pStyle w:val="B1"/>
      </w:pPr>
      <w:r w:rsidRPr="0079589D">
        <w:t>-</w:t>
      </w:r>
      <w:r w:rsidRPr="0079589D">
        <w:tab/>
        <w:t>TFBz:</w:t>
      </w:r>
      <w:r w:rsidRPr="0079589D">
        <w:tab/>
        <w:t>Timer oFf-network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7404" w:name="_CRB_2"/>
      <w:bookmarkStart w:id="7405" w:name="_Toc20153131"/>
      <w:bookmarkStart w:id="7406" w:name="_Toc27495796"/>
      <w:bookmarkStart w:id="7407" w:name="_Toc36109264"/>
      <w:bookmarkStart w:id="7408" w:name="_Toc45195052"/>
      <w:bookmarkStart w:id="7409" w:name="_Toc154367077"/>
      <w:bookmarkEnd w:id="7404"/>
      <w:r w:rsidRPr="0079589D">
        <w:t>B.</w:t>
      </w:r>
      <w:r w:rsidR="00933879" w:rsidRPr="0079589D">
        <w:t>2</w:t>
      </w:r>
      <w:r w:rsidR="00933879" w:rsidRPr="0079589D">
        <w:tab/>
        <w:t>On-network timers</w:t>
      </w:r>
      <w:bookmarkEnd w:id="7405"/>
      <w:bookmarkEnd w:id="7406"/>
      <w:bookmarkEnd w:id="7407"/>
      <w:bookmarkEnd w:id="7408"/>
      <w:bookmarkEnd w:id="7409"/>
    </w:p>
    <w:p w14:paraId="6F1A3A3B" w14:textId="78BEDE2F" w:rsidR="00933879" w:rsidRPr="0079589D" w:rsidRDefault="00E51AF2" w:rsidP="00F1630B">
      <w:pPr>
        <w:pStyle w:val="Heading2"/>
      </w:pPr>
      <w:bookmarkStart w:id="7410" w:name="_CRB_2_1"/>
      <w:bookmarkStart w:id="7411" w:name="_Toc20153132"/>
      <w:bookmarkStart w:id="7412" w:name="_Toc27495797"/>
      <w:bookmarkStart w:id="7413" w:name="_Toc36109265"/>
      <w:bookmarkStart w:id="7414" w:name="_Toc45195053"/>
      <w:bookmarkStart w:id="7415" w:name="_Toc154367078"/>
      <w:bookmarkEnd w:id="7410"/>
      <w:r w:rsidRPr="0079589D">
        <w:t>B.</w:t>
      </w:r>
      <w:r w:rsidR="00933879" w:rsidRPr="0079589D">
        <w:t>2.1</w:t>
      </w:r>
      <w:r w:rsidR="00933879" w:rsidRPr="0079589D">
        <w:tab/>
        <w:t>Timers in the controlling MCVideo function</w:t>
      </w:r>
      <w:bookmarkEnd w:id="7411"/>
      <w:bookmarkEnd w:id="7412"/>
      <w:bookmarkEnd w:id="7413"/>
      <w:bookmarkEnd w:id="7414"/>
      <w:bookmarkEnd w:id="7415"/>
    </w:p>
    <w:p w14:paraId="5C38DE05"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7416" w:name="_CRTableB_2_11"/>
      <w:r w:rsidRPr="0079589D">
        <w:t>Table </w:t>
      </w:r>
      <w:bookmarkEnd w:id="7416"/>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MCVideo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When the last MCVideo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66F163C9" w14:textId="77777777" w:rsidR="00933879" w:rsidRPr="0079589D"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7417" w:name="_CRB_3"/>
      <w:bookmarkStart w:id="7418" w:name="_Toc20153133"/>
      <w:bookmarkStart w:id="7419" w:name="_Toc27495798"/>
      <w:bookmarkStart w:id="7420" w:name="_Toc36109266"/>
      <w:bookmarkStart w:id="7421" w:name="_Toc45195054"/>
      <w:bookmarkStart w:id="7422" w:name="_Toc154367079"/>
      <w:bookmarkEnd w:id="7417"/>
      <w:r w:rsidRPr="0079589D">
        <w:t>B.</w:t>
      </w:r>
      <w:r w:rsidR="00933879" w:rsidRPr="0079589D">
        <w:t>3</w:t>
      </w:r>
      <w:r w:rsidR="00933879" w:rsidRPr="0079589D">
        <w:tab/>
        <w:t>Off-network timers</w:t>
      </w:r>
      <w:bookmarkEnd w:id="7418"/>
      <w:bookmarkEnd w:id="7419"/>
      <w:bookmarkEnd w:id="7420"/>
      <w:bookmarkEnd w:id="7421"/>
      <w:bookmarkEnd w:id="7422"/>
    </w:p>
    <w:p w14:paraId="49A587BF" w14:textId="669A6004" w:rsidR="00933879" w:rsidRPr="0079589D" w:rsidRDefault="00E51AF2" w:rsidP="00F1630B">
      <w:pPr>
        <w:pStyle w:val="Heading2"/>
      </w:pPr>
      <w:bookmarkStart w:id="7423" w:name="_CRB_3_1"/>
      <w:bookmarkStart w:id="7424" w:name="_Toc20153134"/>
      <w:bookmarkStart w:id="7425" w:name="_Toc27495799"/>
      <w:bookmarkStart w:id="7426" w:name="_Toc36109267"/>
      <w:bookmarkStart w:id="7427" w:name="_Toc45195055"/>
      <w:bookmarkStart w:id="7428" w:name="_Toc154367080"/>
      <w:bookmarkEnd w:id="7423"/>
      <w:r w:rsidRPr="0079589D">
        <w:t>B.</w:t>
      </w:r>
      <w:r w:rsidR="00933879" w:rsidRPr="0079589D">
        <w:t>3.1</w:t>
      </w:r>
      <w:r w:rsidR="00933879" w:rsidRPr="0079589D">
        <w:tab/>
        <w:t>Timers in off-network group call</w:t>
      </w:r>
      <w:bookmarkEnd w:id="7424"/>
      <w:bookmarkEnd w:id="7425"/>
      <w:bookmarkEnd w:id="7426"/>
      <w:bookmarkEnd w:id="7427"/>
      <w:bookmarkEnd w:id="7428"/>
    </w:p>
    <w:p w14:paraId="6E557E27" w14:textId="0586BDC5" w:rsidR="00933879" w:rsidRPr="0079589D" w:rsidRDefault="00E51AF2" w:rsidP="00F1630B">
      <w:pPr>
        <w:pStyle w:val="Heading3"/>
      </w:pPr>
      <w:bookmarkStart w:id="7429" w:name="_CRB_3_1_1"/>
      <w:bookmarkStart w:id="7430" w:name="_Toc20153135"/>
      <w:bookmarkStart w:id="7431" w:name="_Toc27495800"/>
      <w:bookmarkStart w:id="7432" w:name="_Toc36109268"/>
      <w:bookmarkStart w:id="7433" w:name="_Toc45195056"/>
      <w:bookmarkStart w:id="7434" w:name="_Toc154367081"/>
      <w:bookmarkEnd w:id="7429"/>
      <w:r w:rsidRPr="0079589D">
        <w:t>B.</w:t>
      </w:r>
      <w:r w:rsidR="00933879" w:rsidRPr="0079589D">
        <w:t>3.1.1</w:t>
      </w:r>
      <w:r w:rsidR="00933879" w:rsidRPr="0079589D">
        <w:tab/>
        <w:t>Basic call control</w:t>
      </w:r>
      <w:bookmarkEnd w:id="7430"/>
      <w:bookmarkEnd w:id="7431"/>
      <w:bookmarkEnd w:id="7432"/>
      <w:bookmarkEnd w:id="7433"/>
      <w:bookmarkEnd w:id="7434"/>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7435" w:name="_CRTableB_3_1_11"/>
      <w:r w:rsidRPr="0079589D">
        <w:t>Table </w:t>
      </w:r>
      <w:bookmarkEnd w:id="7435"/>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7436" w:name="_MCCTEMPBM_CRPT85200015___4"/>
            <w:bookmarkEnd w:id="7436"/>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(D2D Sidelink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7437" w:name="_CRB_3_1_2"/>
      <w:bookmarkStart w:id="7438" w:name="_Toc20153136"/>
      <w:bookmarkStart w:id="7439" w:name="_Toc27495801"/>
      <w:bookmarkStart w:id="7440" w:name="_Toc36109269"/>
      <w:bookmarkStart w:id="7441" w:name="_Toc45195057"/>
      <w:bookmarkStart w:id="7442" w:name="_Toc154367082"/>
      <w:bookmarkEnd w:id="7437"/>
      <w:r w:rsidRPr="0079589D">
        <w:t>B.</w:t>
      </w:r>
      <w:r w:rsidR="00933879" w:rsidRPr="0079589D">
        <w:t>3.1.2</w:t>
      </w:r>
      <w:r w:rsidR="00933879" w:rsidRPr="0079589D">
        <w:tab/>
        <w:t>Call type control</w:t>
      </w:r>
      <w:bookmarkEnd w:id="7438"/>
      <w:bookmarkEnd w:id="7439"/>
      <w:bookmarkEnd w:id="7440"/>
      <w:bookmarkEnd w:id="7441"/>
      <w:bookmarkEnd w:id="7442"/>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7443" w:name="_CRTableB_3_1_21"/>
      <w:r w:rsidRPr="0079589D">
        <w:t>Table </w:t>
      </w:r>
      <w:bookmarkEnd w:id="7443"/>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7444" w:name="_CRB_3_2"/>
      <w:bookmarkStart w:id="7445" w:name="_Toc20153137"/>
      <w:bookmarkStart w:id="7446" w:name="_Toc27495802"/>
      <w:bookmarkStart w:id="7447" w:name="_Toc36109270"/>
      <w:bookmarkStart w:id="7448" w:name="_Toc45195058"/>
      <w:bookmarkStart w:id="7449" w:name="_Toc154367083"/>
      <w:bookmarkEnd w:id="7444"/>
      <w:r w:rsidRPr="0079589D">
        <w:t>B.</w:t>
      </w:r>
      <w:r w:rsidR="00933879" w:rsidRPr="0079589D">
        <w:t>3.2</w:t>
      </w:r>
      <w:r w:rsidR="00933879" w:rsidRPr="0079589D">
        <w:tab/>
        <w:t>Timers in off-network private call</w:t>
      </w:r>
      <w:bookmarkEnd w:id="7445"/>
      <w:bookmarkEnd w:id="7446"/>
      <w:bookmarkEnd w:id="7447"/>
      <w:bookmarkEnd w:id="7448"/>
      <w:bookmarkEnd w:id="7449"/>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7450" w:name="_CRTableB_3_21"/>
      <w:r w:rsidRPr="0079589D">
        <w:t>Table </w:t>
      </w:r>
      <w:bookmarkEnd w:id="7450"/>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7451" w:name="_MCCTEMPBM_CRPT85200016___4"/>
            <w:bookmarkEnd w:id="7451"/>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r>
              <w:rPr>
                <w:rFonts w:hint="eastAsia"/>
              </w:rPr>
              <w:t>OffNetwork/</w:t>
            </w:r>
            <w:r w:rsidRPr="00652A43">
              <w:t>PrivateCall/</w:t>
            </w:r>
            <w:r>
              <w:rPr>
                <w:rFonts w:hint="eastAsia"/>
              </w:rPr>
              <w:t>MaxDuration</w:t>
            </w:r>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7452" w:name="_CRB_3_3"/>
      <w:bookmarkStart w:id="7453" w:name="_Toc20153138"/>
      <w:bookmarkStart w:id="7454" w:name="_Toc27495803"/>
      <w:bookmarkStart w:id="7455" w:name="_Toc36109271"/>
      <w:bookmarkStart w:id="7456" w:name="_Toc45195059"/>
      <w:bookmarkStart w:id="7457" w:name="_Toc154367084"/>
      <w:bookmarkEnd w:id="7452"/>
      <w:r w:rsidRPr="0079589D">
        <w:t>B.</w:t>
      </w:r>
      <w:r w:rsidR="00933879" w:rsidRPr="0079589D">
        <w:t>3.3</w:t>
      </w:r>
      <w:r w:rsidR="00933879" w:rsidRPr="0079589D">
        <w:tab/>
        <w:t>Timers in off-network broadcast call</w:t>
      </w:r>
      <w:bookmarkEnd w:id="7453"/>
      <w:bookmarkEnd w:id="7454"/>
      <w:bookmarkEnd w:id="7455"/>
      <w:bookmarkEnd w:id="7456"/>
      <w:bookmarkEnd w:id="7457"/>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7458" w:name="_CRTableB_3_31"/>
      <w:r w:rsidRPr="0079589D">
        <w:t>Table </w:t>
      </w:r>
      <w:bookmarkEnd w:id="7458"/>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7459" w:name="_MCCTEMPBM_CRPT85200017___4"/>
            <w:bookmarkEnd w:id="7459"/>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"/&lt;x&gt;/OffNetwork/Timers/TFB3"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Malgun Gothic"/>
        </w:rPr>
      </w:pPr>
    </w:p>
    <w:p w14:paraId="301B0F15" w14:textId="6710D481" w:rsidR="00933879" w:rsidRPr="0079589D" w:rsidRDefault="00E51AF2" w:rsidP="00F1630B">
      <w:pPr>
        <w:pStyle w:val="Heading2"/>
        <w:rPr>
          <w:rFonts w:eastAsia="Malgun Gothic"/>
        </w:rPr>
      </w:pPr>
      <w:bookmarkStart w:id="7460" w:name="_CRB_3_4"/>
      <w:bookmarkStart w:id="7461" w:name="_Toc20153139"/>
      <w:bookmarkStart w:id="7462" w:name="_Toc27495804"/>
      <w:bookmarkStart w:id="7463" w:name="_Toc36109272"/>
      <w:bookmarkStart w:id="7464" w:name="_Toc45195060"/>
      <w:bookmarkStart w:id="7465" w:name="_Toc154367085"/>
      <w:bookmarkEnd w:id="7460"/>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7461"/>
      <w:bookmarkEnd w:id="7462"/>
      <w:bookmarkEnd w:id="7463"/>
      <w:bookmarkEnd w:id="7464"/>
      <w:bookmarkEnd w:id="7465"/>
    </w:p>
    <w:p w14:paraId="191E6EE0"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7466" w:name="_CRTableB_3_41"/>
      <w:r w:rsidRPr="0079589D">
        <w:t>Table </w:t>
      </w:r>
      <w:bookmarkEnd w:id="7466"/>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"/&lt;x&gt;/OffNetwork/Timers/TFE1"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7467" w:name="_MCCTEMPBM_CRPT85200018___4"/>
            <w:bookmarkEnd w:id="7467"/>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7468" w:name="_CRAnnexCnormative"/>
      <w:bookmarkEnd w:id="7468"/>
      <w:r w:rsidRPr="0079589D">
        <w:rPr>
          <w:noProof/>
        </w:rPr>
        <w:br w:type="page"/>
      </w:r>
      <w:bookmarkStart w:id="7469" w:name="_Toc20153140"/>
      <w:bookmarkStart w:id="7470" w:name="_Toc27495805"/>
      <w:bookmarkStart w:id="7471" w:name="_Toc36109273"/>
      <w:bookmarkStart w:id="7472" w:name="_Toc45195061"/>
      <w:bookmarkStart w:id="7473" w:name="_Toc154367086"/>
      <w:r w:rsidRPr="0079589D">
        <w:t>Annex</w:t>
      </w:r>
      <w:r w:rsidRPr="0079589D">
        <w:rPr>
          <w:noProof/>
        </w:rPr>
        <w:t xml:space="preserve"> C (normative):</w:t>
      </w:r>
      <w:r w:rsidRPr="0079589D">
        <w:rPr>
          <w:noProof/>
        </w:rPr>
        <w:br/>
        <w:t>Counters</w:t>
      </w:r>
      <w:bookmarkEnd w:id="7469"/>
      <w:bookmarkEnd w:id="7470"/>
      <w:bookmarkEnd w:id="7471"/>
      <w:bookmarkEnd w:id="7472"/>
      <w:bookmarkEnd w:id="7473"/>
    </w:p>
    <w:p w14:paraId="0A561D59" w14:textId="13D449BC" w:rsidR="00933879" w:rsidRPr="0079589D" w:rsidRDefault="00E51AF2" w:rsidP="00F1630B">
      <w:pPr>
        <w:pStyle w:val="Heading1"/>
      </w:pPr>
      <w:bookmarkStart w:id="7474" w:name="_CRC_1"/>
      <w:bookmarkStart w:id="7475" w:name="_Toc20153141"/>
      <w:bookmarkStart w:id="7476" w:name="_Toc27495806"/>
      <w:bookmarkStart w:id="7477" w:name="_Toc36109274"/>
      <w:bookmarkStart w:id="7478" w:name="_Toc45195062"/>
      <w:bookmarkStart w:id="7479" w:name="_Toc154367087"/>
      <w:bookmarkEnd w:id="7474"/>
      <w:r w:rsidRPr="0079589D">
        <w:t>C.</w:t>
      </w:r>
      <w:r w:rsidR="00933879" w:rsidRPr="0079589D">
        <w:t>1</w:t>
      </w:r>
      <w:r w:rsidR="00933879" w:rsidRPr="0079589D">
        <w:tab/>
        <w:t>General</w:t>
      </w:r>
      <w:bookmarkEnd w:id="7475"/>
      <w:bookmarkEnd w:id="7476"/>
      <w:bookmarkEnd w:id="7477"/>
      <w:bookmarkEnd w:id="7478"/>
      <w:bookmarkEnd w:id="7479"/>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7480" w:name="_CRC_2"/>
      <w:bookmarkStart w:id="7481" w:name="_Toc20153142"/>
      <w:bookmarkStart w:id="7482" w:name="_Toc27495807"/>
      <w:bookmarkStart w:id="7483" w:name="_Toc36109275"/>
      <w:bookmarkStart w:id="7484" w:name="_Toc45195063"/>
      <w:bookmarkStart w:id="7485" w:name="_Toc154367088"/>
      <w:bookmarkEnd w:id="7480"/>
      <w:r w:rsidRPr="0079589D">
        <w:t>C.</w:t>
      </w:r>
      <w:r w:rsidR="00933879" w:rsidRPr="0079589D">
        <w:t>2</w:t>
      </w:r>
      <w:r w:rsidR="00933879" w:rsidRPr="0079589D">
        <w:tab/>
        <w:t>Off-network counters</w:t>
      </w:r>
      <w:bookmarkEnd w:id="7481"/>
      <w:bookmarkEnd w:id="7482"/>
      <w:bookmarkEnd w:id="7483"/>
      <w:bookmarkEnd w:id="7484"/>
      <w:bookmarkEnd w:id="7485"/>
    </w:p>
    <w:p w14:paraId="06BD2DBE" w14:textId="474FD7CB" w:rsidR="00933879" w:rsidRPr="0079589D" w:rsidRDefault="00E51AF2" w:rsidP="00F1630B">
      <w:pPr>
        <w:pStyle w:val="Heading2"/>
        <w:rPr>
          <w:rFonts w:eastAsia="Malgun Gothic"/>
        </w:rPr>
      </w:pPr>
      <w:bookmarkStart w:id="7486" w:name="_CRC_2_1"/>
      <w:bookmarkStart w:id="7487" w:name="_Toc20153143"/>
      <w:bookmarkStart w:id="7488" w:name="_Toc27495808"/>
      <w:bookmarkStart w:id="7489" w:name="_Toc36109276"/>
      <w:bookmarkStart w:id="7490" w:name="_Toc45195064"/>
      <w:bookmarkStart w:id="7491" w:name="_Toc154367089"/>
      <w:bookmarkEnd w:id="7486"/>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7487"/>
      <w:bookmarkEnd w:id="7488"/>
      <w:bookmarkEnd w:id="7489"/>
      <w:bookmarkEnd w:id="7490"/>
      <w:bookmarkEnd w:id="7491"/>
    </w:p>
    <w:p w14:paraId="229098E8"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7492" w:name="_CRTableC_2_11"/>
      <w:r w:rsidRPr="0079589D">
        <w:t>Table </w:t>
      </w:r>
      <w:bookmarkEnd w:id="7492"/>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7493" w:name="_CRC_2_2"/>
      <w:bookmarkStart w:id="7494" w:name="_Toc20153144"/>
      <w:bookmarkStart w:id="7495" w:name="_Toc27495809"/>
      <w:bookmarkStart w:id="7496" w:name="_Toc36109277"/>
      <w:bookmarkStart w:id="7497" w:name="_Toc45195065"/>
      <w:bookmarkStart w:id="7498" w:name="_Toc154367090"/>
      <w:bookmarkEnd w:id="7493"/>
      <w:r w:rsidRPr="0079589D">
        <w:t>C.</w:t>
      </w:r>
      <w:r w:rsidR="00933879" w:rsidRPr="0079589D">
        <w:t>2.2</w:t>
      </w:r>
      <w:r w:rsidR="00933879" w:rsidRPr="0079589D">
        <w:tab/>
        <w:t>Counters in off-network private call</w:t>
      </w:r>
      <w:bookmarkEnd w:id="7494"/>
      <w:bookmarkEnd w:id="7495"/>
      <w:bookmarkEnd w:id="7496"/>
      <w:bookmarkEnd w:id="7497"/>
      <w:bookmarkEnd w:id="7498"/>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7499" w:name="_CRTableC_2_21"/>
      <w:r w:rsidRPr="0079589D">
        <w:t>Table </w:t>
      </w:r>
      <w:bookmarkEnd w:id="7499"/>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7500" w:name="_CRAnnexDnormative"/>
      <w:bookmarkEnd w:id="7500"/>
      <w:r w:rsidRPr="0079589D">
        <w:br w:type="page"/>
      </w:r>
      <w:bookmarkStart w:id="7501" w:name="_Toc20153145"/>
      <w:bookmarkStart w:id="7502" w:name="_Toc27495810"/>
      <w:bookmarkStart w:id="7503" w:name="_Toc36109278"/>
      <w:bookmarkStart w:id="7504" w:name="_Toc45195066"/>
      <w:bookmarkStart w:id="7505" w:name="_Toc154367091"/>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7501"/>
      <w:bookmarkEnd w:id="7502"/>
      <w:bookmarkEnd w:id="7503"/>
      <w:bookmarkEnd w:id="7504"/>
      <w:bookmarkEnd w:id="7505"/>
    </w:p>
    <w:p w14:paraId="1B48767A" w14:textId="019741FE" w:rsidR="007A6DDD" w:rsidRDefault="007A6DDD" w:rsidP="00F1630B">
      <w:pPr>
        <w:pStyle w:val="Heading1"/>
      </w:pPr>
      <w:bookmarkStart w:id="7506" w:name="_CRD_1"/>
      <w:bookmarkStart w:id="7507" w:name="_Toc20153146"/>
      <w:bookmarkStart w:id="7508" w:name="_Toc27495811"/>
      <w:bookmarkStart w:id="7509" w:name="_Toc36109279"/>
      <w:bookmarkStart w:id="7510" w:name="_Toc45195067"/>
      <w:bookmarkStart w:id="7511" w:name="_Toc154367092"/>
      <w:bookmarkEnd w:id="7506"/>
      <w:r>
        <w:t>D</w:t>
      </w:r>
      <w:r w:rsidRPr="0079589D">
        <w:t>.1</w:t>
      </w:r>
      <w:r w:rsidR="0021224B">
        <w:tab/>
      </w:r>
      <w:r w:rsidRPr="0079589D">
        <w:t>General</w:t>
      </w:r>
      <w:bookmarkEnd w:id="7507"/>
      <w:bookmarkEnd w:id="7508"/>
      <w:bookmarkEnd w:id="7509"/>
      <w:bookmarkEnd w:id="7510"/>
      <w:bookmarkEnd w:id="7511"/>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04830F58" w14:textId="04329CD0" w:rsidR="007A6DDD" w:rsidRDefault="007A6DDD" w:rsidP="00F1630B">
      <w:pPr>
        <w:pStyle w:val="Heading1"/>
      </w:pPr>
      <w:bookmarkStart w:id="7512" w:name="_CRD_2"/>
      <w:bookmarkStart w:id="7513" w:name="_Toc20153147"/>
      <w:bookmarkStart w:id="7514" w:name="_Toc27495812"/>
      <w:bookmarkStart w:id="7515" w:name="_Toc36109280"/>
      <w:bookmarkStart w:id="7516" w:name="_Toc45195068"/>
      <w:bookmarkStart w:id="7517" w:name="_Toc154367093"/>
      <w:bookmarkEnd w:id="7512"/>
      <w:r>
        <w:t>D.2</w:t>
      </w:r>
      <w:r>
        <w:tab/>
      </w:r>
      <w:r w:rsidRPr="0073469F">
        <w:t>Definition of media feature tag g.3gpp.mc</w:t>
      </w:r>
      <w:r>
        <w:t>video</w:t>
      </w:r>
      <w:bookmarkEnd w:id="7513"/>
      <w:bookmarkEnd w:id="7514"/>
      <w:bookmarkEnd w:id="7515"/>
      <w:bookmarkEnd w:id="7516"/>
      <w:bookmarkEnd w:id="7517"/>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7518" w:name="_CRD_3"/>
      <w:bookmarkStart w:id="7519" w:name="_Toc20153148"/>
      <w:bookmarkStart w:id="7520" w:name="_Toc27495813"/>
      <w:bookmarkStart w:id="7521" w:name="_Toc36109281"/>
      <w:bookmarkStart w:id="7522" w:name="_Toc45195069"/>
      <w:bookmarkStart w:id="7523" w:name="_Toc154367094"/>
      <w:bookmarkEnd w:id="7518"/>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7519"/>
      <w:bookmarkEnd w:id="7520"/>
      <w:bookmarkEnd w:id="7521"/>
      <w:bookmarkEnd w:id="7522"/>
      <w:bookmarkEnd w:id="7523"/>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Examples of typical use: Indicating that the MCVideo server can support receiving a SIP BYE from an MCVideo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7524" w:name="_CRAnnexEnormative"/>
      <w:bookmarkEnd w:id="7524"/>
      <w:r>
        <w:br w:type="page"/>
      </w:r>
      <w:bookmarkStart w:id="7525" w:name="_Toc20153149"/>
      <w:bookmarkStart w:id="7526" w:name="_Toc27495814"/>
      <w:bookmarkStart w:id="7527" w:name="_Toc36109282"/>
      <w:bookmarkStart w:id="7528" w:name="_Toc45195070"/>
      <w:bookmarkStart w:id="7529" w:name="_Toc154367095"/>
      <w:r w:rsidR="00B70C3A" w:rsidRPr="0079589D">
        <w:t>Annex E (normative):</w:t>
      </w:r>
      <w:r w:rsidR="00B70C3A" w:rsidRPr="0079589D">
        <w:br/>
        <w:t>ICSI values defined within the current document</w:t>
      </w:r>
      <w:bookmarkEnd w:id="7525"/>
      <w:bookmarkEnd w:id="7526"/>
      <w:bookmarkEnd w:id="7527"/>
      <w:bookmarkEnd w:id="7528"/>
      <w:bookmarkEnd w:id="7529"/>
    </w:p>
    <w:p w14:paraId="10B9A1F9" w14:textId="2043EE20" w:rsidR="00B70C3A" w:rsidRPr="0079589D" w:rsidRDefault="00B70C3A" w:rsidP="00F1630B">
      <w:pPr>
        <w:pStyle w:val="Heading1"/>
      </w:pPr>
      <w:bookmarkStart w:id="7530" w:name="_CRE_1"/>
      <w:bookmarkStart w:id="7531" w:name="_Toc20153150"/>
      <w:bookmarkStart w:id="7532" w:name="_Toc27495815"/>
      <w:bookmarkStart w:id="7533" w:name="_Toc36109283"/>
      <w:bookmarkStart w:id="7534" w:name="_Toc45195071"/>
      <w:bookmarkStart w:id="7535" w:name="_Toc154367096"/>
      <w:bookmarkEnd w:id="7530"/>
      <w:r w:rsidRPr="0079589D">
        <w:t>E.1</w:t>
      </w:r>
      <w:r w:rsidR="0021224B">
        <w:tab/>
      </w:r>
      <w:r w:rsidRPr="0079589D">
        <w:t>General</w:t>
      </w:r>
      <w:bookmarkEnd w:id="7531"/>
      <w:bookmarkEnd w:id="7532"/>
      <w:bookmarkEnd w:id="7533"/>
      <w:bookmarkEnd w:id="7534"/>
      <w:bookmarkEnd w:id="7535"/>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7536" w:name="_CRE_2"/>
      <w:bookmarkStart w:id="7537" w:name="_Toc20153151"/>
      <w:bookmarkStart w:id="7538" w:name="_Toc27495816"/>
      <w:bookmarkStart w:id="7539" w:name="_Toc36109284"/>
      <w:bookmarkStart w:id="7540" w:name="_Toc45195072"/>
      <w:bookmarkStart w:id="7541" w:name="_Toc154367097"/>
      <w:bookmarkEnd w:id="7536"/>
      <w:r w:rsidRPr="0079589D">
        <w:t>E.2</w:t>
      </w:r>
      <w:r w:rsidR="0021224B">
        <w:tab/>
      </w:r>
      <w:r w:rsidRPr="0079589D">
        <w:t>Definition of ICSI value for MCVideo service</w:t>
      </w:r>
      <w:bookmarkEnd w:id="7537"/>
      <w:bookmarkEnd w:id="7538"/>
      <w:bookmarkEnd w:id="7539"/>
      <w:bookmarkEnd w:id="7540"/>
      <w:bookmarkEnd w:id="7541"/>
    </w:p>
    <w:p w14:paraId="4F39DF2E" w14:textId="3C954384" w:rsidR="00B70C3A" w:rsidRPr="0079589D" w:rsidRDefault="00B70C3A" w:rsidP="00F1630B">
      <w:pPr>
        <w:pStyle w:val="Heading2"/>
        <w:rPr>
          <w:rFonts w:eastAsia="Malgun Gothic"/>
          <w:noProof/>
        </w:rPr>
      </w:pPr>
      <w:bookmarkStart w:id="7542" w:name="_CRE_2_1"/>
      <w:bookmarkStart w:id="7543" w:name="_Toc20153152"/>
      <w:bookmarkStart w:id="7544" w:name="_Toc27495817"/>
      <w:bookmarkStart w:id="7545" w:name="_Toc36109285"/>
      <w:bookmarkStart w:id="7546" w:name="_Toc45195073"/>
      <w:bookmarkStart w:id="7547" w:name="_Toc154367098"/>
      <w:bookmarkEnd w:id="7542"/>
      <w:r w:rsidRPr="0079589D">
        <w:rPr>
          <w:rFonts w:eastAsia="Malgun Gothic"/>
          <w:noProof/>
        </w:rPr>
        <w:t>E.2.1</w:t>
      </w:r>
      <w:r w:rsidRPr="0079589D">
        <w:rPr>
          <w:rFonts w:eastAsia="Malgun Gothic"/>
          <w:noProof/>
        </w:rPr>
        <w:tab/>
        <w:t>URN</w:t>
      </w:r>
      <w:bookmarkEnd w:id="7543"/>
      <w:bookmarkEnd w:id="7544"/>
      <w:bookmarkEnd w:id="7545"/>
      <w:bookmarkEnd w:id="7546"/>
      <w:bookmarkEnd w:id="7547"/>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7548" w:name="_CRE_2_2"/>
      <w:bookmarkStart w:id="7549" w:name="_Toc20153153"/>
      <w:bookmarkStart w:id="7550" w:name="_Toc27495818"/>
      <w:bookmarkStart w:id="7551" w:name="_Toc36109286"/>
      <w:bookmarkStart w:id="7552" w:name="_Toc45195074"/>
      <w:bookmarkStart w:id="7553" w:name="_Toc154367099"/>
      <w:bookmarkEnd w:id="7548"/>
      <w:r w:rsidRPr="0079589D">
        <w:rPr>
          <w:rFonts w:eastAsia="SimSun"/>
          <w:noProof/>
        </w:rPr>
        <w:t>E.2.2</w:t>
      </w:r>
      <w:r w:rsidRPr="0079589D">
        <w:rPr>
          <w:rFonts w:eastAsia="SimSun"/>
          <w:noProof/>
        </w:rPr>
        <w:tab/>
        <w:t>Description</w:t>
      </w:r>
      <w:bookmarkEnd w:id="7549"/>
      <w:bookmarkEnd w:id="7550"/>
      <w:bookmarkEnd w:id="7551"/>
      <w:bookmarkEnd w:id="7552"/>
      <w:bookmarkEnd w:id="7553"/>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7554" w:name="_Toc20153154"/>
      <w:bookmarkStart w:id="7555" w:name="_Toc27495819"/>
      <w:bookmarkStart w:id="7556" w:name="_Toc36109287"/>
      <w:bookmarkStart w:id="7557" w:name="_Toc45195075"/>
      <w:bookmarkStart w:id="7558" w:name="_Toc154367100"/>
      <w:r w:rsidRPr="0079589D">
        <w:t>E.2.3</w:t>
      </w:r>
      <w:r w:rsidRPr="0079589D">
        <w:rPr>
          <w:rFonts w:eastAsia="Malgun Gothic"/>
        </w:rPr>
        <w:tab/>
      </w:r>
      <w:r w:rsidRPr="0079589D">
        <w:t>Reference</w:t>
      </w:r>
      <w:bookmarkEnd w:id="7554"/>
      <w:bookmarkEnd w:id="7555"/>
      <w:bookmarkEnd w:id="7556"/>
      <w:bookmarkEnd w:id="7557"/>
      <w:bookmarkEnd w:id="7558"/>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7559" w:name="_CRE_2_3"/>
      <w:bookmarkStart w:id="7560" w:name="_Toc20153155"/>
      <w:bookmarkStart w:id="7561" w:name="_Toc27495820"/>
      <w:bookmarkStart w:id="7562" w:name="_Toc36109288"/>
      <w:bookmarkStart w:id="7563" w:name="_Toc45195076"/>
      <w:bookmarkStart w:id="7564" w:name="_Toc154367101"/>
      <w:bookmarkEnd w:id="7559"/>
      <w:r w:rsidRPr="0079589D">
        <w:t>E.2.3</w:t>
      </w:r>
      <w:r w:rsidRPr="0079589D">
        <w:tab/>
        <w:t>Contact</w:t>
      </w:r>
      <w:bookmarkEnd w:id="7560"/>
      <w:bookmarkEnd w:id="7561"/>
      <w:bookmarkEnd w:id="7562"/>
      <w:bookmarkEnd w:id="7563"/>
      <w:bookmarkEnd w:id="7564"/>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7565" w:name="_CRE_2_4"/>
      <w:bookmarkStart w:id="7566" w:name="_Toc20153156"/>
      <w:bookmarkStart w:id="7567" w:name="_Toc27495821"/>
      <w:bookmarkStart w:id="7568" w:name="_Toc36109289"/>
      <w:bookmarkStart w:id="7569" w:name="_Toc45195077"/>
      <w:bookmarkStart w:id="7570" w:name="_Toc154367102"/>
      <w:bookmarkEnd w:id="7565"/>
      <w:r w:rsidRPr="0079589D">
        <w:t>E.2.4</w:t>
      </w:r>
      <w:r w:rsidRPr="0079589D">
        <w:tab/>
        <w:t>Registration of subtype</w:t>
      </w:r>
      <w:bookmarkEnd w:id="7566"/>
      <w:bookmarkEnd w:id="7567"/>
      <w:bookmarkEnd w:id="7568"/>
      <w:bookmarkEnd w:id="7569"/>
      <w:bookmarkEnd w:id="7570"/>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7571" w:name="_CRE_2_5"/>
      <w:bookmarkStart w:id="7572" w:name="_Toc20153157"/>
      <w:bookmarkStart w:id="7573" w:name="_Toc27495822"/>
      <w:bookmarkStart w:id="7574" w:name="_Toc36109290"/>
      <w:bookmarkStart w:id="7575" w:name="_Toc45195078"/>
      <w:bookmarkStart w:id="7576" w:name="_Toc154367103"/>
      <w:bookmarkEnd w:id="7571"/>
      <w:r w:rsidRPr="0079589D">
        <w:t>E.2.5</w:t>
      </w:r>
      <w:r w:rsidRPr="0079589D">
        <w:tab/>
        <w:t>Remarks</w:t>
      </w:r>
      <w:bookmarkEnd w:id="7572"/>
      <w:bookmarkEnd w:id="7573"/>
      <w:bookmarkEnd w:id="7574"/>
      <w:bookmarkEnd w:id="7575"/>
      <w:bookmarkEnd w:id="7576"/>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7577" w:name="_CRAnnexFnormative"/>
      <w:bookmarkEnd w:id="7577"/>
      <w:r w:rsidRPr="0079589D">
        <w:br w:type="page"/>
      </w:r>
      <w:bookmarkStart w:id="7578" w:name="_Toc20153158"/>
      <w:bookmarkStart w:id="7579" w:name="_Toc27495823"/>
      <w:bookmarkStart w:id="7580" w:name="_Toc36109291"/>
      <w:bookmarkStart w:id="7581" w:name="_Toc45195079"/>
      <w:bookmarkStart w:id="7582" w:name="_Toc154367104"/>
      <w:r w:rsidRPr="0079589D">
        <w:t>Annex F (normative):</w:t>
      </w:r>
      <w:r w:rsidRPr="0079589D">
        <w:br/>
        <w:t>XML schemas</w:t>
      </w:r>
      <w:bookmarkEnd w:id="7578"/>
      <w:bookmarkEnd w:id="7579"/>
      <w:bookmarkEnd w:id="7580"/>
      <w:bookmarkEnd w:id="7581"/>
      <w:bookmarkEnd w:id="7582"/>
    </w:p>
    <w:p w14:paraId="5B747F9E" w14:textId="411D13EF" w:rsidR="00B70C3A" w:rsidRPr="0079589D" w:rsidRDefault="00B70C3A" w:rsidP="00F1630B">
      <w:pPr>
        <w:pStyle w:val="Heading1"/>
      </w:pPr>
      <w:bookmarkStart w:id="7583" w:name="_CRF_1"/>
      <w:bookmarkStart w:id="7584" w:name="_Toc20153159"/>
      <w:bookmarkStart w:id="7585" w:name="_Toc27495824"/>
      <w:bookmarkStart w:id="7586" w:name="_Toc36109292"/>
      <w:bookmarkStart w:id="7587" w:name="_Toc45195080"/>
      <w:bookmarkStart w:id="7588" w:name="_Toc154367105"/>
      <w:bookmarkEnd w:id="7583"/>
      <w:r w:rsidRPr="0079589D">
        <w:t>F.1</w:t>
      </w:r>
      <w:r w:rsidRPr="0079589D">
        <w:tab/>
        <w:t>XML schema for MCVideo Information</w:t>
      </w:r>
      <w:bookmarkEnd w:id="7584"/>
      <w:bookmarkEnd w:id="7585"/>
      <w:bookmarkEnd w:id="7586"/>
      <w:bookmarkEnd w:id="7587"/>
      <w:bookmarkEnd w:id="7588"/>
    </w:p>
    <w:p w14:paraId="1F50BAA6" w14:textId="4DC405DC" w:rsidR="00BD57BD" w:rsidRPr="0073469F" w:rsidRDefault="00BD57BD" w:rsidP="00F1630B">
      <w:pPr>
        <w:pStyle w:val="Heading2"/>
      </w:pPr>
      <w:bookmarkStart w:id="7589" w:name="_CRF_1_1"/>
      <w:bookmarkStart w:id="7590" w:name="_Toc20153160"/>
      <w:bookmarkStart w:id="7591" w:name="_Toc27495825"/>
      <w:bookmarkStart w:id="7592" w:name="_Toc36109293"/>
      <w:bookmarkStart w:id="7593" w:name="_Toc45195081"/>
      <w:bookmarkStart w:id="7594" w:name="_Toc154367106"/>
      <w:bookmarkEnd w:id="7589"/>
      <w:r w:rsidRPr="0073469F">
        <w:rPr>
          <w:lang w:eastAsia="zh-CN"/>
        </w:rPr>
        <w:t>F</w:t>
      </w:r>
      <w:r w:rsidRPr="0073469F">
        <w:t>.</w:t>
      </w:r>
      <w:r w:rsidRPr="0073469F">
        <w:rPr>
          <w:lang w:eastAsia="zh-CN"/>
        </w:rPr>
        <w:t>1</w:t>
      </w:r>
      <w:r w:rsidRPr="0073469F">
        <w:t>.1</w:t>
      </w:r>
      <w:r w:rsidRPr="0073469F">
        <w:tab/>
        <w:t>General</w:t>
      </w:r>
      <w:bookmarkEnd w:id="7590"/>
      <w:bookmarkEnd w:id="7591"/>
      <w:bookmarkEnd w:id="7592"/>
      <w:bookmarkEnd w:id="7593"/>
      <w:bookmarkEnd w:id="7594"/>
    </w:p>
    <w:p w14:paraId="77153B82" w14:textId="77777777" w:rsidR="00BD57BD" w:rsidRPr="0073469F" w:rsidRDefault="00BD57BD" w:rsidP="00BD57BD">
      <w:r w:rsidRPr="0073469F">
        <w:t xml:space="preserve">This </w:t>
      </w:r>
      <w:r w:rsidR="00C836A2">
        <w:t>clause</w:t>
      </w:r>
      <w:r w:rsidRPr="0073469F">
        <w:t xml:space="preserve"> defines XML schema and MIME type for </w:t>
      </w:r>
      <w:r>
        <w:t>MCVideo</w:t>
      </w:r>
      <w:r w:rsidRPr="0073469F">
        <w:t xml:space="preserve"> information.</w:t>
      </w:r>
    </w:p>
    <w:p w14:paraId="0498D5D4" w14:textId="6FDAE084" w:rsidR="00BD57BD" w:rsidRPr="0073469F" w:rsidRDefault="00BD57BD" w:rsidP="00F1630B">
      <w:pPr>
        <w:pStyle w:val="Heading2"/>
      </w:pPr>
      <w:bookmarkStart w:id="7595" w:name="_CRF_1_2"/>
      <w:bookmarkStart w:id="7596" w:name="_Toc20153161"/>
      <w:bookmarkStart w:id="7597" w:name="_Toc27495826"/>
      <w:bookmarkStart w:id="7598" w:name="_Toc36109294"/>
      <w:bookmarkStart w:id="7599" w:name="_Toc45195082"/>
      <w:bookmarkStart w:id="7600" w:name="_Toc154367107"/>
      <w:bookmarkEnd w:id="7595"/>
      <w:r w:rsidRPr="0073469F">
        <w:rPr>
          <w:lang w:eastAsia="zh-CN"/>
        </w:rPr>
        <w:t>F</w:t>
      </w:r>
      <w:r w:rsidRPr="0073469F">
        <w:t>.</w:t>
      </w:r>
      <w:r w:rsidRPr="0073469F">
        <w:rPr>
          <w:lang w:eastAsia="zh-CN"/>
        </w:rPr>
        <w:t>1</w:t>
      </w:r>
      <w:r w:rsidRPr="0073469F">
        <w:t>.2</w:t>
      </w:r>
      <w:r w:rsidRPr="0073469F">
        <w:tab/>
        <w:t>XML schema</w:t>
      </w:r>
      <w:bookmarkEnd w:id="7596"/>
      <w:bookmarkEnd w:id="7597"/>
      <w:bookmarkEnd w:id="7598"/>
      <w:bookmarkEnd w:id="7599"/>
      <w:bookmarkEnd w:id="7600"/>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&lt;xs:schema</w:t>
      </w:r>
    </w:p>
    <w:p w14:paraId="39FF9823" w14:textId="77777777" w:rsidR="00BD57BD" w:rsidRDefault="00BD57BD" w:rsidP="00BD57BD">
      <w:pPr>
        <w:pStyle w:val="PL"/>
      </w:pPr>
      <w:r w:rsidRPr="0073469F">
        <w:t xml:space="preserve">  xmlns:xs="http://www.w3.org/2001/XMLSchema"</w:t>
      </w:r>
    </w:p>
    <w:p w14:paraId="1D7C59D9"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468F9939"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elementFormDefault="qualified"</w:t>
      </w:r>
    </w:p>
    <w:p w14:paraId="2E8A9785" w14:textId="77777777" w:rsidR="00BD57BD" w:rsidRDefault="00BD57BD" w:rsidP="00BD57BD">
      <w:pPr>
        <w:pStyle w:val="PL"/>
      </w:pPr>
      <w:r w:rsidRPr="0073469F">
        <w:t xml:space="preserve">  attributeFormDefault="unqualified"</w:t>
      </w:r>
    </w:p>
    <w:p w14:paraId="15E38663" w14:textId="77777777" w:rsidR="004B0FA7" w:rsidRDefault="00BD57BD" w:rsidP="004B0FA7">
      <w:pPr>
        <w:pStyle w:val="PL"/>
      </w:pPr>
      <w:bookmarkStart w:id="7601" w:name="_PERM_MCCTEMPBM_CRPT85200019___5"/>
      <w:r>
        <w:t xml:space="preserve">  xmlns:xenc="</w:t>
      </w:r>
      <w:hyperlink r:id="rId47" w:history="1">
        <w:r w:rsidRPr="00D806E4">
          <w:rPr>
            <w:rStyle w:val="Hyperlink"/>
            <w:rFonts w:eastAsia="Malgun Gothic"/>
          </w:rPr>
          <w:t>http://www.w3.org/2001/04/xmlenc#</w:t>
        </w:r>
      </w:hyperlink>
      <w:r>
        <w:t>"</w:t>
      </w:r>
    </w:p>
    <w:bookmarkEnd w:id="7601"/>
    <w:p w14:paraId="54A738DD" w14:textId="77777777" w:rsidR="00BD57BD" w:rsidRDefault="004B0FA7" w:rsidP="004B0FA7">
      <w:pPr>
        <w:pStyle w:val="PL"/>
      </w:pPr>
      <w:r>
        <w:t xml:space="preserve">  </w:t>
      </w:r>
      <w:r w:rsidRPr="00B40789">
        <w:t>xmlns:m</w:t>
      </w:r>
      <w:r>
        <w:t>v</w:t>
      </w:r>
      <w:r w:rsidRPr="00B40789">
        <w:t>g</w:t>
      </w:r>
      <w:r>
        <w:t>ktp="urn:3gpp:ns:mcvideoGKTP:1.0"&gt;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&lt;xs:import namespace="http://www.w3.org/2001/04/xmlenc#"/&gt;</w:t>
      </w:r>
    </w:p>
    <w:p w14:paraId="5D8E8CA9" w14:textId="77777777" w:rsidR="004B0FA7" w:rsidRPr="004B0FA7" w:rsidRDefault="004B0FA7" w:rsidP="004B0FA7">
      <w:pPr>
        <w:pStyle w:val="PL"/>
      </w:pPr>
      <w:r w:rsidRPr="00E26098">
        <w:rPr>
          <w:lang w:val="fr-FR"/>
        </w:rPr>
        <w:t xml:space="preserve">  </w:t>
      </w:r>
      <w:r w:rsidRPr="004B0FA7">
        <w:t>&lt;xs:import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087CF22B" w14:textId="77777777" w:rsidR="00BD57BD" w:rsidRPr="0073469F" w:rsidRDefault="00BD57BD" w:rsidP="00BD57BD">
      <w:pPr>
        <w:pStyle w:val="PL"/>
      </w:pPr>
      <w:r w:rsidRPr="0073469F">
        <w:t xml:space="preserve">    &lt;xs:sequence&gt;</w:t>
      </w:r>
    </w:p>
    <w:p w14:paraId="3C632294" w14:textId="77777777" w:rsidR="004B0FA7" w:rsidRDefault="004B0FA7" w:rsidP="004B0FA7">
      <w:pPr>
        <w:pStyle w:val="PL"/>
      </w:pPr>
      <w:r>
        <w:t xml:space="preserve">      </w:t>
      </w:r>
      <w:r w:rsidRPr="003A78DC">
        <w:t>&lt;xs:element name="mcvideo-Params" type="mcvideoinfo:mcvideo-ParamsType"/&gt;</w:t>
      </w:r>
    </w:p>
    <w:p w14:paraId="42326221" w14:textId="77777777" w:rsidR="00BD57BD" w:rsidRDefault="00BD57BD" w:rsidP="00BD57BD">
      <w:pPr>
        <w:pStyle w:val="PL"/>
      </w:pPr>
      <w:r w:rsidRPr="0073469F">
        <w:t xml:space="preserve">      &lt;xs:any namespace="##</w:t>
      </w:r>
      <w:r>
        <w:t>other</w:t>
      </w:r>
      <w:r w:rsidRPr="0073469F">
        <w:t>" processContents="lax" minOccurs="0" maxOccurs="unbounded"/&gt;</w:t>
      </w:r>
    </w:p>
    <w:p w14:paraId="21EB6814" w14:textId="77777777" w:rsidR="00BD57BD" w:rsidRPr="00587E76" w:rsidRDefault="00BD57BD" w:rsidP="00BA110A">
      <w:pPr>
        <w:pStyle w:val="PL"/>
      </w:pPr>
      <w:r w:rsidRPr="0098763C">
        <w:t xml:space="preserve">      &lt;xs:element name="anyExt" type="</w:t>
      </w:r>
      <w:r w:rsidRPr="0073469F">
        <w:t>m</w:t>
      </w:r>
      <w:r>
        <w:rPr>
          <w:rFonts w:hint="eastAsia"/>
          <w:lang w:eastAsia="zh-CN"/>
        </w:rPr>
        <w:t>cvideo</w:t>
      </w:r>
      <w:r>
        <w:t>info:</w:t>
      </w:r>
      <w:r w:rsidRPr="0098763C">
        <w:t>anyExtType" minOccurs="0"/&gt;</w:t>
      </w:r>
    </w:p>
    <w:p w14:paraId="5F0483CE" w14:textId="77777777" w:rsidR="00BD57BD" w:rsidRPr="0073469F" w:rsidRDefault="00BD57BD" w:rsidP="00BD57BD">
      <w:pPr>
        <w:pStyle w:val="PL"/>
      </w:pPr>
      <w:r w:rsidRPr="0073469F">
        <w:t xml:space="preserve">    &lt;/xs:sequence&gt;</w:t>
      </w:r>
    </w:p>
    <w:p w14:paraId="4B416D0C" w14:textId="77777777" w:rsidR="00BD57BD" w:rsidRPr="0073469F" w:rsidRDefault="00BD57BD" w:rsidP="00BD57BD">
      <w:pPr>
        <w:pStyle w:val="PL"/>
      </w:pPr>
      <w:r w:rsidRPr="0073469F">
        <w:t xml:space="preserve">    &lt;xs:anyAttribute namespace="##any" processContents="lax"/&gt;</w:t>
      </w:r>
    </w:p>
    <w:p w14:paraId="28013ED3" w14:textId="77777777" w:rsidR="00424B3E" w:rsidRPr="0073469F" w:rsidRDefault="00BD57BD" w:rsidP="00BD57BD">
      <w:pPr>
        <w:pStyle w:val="PL"/>
      </w:pPr>
      <w:r w:rsidRPr="0073469F">
        <w:t xml:space="preserve">  &lt;/xs:complexType&gt;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7082377D" w14:textId="77777777" w:rsidR="00BD57BD" w:rsidRDefault="00BD57BD" w:rsidP="00BD57BD">
      <w:pPr>
        <w:pStyle w:val="PL"/>
      </w:pPr>
      <w:r w:rsidRPr="0073469F">
        <w:t xml:space="preserve">    &lt;xs:sequence&gt;</w:t>
      </w:r>
    </w:p>
    <w:p w14:paraId="4E979CB0"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2962FA75" w14:textId="77777777" w:rsidR="00BD57BD" w:rsidRDefault="00BD57BD" w:rsidP="00BD57BD">
      <w:pPr>
        <w:pStyle w:val="PL"/>
      </w:pPr>
      <w:r w:rsidRPr="0073469F">
        <w:t xml:space="preserve">      &lt;xs:element name="session-type" type="xs:string" minOccurs="0"</w:t>
      </w:r>
      <w:r>
        <w:t>/&gt;</w:t>
      </w:r>
    </w:p>
    <w:p w14:paraId="552F3145"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0E820AF2"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2DEAA874"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1E4D2902"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112AF46A"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37EF534F"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735BDE81"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2673EEC7"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489C2222" w14:textId="77777777" w:rsidR="00BD57BD" w:rsidRDefault="00BD57BD" w:rsidP="00BD57BD">
      <w:pPr>
        <w:pStyle w:val="PL"/>
      </w:pPr>
      <w:r w:rsidRPr="0073469F">
        <w:t xml:space="preserve">      &lt;xs:element name="broadcast-ind" type="xs:boolean" minOccurs="0"/&gt;</w:t>
      </w:r>
    </w:p>
    <w:p w14:paraId="28D64406"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3EFC7392"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75EA7643"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3EC7DA75" w14:textId="77777777" w:rsidR="004B0FA7" w:rsidRDefault="004B0FA7" w:rsidP="004B0FA7">
      <w:pPr>
        <w:pStyle w:val="PL"/>
      </w:pPr>
      <w:r>
        <w:t xml:space="preserve">      &lt;</w:t>
      </w:r>
      <w:r w:rsidRPr="002B3073">
        <w:t>xs:element name="</w:t>
      </w:r>
      <w:r>
        <w:t>MKFC-GKTPs" type="mvgktp:singleTypeGKTPsType" minOccurs="0"</w:t>
      </w:r>
      <w:r w:rsidRPr="00E31CAA">
        <w:t>/&gt;</w:t>
      </w:r>
    </w:p>
    <w:p w14:paraId="1414868F"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727ADD6F"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6E8DE215"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54273C15" w14:textId="77777777" w:rsidR="004B0FA7" w:rsidRDefault="00D80019" w:rsidP="009F1106">
      <w:pPr>
        <w:pStyle w:val="PL"/>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15A80AD8" w14:textId="4AC5820A" w:rsidR="000371B6" w:rsidRDefault="000371B6" w:rsidP="009F1106">
      <w:pPr>
        <w:pStyle w:val="PL"/>
        <w:rPr>
          <w:ins w:id="7602" w:author="24.281_CR0232R1_(Rel-18)_eMCSMI_IRail" w:date="2024-03-13T20:01:00Z"/>
        </w:rPr>
      </w:pPr>
      <w:r w:rsidRPr="00151F8F">
        <w:t xml:space="preserve">      &lt;xs:element name="partner-mcvideo-id" type="mcvideoinfo:contentType" minOccurs="0"/&gt;</w:t>
      </w:r>
    </w:p>
    <w:p w14:paraId="62DA4942" w14:textId="30245206" w:rsidR="00A259AE" w:rsidRDefault="00A259AE" w:rsidP="009F1106">
      <w:pPr>
        <w:pStyle w:val="PL"/>
        <w:rPr>
          <w:ins w:id="7603" w:author="24.281_CR0233R2_(Rel-18)_MCGWUE" w:date="2024-03-13T20:36:00Z"/>
        </w:rPr>
      </w:pPr>
      <w:ins w:id="7604" w:author="24.281_CR0232R1_(Rel-18)_eMCSMI_IRail" w:date="2024-03-13T20:01:00Z">
        <w:r>
          <w:t xml:space="preserve">      &lt;xs:element name="migration-auth-result"</w:t>
        </w:r>
        <w:r w:rsidRPr="00FA31B6">
          <w:t xml:space="preserve"> </w:t>
        </w:r>
        <w:r w:rsidRPr="00EA40C0">
          <w:t>type="</w:t>
        </w:r>
        <w:r w:rsidRPr="00CA3F2A">
          <w:t>mc</w:t>
        </w:r>
        <w:r>
          <w:t>video</w:t>
        </w:r>
        <w:r w:rsidRPr="00CA3F2A">
          <w:t>info:</w:t>
        </w:r>
        <w:r>
          <w:t>content</w:t>
        </w:r>
        <w:r w:rsidRPr="00CA3F2A">
          <w:t>Type</w:t>
        </w:r>
        <w:r w:rsidRPr="00EA40C0">
          <w:t>" minOccurs="0"/&gt;</w:t>
        </w:r>
      </w:ins>
    </w:p>
    <w:p w14:paraId="334A83E9" w14:textId="0D3C73F8" w:rsidR="001B2511" w:rsidRPr="0073469F" w:rsidRDefault="001B2511" w:rsidP="009F1106">
      <w:pPr>
        <w:pStyle w:val="PL"/>
      </w:pPr>
      <w:ins w:id="7605" w:author="24.281_CR0233R2_(Rel-18)_MCGWUE" w:date="2024-03-13T20:36:00Z">
        <w:r>
          <w:t xml:space="preserve">      &lt;xs:element name="gw-mcvideo-usage" type="xs:boolean" minOccurs="0"/&gt;</w:t>
        </w:r>
      </w:ins>
    </w:p>
    <w:p w14:paraId="0038E699" w14:textId="77777777" w:rsidR="00BD57BD" w:rsidRDefault="00BD57BD" w:rsidP="00BD57BD">
      <w:pPr>
        <w:pStyle w:val="PL"/>
      </w:pPr>
      <w:r w:rsidRPr="0073469F">
        <w:t xml:space="preserve">      &lt;xs:any namespace="##other" processContents="lax" minOccurs="0" maxOccurs="unbounded"/&gt;</w:t>
      </w:r>
    </w:p>
    <w:p w14:paraId="21F31D74" w14:textId="77777777" w:rsidR="00BD57BD" w:rsidRPr="00587E76" w:rsidRDefault="00BD57BD" w:rsidP="00BD57BD">
      <w:pPr>
        <w:pStyle w:val="PL"/>
      </w:pPr>
      <w:r w:rsidRPr="0098763C">
        <w:t xml:space="preserve">      &lt;xs:element name="anyExt" type="</w:t>
      </w:r>
      <w:r>
        <w:t>mcvideoinfo:</w:t>
      </w:r>
      <w:r w:rsidRPr="0098763C">
        <w:t>anyExtType" minOccurs="0"/&gt;</w:t>
      </w:r>
    </w:p>
    <w:p w14:paraId="06BDA285" w14:textId="77777777" w:rsidR="00BD57BD" w:rsidRPr="0073469F" w:rsidRDefault="00BD57BD" w:rsidP="00BD57BD">
      <w:pPr>
        <w:pStyle w:val="PL"/>
      </w:pPr>
      <w:r w:rsidRPr="0073469F">
        <w:t xml:space="preserve">    &lt;/xs:sequence&gt;</w:t>
      </w:r>
    </w:p>
    <w:p w14:paraId="34106CBC" w14:textId="77777777" w:rsidR="00BD57BD" w:rsidRPr="0073469F" w:rsidRDefault="00BD57BD" w:rsidP="00BD57BD">
      <w:pPr>
        <w:pStyle w:val="PL"/>
      </w:pPr>
      <w:r w:rsidRPr="0073469F">
        <w:t xml:space="preserve">    &lt;xs:anyAttribute namespace="##any" processContents="lax"/&gt;</w:t>
      </w:r>
    </w:p>
    <w:p w14:paraId="75282669" w14:textId="77777777" w:rsidR="00BD57BD" w:rsidRDefault="00BD57BD" w:rsidP="00BD57BD">
      <w:pPr>
        <w:pStyle w:val="PL"/>
      </w:pPr>
      <w:r w:rsidRPr="0073469F">
        <w:t xml:space="preserve">  &lt;/xs:complexType&gt;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&lt;!--    anyExt elements for MCVideo-Params--&gt;</w:t>
      </w:r>
    </w:p>
    <w:p w14:paraId="762EF342" w14:textId="77777777" w:rsidR="006668D6" w:rsidRDefault="006668D6" w:rsidP="006668D6">
      <w:pPr>
        <w:pStyle w:val="PL"/>
      </w:pPr>
      <w:r>
        <w:t xml:space="preserve">  &lt;xs:element name="release-reason" type="mcvideoinfo:releaseReasonType"/&gt;</w:t>
      </w:r>
    </w:p>
    <w:p w14:paraId="02371BBF" w14:textId="77777777" w:rsidR="006668D6" w:rsidRDefault="006668D6" w:rsidP="006668D6">
      <w:pPr>
        <w:pStyle w:val="PL"/>
      </w:pPr>
      <w:r>
        <w:t xml:space="preserve">  &lt;xs:simpleType name="releaseReasonType"&gt;</w:t>
      </w:r>
    </w:p>
    <w:p w14:paraId="1730301A" w14:textId="77777777" w:rsidR="006668D6" w:rsidRDefault="006668D6" w:rsidP="006668D6">
      <w:pPr>
        <w:pStyle w:val="PL"/>
      </w:pPr>
      <w:r>
        <w:t xml:space="preserve">    &lt;xs:restriction base="xs:string"&gt;</w:t>
      </w:r>
    </w:p>
    <w:p w14:paraId="2EB21464" w14:textId="77777777" w:rsidR="006668D6" w:rsidRDefault="006668D6" w:rsidP="006668D6">
      <w:pPr>
        <w:pStyle w:val="PL"/>
      </w:pPr>
      <w:r>
        <w:t xml:space="preserve">       &lt;xs:enumeration value="private-call-expiry"/&gt;</w:t>
      </w:r>
    </w:p>
    <w:p w14:paraId="00C4FAA0" w14:textId="77777777" w:rsidR="006668D6" w:rsidRDefault="006668D6" w:rsidP="006668D6">
      <w:pPr>
        <w:pStyle w:val="PL"/>
      </w:pPr>
      <w:r>
        <w:t xml:space="preserve">       &lt;xs:enumeration value="administrator-action"/&gt;</w:t>
      </w:r>
    </w:p>
    <w:p w14:paraId="1FCF8BBE" w14:textId="77777777" w:rsidR="006668D6" w:rsidRDefault="006668D6" w:rsidP="006668D6">
      <w:pPr>
        <w:pStyle w:val="PL"/>
      </w:pPr>
      <w:r>
        <w:t xml:space="preserve">       &lt;xs:enumeration value="not selected for call"/&gt;</w:t>
      </w:r>
    </w:p>
    <w:p w14:paraId="7830B3AA" w14:textId="77777777" w:rsidR="006668D6" w:rsidRDefault="006668D6" w:rsidP="006668D6">
      <w:pPr>
        <w:pStyle w:val="PL"/>
      </w:pPr>
      <w:r>
        <w:t xml:space="preserve">       &lt;xs:enumeration value="call-request-for-viewed-to-client"/&gt;</w:t>
      </w:r>
    </w:p>
    <w:p w14:paraId="7F697C93" w14:textId="77777777" w:rsidR="006668D6" w:rsidRDefault="006668D6" w:rsidP="006668D6">
      <w:pPr>
        <w:pStyle w:val="PL"/>
      </w:pPr>
      <w:r>
        <w:t xml:space="preserve">       &lt;xs:enumeration value="call-request-initiated-by-viewed-to-client"/&gt;</w:t>
      </w:r>
    </w:p>
    <w:p w14:paraId="0CDD06B8" w14:textId="77777777" w:rsidR="006668D6" w:rsidRDefault="006668D6" w:rsidP="006668D6">
      <w:pPr>
        <w:pStyle w:val="PL"/>
      </w:pPr>
      <w:r>
        <w:t xml:space="preserve">       &lt;xs:enumeration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&lt;/xs:restriction&gt;</w:t>
      </w:r>
    </w:p>
    <w:p w14:paraId="373B1B40" w14:textId="77777777" w:rsidR="006668D6" w:rsidRDefault="006668D6" w:rsidP="006668D6">
      <w:pPr>
        <w:pStyle w:val="PL"/>
      </w:pPr>
      <w:r>
        <w:t xml:space="preserve">  &lt;/xs:simpleType&gt;</w:t>
      </w:r>
    </w:p>
    <w:p w14:paraId="71913CA4" w14:textId="77777777" w:rsidR="006668D6" w:rsidRDefault="006668D6" w:rsidP="006668D6">
      <w:pPr>
        <w:pStyle w:val="PL"/>
      </w:pPr>
    </w:p>
    <w:p w14:paraId="6BD049F9" w14:textId="77777777" w:rsidR="006668D6" w:rsidRDefault="006668D6" w:rsidP="006668D6">
      <w:pPr>
        <w:pStyle w:val="PL"/>
      </w:pPr>
      <w:r>
        <w:t xml:space="preserve">  &lt;xs:element name="request-type" type="mcvideoinfo:requestTypeType"/&gt;</w:t>
      </w:r>
    </w:p>
    <w:p w14:paraId="30B2D2F7" w14:textId="77777777" w:rsidR="006668D6" w:rsidRDefault="006668D6" w:rsidP="006668D6">
      <w:pPr>
        <w:pStyle w:val="PL"/>
      </w:pPr>
      <w:r>
        <w:t xml:space="preserve">  &lt;xs:simpleType name="requestTypeType"&gt;</w:t>
      </w:r>
    </w:p>
    <w:p w14:paraId="57540ACC" w14:textId="77777777" w:rsidR="006668D6" w:rsidRDefault="006668D6" w:rsidP="006668D6">
      <w:pPr>
        <w:pStyle w:val="PL"/>
      </w:pPr>
      <w:r>
        <w:t xml:space="preserve">    &lt;xs:restriction base="xs:string"&gt;</w:t>
      </w:r>
    </w:p>
    <w:p w14:paraId="4E2F0F5F" w14:textId="77777777" w:rsidR="00CF1EB4" w:rsidRDefault="006668D6" w:rsidP="00CF1EB4">
      <w:pPr>
        <w:pStyle w:val="PL"/>
      </w:pPr>
      <w:r>
        <w:t xml:space="preserve">       &lt;xs:enumeration value="group-selection-change-request"/&gt;</w:t>
      </w:r>
    </w:p>
    <w:p w14:paraId="7E6D927D" w14:textId="54F5CCC0" w:rsidR="006668D6" w:rsidRDefault="00CF1EB4" w:rsidP="00CF1EB4">
      <w:pPr>
        <w:pStyle w:val="PL"/>
      </w:pPr>
      <w:r>
        <w:t xml:space="preserve">       &lt;xs:enumeration value="fa-group-</w:t>
      </w:r>
      <w:r w:rsidRPr="00CF1EB4">
        <w:t>binding-req"/&gt;</w:t>
      </w:r>
    </w:p>
    <w:p w14:paraId="4C99C397" w14:textId="77777777" w:rsidR="006668D6" w:rsidRDefault="006668D6" w:rsidP="006668D6">
      <w:pPr>
        <w:pStyle w:val="PL"/>
      </w:pPr>
      <w:r>
        <w:t xml:space="preserve">    &lt;/xs:restriction&gt;</w:t>
      </w:r>
    </w:p>
    <w:p w14:paraId="41F14D33" w14:textId="77777777" w:rsidR="006668D6" w:rsidRDefault="006668D6" w:rsidP="006668D6">
      <w:pPr>
        <w:pStyle w:val="PL"/>
      </w:pPr>
      <w:r>
        <w:t xml:space="preserve">  &lt;/xs:simpleType&gt;</w:t>
      </w:r>
    </w:p>
    <w:p w14:paraId="48BB73D4" w14:textId="77777777" w:rsidR="00F817AA" w:rsidRDefault="00F817AA" w:rsidP="00F817AA">
      <w:pPr>
        <w:pStyle w:val="PL"/>
        <w:rPr>
          <w:ins w:id="7606" w:author="24.281_CR0245R2_(Rel-18)_MC_AHGC" w:date="2024-03-14T11:48:00Z"/>
        </w:rPr>
      </w:pPr>
    </w:p>
    <w:p w14:paraId="5A575AD7" w14:textId="77777777" w:rsidR="00F817AA" w:rsidRDefault="00F817AA" w:rsidP="00F817AA">
      <w:pPr>
        <w:pStyle w:val="PL"/>
        <w:rPr>
          <w:ins w:id="7607" w:author="24.281_CR0245R2_(Rel-18)_MC_AHGC" w:date="2024-03-14T11:48:00Z"/>
        </w:rPr>
      </w:pPr>
      <w:ins w:id="7608" w:author="24.281_CR0245R2_(Rel-18)_MC_AHGC" w:date="2024-03-14T11:48:00Z">
        <w:r>
          <w:t xml:space="preserve">  &lt;!— The request-type and response-type elements uses the enumeration as values, which cant be extended for new values to be added. Hence the new req-type and resp-type elements are defined and going forward all the new values are added to these element --&gt;</w:t>
        </w:r>
      </w:ins>
    </w:p>
    <w:p w14:paraId="6444C73D" w14:textId="77777777" w:rsidR="00F817AA" w:rsidRDefault="00F817AA" w:rsidP="00F817AA">
      <w:pPr>
        <w:pStyle w:val="PL"/>
        <w:rPr>
          <w:ins w:id="7609" w:author="24.281_CR0245R2_(Rel-18)_MC_AHGC" w:date="2024-03-14T11:48:00Z"/>
        </w:rPr>
      </w:pPr>
      <w:ins w:id="7610" w:author="24.281_CR0245R2_(Rel-18)_MC_AHGC" w:date="2024-03-14T11:48:00Z">
        <w:r>
          <w:t xml:space="preserve">  &lt;xs:element name="req-type" </w:t>
        </w:r>
        <w:r w:rsidRPr="0073469F">
          <w:t>type="</w:t>
        </w:r>
        <w:r w:rsidRPr="00B40789">
          <w:t>mcvideoinfo:contentType</w:t>
        </w:r>
        <w:r w:rsidRPr="0073469F">
          <w:t>"</w:t>
        </w:r>
        <w:r>
          <w:t>/&gt;</w:t>
        </w:r>
      </w:ins>
    </w:p>
    <w:p w14:paraId="3D9C66E5" w14:textId="77777777" w:rsidR="00F817AA" w:rsidRDefault="00F817AA" w:rsidP="00F817AA">
      <w:pPr>
        <w:pStyle w:val="PL"/>
        <w:rPr>
          <w:ins w:id="7611" w:author="24.281_CR0245R2_(Rel-18)_MC_AHGC" w:date="2024-03-14T11:48:00Z"/>
        </w:rPr>
      </w:pPr>
      <w:ins w:id="7612" w:author="24.281_CR0245R2_(Rel-18)_MC_AHGC" w:date="2024-03-14T11:48:00Z">
        <w:r>
          <w:t xml:space="preserve">  &lt;xs:element name="resp-type" </w:t>
        </w:r>
        <w:r w:rsidRPr="0073469F">
          <w:t>type="</w:t>
        </w:r>
        <w:r w:rsidRPr="00B40789">
          <w:t>mcvideoinfo:contentType</w:t>
        </w:r>
        <w:r w:rsidRPr="0073469F">
          <w:t>"</w:t>
        </w:r>
        <w:r>
          <w:t>/&gt;</w:t>
        </w:r>
      </w:ins>
    </w:p>
    <w:p w14:paraId="612B7318" w14:textId="77777777" w:rsidR="006668D6" w:rsidRDefault="006668D6" w:rsidP="006668D6">
      <w:pPr>
        <w:pStyle w:val="PL"/>
      </w:pPr>
    </w:p>
    <w:p w14:paraId="5AEB4A31" w14:textId="77777777" w:rsidR="006668D6" w:rsidRDefault="006668D6" w:rsidP="006668D6">
      <w:pPr>
        <w:pStyle w:val="PL"/>
      </w:pPr>
      <w:r>
        <w:t xml:space="preserve">  &lt;xs:element name="response-type" type="mcvideoinfo:responseTypeType"/&gt;</w:t>
      </w:r>
    </w:p>
    <w:p w14:paraId="0F8A17EA" w14:textId="77777777" w:rsidR="006668D6" w:rsidRDefault="006668D6" w:rsidP="006668D6">
      <w:pPr>
        <w:pStyle w:val="PL"/>
      </w:pPr>
      <w:r>
        <w:t xml:space="preserve">  &lt;xs:simpleType name="responseTypeType"&gt;</w:t>
      </w:r>
    </w:p>
    <w:p w14:paraId="3FC424E1" w14:textId="77777777" w:rsidR="006668D6" w:rsidRDefault="006668D6" w:rsidP="006668D6">
      <w:pPr>
        <w:pStyle w:val="PL"/>
      </w:pPr>
      <w:r>
        <w:t xml:space="preserve">    &lt;xs:restriction base="xs:string"&gt;</w:t>
      </w:r>
    </w:p>
    <w:p w14:paraId="62C7A068" w14:textId="77777777" w:rsidR="006668D6" w:rsidRDefault="006668D6" w:rsidP="006668D6">
      <w:pPr>
        <w:pStyle w:val="PL"/>
      </w:pPr>
      <w:r>
        <w:t xml:space="preserve">       &lt;xs:enumeration value="group-selection-change-response"/&gt;</w:t>
      </w:r>
    </w:p>
    <w:p w14:paraId="1F61995D" w14:textId="77777777" w:rsidR="006668D6" w:rsidRDefault="006668D6" w:rsidP="006668D6">
      <w:pPr>
        <w:pStyle w:val="PL"/>
      </w:pPr>
      <w:r>
        <w:t xml:space="preserve">    &lt;/xs:restriction&gt;</w:t>
      </w:r>
    </w:p>
    <w:p w14:paraId="7E45479E" w14:textId="77777777" w:rsidR="006668D6" w:rsidRDefault="006668D6" w:rsidP="006668D6">
      <w:pPr>
        <w:pStyle w:val="PL"/>
      </w:pPr>
      <w:r>
        <w:t xml:space="preserve">  &lt;/xs:simpleType&gt;</w:t>
      </w:r>
    </w:p>
    <w:p w14:paraId="42D97980" w14:textId="77777777" w:rsidR="006668D6" w:rsidRDefault="006668D6" w:rsidP="006668D6">
      <w:pPr>
        <w:pStyle w:val="PL"/>
      </w:pPr>
    </w:p>
    <w:p w14:paraId="2C16FC24" w14:textId="77777777" w:rsidR="006668D6" w:rsidRDefault="006668D6" w:rsidP="006668D6">
      <w:pPr>
        <w:pStyle w:val="PL"/>
      </w:pPr>
      <w:r>
        <w:t xml:space="preserve">  &lt;xs:element name="</w:t>
      </w:r>
      <w:r w:rsidRPr="006D0511">
        <w:t>selected-group-change-outcome</w:t>
      </w:r>
      <w:r>
        <w:t>" type="mcvideoinfo:selectedGroupChangeOutcomeType"/&gt;</w:t>
      </w:r>
    </w:p>
    <w:p w14:paraId="08D3C65A" w14:textId="77777777" w:rsidR="006668D6" w:rsidRDefault="006668D6" w:rsidP="006668D6">
      <w:pPr>
        <w:pStyle w:val="PL"/>
      </w:pPr>
      <w:r>
        <w:t xml:space="preserve">  &lt;xs:simpleType name="selectedGroupChangeOutcomeType"&gt;</w:t>
      </w:r>
    </w:p>
    <w:p w14:paraId="3F6D12EF" w14:textId="77777777" w:rsidR="006668D6" w:rsidRDefault="006668D6" w:rsidP="006668D6">
      <w:pPr>
        <w:pStyle w:val="PL"/>
      </w:pPr>
      <w:r>
        <w:t xml:space="preserve">    &lt;xs:restriction base="xs:string"&gt;</w:t>
      </w:r>
    </w:p>
    <w:p w14:paraId="567C230E" w14:textId="77777777" w:rsidR="006668D6" w:rsidRDefault="006668D6" w:rsidP="006668D6">
      <w:pPr>
        <w:pStyle w:val="PL"/>
      </w:pPr>
      <w:r>
        <w:t xml:space="preserve">       &lt;xs:enumeration value="success"/&gt;</w:t>
      </w:r>
    </w:p>
    <w:p w14:paraId="7359ADD2" w14:textId="77777777" w:rsidR="006668D6" w:rsidRDefault="006668D6" w:rsidP="006668D6">
      <w:pPr>
        <w:pStyle w:val="PL"/>
      </w:pPr>
      <w:r>
        <w:t xml:space="preserve">       &lt;xs:enumeration value="fail"/&gt;</w:t>
      </w:r>
    </w:p>
    <w:p w14:paraId="526E340B" w14:textId="77777777" w:rsidR="006668D6" w:rsidRDefault="006668D6" w:rsidP="006668D6">
      <w:pPr>
        <w:pStyle w:val="PL"/>
      </w:pPr>
      <w:r>
        <w:t xml:space="preserve">    &lt;/xs:restriction&gt;</w:t>
      </w:r>
    </w:p>
    <w:p w14:paraId="68CF736B" w14:textId="77777777" w:rsidR="006668D6" w:rsidRDefault="006668D6" w:rsidP="006668D6">
      <w:pPr>
        <w:pStyle w:val="PL"/>
      </w:pPr>
      <w:r>
        <w:t xml:space="preserve">  &lt;/xs:simpleType&gt;</w:t>
      </w:r>
    </w:p>
    <w:p w14:paraId="798BBF83" w14:textId="77777777" w:rsidR="006668D6" w:rsidRDefault="006668D6" w:rsidP="006668D6">
      <w:pPr>
        <w:pStyle w:val="PL"/>
      </w:pPr>
    </w:p>
    <w:p w14:paraId="013EF729" w14:textId="77777777" w:rsidR="006668D6" w:rsidRDefault="006668D6" w:rsidP="006668D6">
      <w:pPr>
        <w:pStyle w:val="PL"/>
      </w:pPr>
      <w:r>
        <w:t xml:space="preserve">  &lt;xs:element name="affiliation-required" type="xs:boolean"/&gt;</w:t>
      </w:r>
    </w:p>
    <w:p w14:paraId="679C8907" w14:textId="77777777" w:rsidR="006668D6" w:rsidRDefault="006668D6" w:rsidP="006668D6">
      <w:pPr>
        <w:pStyle w:val="PL"/>
      </w:pPr>
    </w:p>
    <w:p w14:paraId="7B41C707" w14:textId="77777777" w:rsidR="006668D6" w:rsidRDefault="006668D6" w:rsidP="006668D6">
      <w:pPr>
        <w:pStyle w:val="PL"/>
      </w:pPr>
      <w:r>
        <w:t xml:space="preserve">  &lt;xs:element name="ambient-viewing-type" type="mcvideoinfo:ambientViewingType"/&gt;</w:t>
      </w:r>
    </w:p>
    <w:p w14:paraId="257D5C05" w14:textId="77777777" w:rsidR="006668D6" w:rsidRDefault="006668D6" w:rsidP="006668D6">
      <w:pPr>
        <w:pStyle w:val="PL"/>
      </w:pPr>
      <w:r>
        <w:t xml:space="preserve">  &lt;xs:simpleType name="ambientViewingType"&gt;</w:t>
      </w:r>
    </w:p>
    <w:p w14:paraId="553FE4B0" w14:textId="77777777" w:rsidR="006668D6" w:rsidRDefault="006668D6" w:rsidP="006668D6">
      <w:pPr>
        <w:pStyle w:val="PL"/>
      </w:pPr>
      <w:r>
        <w:t xml:space="preserve">    &lt;xs:restriction base="xs:string"&gt;</w:t>
      </w:r>
    </w:p>
    <w:p w14:paraId="0F35089C" w14:textId="77777777" w:rsidR="006668D6" w:rsidRDefault="006668D6" w:rsidP="006668D6">
      <w:pPr>
        <w:pStyle w:val="PL"/>
      </w:pPr>
      <w:r>
        <w:t xml:space="preserve">       &lt;xs:enumeration value="remote-init"/&gt;</w:t>
      </w:r>
    </w:p>
    <w:p w14:paraId="009805E4" w14:textId="77777777" w:rsidR="006668D6" w:rsidRDefault="006668D6" w:rsidP="006668D6">
      <w:pPr>
        <w:pStyle w:val="PL"/>
      </w:pPr>
      <w:r>
        <w:t xml:space="preserve">       &lt;xs:enumeration value="local-init"/&gt;</w:t>
      </w:r>
    </w:p>
    <w:p w14:paraId="6326BEAA" w14:textId="77777777" w:rsidR="006668D6" w:rsidRDefault="006668D6" w:rsidP="006668D6">
      <w:pPr>
        <w:pStyle w:val="PL"/>
      </w:pPr>
      <w:r>
        <w:t xml:space="preserve">    &lt;/xs:restriction&gt;</w:t>
      </w:r>
    </w:p>
    <w:p w14:paraId="606D5A7F" w14:textId="77777777" w:rsidR="006668D6" w:rsidRDefault="006668D6" w:rsidP="006668D6">
      <w:pPr>
        <w:pStyle w:val="PL"/>
      </w:pPr>
      <w:r>
        <w:t xml:space="preserve">  &lt;/xs:simpleType&gt;</w:t>
      </w:r>
    </w:p>
    <w:p w14:paraId="5E359E2A" w14:textId="77777777" w:rsidR="006668D6" w:rsidRDefault="006668D6" w:rsidP="006668D6">
      <w:pPr>
        <w:pStyle w:val="PL"/>
      </w:pPr>
    </w:p>
    <w:p w14:paraId="4A019DE7" w14:textId="77777777" w:rsidR="006668D6" w:rsidRDefault="006668D6" w:rsidP="006668D6">
      <w:pPr>
        <w:pStyle w:val="PL"/>
      </w:pPr>
      <w:r>
        <w:t xml:space="preserve">  &lt;xs:element name="video-push-url" type="xs:anyURI"/&gt;</w:t>
      </w:r>
    </w:p>
    <w:p w14:paraId="3B138F4B" w14:textId="77777777" w:rsidR="006668D6" w:rsidRDefault="006668D6" w:rsidP="006668D6">
      <w:pPr>
        <w:pStyle w:val="PL"/>
      </w:pPr>
    </w:p>
    <w:p w14:paraId="786D0B0E" w14:textId="77777777" w:rsidR="006668D6" w:rsidRDefault="006668D6" w:rsidP="006668D6">
      <w:pPr>
        <w:pStyle w:val="PL"/>
      </w:pPr>
      <w:r>
        <w:t xml:space="preserve">  &lt;xs:element name="</w:t>
      </w:r>
      <w:r>
        <w:rPr>
          <w:lang w:val="en-US"/>
        </w:rPr>
        <w:t>functional</w:t>
      </w:r>
      <w:r>
        <w:t>-</w:t>
      </w:r>
      <w:r>
        <w:rPr>
          <w:lang w:val="en-US"/>
        </w:rPr>
        <w:t>alias-URI</w:t>
      </w:r>
      <w:r>
        <w:t>" type="m</w:t>
      </w:r>
      <w:r>
        <w:rPr>
          <w:lang w:eastAsia="zh-CN"/>
        </w:rPr>
        <w:t>cvideo</w:t>
      </w:r>
      <w:r>
        <w:t>info</w:t>
      </w:r>
      <w:r>
        <w:rPr>
          <w:lang w:val="en-US"/>
        </w:rPr>
        <w:t>:contentType</w:t>
      </w:r>
      <w:r>
        <w:t>"/&gt;</w:t>
      </w:r>
    </w:p>
    <w:p w14:paraId="0A4E1DFD" w14:textId="77777777" w:rsidR="0015366D" w:rsidRDefault="0015366D" w:rsidP="0015366D">
      <w:pPr>
        <w:pStyle w:val="PL"/>
      </w:pPr>
    </w:p>
    <w:p w14:paraId="71E116CC" w14:textId="77777777" w:rsidR="006668D6" w:rsidRDefault="0015366D" w:rsidP="0015366D">
      <w:pPr>
        <w:pStyle w:val="PL"/>
      </w:pPr>
      <w:r>
        <w:t xml:space="preserve">  &lt;xs:element name="user-requested-priority" type="xs:nonNegativeInteger"/&gt;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&lt;xs:element name="emergency-alert-area-ind" type="xs:boolean"/&gt;</w:t>
      </w:r>
    </w:p>
    <w:p w14:paraId="6F5451B3" w14:textId="77777777" w:rsidR="00D97596" w:rsidRDefault="00D97596" w:rsidP="006668D6">
      <w:pPr>
        <w:pStyle w:val="PL"/>
      </w:pPr>
    </w:p>
    <w:p w14:paraId="10CF3644" w14:textId="77777777" w:rsidR="00D97596" w:rsidRDefault="00D97596" w:rsidP="00D97596">
      <w:pPr>
        <w:pStyle w:val="PL"/>
      </w:pPr>
      <w:r>
        <w:t xml:space="preserve">  &lt;xs:element name="call-to-functional-alias-ind" type="xs:boolean"/&gt;</w:t>
      </w:r>
    </w:p>
    <w:p w14:paraId="78619A74" w14:textId="77777777" w:rsidR="006668D6" w:rsidRDefault="006668D6" w:rsidP="006668D6">
      <w:pPr>
        <w:pStyle w:val="PL"/>
      </w:pPr>
    </w:p>
    <w:p w14:paraId="536F467B" w14:textId="77777777" w:rsidR="006668D6" w:rsidRDefault="006668D6" w:rsidP="006668D6">
      <w:pPr>
        <w:pStyle w:val="PL"/>
      </w:pPr>
      <w:r>
        <w:t xml:space="preserve">  &lt;xs:element name="</w:t>
      </w:r>
      <w:r>
        <w:rPr>
          <w:lang w:val="en-US"/>
        </w:rPr>
        <w:t>group-geo</w:t>
      </w:r>
      <w:r>
        <w:t>-area-ind" type="xs:boolean"/&gt;</w:t>
      </w:r>
    </w:p>
    <w:p w14:paraId="6EEFBDB7" w14:textId="77777777" w:rsidR="009E3E45" w:rsidRDefault="009E3E45" w:rsidP="009E3E45">
      <w:pPr>
        <w:pStyle w:val="PL"/>
      </w:pPr>
      <w:r w:rsidRPr="00CA3F2A">
        <w:t xml:space="preserve">  </w:t>
      </w:r>
      <w:r>
        <w:t>&lt;xs:element name="</w:t>
      </w:r>
      <w:r w:rsidRPr="001F3C80">
        <w:t>bind</w:t>
      </w:r>
      <w:r w:rsidRPr="00E1635F">
        <w:t>ing</w:t>
      </w:r>
      <w:r w:rsidRPr="001F3C80">
        <w:t>-ind</w:t>
      </w:r>
      <w:r>
        <w:t>" type="xs:boolean"/&gt;</w:t>
      </w:r>
    </w:p>
    <w:p w14:paraId="7E4DF7EF" w14:textId="77777777" w:rsidR="009E3E45" w:rsidRDefault="009E3E45" w:rsidP="009E3E45">
      <w:pPr>
        <w:pStyle w:val="PL"/>
      </w:pPr>
      <w:r w:rsidRPr="00CA3F2A">
        <w:t xml:space="preserve">  </w:t>
      </w:r>
      <w:r>
        <w:t>&lt;xs:element name="binding</w:t>
      </w:r>
      <w:r w:rsidRPr="00D174E2">
        <w:t>-fa-uri</w:t>
      </w:r>
      <w:r>
        <w:t>" type="xs:anyURI"/&gt;</w:t>
      </w:r>
    </w:p>
    <w:p w14:paraId="102D7FBE" w14:textId="77777777" w:rsidR="009E3E45" w:rsidRDefault="009E3E45" w:rsidP="009E3E45">
      <w:pPr>
        <w:pStyle w:val="PL"/>
      </w:pPr>
      <w:r w:rsidRPr="00CA3F2A">
        <w:t xml:space="preserve">  </w:t>
      </w:r>
      <w:r>
        <w:t>&lt;xs:element name="unbinding</w:t>
      </w:r>
      <w:r w:rsidRPr="00D174E2">
        <w:t>-fa-uri</w:t>
      </w:r>
      <w:r>
        <w:t>" type="xs:anyURI"/&gt;</w:t>
      </w:r>
    </w:p>
    <w:p w14:paraId="2ABA444A" w14:textId="0A6256D1" w:rsidR="0044502D" w:rsidRDefault="0044502D" w:rsidP="009E3E45">
      <w:pPr>
        <w:pStyle w:val="PL"/>
        <w:rPr>
          <w:ins w:id="7613" w:author="24.281_CR0239R1_(Rel-18)_eMCSMI_IRail" w:date="2024-03-13T20:23:00Z"/>
        </w:rPr>
      </w:pPr>
      <w:r w:rsidRPr="00CA3F2A">
        <w:t xml:space="preserve">  </w:t>
      </w:r>
      <w:r>
        <w:t>&lt;xs:element name="</w:t>
      </w:r>
      <w:r w:rsidRPr="00E1122D">
        <w:t>adhoc-grp-emg-alert-grp-ind</w:t>
      </w:r>
      <w:r>
        <w:t>" type="xs:boolean"/&gt;</w:t>
      </w:r>
    </w:p>
    <w:p w14:paraId="08405194" w14:textId="6F4CF597"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14" w:author="24.281_CR0240R2_(Rel-18)_eMCSMI_IRail" w:date="2024-03-14T11:57:00Z"/>
          <w:rFonts w:ascii="Courier New" w:hAnsi="Courier New"/>
          <w:sz w:val="16"/>
        </w:rPr>
      </w:pPr>
      <w:ins w:id="7615" w:author="24.281_CR0239R1_(Rel-18)_eMCSMI_IRail" w:date="2024-03-13T20:23:00Z">
        <w:r>
          <w:rPr>
            <w:rFonts w:ascii="Courier New" w:hAnsi="Courier New"/>
            <w:sz w:val="16"/>
          </w:rPr>
          <w:t xml:space="preserve">  </w:t>
        </w:r>
        <w:r w:rsidRPr="00DD59F8">
          <w:rPr>
            <w:rFonts w:ascii="Courier New" w:hAnsi="Courier New"/>
            <w:sz w:val="16"/>
          </w:rPr>
          <w:t>&lt;xs:element name="selected-user-profile-index" type="</w:t>
        </w:r>
        <w:r w:rsidRPr="00326D20">
          <w:rPr>
            <w:rFonts w:ascii="Courier New" w:hAnsi="Courier New"/>
            <w:sz w:val="16"/>
          </w:rPr>
          <w:t>selected-user-profile-index</w:t>
        </w:r>
        <w:r w:rsidRPr="00DD59F8">
          <w:rPr>
            <w:rFonts w:ascii="Courier New" w:hAnsi="Courier New"/>
            <w:sz w:val="16"/>
          </w:rPr>
          <w:t>Type"/&gt;</w:t>
        </w:r>
      </w:ins>
    </w:p>
    <w:p w14:paraId="371AD8E4" w14:textId="47BE72AD" w:rsidR="0025009A" w:rsidRPr="00C01374" w:rsidRDefault="0025009A"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ins w:id="7616" w:author="24.281_CR0240R2_(Rel-18)_eMCSMI_IRail" w:date="2024-03-14T11:57:00Z">
        <w:r>
          <w:t xml:space="preserve">  &lt;xs:element name="primary-mcvideo-id"</w:t>
        </w:r>
        <w:r w:rsidRPr="00FA31B6">
          <w:t xml:space="preserve"> </w:t>
        </w:r>
        <w:r w:rsidRPr="00EA40C0">
          <w:t>type="</w:t>
        </w:r>
        <w:r w:rsidRPr="00CA3F2A">
          <w:t>mc</w:t>
        </w:r>
        <w:r>
          <w:t>video</w:t>
        </w:r>
        <w:r w:rsidRPr="00CA3F2A">
          <w:t>info:</w:t>
        </w:r>
        <w:r>
          <w:t>content</w:t>
        </w:r>
        <w:r w:rsidRPr="00CA3F2A">
          <w:t>Type</w:t>
        </w:r>
        <w:r w:rsidRPr="00EA40C0">
          <w:t>"/&gt;</w:t>
        </w:r>
      </w:ins>
    </w:p>
    <w:p w14:paraId="3C8A4F80" w14:textId="77777777" w:rsidR="006668D6" w:rsidRDefault="006668D6" w:rsidP="006668D6">
      <w:pPr>
        <w:pStyle w:val="PL"/>
      </w:pPr>
    </w:p>
    <w:p w14:paraId="331A7F6D" w14:textId="77777777" w:rsidR="00607D97" w:rsidRDefault="00607D97" w:rsidP="00607D97">
      <w:pPr>
        <w:pStyle w:val="PL"/>
      </w:pPr>
      <w:r>
        <w:t>&lt;xs:element name="</w:t>
      </w:r>
      <w:r w:rsidRPr="00E604AC">
        <w:t>end-to-end-security</w:t>
      </w:r>
      <w:r>
        <w:t>" type="xs:boolean"/&gt;</w:t>
      </w:r>
    </w:p>
    <w:p w14:paraId="1A975729" w14:textId="77777777" w:rsidR="00607D97" w:rsidRDefault="00607D97" w:rsidP="00607D97">
      <w:pPr>
        <w:pStyle w:val="PL"/>
      </w:pPr>
      <w:r>
        <w:t>&lt;xs:element name="</w:t>
      </w:r>
      <w:r>
        <w:rPr>
          <w:lang w:eastAsia="ko-KR"/>
        </w:rPr>
        <w:t>call-participants-criteria</w:t>
      </w:r>
      <w:r>
        <w:t>" type="</w:t>
      </w:r>
      <w:r w:rsidRPr="002B3073">
        <w:t>xs:</w:t>
      </w:r>
      <w:r>
        <w:t>string"</w:t>
      </w:r>
      <w:r w:rsidRPr="00FF71FE">
        <w:t>/</w:t>
      </w:r>
      <w:r>
        <w:t>&gt;</w:t>
      </w:r>
    </w:p>
    <w:p w14:paraId="3AF77C36" w14:textId="77777777" w:rsidR="00607D97" w:rsidRDefault="00607D97" w:rsidP="00607D97">
      <w:pPr>
        <w:pStyle w:val="PL"/>
      </w:pPr>
      <w:r>
        <w:t>&lt;xs:element name="preconfigured-group-id" type="xs:anyURI"</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t>&lt;xs:simpleType name="protectionType"&gt;</w:t>
      </w:r>
    </w:p>
    <w:p w14:paraId="4B9E7860" w14:textId="77777777" w:rsidR="00BD57BD" w:rsidRDefault="00BD57BD" w:rsidP="00BD57BD">
      <w:pPr>
        <w:pStyle w:val="PL"/>
      </w:pPr>
      <w:r>
        <w:t xml:space="preserve">    &lt;xs:restriction base="xs:string"&gt;</w:t>
      </w:r>
    </w:p>
    <w:p w14:paraId="197CC91A" w14:textId="77777777" w:rsidR="00BD57BD" w:rsidRDefault="00BD57BD" w:rsidP="00BD57BD">
      <w:pPr>
        <w:pStyle w:val="PL"/>
      </w:pPr>
      <w:r>
        <w:t xml:space="preserve">       &lt;xs:enumeration value="Normal"/&gt;</w:t>
      </w:r>
    </w:p>
    <w:p w14:paraId="633BB632" w14:textId="77777777" w:rsidR="00BD57BD" w:rsidRDefault="00BD57BD" w:rsidP="00BD57BD">
      <w:pPr>
        <w:pStyle w:val="PL"/>
      </w:pPr>
      <w:r>
        <w:t xml:space="preserve">       &lt;xs:enumeration value="Encrypted"/&gt;</w:t>
      </w:r>
    </w:p>
    <w:p w14:paraId="04C98E82" w14:textId="77777777" w:rsidR="00BD57BD" w:rsidRDefault="00BD57BD" w:rsidP="00BD57BD">
      <w:pPr>
        <w:pStyle w:val="PL"/>
      </w:pPr>
      <w:r>
        <w:t xml:space="preserve">    &lt;/xs:restriction&gt;</w:t>
      </w:r>
    </w:p>
    <w:p w14:paraId="436CCBBF" w14:textId="77777777" w:rsidR="00BD57BD" w:rsidRDefault="00BD57BD" w:rsidP="00BD57BD">
      <w:pPr>
        <w:pStyle w:val="PL"/>
      </w:pPr>
      <w:r>
        <w:t xml:space="preserve">  &lt;/xs:simpleType&gt;</w:t>
      </w:r>
    </w:p>
    <w:p w14:paraId="3FD132E8" w14:textId="77777777" w:rsidR="00BD57BD" w:rsidRDefault="00BD57BD" w:rsidP="00BD57BD">
      <w:pPr>
        <w:pStyle w:val="PL"/>
      </w:pPr>
    </w:p>
    <w:p w14:paraId="579AC3EC" w14:textId="77777777" w:rsidR="00BD57BD" w:rsidRDefault="00BD57BD" w:rsidP="00BD57BD">
      <w:pPr>
        <w:pStyle w:val="PL"/>
      </w:pPr>
      <w:r>
        <w:t xml:space="preserve">  &lt;xs:complexType name="contentType"&gt;</w:t>
      </w:r>
    </w:p>
    <w:p w14:paraId="675B262C" w14:textId="77777777" w:rsidR="00BD57BD" w:rsidRDefault="00BD57BD" w:rsidP="00BD57BD">
      <w:pPr>
        <w:pStyle w:val="PL"/>
      </w:pPr>
      <w:r>
        <w:t xml:space="preserve">    &lt;xs:choice&gt;</w:t>
      </w:r>
    </w:p>
    <w:p w14:paraId="2ED46657" w14:textId="77777777" w:rsidR="00BD57BD" w:rsidRDefault="00BD57BD" w:rsidP="00BD57BD">
      <w:pPr>
        <w:pStyle w:val="PL"/>
      </w:pPr>
      <w:r>
        <w:t xml:space="preserve">      &lt;xs:element name="mcvideoURI" type="xs:anyURI"/&gt;</w:t>
      </w:r>
    </w:p>
    <w:p w14:paraId="2566D0DA" w14:textId="77777777" w:rsidR="00BD57BD" w:rsidRDefault="00BD57BD" w:rsidP="00BD57BD">
      <w:pPr>
        <w:pStyle w:val="PL"/>
      </w:pPr>
      <w:r>
        <w:t xml:space="preserve">      &lt;xs:element name="mcvideoString" type="xs:string"/&gt;</w:t>
      </w:r>
    </w:p>
    <w:p w14:paraId="74670C57" w14:textId="77777777" w:rsidR="00BD57BD" w:rsidRDefault="00BD57BD" w:rsidP="00BD57BD">
      <w:pPr>
        <w:pStyle w:val="PL"/>
      </w:pPr>
      <w:r>
        <w:t xml:space="preserve">      &lt;xs:element name="mcvideoBoolean" type="xs:boolean"/&gt;</w:t>
      </w:r>
    </w:p>
    <w:p w14:paraId="30515AF2" w14:textId="77777777" w:rsidR="00BD57BD" w:rsidRDefault="00BD57BD" w:rsidP="00BD57BD">
      <w:pPr>
        <w:pStyle w:val="PL"/>
      </w:pPr>
      <w:r>
        <w:t xml:space="preserve">      &lt;xs:any namespace="##other" processContents="lax"/&gt;</w:t>
      </w:r>
    </w:p>
    <w:p w14:paraId="3C1ABAC6" w14:textId="77777777" w:rsidR="00BD57BD" w:rsidRDefault="00BD57BD" w:rsidP="00BD57BD">
      <w:pPr>
        <w:pStyle w:val="PL"/>
      </w:pPr>
      <w:r>
        <w:t xml:space="preserve">      &lt;xs:element name="anyExt" type="mcvideoinfo:anyExtType" minOccurs="0"/&gt;</w:t>
      </w:r>
    </w:p>
    <w:p w14:paraId="687C14FF" w14:textId="77777777" w:rsidR="00BD57BD" w:rsidRDefault="00BD57BD" w:rsidP="00BD57BD">
      <w:pPr>
        <w:pStyle w:val="PL"/>
      </w:pPr>
      <w:r>
        <w:t xml:space="preserve">    &lt;/xs:choice&gt;</w:t>
      </w:r>
    </w:p>
    <w:p w14:paraId="7B3E5705" w14:textId="77777777" w:rsidR="00BD57BD" w:rsidRDefault="00BD57BD" w:rsidP="00BD57BD">
      <w:pPr>
        <w:pStyle w:val="PL"/>
      </w:pPr>
      <w:r>
        <w:t xml:space="preserve">    &lt;xs:attribute name="type" type="</w:t>
      </w:r>
      <w:r w:rsidR="004B0FA7" w:rsidRPr="00B40789">
        <w:t>mcvideoinfo:</w:t>
      </w:r>
      <w:r>
        <w:t>protectionType"/&gt;</w:t>
      </w:r>
    </w:p>
    <w:p w14:paraId="219D5999" w14:textId="77777777" w:rsidR="00BD57BD" w:rsidRDefault="00BD57BD" w:rsidP="00BD57BD">
      <w:pPr>
        <w:pStyle w:val="PL"/>
      </w:pPr>
      <w:r>
        <w:t xml:space="preserve">    &lt;xs:anyAttribute namespace="##any" processContents="lax"/&gt;</w:t>
      </w:r>
    </w:p>
    <w:p w14:paraId="2C8302F2" w14:textId="77777777" w:rsidR="00BD57BD" w:rsidRDefault="00BD57BD" w:rsidP="00BD57BD">
      <w:pPr>
        <w:pStyle w:val="PL"/>
        <w:rPr>
          <w:ins w:id="7617" w:author="24.281_CR0239R1_(Rel-18)_eMCSMI_IRail" w:date="2024-03-13T20:23:00Z"/>
        </w:rPr>
      </w:pPr>
      <w:r>
        <w:t xml:space="preserve">  &lt;/xs:complexType&gt;</w:t>
      </w:r>
    </w:p>
    <w:p w14:paraId="39C77C6B" w14:textId="77777777" w:rsidR="00C01374" w:rsidRDefault="00C01374" w:rsidP="00BD57BD">
      <w:pPr>
        <w:pStyle w:val="PL"/>
        <w:rPr>
          <w:ins w:id="7618" w:author="24.281_CR0239R1_(Rel-18)_eMCSMI_IRail" w:date="2024-03-13T20:23:00Z"/>
        </w:rPr>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19" w:author="24.281_CR0239R1_(Rel-18)_eMCSMI_IRail" w:date="2024-03-13T20:23:00Z"/>
          <w:rFonts w:ascii="Courier New" w:hAnsi="Courier New"/>
          <w:sz w:val="16"/>
        </w:rPr>
      </w:pPr>
      <w:ins w:id="7620" w:author="24.281_CR0239R1_(Rel-18)_eMCSMI_IRail" w:date="2024-03-13T20:23:00Z">
        <w:r w:rsidRPr="00326D20">
          <w:rPr>
            <w:rFonts w:ascii="Courier New" w:hAnsi="Courier New"/>
            <w:sz w:val="16"/>
          </w:rPr>
          <w:t xml:space="preserve">  &lt;xs:complexType name="selected-user-profile-indexType"&gt;</w:t>
        </w:r>
      </w:ins>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21" w:author="24.281_CR0239R1_(Rel-18)_eMCSMI_IRail" w:date="2024-03-13T20:23:00Z"/>
          <w:rFonts w:ascii="Courier New" w:hAnsi="Courier New"/>
          <w:sz w:val="16"/>
        </w:rPr>
      </w:pPr>
      <w:ins w:id="7622" w:author="24.281_CR0239R1_(Rel-18)_eMCSMI_IRail" w:date="2024-03-13T20:23:00Z">
        <w:r w:rsidRPr="00326D20">
          <w:rPr>
            <w:rFonts w:ascii="Courier New" w:hAnsi="Courier New"/>
            <w:sz w:val="16"/>
          </w:rPr>
          <w:t xml:space="preserve">    &lt;xs:sequence&gt;</w:t>
        </w:r>
      </w:ins>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23" w:author="24.281_CR0239R1_(Rel-18)_eMCSMI_IRail" w:date="2024-03-13T20:23:00Z"/>
          <w:rFonts w:ascii="Courier New" w:hAnsi="Courier New"/>
          <w:sz w:val="16"/>
        </w:rPr>
      </w:pPr>
      <w:ins w:id="7624" w:author="24.281_CR0239R1_(Rel-18)_eMCSMI_IRail" w:date="2024-03-13T20:23:00Z">
        <w:r w:rsidRPr="00326D20">
          <w:rPr>
            <w:rFonts w:ascii="Courier New" w:hAnsi="Courier New"/>
            <w:sz w:val="16"/>
          </w:rPr>
          <w:t xml:space="preserve">      &lt;xs:element name="user-profile-index" type="xs:nonNegativeInteger"/&gt;</w:t>
        </w:r>
      </w:ins>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25" w:author="24.281_CR0239R1_(Rel-18)_eMCSMI_IRail" w:date="2024-03-13T20:23:00Z"/>
          <w:rFonts w:ascii="Courier New" w:hAnsi="Courier New"/>
          <w:sz w:val="16"/>
        </w:rPr>
      </w:pPr>
      <w:ins w:id="7626" w:author="24.281_CR0239R1_(Rel-18)_eMCSMI_IRail" w:date="2024-03-13T20:23:00Z">
        <w:r w:rsidRPr="00326D20">
          <w:rPr>
            <w:rFonts w:ascii="Courier New" w:hAnsi="Courier New"/>
            <w:sz w:val="16"/>
          </w:rPr>
          <w:t xml:space="preserve">      &lt;xs:any namespace="##any" processContents="lax" minOccurs="0" maxOccurs="unbounded"/&gt;</w:t>
        </w:r>
      </w:ins>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27" w:author="24.281_CR0239R1_(Rel-18)_eMCSMI_IRail" w:date="2024-03-13T20:23:00Z"/>
          <w:rFonts w:ascii="Courier New" w:hAnsi="Courier New"/>
          <w:sz w:val="16"/>
        </w:rPr>
      </w:pPr>
      <w:ins w:id="7628" w:author="24.281_CR0239R1_(Rel-18)_eMCSMI_IRail" w:date="2024-03-13T20:23:00Z">
        <w:r w:rsidRPr="00326D20">
          <w:rPr>
            <w:rFonts w:ascii="Courier New" w:hAnsi="Courier New"/>
            <w:sz w:val="16"/>
          </w:rPr>
          <w:t xml:space="preserve">    &lt;/xs:sequence&gt;</w:t>
        </w:r>
      </w:ins>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629" w:author="24.281_CR0239R1_(Rel-18)_eMCSMI_IRail" w:date="2024-03-13T20:23:00Z"/>
          <w:rFonts w:ascii="Courier New" w:hAnsi="Courier New"/>
          <w:sz w:val="16"/>
        </w:rPr>
      </w:pPr>
      <w:ins w:id="7630" w:author="24.281_CR0239R1_(Rel-18)_eMCSMI_IRail" w:date="2024-03-13T20:23:00Z">
        <w:r w:rsidRPr="00326D20">
          <w:rPr>
            <w:rFonts w:ascii="Courier New" w:hAnsi="Courier New"/>
            <w:sz w:val="16"/>
          </w:rPr>
          <w:t xml:space="preserve">    &lt;xs:anyAttribute namespace="##any" processContents="lax"/&gt;</w:t>
        </w:r>
      </w:ins>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ins w:id="7631" w:author="24.281_CR0239R1_(Rel-18)_eMCSMI_IRail" w:date="2024-03-13T20:23:00Z">
        <w:r w:rsidRPr="00326D20">
          <w:rPr>
            <w:rFonts w:ascii="Courier New" w:hAnsi="Courier New"/>
            <w:sz w:val="16"/>
          </w:rPr>
          <w:t xml:space="preserve">  &lt;/xs:complexType&gt;</w:t>
        </w:r>
      </w:ins>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&lt;xs:complexType name="anyExtType"&gt;</w:t>
      </w:r>
    </w:p>
    <w:p w14:paraId="3E9AA4C5" w14:textId="77777777" w:rsidR="00BD57BD" w:rsidRPr="0073469F" w:rsidRDefault="00BD57BD" w:rsidP="00BD57BD">
      <w:pPr>
        <w:pStyle w:val="PL"/>
      </w:pPr>
      <w:r w:rsidRPr="0073469F">
        <w:t xml:space="preserve">    &lt;xs:sequence&gt;</w:t>
      </w:r>
    </w:p>
    <w:p w14:paraId="4DAFED69" w14:textId="77777777" w:rsidR="00BD57BD" w:rsidRPr="0073469F" w:rsidRDefault="00BD57BD" w:rsidP="00BD57BD">
      <w:pPr>
        <w:pStyle w:val="PL"/>
      </w:pPr>
      <w:r w:rsidRPr="0073469F">
        <w:t xml:space="preserve">      &lt;xs:any namespace="##any" processContents="lax" minOccurs="0" maxOccurs="unbounded"/&gt;</w:t>
      </w:r>
    </w:p>
    <w:p w14:paraId="7133B8CC" w14:textId="77777777" w:rsidR="00BD57BD" w:rsidRPr="0073469F" w:rsidRDefault="00BD57BD" w:rsidP="00BD57BD">
      <w:pPr>
        <w:pStyle w:val="PL"/>
      </w:pPr>
      <w:r w:rsidRPr="0073469F">
        <w:t xml:space="preserve">    &lt;/xs:sequence&gt;</w:t>
      </w:r>
    </w:p>
    <w:p w14:paraId="68455A46" w14:textId="77777777" w:rsidR="00BD57BD" w:rsidRPr="0073469F" w:rsidRDefault="00BD57BD" w:rsidP="00BD57BD">
      <w:pPr>
        <w:pStyle w:val="PL"/>
      </w:pPr>
      <w:r w:rsidRPr="0073469F">
        <w:t xml:space="preserve">  &lt;/xs:complexType&gt;</w:t>
      </w:r>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&lt;/xs:schema&gt;</w:t>
      </w:r>
    </w:p>
    <w:p w14:paraId="27022DAA" w14:textId="2D9D4A54" w:rsidR="00BD57BD" w:rsidRPr="0073469F" w:rsidRDefault="00BD57BD" w:rsidP="00F1630B">
      <w:pPr>
        <w:pStyle w:val="Heading2"/>
      </w:pPr>
      <w:bookmarkStart w:id="7632" w:name="_CRF_1_3"/>
      <w:bookmarkStart w:id="7633" w:name="_Toc20153162"/>
      <w:bookmarkStart w:id="7634" w:name="_Toc27495827"/>
      <w:bookmarkStart w:id="7635" w:name="_Toc36109295"/>
      <w:bookmarkStart w:id="7636" w:name="_Toc45195083"/>
      <w:bookmarkStart w:id="7637" w:name="_Toc154367108"/>
      <w:bookmarkEnd w:id="7632"/>
      <w:r w:rsidRPr="0073469F">
        <w:rPr>
          <w:lang w:eastAsia="zh-CN"/>
        </w:rPr>
        <w:t>F</w:t>
      </w:r>
      <w:r w:rsidRPr="0073469F">
        <w:t>.</w:t>
      </w:r>
      <w:r w:rsidRPr="0073469F">
        <w:rPr>
          <w:lang w:eastAsia="zh-CN"/>
        </w:rPr>
        <w:t>1</w:t>
      </w:r>
      <w:r w:rsidRPr="0073469F">
        <w:t>.3</w:t>
      </w:r>
      <w:r w:rsidRPr="0073469F">
        <w:tab/>
        <w:t>Semantic</w:t>
      </w:r>
      <w:bookmarkEnd w:id="7633"/>
      <w:bookmarkEnd w:id="7634"/>
      <w:bookmarkEnd w:id="7635"/>
      <w:bookmarkEnd w:id="7636"/>
      <w:bookmarkEnd w:id="7637"/>
    </w:p>
    <w:p w14:paraId="199E9140"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73370A74" w14:textId="500BA7EA"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r w:rsidR="008F7D39">
        <w:t>.</w:t>
      </w:r>
    </w:p>
    <w:p w14:paraId="21990BEA" w14:textId="77777777" w:rsidR="00BD57BD" w:rsidRDefault="00BD57BD" w:rsidP="00BD57BD">
      <w:r w:rsidRPr="0073469F">
        <w:t>If the &lt;</w:t>
      </w:r>
      <w:r>
        <w:t>mcvideo</w:t>
      </w:r>
      <w:r w:rsidRPr="0073469F">
        <w:t xml:space="preserve">info&gt; contains </w:t>
      </w:r>
      <w:r>
        <w:t>the &lt;mcvideo-Params&gt; element then:</w:t>
      </w:r>
    </w:p>
    <w:p w14:paraId="076AC895" w14:textId="739AFCCF" w:rsidR="00BD57BD" w:rsidRPr="00A75641" w:rsidRDefault="00BD57BD" w:rsidP="00BD57BD">
      <w:pPr>
        <w:pStyle w:val="B1"/>
      </w:pPr>
      <w:r w:rsidRPr="00F62A09">
        <w:t>1)</w:t>
      </w:r>
      <w:r w:rsidRPr="00F62A09">
        <w:tab/>
        <w:t xml:space="preserve">the &lt;mcvideo-access-token&gt;, &lt;mcvideo-request-uri&gt;, &lt;mcvideo-calling-user-id&gt;, </w:t>
      </w:r>
      <w:r w:rsidRPr="00A75641">
        <w:t>&lt;mcvideo-called-party-id&gt;, &lt;mcvideo-calling-group-id&gt;, &lt;emergency-ind&gt;, &lt;alert-ind&gt;, &lt;imminentperil-ind&gt;, &lt;originated-by&gt; and &lt;mcvideo-client-id&gt;</w:t>
      </w:r>
      <w:r w:rsidR="006668D6">
        <w:rPr>
          <w:lang w:val="en-US"/>
        </w:rPr>
        <w:t>,</w:t>
      </w:r>
      <w:r w:rsidR="00974529" w:rsidRPr="00A75641">
        <w:t xml:space="preserve"> &lt;functional-alias-URI&gt; </w:t>
      </w:r>
      <w:r w:rsidR="00020478">
        <w:t xml:space="preserve">, </w:t>
      </w:r>
      <w:r w:rsidR="007A3AC3">
        <w:t>&lt;multiple-devices-ind&gt;</w:t>
      </w:r>
      <w:del w:id="7638" w:author="24.281_CR0239R1_(Rel-18)_eMCSMI_IRail" w:date="2024-03-13T20:24:00Z">
        <w:r w:rsidR="007A3AC3" w:rsidDel="00C01374">
          <w:delText xml:space="preserve"> </w:delText>
        </w:r>
      </w:del>
      <w:r w:rsidR="00703F9A" w:rsidRPr="00151F8F">
        <w:t>,</w:t>
      </w:r>
      <w:del w:id="7639" w:author="24.281_CR0232R1_(Rel-18)_eMCSMI_IRail" w:date="2024-03-13T20:02:00Z">
        <w:r w:rsidR="00703F9A" w:rsidRPr="00151F8F" w:rsidDel="00A259AE">
          <w:delText xml:space="preserve"> and</w:delText>
        </w:r>
      </w:del>
      <w:r w:rsidR="00703F9A" w:rsidRPr="00151F8F">
        <w:t xml:space="preserve"> &lt;partner-mcvideo-id&gt;</w:t>
      </w:r>
      <w:ins w:id="7640" w:author="24.281_CR0239R1_(Rel-18)_eMCSMI_IRail" w:date="2024-03-13T20:24:00Z">
        <w:r w:rsidR="00C01374">
          <w:t>,</w:t>
        </w:r>
      </w:ins>
      <w:r w:rsidR="00703F9A" w:rsidRPr="00151F8F">
        <w:t xml:space="preserve"> </w:t>
      </w:r>
      <w:ins w:id="7641" w:author="24.281_CR0239R1_(Rel-18)_eMCSMI_IRail" w:date="2024-03-13T20:24:00Z">
        <w:r w:rsidR="00C01374">
          <w:t>&lt;selected-user-profile-index&gt;</w:t>
        </w:r>
      </w:ins>
      <w:ins w:id="7642" w:author="24.281_CR0245R2_(Rel-18)_MC_AHGC" w:date="2024-03-14T11:49:00Z">
        <w:r w:rsidR="00F817AA">
          <w:t xml:space="preserve"> ,</w:t>
        </w:r>
      </w:ins>
      <w:ins w:id="7643" w:author="24.281_CR0239R1_(Rel-18)_eMCSMI_IRail" w:date="2024-03-13T20:24:00Z">
        <w:del w:id="7644" w:author="24.281_CR0245R2_(Rel-18)_MC_AHGC" w:date="2024-03-14T11:49:00Z">
          <w:r w:rsidR="00C01374" w:rsidDel="00F817AA">
            <w:delText xml:space="preserve"> </w:delText>
          </w:r>
        </w:del>
      </w:ins>
      <w:ins w:id="7645" w:author="24.281_CR0232R1_(Rel-18)_eMCSMI_IRail" w:date="2024-03-13T20:02:00Z">
        <w:del w:id="7646" w:author="24.281_CR0245R2_(Rel-18)_MC_AHGC" w:date="2024-03-14T11:49:00Z">
          <w:r w:rsidR="00A259AE" w:rsidDel="00F817AA">
            <w:rPr>
              <w:lang w:val="en-US"/>
            </w:rPr>
            <w:delText xml:space="preserve">and </w:delText>
          </w:r>
        </w:del>
        <w:r w:rsidR="00A259AE">
          <w:rPr>
            <w:lang w:val="en-US"/>
          </w:rPr>
          <w:t xml:space="preserve">&lt;migration-auth-result&gt; </w:t>
        </w:r>
      </w:ins>
      <w:ins w:id="7647" w:author="24.281_CR0245R2_(Rel-18)_MC_AHGC" w:date="2024-03-14T11:49:00Z">
        <w:r w:rsidR="00F817AA">
          <w:rPr>
            <w:lang w:val="en-US"/>
          </w:rPr>
          <w:t>,</w:t>
        </w:r>
      </w:ins>
      <w:ins w:id="7648" w:author="24.281_CR0240R2_(Rel-18)_eMCSMI_IRail" w:date="2024-03-14T11:58:00Z">
        <w:r w:rsidR="00BD28AE">
          <w:rPr>
            <w:lang w:val="en-US"/>
          </w:rPr>
          <w:t>and &lt;primary-mcvideo-id&gt; ,</w:t>
        </w:r>
      </w:ins>
      <w:ins w:id="7649" w:author="24.281_CR0245R2_(Rel-18)_MC_AHGC" w:date="2024-03-14T11:49:00Z">
        <w:r w:rsidR="00F817AA">
          <w:rPr>
            <w:lang w:val="en-US"/>
          </w:rPr>
          <w:t xml:space="preserve"> &lt;</w:t>
        </w:r>
        <w:r w:rsidR="00F817AA">
          <w:t xml:space="preserve">req-type&gt; </w:t>
        </w:r>
        <w:r w:rsidR="00F817AA">
          <w:rPr>
            <w:lang w:val="en-US"/>
          </w:rPr>
          <w:t>and &lt;</w:t>
        </w:r>
        <w:r w:rsidR="00F817AA">
          <w:t xml:space="preserve">resp-type&gt; </w:t>
        </w:r>
      </w:ins>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05BD9E4C" w:rsidR="00BD57BD" w:rsidRPr="00A75641" w:rsidRDefault="00BD28AE" w:rsidP="00BD57BD">
      <w:pPr>
        <w:pStyle w:val="B2"/>
      </w:pPr>
      <w:ins w:id="7650" w:author="24.281_CR0240R2_(Rel-18)_eMCSMI_IRail" w:date="2024-03-14T11:58:00Z">
        <w:r w:rsidRPr="00F62A09">
          <w:t>b)</w:t>
        </w:r>
        <w:r w:rsidRPr="00F62A09">
          <w:tab/>
          <w:t xml:space="preserve">if the element is the &lt;mcvideo-request-uri&gt;, &lt;mcvideo-calling-user-id&gt;, </w:t>
        </w:r>
        <w:r w:rsidRPr="00A75641">
          <w:t>&lt;mcvideo-called-party-id&gt;</w:t>
        </w:r>
        <w:del w:id="7651" w:author="Nokia_r0" w:date="2024-02-16T22:10:00Z">
          <w:r w:rsidRPr="00A75641" w:rsidDel="00BF5761">
            <w:delText xml:space="preserve"> or</w:delText>
          </w:r>
        </w:del>
        <w:r>
          <w:t>,</w:t>
        </w:r>
        <w:r w:rsidRPr="00A75641">
          <w:t xml:space="preserve"> &lt;mcvideo-calling-group-id&gt;</w:t>
        </w:r>
        <w:r>
          <w:rPr>
            <w:lang w:val="en-US"/>
          </w:rPr>
          <w:t>,</w:t>
        </w:r>
        <w:r w:rsidRPr="00A75641">
          <w:t xml:space="preserve"> &lt;originated-by&gt;</w:t>
        </w:r>
        <w:r>
          <w:t xml:space="preserve">, </w:t>
        </w:r>
        <w:r w:rsidRPr="00A75641">
          <w:t>&lt;functional-alias-URI&gt;</w:t>
        </w:r>
        <w:r w:rsidRPr="00151F8F">
          <w:t>,</w:t>
        </w:r>
        <w:del w:id="7652" w:author="Nokia_r0" w:date="2024-02-16T22:10:00Z">
          <w:r w:rsidRPr="00151F8F" w:rsidDel="00BF5761">
            <w:delText xml:space="preserve"> and</w:delText>
          </w:r>
        </w:del>
        <w:r w:rsidRPr="00151F8F">
          <w:t xml:space="preserve"> &lt;partner-mcvideo-id&gt;</w:t>
        </w:r>
        <w:r>
          <w:t>, or &lt;primary-mcvideo-id&gt;</w:t>
        </w:r>
        <w:r w:rsidRPr="00151F8F">
          <w:t xml:space="preserve"> </w:t>
        </w:r>
        <w:r w:rsidRPr="00A75641">
          <w:t>then the &lt;mcvideoURI&gt; element is included;</w:t>
        </w:r>
      </w:ins>
      <w:del w:id="7653" w:author="24.281_CR0240R2_(Rel-18)_eMCSMI_IRail" w:date="2024-03-14T11:58:00Z">
        <w:r w:rsidR="00BD57BD" w:rsidRPr="00F62A09" w:rsidDel="00BD28AE">
          <w:delText>b)</w:delText>
        </w:r>
        <w:r w:rsidR="00BD57BD" w:rsidRPr="00F62A09" w:rsidDel="00BD28AE">
          <w:tab/>
          <w:delText xml:space="preserve">if the element is the &lt;mcvideo-request-uri&gt;, &lt;mcvideo-calling-user-id&gt;, </w:delText>
        </w:r>
        <w:r w:rsidR="00BD57BD" w:rsidRPr="00A75641" w:rsidDel="00BD28AE">
          <w:delText>&lt;mcvideo-called-party-id&gt; or &lt;mcvideo-calling-group-id&gt;</w:delText>
        </w:r>
        <w:r w:rsidR="007A3AC3" w:rsidDel="00BD28AE">
          <w:rPr>
            <w:lang w:val="en-US"/>
          </w:rPr>
          <w:delText>,</w:delText>
        </w:r>
        <w:r w:rsidR="00BD57BD" w:rsidRPr="00A75641" w:rsidDel="00BD28AE">
          <w:delText xml:space="preserve"> &lt;originated-by&gt;</w:delText>
        </w:r>
        <w:r w:rsidR="00D64F42" w:rsidDel="00BD28AE">
          <w:delText xml:space="preserve">, </w:delText>
        </w:r>
        <w:r w:rsidR="00974529" w:rsidRPr="00A75641" w:rsidDel="00BD28AE">
          <w:delText>&lt;functional-alias-URI&gt;</w:delText>
        </w:r>
        <w:r w:rsidR="006729D4" w:rsidRPr="00151F8F" w:rsidDel="00BD28AE">
          <w:delText xml:space="preserve">, and &lt;partner-mcvideo-id&gt; </w:delText>
        </w:r>
        <w:r w:rsidR="00BD57BD" w:rsidRPr="00A75641" w:rsidDel="00BD28AE">
          <w:delText>then the &lt;mcvideoURI&gt; element is included;</w:delText>
        </w:r>
      </w:del>
    </w:p>
    <w:p w14:paraId="335E0006" w14:textId="133F7FB7" w:rsidR="00BD57BD" w:rsidRDefault="00BD57BD" w:rsidP="00BD57BD">
      <w:pPr>
        <w:pStyle w:val="B2"/>
      </w:pPr>
      <w:r>
        <w:t>c)</w:t>
      </w:r>
      <w:r>
        <w:tab/>
        <w:t>if the element is &lt;mcvideo-access-token&gt;</w:t>
      </w:r>
      <w:r w:rsidRPr="002A5E26">
        <w:t xml:space="preserve"> </w:t>
      </w:r>
      <w:r>
        <w:t>or &lt;mcvideo-client-id&gt;</w:t>
      </w:r>
      <w:ins w:id="7654" w:author="24.281_CR0245R2_(Rel-18)_MC_AHGC" w:date="2024-03-14T11:50:00Z">
        <w:r w:rsidR="00F817AA">
          <w:t xml:space="preserve"> ,</w:t>
        </w:r>
        <w:r w:rsidR="00F817AA">
          <w:rPr>
            <w:lang w:val="en-US"/>
          </w:rPr>
          <w:t>&lt;</w:t>
        </w:r>
        <w:r w:rsidR="00F817AA">
          <w:t xml:space="preserve">req-type&gt;, or </w:t>
        </w:r>
        <w:r w:rsidR="00F817AA">
          <w:rPr>
            <w:lang w:val="en-US"/>
          </w:rPr>
          <w:t>&lt;</w:t>
        </w:r>
        <w:r w:rsidR="00F817AA">
          <w:t>resp-type&gt;</w:t>
        </w:r>
      </w:ins>
      <w:del w:id="7655" w:author="24.281_CR0245R2_(Rel-18)_MC_AHGC" w:date="2024-03-14T11:50:00Z">
        <w:r w:rsidDel="00F817AA">
          <w:delText>,</w:delText>
        </w:r>
      </w:del>
      <w:r>
        <w:t xml:space="preserve"> then the &lt;mcvideoString&gt; element is included;</w:t>
      </w:r>
      <w:del w:id="7656" w:author="24.281_CR0239R1_(Rel-18)_eMCSMI_IRail" w:date="2024-03-13T20:25:00Z">
        <w:r w:rsidDel="00C01374">
          <w:delText xml:space="preserve"> and</w:delText>
        </w:r>
      </w:del>
    </w:p>
    <w:p w14:paraId="3833C471" w14:textId="55943B63" w:rsidR="00BD57BD" w:rsidRDefault="00A259AE" w:rsidP="00BD57BD">
      <w:pPr>
        <w:pStyle w:val="B2"/>
        <w:rPr>
          <w:ins w:id="7657" w:author="24.281_CR0239R1_(Rel-18)_eMCSMI_IRail" w:date="2024-03-13T20:25:00Z"/>
        </w:rPr>
      </w:pPr>
      <w:ins w:id="7658" w:author="24.281_CR0232R1_(Rel-18)_eMCSMI_IRail" w:date="2024-03-13T20:03:00Z">
        <w:r>
          <w:t>d)</w:t>
        </w:r>
        <w:r>
          <w:tab/>
          <w:t xml:space="preserve">if the element is </w:t>
        </w:r>
        <w:r w:rsidRPr="0073469F">
          <w:t>&lt;emergency-ind&gt;</w:t>
        </w:r>
        <w:r>
          <w:t>, &lt;alert-ind&gt;</w:t>
        </w:r>
        <w:r>
          <w:rPr>
            <w:lang w:val="en-US"/>
          </w:rPr>
          <w:t>,</w:t>
        </w:r>
        <w:r>
          <w:t xml:space="preserve"> </w:t>
        </w:r>
        <w:r w:rsidRPr="0073469F">
          <w:t>&lt;imminentperil-ind&gt;</w:t>
        </w:r>
        <w:r>
          <w:t>,</w:t>
        </w:r>
        <w:del w:id="7659" w:author="Nokia_Author_00" w:date="2023-11-02T12:42:00Z">
          <w:r w:rsidDel="003C3504">
            <w:delText xml:space="preserve"> </w:delText>
          </w:r>
          <w:r w:rsidRPr="008E6DF7" w:rsidDel="003C3504">
            <w:delText>or</w:delText>
          </w:r>
        </w:del>
        <w:r>
          <w:t xml:space="preserve"> &lt;multiple-devices-ind&gt;, or &lt;migration-auth-result&gt;, then the &lt;mcvideoBoolean&gt; element is included; and</w:t>
        </w:r>
        <w:r w:rsidDel="00A259AE">
          <w:t xml:space="preserve"> </w:t>
        </w:r>
      </w:ins>
      <w:del w:id="7660" w:author="24.281_CR0232R1_(Rel-18)_eMCSMI_IRail" w:date="2024-03-13T20:03:00Z">
        <w:r w:rsidR="00BD57BD" w:rsidDel="00A259AE">
          <w:delText>d)</w:delText>
        </w:r>
        <w:r w:rsidR="00BD57BD" w:rsidDel="00A259AE">
          <w:tab/>
          <w:delText xml:space="preserve">if the element is </w:delText>
        </w:r>
        <w:r w:rsidR="00BD57BD" w:rsidRPr="0073469F" w:rsidDel="00A259AE">
          <w:delText>&lt;emergency-ind&gt;</w:delText>
        </w:r>
        <w:r w:rsidR="00BD57BD" w:rsidDel="00A259AE">
          <w:delText>, &lt;alert-ind&gt;</w:delText>
        </w:r>
        <w:r w:rsidR="007A3AC3" w:rsidDel="00A259AE">
          <w:rPr>
            <w:lang w:val="en-US"/>
          </w:rPr>
          <w:delText>,</w:delText>
        </w:r>
        <w:r w:rsidR="00BD57BD" w:rsidDel="00A259AE">
          <w:delText xml:space="preserve"> </w:delText>
        </w:r>
        <w:r w:rsidR="00BD57BD" w:rsidRPr="0073469F" w:rsidDel="00A259AE">
          <w:delText>&lt;imminentperil-ind&gt;</w:delText>
        </w:r>
        <w:r w:rsidR="00BD57BD" w:rsidDel="00A259AE">
          <w:delText xml:space="preserve"> </w:delText>
        </w:r>
        <w:r w:rsidR="007A3AC3" w:rsidDel="00A259AE">
          <w:delText>or &lt;multiple-devices-ind&gt;</w:delText>
        </w:r>
        <w:r w:rsidR="00BD57BD" w:rsidDel="00A259AE">
          <w:delText xml:space="preserve"> then the &lt;mcvideoBoolean&gt; element is included;</w:delText>
        </w:r>
        <w:r w:rsidR="008F7D39" w:rsidDel="00A259AE">
          <w:delText xml:space="preserve"> and</w:delText>
        </w:r>
      </w:del>
    </w:p>
    <w:p w14:paraId="68E29D55" w14:textId="54373714" w:rsidR="00C01374" w:rsidRDefault="00C01374" w:rsidP="00BD57BD">
      <w:pPr>
        <w:pStyle w:val="B2"/>
      </w:pPr>
      <w:ins w:id="7661" w:author="24.281_CR0239R1_(Rel-18)_eMCSMI_IRail" w:date="2024-03-13T20:25:00Z">
        <w:r>
          <w:t>e)</w:t>
        </w:r>
        <w:r>
          <w:tab/>
          <w:t>if the element is &lt;selected-user-profile-index&gt;</w:t>
        </w:r>
        <w:r w:rsidRPr="008E6DF7">
          <w:t xml:space="preserve">, </w:t>
        </w:r>
        <w:r>
          <w:t>then the &lt;</w:t>
        </w:r>
        <w:r w:rsidRPr="003371C5">
          <w:t>user-profile-index</w:t>
        </w:r>
        <w:r>
          <w:t>&gt; element is included; and</w:t>
        </w:r>
      </w:ins>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706389">
        <w:rPr>
          <w:rFonts w:eastAsia="Batang"/>
        </w:rPr>
        <w:t>a)</w:t>
      </w:r>
      <w:r w:rsidRPr="00706389">
        <w:rPr>
          <w:rFonts w:eastAsia="Batang"/>
        </w:rPr>
        <w:tab/>
      </w:r>
      <w:r w:rsidRPr="00151F8F">
        <w:t>the element has the "type" attribute set to "Encrypted";</w:t>
      </w:r>
    </w:p>
    <w:p w14:paraId="1FE95FAA" w14:textId="77777777" w:rsidR="00BD57BD" w:rsidRDefault="00BD57BD" w:rsidP="00BD57BD">
      <w:pPr>
        <w:pStyle w:val="B2"/>
      </w:pPr>
      <w:bookmarkStart w:id="7662" w:name="_PERM_MCCTEMPBM_CRPT85200020___5"/>
      <w:r>
        <w:t>b)</w:t>
      </w:r>
      <w:r>
        <w:tab/>
      </w:r>
      <w:r w:rsidRPr="001546AE">
        <w:t>the &lt;xenc:Enc</w:t>
      </w:r>
      <w:r>
        <w:t>ryptedData&gt; element</w:t>
      </w:r>
      <w:r w:rsidRPr="001546AE">
        <w:t xml:space="preserve"> </w:t>
      </w:r>
      <w:r>
        <w:t>from the "</w:t>
      </w:r>
      <w:hyperlink r:id="rId48" w:history="1">
        <w:r w:rsidRPr="000B399D">
          <w:rPr>
            <w:rStyle w:val="Hyperlink"/>
            <w:rFonts w:eastAsia="Malgun Gothic"/>
          </w:rPr>
          <w:t>http://www.w3.org/2001/04/xmlenc#</w:t>
        </w:r>
      </w:hyperlink>
      <w:r>
        <w:t>" namespace is included and:</w:t>
      </w:r>
    </w:p>
    <w:p w14:paraId="5707B8A0" w14:textId="77777777" w:rsidR="00BD57BD" w:rsidRDefault="00BD57BD" w:rsidP="00BD57BD">
      <w:pPr>
        <w:pStyle w:val="B3"/>
      </w:pPr>
      <w:bookmarkStart w:id="7663" w:name="_PERM_MCCTEMPBM_CRPT85200021___5"/>
      <w:bookmarkEnd w:id="7662"/>
      <w:r>
        <w:t>i)</w:t>
      </w:r>
      <w:r>
        <w:tab/>
        <w:t>can have a "Type" attribute can be included with a value of "</w:t>
      </w:r>
      <w:hyperlink r:id="rId49" w:anchor="Content" w:history="1">
        <w:r w:rsidRPr="000B399D">
          <w:rPr>
            <w:rStyle w:val="Hyperlink"/>
            <w:rFonts w:eastAsia="Malgun Gothic"/>
          </w:rPr>
          <w:t>http://www.w3.org/2001/04/xmlenc#Content</w:t>
        </w:r>
      </w:hyperlink>
      <w:r>
        <w:t>";</w:t>
      </w:r>
    </w:p>
    <w:bookmarkEnd w:id="7663"/>
    <w:p w14:paraId="5E42B0FC" w14:textId="77777777" w:rsidR="00BD57BD" w:rsidRDefault="00BD57BD" w:rsidP="00BD57BD">
      <w:pPr>
        <w:pStyle w:val="B3"/>
      </w:pPr>
      <w:r>
        <w:t>ii)</w:t>
      </w:r>
      <w:r>
        <w:tab/>
        <w:t>can include an &lt;EncryptionMethod&gt;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&lt;KeyInfo&gt; element with a &lt;KeyName&gt; element containing the base 64 encoded XPK-ID; and</w:t>
      </w:r>
    </w:p>
    <w:p w14:paraId="0DD9A37C" w14:textId="77777777" w:rsidR="00BD57BD" w:rsidRDefault="00BD57BD" w:rsidP="00BD57BD">
      <w:pPr>
        <w:pStyle w:val="B3"/>
      </w:pPr>
      <w:r>
        <w:t>iv)</w:t>
      </w:r>
      <w:r>
        <w:tab/>
        <w:t>includes a &lt;CipherData&gt; element with a &lt;CipherValue&gt;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466B7213" w14:textId="77777777" w:rsidR="00BD57BD" w:rsidRDefault="00BD57BD" w:rsidP="00BD57BD">
      <w:r w:rsidRPr="0073469F">
        <w:t>If the &lt;</w:t>
      </w:r>
      <w:r>
        <w:t>mcvideo</w:t>
      </w:r>
      <w:r w:rsidRPr="0073469F">
        <w:t>info&gt; contains the &lt;</w:t>
      </w:r>
      <w:r>
        <w:t>mcvideo</w:t>
      </w:r>
      <w:r w:rsidRPr="0073469F">
        <w:t>-Params&gt; element then:</w:t>
      </w:r>
    </w:p>
    <w:p w14:paraId="23040F8E" w14:textId="77777777" w:rsidR="00BD57BD" w:rsidRPr="00A43A54" w:rsidRDefault="00BD57BD" w:rsidP="00BD57BD">
      <w:pPr>
        <w:pStyle w:val="B1"/>
      </w:pPr>
      <w:r>
        <w:t>1)</w:t>
      </w:r>
      <w:r>
        <w:tab/>
        <w:t xml:space="preserve">the &lt;mcvideo-access-token&gt;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r>
        <w:t>MCVideo</w:t>
      </w:r>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r>
        <w:t>MCVideo</w:t>
      </w:r>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r>
        <w:t>MCVideo</w:t>
      </w:r>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"pull-from-server" to indicate the MCVideo client wants to pull video file from MCVideo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"pull-from-user" to indicate the MCVideo client wants to to pull video media from another MCVideo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"push-to-server" to indicate the MCVideo client wants to push video media to MCVideo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to indicate the MCVideo client wants to push video media to another MCVideo client;</w:t>
      </w:r>
    </w:p>
    <w:p w14:paraId="5B2DEAAF" w14:textId="0325943C" w:rsidR="00251EBF" w:rsidRDefault="00251EBF" w:rsidP="00251EBF">
      <w:pPr>
        <w:pStyle w:val="B2"/>
        <w:rPr>
          <w:lang w:eastAsia="zh-CN"/>
        </w:rPr>
      </w:pPr>
      <w:r>
        <w:rPr>
          <w:lang w:eastAsia="zh-CN"/>
        </w:rPr>
        <w:t>i)</w:t>
      </w:r>
      <w:r>
        <w:rPr>
          <w:rFonts w:hint="eastAsia"/>
          <w:lang w:eastAsia="zh-CN"/>
        </w:rPr>
        <w:tab/>
      </w:r>
      <w:r>
        <w:rPr>
          <w:lang w:eastAsia="zh-CN"/>
        </w:rPr>
        <w:t>"</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"adhoc"</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adhoc group call;</w:t>
      </w:r>
    </w:p>
    <w:p w14:paraId="0B9112A5" w14:textId="77777777" w:rsidR="00BD57BD" w:rsidRDefault="00BD57BD" w:rsidP="00251EBF">
      <w:pPr>
        <w:pStyle w:val="B1"/>
      </w:pPr>
      <w:r>
        <w:t>3)</w:t>
      </w:r>
      <w:r>
        <w:tab/>
        <w:t xml:space="preserve">the &lt;mcvideo-request-uri&gt;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MCVideo group ID or temporary MCVideo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MCVideo ID of the called MCVideo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adhoc group when the &lt;session-type&gt; is set to a value of "adhoc";</w:t>
      </w:r>
    </w:p>
    <w:p w14:paraId="0D13DF2C" w14:textId="77777777" w:rsidR="00BD57BD" w:rsidRPr="00365618" w:rsidRDefault="00BD57BD" w:rsidP="00BD57BD">
      <w:pPr>
        <w:pStyle w:val="B1"/>
        <w:rPr>
          <w:noProof/>
        </w:rPr>
      </w:pPr>
      <w:r>
        <w:t>4)</w:t>
      </w:r>
      <w:r>
        <w:tab/>
        <w:t xml:space="preserve">the &lt;mcvideo-calling-user-id&gt;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r>
        <w:t xml:space="preserve">mcvideo-called-party-id&gt; </w:t>
      </w:r>
      <w:r w:rsidR="007A3AC3">
        <w:t xml:space="preserve">element </w:t>
      </w:r>
      <w:r>
        <w:t>can be included, set to the MCVideo ID of the terminating user;</w:t>
      </w:r>
    </w:p>
    <w:p w14:paraId="1FAAF49A" w14:textId="4E6AD2FB" w:rsidR="00BD57BD" w:rsidRDefault="00BD57BD" w:rsidP="00BD57BD">
      <w:pPr>
        <w:pStyle w:val="B1"/>
      </w:pPr>
      <w:r>
        <w:t>6)</w:t>
      </w:r>
      <w:r>
        <w:tab/>
        <w:t>the &lt;mcvideo-calling-group-id&gt;</w:t>
      </w:r>
      <w:r w:rsidRPr="00AC771D">
        <w:t xml:space="preserve"> </w:t>
      </w:r>
      <w:r w:rsidR="007A3AC3">
        <w:t xml:space="preserve">element </w:t>
      </w:r>
      <w:r>
        <w:t>can be included to indicate the MCVideo group identity</w:t>
      </w:r>
      <w:r w:rsidR="00C6522D">
        <w:t xml:space="preserve"> or </w:t>
      </w:r>
      <w:r w:rsidR="00C6522D" w:rsidRPr="00AB5FED">
        <w:rPr>
          <w:lang w:val="nl-NL"/>
        </w:rPr>
        <w:t>MC</w:t>
      </w:r>
      <w:r w:rsidR="00C6522D">
        <w:rPr>
          <w:lang w:val="nl-NL"/>
        </w:rPr>
        <w:t>Video</w:t>
      </w:r>
      <w:r w:rsidR="00C6522D">
        <w:t xml:space="preserve"> adhoc group identity</w:t>
      </w:r>
      <w:r>
        <w:t xml:space="preserve"> to the terminating user;</w:t>
      </w:r>
    </w:p>
    <w:p w14:paraId="7C7679E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r>
        <w:t>MCVideo</w:t>
      </w:r>
      <w:r w:rsidRPr="0073469F">
        <w:t xml:space="preserve"> client is initiating is an emergency </w:t>
      </w:r>
      <w:r>
        <w:t>MCVideo</w:t>
      </w:r>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r>
        <w:t>MCVideo</w:t>
      </w:r>
      <w:r w:rsidRPr="0073469F">
        <w:t xml:space="preserve"> client is cancelling an emergency </w:t>
      </w:r>
      <w:r>
        <w:t>MCVideo</w:t>
      </w:r>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 xml:space="preserve">the &lt;imminentperil-ind&gt; </w:t>
      </w:r>
      <w:r w:rsidR="007A3AC3">
        <w:t xml:space="preserve">element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&lt;broadcast-ind&gt;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r>
        <w:t>MCVideo</w:t>
      </w:r>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r>
        <w:t>MCVideo</w:t>
      </w:r>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 xml:space="preserve">if the &lt;mcvideo-request-uri&gt; element </w:t>
      </w:r>
      <w:r w:rsidRPr="00170A25">
        <w:t xml:space="preserve">contains a </w:t>
      </w:r>
      <w:r>
        <w:t xml:space="preserve">group identity </w:t>
      </w:r>
      <w:r w:rsidRPr="00860328">
        <w:t xml:space="preserve">then this element can include an MCVideo group ID </w:t>
      </w:r>
      <w:r>
        <w:t xml:space="preserve">associated with </w:t>
      </w:r>
      <w:r w:rsidRPr="00860328">
        <w:t>the group identity in the &lt;mcvideo-request-uri&gt; element. E.g. if the &lt;mcvideo-request-uri&gt; element contains a temporary group identity (TGI), then the &lt;associated-group-id&gt; element can contain the constituent MCVideo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&lt;alert-ind-rcvd&gt;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t>18a)</w:t>
      </w:r>
      <w:r>
        <w:tab/>
        <w:t>the &lt;multiple-devices-ind&gt;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r w:rsidR="001B4953">
        <w:t xml:space="preserve">MCVideo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r>
        <w:t xml:space="preserve">MCVideo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pull-url&gt;</w:t>
      </w:r>
      <w:r w:rsidR="001B4953" w:rsidRPr="001B4953">
        <w:t xml:space="preserve"> </w:t>
      </w:r>
      <w:r w:rsidR="001B4953">
        <w:t>element:</w:t>
      </w:r>
    </w:p>
    <w:p w14:paraId="4A0CCF47" w14:textId="4A73D030" w:rsidR="00D80019" w:rsidRDefault="00D80019" w:rsidP="00D80019">
      <w:pPr>
        <w:pStyle w:val="B2"/>
        <w:rPr>
          <w:noProof/>
        </w:rPr>
      </w:pPr>
      <w:r>
        <w:t>a)</w:t>
      </w:r>
      <w:r>
        <w:tab/>
        <w:t>can be set to the URL of the video file located in the MCVideo server</w:t>
      </w:r>
      <w:r>
        <w:rPr>
          <w:noProof/>
        </w:rPr>
        <w:t>;</w:t>
      </w:r>
    </w:p>
    <w:p w14:paraId="3FF87085" w14:textId="6BFB3718" w:rsidR="003F105A" w:rsidRDefault="003F105A" w:rsidP="003F105A">
      <w:pPr>
        <w:pStyle w:val="B1"/>
        <w:rPr>
          <w:ins w:id="7664" w:author="24.281_CR0232R1_(Rel-18)_eMCSMI_IRail" w:date="2024-03-13T20:03:00Z"/>
        </w:rPr>
      </w:pPr>
      <w:r w:rsidRPr="00151F8F">
        <w:t>18c)</w:t>
      </w:r>
      <w:r w:rsidRPr="00151F8F">
        <w:tab/>
        <w:t>the &lt;partner-mcvideo-id&gt; can be included and set to the MCVideo ID of a migrating user in the partner MCVideo system;</w:t>
      </w:r>
      <w:del w:id="7665" w:author="24.281_CR0232R1_(Rel-18)_eMCSMI_IRail" w:date="2024-03-13T20:03:00Z">
        <w:r w:rsidRPr="00151F8F" w:rsidDel="00A259AE">
          <w:delText xml:space="preserve"> and</w:delText>
        </w:r>
      </w:del>
    </w:p>
    <w:p w14:paraId="7E95DDDE" w14:textId="77777777" w:rsidR="00A259AE" w:rsidRDefault="00A259AE" w:rsidP="00A259AE">
      <w:pPr>
        <w:pStyle w:val="B1"/>
        <w:rPr>
          <w:ins w:id="7666" w:author="24.281_CR0232R1_(Rel-18)_eMCSMI_IRail" w:date="2024-03-13T20:03:00Z"/>
          <w:noProof/>
        </w:rPr>
      </w:pPr>
      <w:ins w:id="7667" w:author="24.281_CR0232R1_(Rel-18)_eMCSMI_IRail" w:date="2024-03-13T20:03:00Z">
        <w:r>
          <w:t>18d)</w:t>
        </w:r>
        <w:r>
          <w:tab/>
          <w:t>the &lt;migration-auth-result&gt; can be:</w:t>
        </w:r>
      </w:ins>
    </w:p>
    <w:p w14:paraId="566D9AE3" w14:textId="77777777" w:rsidR="00A259AE" w:rsidRPr="0073469F" w:rsidRDefault="00A259AE" w:rsidP="00A259AE">
      <w:pPr>
        <w:pStyle w:val="B2"/>
        <w:rPr>
          <w:ins w:id="7668" w:author="24.281_CR0232R1_(Rel-18)_eMCSMI_IRail" w:date="2024-03-13T20:03:00Z"/>
        </w:rPr>
      </w:pPr>
      <w:ins w:id="7669" w:author="24.281_CR0232R1_(Rel-18)_eMCSMI_IRail" w:date="2024-03-13T20:03:00Z">
        <w:r>
          <w:t>a</w:t>
        </w:r>
        <w:r w:rsidRPr="0073469F">
          <w:t>)</w:t>
        </w:r>
        <w:r w:rsidRPr="0073469F">
          <w:tab/>
          <w:t>set to "true"</w:t>
        </w:r>
        <w:r>
          <w:t xml:space="preserve"> to indicate that</w:t>
        </w:r>
        <w:r w:rsidRPr="0073469F">
          <w:t xml:space="preserve"> the </w:t>
        </w:r>
        <w:r>
          <w:t>MCVideo client is authorized to migrate</w:t>
        </w:r>
        <w:r w:rsidRPr="0073469F">
          <w:t>; or</w:t>
        </w:r>
      </w:ins>
    </w:p>
    <w:p w14:paraId="6A25735D" w14:textId="45DBDF70" w:rsidR="00A259AE" w:rsidRDefault="00A259AE" w:rsidP="00A259AE">
      <w:pPr>
        <w:pStyle w:val="B1"/>
        <w:rPr>
          <w:ins w:id="7670" w:author="24.281_CR0233R2_(Rel-18)_MCGWUE" w:date="2024-03-13T20:37:00Z"/>
        </w:rPr>
      </w:pPr>
      <w:ins w:id="7671" w:author="24.281_CR0232R1_(Rel-18)_eMCSMI_IRail" w:date="2024-03-13T20:03:00Z">
        <w:r>
          <w:t>b</w:t>
        </w:r>
        <w:r w:rsidRPr="0073469F">
          <w:t>)</w:t>
        </w:r>
        <w:r w:rsidRPr="0073469F">
          <w:tab/>
          <w:t>set to "false"</w:t>
        </w:r>
        <w:r>
          <w:t xml:space="preserve"> to indicate that</w:t>
        </w:r>
        <w:r w:rsidRPr="0073469F">
          <w:t xml:space="preserve"> the MC</w:t>
        </w:r>
        <w:r>
          <w:t>Video</w:t>
        </w:r>
        <w:r w:rsidRPr="0073469F">
          <w:t xml:space="preserve"> client is </w:t>
        </w:r>
        <w:r>
          <w:t>not authorized to migrate; and</w:t>
        </w:r>
      </w:ins>
    </w:p>
    <w:p w14:paraId="79FAB171" w14:textId="12C7B9FC" w:rsidR="001B2511" w:rsidRDefault="001B2511" w:rsidP="001B2511">
      <w:pPr>
        <w:pStyle w:val="B1"/>
        <w:rPr>
          <w:ins w:id="7672" w:author="24.281_CR0233R2_(Rel-18)_MCGWUE" w:date="2024-03-13T20:37:00Z"/>
        </w:rPr>
      </w:pPr>
      <w:ins w:id="7673" w:author="24.281_CR0233R2_(Rel-18)_MCGWUE" w:date="2024-03-13T20:37:00Z">
        <w:r>
          <w:t>18e)</w:t>
        </w:r>
        <w:r>
          <w:tab/>
          <w:t>the &lt;gw-mcvideo-usage&gt;</w:t>
        </w:r>
      </w:ins>
    </w:p>
    <w:p w14:paraId="55527482" w14:textId="2176441F" w:rsidR="001B2511" w:rsidRPr="00785B9B" w:rsidRDefault="001B2511" w:rsidP="001B2511">
      <w:pPr>
        <w:pStyle w:val="B1"/>
      </w:pPr>
      <w:ins w:id="7674" w:author="24.281_CR0233R2_(Rel-18)_MCGWUE" w:date="2024-03-13T20:37:00Z">
        <w:r>
          <w:t>a)</w:t>
        </w:r>
        <w:r>
          <w:tab/>
          <w:t>can be set to true in a SIP REGISTER or a SIP PUBLISH to indicate to the MCVideo server that the MCVideo client uses a MCVideo gateway UE, which requires that network resources are allocated over Rx, N5 or N33</w:t>
        </w:r>
        <w:r>
          <w:rPr>
            <w:noProof/>
          </w:rPr>
          <w:t>; and</w:t>
        </w:r>
      </w:ins>
    </w:p>
    <w:p w14:paraId="6878BFD7" w14:textId="77777777" w:rsidR="004B0FA7" w:rsidRDefault="004B0FA7" w:rsidP="004B0FA7">
      <w:pPr>
        <w:pStyle w:val="B1"/>
      </w:pPr>
      <w:r>
        <w:t>19)</w:t>
      </w:r>
      <w:r>
        <w:tab/>
        <w:t>the &lt;anyExt&gt;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r>
        <w:t>i)</w:t>
      </w:r>
      <w:r>
        <w:tab/>
        <w:t>"</w:t>
      </w:r>
      <w:r w:rsidRPr="004C7B55">
        <w:t>authentication of the MIKEY-SAKE I_MESSAGE failed</w:t>
      </w:r>
      <w:r>
        <w:t>" by a MCVideo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"administrator-action" when the ambient viewing call is released by an MCVideo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06BA89F0" w:rsidR="004B0FA7" w:rsidRDefault="004B0FA7" w:rsidP="004B0FA7">
      <w:pPr>
        <w:pStyle w:val="B3"/>
        <w:rPr>
          <w:lang w:val="en-US"/>
        </w:rPr>
      </w:pPr>
      <w:r>
        <w:t>i)</w:t>
      </w:r>
      <w:r>
        <w:tab/>
      </w:r>
      <w:r w:rsidRPr="004346C1">
        <w:t xml:space="preserve">"group-selection-change-request" </w:t>
      </w:r>
      <w:r>
        <w:t>when a client initiates a group selection change request;</w:t>
      </w:r>
    </w:p>
    <w:p w14:paraId="78EF9705" w14:textId="468360FB" w:rsidR="00D726EE" w:rsidRPr="00BA110A" w:rsidRDefault="00D726EE" w:rsidP="004B0FA7">
      <w:pPr>
        <w:pStyle w:val="B3"/>
        <w:rPr>
          <w:lang w:val="en-US"/>
        </w:rPr>
      </w:pPr>
      <w:r>
        <w:t>ii)</w:t>
      </w:r>
      <w:r>
        <w:tab/>
      </w:r>
      <w:r w:rsidRPr="004346C1">
        <w:t>"</w:t>
      </w:r>
      <w:r>
        <w:t>functional-alias-status-determination</w:t>
      </w:r>
      <w:r w:rsidRPr="004346C1">
        <w:t xml:space="preserve">" </w:t>
      </w:r>
      <w:r>
        <w:t xml:space="preserve">when a client initiates a subscription to FA status </w:t>
      </w:r>
      <w:r w:rsidRPr="004346C1">
        <w:t>request</w:t>
      </w:r>
      <w:r>
        <w:t>;</w:t>
      </w:r>
      <w:del w:id="7675" w:author="24.281_CR0245R2_(Rel-18)_MC_AHGC" w:date="2024-03-14T11:50:00Z">
        <w:r w:rsidR="008F7D39" w:rsidDel="00F817AA">
          <w:delText xml:space="preserve"> or</w:delText>
        </w:r>
      </w:del>
    </w:p>
    <w:p w14:paraId="1A819D58" w14:textId="100CC9A4" w:rsidR="009E3E45" w:rsidRPr="007647E9" w:rsidRDefault="009E3E45" w:rsidP="009E3E45">
      <w:pPr>
        <w:pStyle w:val="B3"/>
        <w:rPr>
          <w:lang w:val="hr-HR"/>
        </w:rPr>
      </w:pPr>
      <w:r>
        <w:rPr>
          <w:lang w:val="hr-HR"/>
        </w:rPr>
        <w:t>iii</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r w:rsidR="003B17D8" w:rsidRPr="00706389">
        <w:rPr>
          <w:rFonts w:eastAsia="Batang"/>
        </w:rPr>
        <w:t>MCVideo</w:t>
      </w:r>
      <w:r w:rsidRPr="00682BBC">
        <w:rPr>
          <w:rFonts w:eastAsia="Malgun Gothic"/>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r>
        <w:t>i)</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r>
        <w:t>i)</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r>
        <w:t>i)</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r>
        <w:t>i)</w:t>
      </w:r>
      <w:r>
        <w:tab/>
        <w:t>"remote-init" when the viewing MCVideo user of an ambient viewing call initiates the call; or</w:t>
      </w:r>
    </w:p>
    <w:p w14:paraId="7B7F9153" w14:textId="77777777" w:rsidR="004B0FA7" w:rsidRPr="00721C14" w:rsidRDefault="00C2577E" w:rsidP="00C2577E">
      <w:pPr>
        <w:pStyle w:val="B3"/>
      </w:pPr>
      <w:r>
        <w:t>ii)</w:t>
      </w:r>
      <w:r>
        <w:tab/>
        <w:t>"local-init" when the viewed-to MCVideo user of an ambient viewing call initiates the call</w:t>
      </w:r>
      <w:r w:rsidR="0094202A">
        <w:t>;</w:t>
      </w:r>
    </w:p>
    <w:p w14:paraId="67F709DF" w14:textId="77777777" w:rsidR="0094202A" w:rsidRDefault="0094202A" w:rsidP="0094202A">
      <w:pPr>
        <w:pStyle w:val="B2"/>
      </w:pPr>
      <w:r>
        <w:t>g)</w:t>
      </w:r>
      <w:r>
        <w:tab/>
        <w:t xml:space="preserve">an &lt;video-push-url&gt; </w:t>
      </w:r>
      <w:r w:rsidR="00D74FD9">
        <w:rPr>
          <w:lang w:val="en-US"/>
        </w:rPr>
        <w:t>element</w:t>
      </w:r>
      <w:r>
        <w:t>:</w:t>
      </w:r>
    </w:p>
    <w:p w14:paraId="0B429F6F" w14:textId="77777777" w:rsidR="0094202A" w:rsidRPr="00721C14" w:rsidRDefault="0094202A" w:rsidP="0094202A">
      <w:pPr>
        <w:pStyle w:val="B3"/>
      </w:pPr>
      <w:r>
        <w:t>i)</w:t>
      </w:r>
      <w:r>
        <w:tab/>
        <w:t>set to the URL of the video file located in the MCVideo server</w:t>
      </w:r>
      <w:r w:rsidR="00974529" w:rsidRPr="00CB4E86">
        <w:rPr>
          <w:noProof/>
        </w:rPr>
        <w:t xml:space="preserve">; </w:t>
      </w:r>
      <w:r w:rsidR="00974529">
        <w:rPr>
          <w:noProof/>
        </w:rPr>
        <w:t>and</w:t>
      </w:r>
    </w:p>
    <w:p w14:paraId="15EB1CA0"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r w:rsidRPr="003B3D7F">
        <w:t>m</w:t>
      </w:r>
      <w:r>
        <w:t>cvideo</w:t>
      </w:r>
      <w:r w:rsidRPr="003B3D7F">
        <w:t>-calling-user-id</w:t>
      </w:r>
      <w:r>
        <w:t>";</w:t>
      </w:r>
    </w:p>
    <w:p w14:paraId="77B5DB8C" w14:textId="77777777" w:rsidR="00F62A09" w:rsidRDefault="00F62A09" w:rsidP="00F62A09">
      <w:pPr>
        <w:pStyle w:val="B2"/>
      </w:pPr>
      <w:r>
        <w:t>i</w:t>
      </w:r>
      <w:r w:rsidRPr="00D31BAA">
        <w:t>)</w:t>
      </w:r>
      <w:r w:rsidRPr="00D31BAA">
        <w:tab/>
        <w:t>a</w:t>
      </w:r>
      <w:r>
        <w:rPr>
          <w:lang w:val="en-US"/>
        </w:rPr>
        <w:t xml:space="preserve">n </w:t>
      </w:r>
      <w:r w:rsidRPr="00D31BAA">
        <w:t>&lt;emergency-alert-area-ind&gt;</w:t>
      </w:r>
      <w:r>
        <w:rPr>
          <w:lang w:val="en-US"/>
        </w:rPr>
        <w:t xml:space="preserve"> </w:t>
      </w:r>
      <w:r w:rsidR="001D0303">
        <w:t>element set to</w:t>
      </w:r>
      <w:r>
        <w:t>:</w:t>
      </w:r>
    </w:p>
    <w:p w14:paraId="16B47742" w14:textId="77777777" w:rsidR="00F62A09" w:rsidRDefault="00F62A09" w:rsidP="00F62A09">
      <w:pPr>
        <w:pStyle w:val="B3"/>
      </w:pPr>
      <w:r>
        <w:t>i)</w:t>
      </w:r>
      <w:r>
        <w:tab/>
        <w:t xml:space="preserve">"true" when the </w:t>
      </w:r>
      <w:r>
        <w:rPr>
          <w:lang w:val="en-US"/>
        </w:rPr>
        <w:t>MCVideo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r>
        <w:rPr>
          <w:lang w:val="en-US"/>
        </w:rPr>
        <w:t>MCVideo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1D0303">
        <w:t>element set to</w:t>
      </w:r>
      <w:r>
        <w:t>:</w:t>
      </w:r>
    </w:p>
    <w:p w14:paraId="22EDCB05" w14:textId="77777777" w:rsidR="00F62A09" w:rsidRDefault="00F62A09" w:rsidP="00F62A09">
      <w:pPr>
        <w:pStyle w:val="B3"/>
      </w:pPr>
      <w:r>
        <w:t>i)</w:t>
      </w:r>
      <w:r>
        <w:tab/>
        <w:t xml:space="preserve">"true" when the </w:t>
      </w:r>
      <w:r>
        <w:rPr>
          <w:lang w:val="en-US"/>
        </w:rPr>
        <w:t>MCVideo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r>
        <w:rPr>
          <w:lang w:val="en-US"/>
        </w:rPr>
        <w:t>MCVideo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-ind</w:t>
      </w:r>
      <w:r>
        <w:t>&gt; element set to:</w:t>
      </w:r>
    </w:p>
    <w:p w14:paraId="60991D0A" w14:textId="77777777" w:rsidR="009E3E45" w:rsidRDefault="009E3E45" w:rsidP="009E3E45">
      <w:pPr>
        <w:pStyle w:val="B3"/>
      </w:pPr>
      <w:r>
        <w:t>i)</w:t>
      </w:r>
      <w:r>
        <w:tab/>
        <w:t xml:space="preserve">"true" </w:t>
      </w:r>
      <w:r w:rsidRPr="00386EE1">
        <w:t xml:space="preserve">when the user wants to create a binding of a particular functional alias with the specified list of </w:t>
      </w:r>
      <w:r>
        <w:rPr>
          <w:lang w:val="en-US"/>
        </w:rPr>
        <w:t xml:space="preserve">MCVideo </w:t>
      </w:r>
      <w:r w:rsidRPr="00386EE1">
        <w:t xml:space="preserve">groups for the </w:t>
      </w:r>
      <w:r>
        <w:rPr>
          <w:lang w:val="en-US"/>
        </w:rPr>
        <w:t xml:space="preserve">MCVideo </w:t>
      </w:r>
      <w:r w:rsidRPr="00386EE1">
        <w:t>client; or</w:t>
      </w:r>
    </w:p>
    <w:p w14:paraId="6CFBE504" w14:textId="77777777" w:rsidR="009E3E45" w:rsidRDefault="009E3E45" w:rsidP="009E3E45">
      <w:pPr>
        <w:pStyle w:val="B3"/>
      </w:pPr>
      <w:r>
        <w:t>i</w:t>
      </w:r>
      <w:r>
        <w:rPr>
          <w:lang w:val="en-IN"/>
        </w:rPr>
        <w:t>i</w:t>
      </w:r>
      <w:r>
        <w:t>)</w:t>
      </w:r>
      <w:r>
        <w:tab/>
        <w:t xml:space="preserve">"false" </w:t>
      </w:r>
      <w:r w:rsidRPr="00386EE1">
        <w:t xml:space="preserve">when the user wants to remove a binding of a particular functional alias from the specified list of </w:t>
      </w:r>
      <w:r>
        <w:rPr>
          <w:lang w:val="en-US"/>
        </w:rPr>
        <w:t xml:space="preserve">MCVideo </w:t>
      </w:r>
      <w:r w:rsidRPr="00386EE1">
        <w:t xml:space="preserve">groups for the </w:t>
      </w:r>
      <w:r>
        <w:rPr>
          <w:lang w:val="en-US"/>
        </w:rPr>
        <w:t xml:space="preserve">MCVideo </w:t>
      </w:r>
      <w:r w:rsidRPr="00386EE1">
        <w:t>client;</w:t>
      </w:r>
    </w:p>
    <w:p w14:paraId="168DC93C" w14:textId="77777777" w:rsidR="009E3E45" w:rsidRDefault="009E3E45" w:rsidP="009E3E45">
      <w:pPr>
        <w:pStyle w:val="B2"/>
      </w:pPr>
      <w:r>
        <w:t>l)</w:t>
      </w:r>
      <w:r>
        <w:tab/>
        <w:t>a &lt;binding</w:t>
      </w:r>
      <w:r w:rsidRPr="00FE06A2">
        <w:rPr>
          <w:lang w:eastAsia="ko-KR"/>
        </w:rPr>
        <w:t>-fa-uri</w:t>
      </w:r>
      <w:r>
        <w:t>&gt; element set to:</w:t>
      </w:r>
    </w:p>
    <w:p w14:paraId="586DC329" w14:textId="03B2F0E3" w:rsidR="009E3E45" w:rsidRDefault="009E3E45" w:rsidP="009E3E45">
      <w:pPr>
        <w:pStyle w:val="B3"/>
      </w:pPr>
      <w:r>
        <w:t>i)</w:t>
      </w:r>
      <w:r>
        <w:tab/>
      </w:r>
      <w:r w:rsidRPr="00FE04B9">
        <w:t xml:space="preserve">a URI of a functional alias </w:t>
      </w:r>
      <w:r>
        <w:t xml:space="preserve">that shall be bound </w:t>
      </w:r>
      <w:r w:rsidRPr="00FE04B9">
        <w:t xml:space="preserve">with the specified list of </w:t>
      </w:r>
      <w:r>
        <w:rPr>
          <w:lang w:val="en-US"/>
        </w:rPr>
        <w:t xml:space="preserve">MCVideo </w:t>
      </w:r>
      <w:r w:rsidRPr="00FE04B9">
        <w:t xml:space="preserve">groups for the </w:t>
      </w:r>
      <w:r>
        <w:rPr>
          <w:lang w:val="en-US"/>
        </w:rPr>
        <w:t xml:space="preserve">MCVideo </w:t>
      </w:r>
      <w:r w:rsidRPr="00FE04B9">
        <w:t>client;</w:t>
      </w:r>
    </w:p>
    <w:p w14:paraId="05E4D6DD" w14:textId="77777777" w:rsidR="009E3E45" w:rsidRDefault="009E3E45" w:rsidP="009E3E45">
      <w:pPr>
        <w:pStyle w:val="B2"/>
      </w:pPr>
      <w:r>
        <w:t>m)</w:t>
      </w:r>
      <w:r>
        <w:tab/>
        <w:t>a &lt;unbinding</w:t>
      </w:r>
      <w:r w:rsidRPr="00FE06A2">
        <w:rPr>
          <w:lang w:eastAsia="ko-KR"/>
        </w:rPr>
        <w:t>-fa-uri</w:t>
      </w:r>
      <w:r>
        <w:t>&gt; element set to:</w:t>
      </w:r>
    </w:p>
    <w:p w14:paraId="37137D08" w14:textId="02CFD729" w:rsidR="009E3E45" w:rsidRDefault="009E3E45" w:rsidP="009E3E45">
      <w:pPr>
        <w:pStyle w:val="B3"/>
      </w:pPr>
      <w:r>
        <w:t>i)</w:t>
      </w:r>
      <w:r>
        <w:tab/>
      </w:r>
      <w:r w:rsidRPr="00FE04B9">
        <w:t xml:space="preserve">a URI of a functional alias </w:t>
      </w:r>
      <w:r>
        <w:t>that shall be unbound from</w:t>
      </w:r>
      <w:r w:rsidRPr="00FE04B9">
        <w:t xml:space="preserve"> the specified list of </w:t>
      </w:r>
      <w:r>
        <w:rPr>
          <w:lang w:val="en-US"/>
        </w:rPr>
        <w:t xml:space="preserve">MCVideo </w:t>
      </w:r>
      <w:r w:rsidRPr="00FE04B9">
        <w:t xml:space="preserve">groups for the </w:t>
      </w:r>
      <w:r>
        <w:rPr>
          <w:lang w:val="en-US"/>
        </w:rPr>
        <w:t xml:space="preserve">MCVideo </w:t>
      </w:r>
      <w:r w:rsidRPr="00FE04B9">
        <w:t>client</w:t>
      </w:r>
      <w:r w:rsidR="008F7D39">
        <w:t>;</w:t>
      </w:r>
    </w:p>
    <w:p w14:paraId="01B05DD9" w14:textId="77777777" w:rsidR="00D97596" w:rsidRDefault="00D97596" w:rsidP="002005A9">
      <w:pPr>
        <w:pStyle w:val="B2"/>
      </w:pPr>
      <w:r>
        <w:t>n)</w:t>
      </w:r>
      <w:r>
        <w:tab/>
        <w:t>a &lt;call-to-functional-alias-ind&gt; element set to:</w:t>
      </w:r>
    </w:p>
    <w:p w14:paraId="660CFB50" w14:textId="77777777" w:rsidR="00D97596" w:rsidRDefault="00D97596" w:rsidP="002005A9">
      <w:pPr>
        <w:pStyle w:val="B3"/>
      </w:pPr>
      <w:r>
        <w:t>i)</w:t>
      </w:r>
      <w:r>
        <w:tab/>
        <w:t>"true" when the MCVideo client is using a functional alias to identify the MCVideo IDs of the potential target MCVideo users; or</w:t>
      </w:r>
    </w:p>
    <w:p w14:paraId="1B120FB9" w14:textId="45C43095" w:rsidR="00796587" w:rsidRDefault="00D97596" w:rsidP="00796587">
      <w:pPr>
        <w:pStyle w:val="B3"/>
      </w:pPr>
      <w:r>
        <w:t>ii)</w:t>
      </w:r>
      <w:r>
        <w:tab/>
        <w:t>"false" when the MCVideo client is using MCVideo IDs to identify the potential target MCVideo users;</w:t>
      </w:r>
      <w:r w:rsidR="008F7D39">
        <w:t xml:space="preserve"> and</w:t>
      </w:r>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call; or</w:t>
      </w:r>
    </w:p>
    <w:p w14:paraId="5C9E4F45" w14:textId="77777777" w:rsidR="000B4149" w:rsidRPr="0073469F" w:rsidRDefault="000B4149" w:rsidP="000B4149">
      <w:pPr>
        <w:pStyle w:val="B3"/>
      </w:pPr>
      <w:r>
        <w:t>ii)</w:t>
      </w:r>
      <w:r>
        <w:tab/>
        <w:t>"false" to indicate that end to end security is not requested by the initiating user, which instructs the controlling function not to determine the preconfigured group from which security related informations are used for securing the adhoc group call;</w:t>
      </w:r>
    </w:p>
    <w:p w14:paraId="4053E0AF" w14:textId="55A056FE"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adhoc group call. </w:t>
      </w:r>
      <w:r>
        <w:t>The comma (,) is used as a delimiter between the criteria;</w:t>
      </w:r>
    </w:p>
    <w:p w14:paraId="73B4CECD" w14:textId="033633E1"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C250C0">
        <w:t>;</w:t>
      </w:r>
      <w:del w:id="7676" w:author="24.281_CR0239R1_(Rel-18)_eMCSMI_IRail" w:date="2024-03-13T20:25:00Z">
        <w:r w:rsidR="00C250C0" w:rsidDel="00C01374">
          <w:delText xml:space="preserve"> and</w:delText>
        </w:r>
      </w:del>
    </w:p>
    <w:p w14:paraId="4081EA25" w14:textId="14DBFD28" w:rsidR="00C250C0" w:rsidRDefault="00C250C0" w:rsidP="00C250C0">
      <w:pPr>
        <w:pStyle w:val="B2"/>
      </w:pPr>
      <w:r>
        <w:t>s)</w:t>
      </w:r>
      <w:r>
        <w:tab/>
        <w:t>a &lt;</w:t>
      </w:r>
      <w:r w:rsidRPr="00E1122D">
        <w:t>adhoc-grp-emg-alert-grp-ind</w:t>
      </w:r>
      <w:r>
        <w:t>&gt; element set to:</w:t>
      </w:r>
    </w:p>
    <w:p w14:paraId="20AA390C" w14:textId="0C75B89A" w:rsidR="00C250C0" w:rsidRDefault="00C250C0" w:rsidP="00C250C0">
      <w:pPr>
        <w:pStyle w:val="B3"/>
        <w:rPr>
          <w:ins w:id="7677" w:author="24.281_CR0239R1_(Rel-18)_eMCSMI_IRail" w:date="2024-03-13T20:26:00Z"/>
        </w:rPr>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ins w:id="7678" w:author="24.281_CR0239R1_(Rel-18)_eMCSMI_IRail" w:date="2024-03-13T20:26:00Z">
        <w:r w:rsidR="00C01374">
          <w:t>; and</w:t>
        </w:r>
      </w:ins>
      <w:del w:id="7679" w:author="24.281_CR0239R1_(Rel-18)_eMCSMI_IRail" w:date="2024-03-13T20:26:00Z">
        <w:r w:rsidDel="00C01374">
          <w:delText>.</w:delText>
        </w:r>
      </w:del>
    </w:p>
    <w:p w14:paraId="402E79DF" w14:textId="382ACDAD" w:rsidR="00C01374" w:rsidRDefault="00C01374" w:rsidP="00C01374">
      <w:pPr>
        <w:pStyle w:val="B2"/>
        <w:overflowPunct/>
        <w:autoSpaceDE/>
        <w:autoSpaceDN/>
        <w:adjustRightInd/>
        <w:textAlignment w:val="auto"/>
        <w:rPr>
          <w:ins w:id="7680" w:author="24.281_CR0246R2_(Rel-18)_eMCSMI_IRail" w:date="2024-03-14T11:39:00Z"/>
          <w:lang w:eastAsia="en-US"/>
        </w:rPr>
      </w:pPr>
      <w:ins w:id="7681" w:author="24.281_CR0239R1_(Rel-18)_eMCSMI_IRail" w:date="2024-03-13T20:26:00Z">
        <w:r>
          <w:rPr>
            <w:lang w:eastAsia="en-US"/>
          </w:rPr>
          <w:t>t)</w:t>
        </w:r>
        <w:r>
          <w:rPr>
            <w:lang w:eastAsia="en-US"/>
          </w:rPr>
          <w:tab/>
          <w:t xml:space="preserve">a &lt;selected-user-profile-index&gt; set to </w:t>
        </w:r>
        <w:r w:rsidRPr="00133506">
          <w:rPr>
            <w:lang w:eastAsia="en-US"/>
          </w:rPr>
          <w:t>the value contained in the "user-profile-index" attribute of the MC</w:t>
        </w:r>
        <w:r>
          <w:rPr>
            <w:lang w:eastAsia="en-US"/>
          </w:rPr>
          <w:t>Video</w:t>
        </w:r>
        <w:r w:rsidRPr="00133506">
          <w:rPr>
            <w:lang w:eastAsia="en-US"/>
          </w:rPr>
          <w:t xml:space="preserve"> user profile selected according to clause 4.2.2.1.2.3 of 3GPP TS 24.484 [50]</w:t>
        </w:r>
        <w:r>
          <w:rPr>
            <w:lang w:eastAsia="en-US"/>
          </w:rPr>
          <w:t>.</w:t>
        </w:r>
      </w:ins>
    </w:p>
    <w:p w14:paraId="23571A8E" w14:textId="326CCD62" w:rsidR="00990186" w:rsidRDefault="00990186" w:rsidP="00990186">
      <w:pPr>
        <w:pStyle w:val="B2"/>
        <w:rPr>
          <w:ins w:id="7682" w:author="24.281_CR0246R2_(Rel-18)_eMCSMI_IRail" w:date="2024-03-14T11:39:00Z"/>
        </w:rPr>
      </w:pPr>
      <w:ins w:id="7683" w:author="24.281_CR0246R2_(Rel-18)_eMCSMI_IRail" w:date="2024-03-14T11:39:00Z">
        <w:r>
          <w:t>u)</w:t>
        </w:r>
        <w:r>
          <w:tab/>
          <w:t>a &lt;req-type&gt; element set to:</w:t>
        </w:r>
      </w:ins>
    </w:p>
    <w:p w14:paraId="68677190" w14:textId="5FA2839D" w:rsidR="00990186" w:rsidRDefault="00990186" w:rsidP="00F817AA">
      <w:pPr>
        <w:pStyle w:val="B3"/>
        <w:rPr>
          <w:ins w:id="7684" w:author="24.281_CR0245R2_(Rel-18)_MC_AHGC" w:date="2024-03-14T11:51:00Z"/>
        </w:rPr>
      </w:pPr>
      <w:ins w:id="7685" w:author="24.281_CR0246R2_(Rel-18)_eMCSMI_IRail" w:date="2024-03-14T11:39:00Z">
        <w:r>
          <w:rPr>
            <w:lang w:val="hr-HR"/>
          </w:rPr>
          <w:t>i</w:t>
        </w:r>
        <w:r>
          <w:t>)</w:t>
        </w:r>
        <w:r>
          <w:tab/>
        </w:r>
        <w:r w:rsidRPr="00121E66">
          <w:t>"</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MCVideo system </w:t>
        </w:r>
        <w:r w:rsidRPr="00702036">
          <w:t xml:space="preserve">initiates a </w:t>
        </w:r>
        <w:r w:rsidRPr="00647D38">
          <w:t xml:space="preserve">request </w:t>
        </w:r>
        <w:r>
          <w:t>to</w:t>
        </w:r>
        <w:r w:rsidRPr="00647D38">
          <w:t xml:space="preserve"> </w:t>
        </w:r>
        <w:r>
          <w:t xml:space="preserve">notify about the successful completion of MCVideo user service </w:t>
        </w:r>
        <w:r w:rsidRPr="00062A0E">
          <w:t>authori</w:t>
        </w:r>
        <w:r>
          <w:t>z</w:t>
        </w:r>
        <w:r w:rsidRPr="00062A0E">
          <w:t>ation after migrating to the partner</w:t>
        </w:r>
        <w:r>
          <w:t xml:space="preserve"> MCVideo </w:t>
        </w:r>
        <w:r w:rsidRPr="00062A0E">
          <w:t>system</w:t>
        </w:r>
        <w:r>
          <w:t>.</w:t>
        </w:r>
      </w:ins>
    </w:p>
    <w:p w14:paraId="50EAEC7B" w14:textId="0EA8E1BD" w:rsidR="00F817AA" w:rsidRDefault="00F817AA" w:rsidP="00F817AA">
      <w:pPr>
        <w:pStyle w:val="B2"/>
        <w:rPr>
          <w:ins w:id="7686" w:author="24.281_CR0245R2_(Rel-18)_MC_AHGC" w:date="2024-03-14T11:51:00Z"/>
        </w:rPr>
      </w:pPr>
      <w:ins w:id="7687" w:author="24.281_CR0245R2_(Rel-18)_MC_AHGC" w:date="2024-03-14T11:51:00Z">
        <w:r>
          <w:t>v)</w:t>
        </w:r>
        <w:r>
          <w:tab/>
          <w:t>a &lt;req-type&gt; element set to:</w:t>
        </w:r>
      </w:ins>
    </w:p>
    <w:p w14:paraId="5F7F1096" w14:textId="77777777" w:rsidR="00F817AA" w:rsidRPr="007647E9" w:rsidRDefault="00F817AA" w:rsidP="00F817AA">
      <w:pPr>
        <w:pStyle w:val="B3"/>
        <w:rPr>
          <w:ins w:id="7688" w:author="24.281_CR0245R2_(Rel-18)_MC_AHGC" w:date="2024-03-14T11:51:00Z"/>
          <w:lang w:val="hr-HR"/>
        </w:rPr>
      </w:pPr>
      <w:ins w:id="7689" w:author="24.281_CR0245R2_(Rel-18)_MC_AHGC" w:date="2024-03-14T11:51:00Z">
        <w:r>
          <w:rPr>
            <w:lang w:val="hr-HR"/>
          </w:rPr>
          <w:t>i</w:t>
        </w:r>
        <w:r>
          <w:t>)</w:t>
        </w:r>
        <w:r>
          <w:tab/>
        </w:r>
        <w:r w:rsidRPr="00121E66">
          <w:t>"</w:t>
        </w:r>
        <w:r>
          <w:t>get-userlist-adhoc-group-call-request"</w:t>
        </w:r>
        <w:r w:rsidRPr="00702036">
          <w:t xml:space="preserve"> when a </w:t>
        </w:r>
        <w:r>
          <w:t>controlling</w:t>
        </w:r>
        <w:r w:rsidRPr="00C41F1B">
          <w:t xml:space="preserve"> </w:t>
        </w:r>
        <w:r>
          <w:t>MCVideo function</w:t>
        </w:r>
        <w:r w:rsidRPr="00702036">
          <w:t xml:space="preserve"> initiates a </w:t>
        </w:r>
        <w:r w:rsidRPr="00647D38">
          <w:t xml:space="preserve">request </w:t>
        </w:r>
        <w:r>
          <w:t>to get userlist for adhoc group call from terminating participating MCVideo function;</w:t>
        </w:r>
      </w:ins>
    </w:p>
    <w:p w14:paraId="28AC2588" w14:textId="77777777" w:rsidR="00F817AA" w:rsidRPr="007647E9" w:rsidRDefault="00F817AA" w:rsidP="00F817AA">
      <w:pPr>
        <w:pStyle w:val="B3"/>
        <w:rPr>
          <w:ins w:id="7690" w:author="24.281_CR0245R2_(Rel-18)_MC_AHGC" w:date="2024-03-14T11:51:00Z"/>
          <w:lang w:val="hr-HR"/>
        </w:rPr>
      </w:pPr>
      <w:ins w:id="7691" w:author="24.281_CR0245R2_(Rel-18)_MC_AHGC" w:date="2024-03-14T11:51:00Z">
        <w:r>
          <w:rPr>
            <w:lang w:val="hr-HR"/>
          </w:rPr>
          <w:t>ii</w:t>
        </w:r>
        <w:r>
          <w:t>)</w:t>
        </w:r>
        <w:r>
          <w:tab/>
        </w:r>
        <w:r w:rsidRPr="00121E66">
          <w:t>"</w:t>
        </w:r>
        <w:r w:rsidRPr="00E809EE">
          <w:t>adhoc-group-call-add-participants-request</w:t>
        </w:r>
        <w:r>
          <w:t>"</w:t>
        </w:r>
        <w:r w:rsidRPr="00702036">
          <w:t xml:space="preserve"> when a </w:t>
        </w:r>
        <w:r>
          <w:t>terminating participating MCVideo function</w:t>
        </w:r>
        <w:r w:rsidRPr="00702036">
          <w:t xml:space="preserve"> initiates a </w:t>
        </w:r>
        <w:r w:rsidRPr="00647D38">
          <w:t xml:space="preserve">request </w:t>
        </w:r>
        <w:r>
          <w:t>to add user to adhoc group call notification for controlling MCVideo function;</w:t>
        </w:r>
      </w:ins>
    </w:p>
    <w:p w14:paraId="6F28A07B" w14:textId="77777777" w:rsidR="00F817AA" w:rsidRPr="007647E9" w:rsidRDefault="00F817AA" w:rsidP="00F817AA">
      <w:pPr>
        <w:pStyle w:val="B3"/>
        <w:rPr>
          <w:ins w:id="7692" w:author="24.281_CR0245R2_(Rel-18)_MC_AHGC" w:date="2024-03-14T11:51:00Z"/>
          <w:lang w:val="hr-HR"/>
        </w:rPr>
      </w:pPr>
      <w:ins w:id="7693" w:author="24.281_CR0245R2_(Rel-18)_MC_AHGC" w:date="2024-03-14T11:51:00Z">
        <w:r>
          <w:rPr>
            <w:lang w:val="hr-HR"/>
          </w:rPr>
          <w:t>iii</w:t>
        </w:r>
        <w:r>
          <w:t>)</w:t>
        </w:r>
        <w:r>
          <w:tab/>
        </w:r>
        <w:r w:rsidRPr="00121E66">
          <w:t>"</w:t>
        </w:r>
        <w:r w:rsidRPr="00E809EE">
          <w:t>adhoc-group-call-</w:t>
        </w:r>
        <w:r>
          <w:t>remove</w:t>
        </w:r>
        <w:r w:rsidRPr="00E809EE">
          <w:t>-participants-request</w:t>
        </w:r>
        <w:r>
          <w:t>"</w:t>
        </w:r>
        <w:r w:rsidRPr="00702036">
          <w:t xml:space="preserve"> when a </w:t>
        </w:r>
        <w:r>
          <w:t>terminating participating MCVideo function</w:t>
        </w:r>
        <w:r w:rsidRPr="00702036">
          <w:t xml:space="preserve"> initiates a </w:t>
        </w:r>
        <w:r w:rsidRPr="00647D38">
          <w:t xml:space="preserve">request </w:t>
        </w:r>
        <w:r>
          <w:t>to remove user from adhoc group call notification for controlling MCVideo function;</w:t>
        </w:r>
        <w:r>
          <w:rPr>
            <w:lang w:val="hr-HR"/>
          </w:rPr>
          <w:t xml:space="preserve"> </w:t>
        </w:r>
        <w:r>
          <w:t>or</w:t>
        </w:r>
      </w:ins>
    </w:p>
    <w:p w14:paraId="04A172DE" w14:textId="77777777" w:rsidR="00F817AA" w:rsidRPr="007647E9" w:rsidRDefault="00F817AA" w:rsidP="00F817AA">
      <w:pPr>
        <w:pStyle w:val="B3"/>
        <w:rPr>
          <w:ins w:id="7694" w:author="24.281_CR0245R2_(Rel-18)_MC_AHGC" w:date="2024-03-14T11:51:00Z"/>
          <w:lang w:val="hr-HR"/>
        </w:rPr>
      </w:pPr>
      <w:ins w:id="7695" w:author="24.281_CR0245R2_(Rel-18)_MC_AHGC" w:date="2024-03-14T11:51:00Z">
        <w:r>
          <w:rPr>
            <w:lang w:val="hr-HR"/>
          </w:rPr>
          <w:t>iv</w:t>
        </w:r>
        <w:r>
          <w:t>)</w:t>
        </w:r>
        <w:r>
          <w:tab/>
          <w:t>"adhoc-group-call-release-notification-request"</w:t>
        </w:r>
        <w:r w:rsidRPr="00702036">
          <w:t xml:space="preserve"> when a </w:t>
        </w:r>
        <w:r>
          <w:t>controlling</w:t>
        </w:r>
        <w:r w:rsidRPr="00C41F1B">
          <w:t xml:space="preserve"> </w:t>
        </w:r>
        <w:r>
          <w:t>MCVideo function</w:t>
        </w:r>
        <w:r w:rsidRPr="00702036">
          <w:t xml:space="preserve"> initiates a </w:t>
        </w:r>
        <w:r w:rsidRPr="00647D38">
          <w:t xml:space="preserve">request </w:t>
        </w:r>
        <w:r>
          <w:t>to stop determining the participant list for terminating participating MCVideo function; and</w:t>
        </w:r>
      </w:ins>
    </w:p>
    <w:p w14:paraId="40C05C94" w14:textId="118A0803" w:rsidR="00F817AA" w:rsidRDefault="00F817AA" w:rsidP="00F817AA">
      <w:pPr>
        <w:pStyle w:val="B2"/>
        <w:rPr>
          <w:ins w:id="7696" w:author="24.281_CR0245R2_(Rel-18)_MC_AHGC" w:date="2024-03-14T11:51:00Z"/>
        </w:rPr>
      </w:pPr>
      <w:ins w:id="7697" w:author="24.281_CR0245R2_(Rel-18)_MC_AHGC" w:date="2024-03-14T11:52:00Z">
        <w:r>
          <w:t>w</w:t>
        </w:r>
      </w:ins>
      <w:ins w:id="7698" w:author="24.281_CR0245R2_(Rel-18)_MC_AHGC" w:date="2024-03-14T11:51:00Z">
        <w:r>
          <w:t>)</w:t>
        </w:r>
        <w:r>
          <w:tab/>
          <w:t>a &lt;resp-type&gt; element set to:</w:t>
        </w:r>
      </w:ins>
    </w:p>
    <w:p w14:paraId="3DDEAA5D" w14:textId="0E1F8F17" w:rsidR="00F817AA" w:rsidRDefault="00F817AA" w:rsidP="00F817AA">
      <w:pPr>
        <w:pStyle w:val="B2"/>
        <w:overflowPunct/>
        <w:autoSpaceDE/>
        <w:autoSpaceDN/>
        <w:adjustRightInd/>
        <w:textAlignment w:val="auto"/>
        <w:rPr>
          <w:ins w:id="7699" w:author="24.281_CR0240R2_(Rel-18)_eMCSMI_IRail" w:date="2024-03-14T11:59:00Z"/>
        </w:rPr>
      </w:pPr>
      <w:ins w:id="7700" w:author="24.281_CR0245R2_(Rel-18)_MC_AHGC" w:date="2024-03-14T11:52:00Z">
        <w:r>
          <w:rPr>
            <w:lang w:val="hr-HR"/>
          </w:rPr>
          <w:t>x</w:t>
        </w:r>
      </w:ins>
      <w:ins w:id="7701" w:author="24.281_CR0245R2_(Rel-18)_MC_AHGC" w:date="2024-03-14T11:51:00Z">
        <w:r>
          <w:t>)</w:t>
        </w:r>
        <w:r>
          <w:tab/>
        </w:r>
        <w:r w:rsidRPr="00121E66">
          <w:t>"</w:t>
        </w:r>
        <w:r>
          <w:t>get-userlist-adhoc-group-call-response"</w:t>
        </w:r>
        <w:r w:rsidRPr="00702036">
          <w:t xml:space="preserve"> when a </w:t>
        </w:r>
        <w:r>
          <w:t>terminating</w:t>
        </w:r>
        <w:r w:rsidRPr="00C41F1B">
          <w:t xml:space="preserve"> participating </w:t>
        </w:r>
        <w:r>
          <w:t>MCVideo function</w:t>
        </w:r>
        <w:r w:rsidRPr="00702036">
          <w:t xml:space="preserve"> </w:t>
        </w:r>
        <w:r>
          <w:t>responds to get userlist for adhoc group call request.</w:t>
        </w:r>
      </w:ins>
    </w:p>
    <w:p w14:paraId="4CB59024" w14:textId="692592D7" w:rsidR="00BD28AE" w:rsidRDefault="00BD28AE" w:rsidP="00BD28AE">
      <w:pPr>
        <w:pStyle w:val="B2"/>
        <w:rPr>
          <w:ins w:id="7702" w:author="24.281_CR0240R2_(Rel-18)_eMCSMI_IRail" w:date="2024-03-14T11:59:00Z"/>
        </w:rPr>
      </w:pPr>
      <w:ins w:id="7703" w:author="24.281_CR0240R2_(Rel-18)_eMCSMI_IRail" w:date="2024-03-14T12:00:00Z">
        <w:r>
          <w:t>y</w:t>
        </w:r>
      </w:ins>
      <w:ins w:id="7704" w:author="24.281_CR0240R2_(Rel-18)_eMCSMI_IRail" w:date="2024-03-14T11:59:00Z">
        <w:r>
          <w:t>)</w:t>
        </w:r>
        <w:r>
          <w:tab/>
          <w:t>a &lt;</w:t>
        </w:r>
        <w:r>
          <w:rPr>
            <w:lang w:val="en-US"/>
          </w:rPr>
          <w:t>primary-mcvideo-id</w:t>
        </w:r>
        <w:r>
          <w:t xml:space="preserve">&gt; element set to </w:t>
        </w:r>
        <w:r w:rsidRPr="00110039">
          <w:rPr>
            <w:lang w:val="en-US"/>
          </w:rPr>
          <w:t xml:space="preserve">the </w:t>
        </w:r>
        <w:r>
          <w:rPr>
            <w:lang w:val="en-US"/>
          </w:rPr>
          <w:t xml:space="preserve">MCVideo ID of the user </w:t>
        </w:r>
        <w:r>
          <w:t>in the primary MCVideo system; and</w:t>
        </w:r>
      </w:ins>
    </w:p>
    <w:p w14:paraId="6C6780A4" w14:textId="7BD67BD3" w:rsidR="00BD28AE" w:rsidRDefault="00BD28AE" w:rsidP="00BD28AE">
      <w:pPr>
        <w:pStyle w:val="B2"/>
        <w:rPr>
          <w:ins w:id="7705" w:author="24.281_CR0240R2_(Rel-18)_eMCSMI_IRail" w:date="2024-03-14T11:59:00Z"/>
        </w:rPr>
      </w:pPr>
      <w:ins w:id="7706" w:author="24.281_CR0240R2_(Rel-18)_eMCSMI_IRail" w:date="2024-03-14T12:00:00Z">
        <w:r>
          <w:t>z</w:t>
        </w:r>
      </w:ins>
      <w:ins w:id="7707" w:author="24.281_CR0240R2_(Rel-18)_eMCSMI_IRail" w:date="2024-03-14T11:59:00Z">
        <w:r>
          <w:t>)</w:t>
        </w:r>
        <w:r>
          <w:tab/>
          <w:t>a &lt;</w:t>
        </w:r>
        <w:r>
          <w:rPr>
            <w:lang w:val="en-US"/>
          </w:rPr>
          <w:t>req-type</w:t>
        </w:r>
        <w:r>
          <w:t>&gt; element set to</w:t>
        </w:r>
        <w:r>
          <w:rPr>
            <w:lang w:val="en-US"/>
          </w:rPr>
          <w:t>:</w:t>
        </w:r>
      </w:ins>
    </w:p>
    <w:p w14:paraId="6E600DCF" w14:textId="59BF07B7" w:rsidR="00BD28AE" w:rsidRDefault="00BD28AE" w:rsidP="00BD28AE">
      <w:pPr>
        <w:pStyle w:val="B3"/>
        <w:overflowPunct/>
        <w:autoSpaceDE/>
        <w:autoSpaceDN/>
        <w:adjustRightInd/>
        <w:textAlignment w:val="auto"/>
      </w:pPr>
      <w:ins w:id="7708" w:author="24.281_CR0240R2_(Rel-18)_eMCSMI_IRail" w:date="2024-03-14T11:59:00Z">
        <w:r>
          <w:rPr>
            <w:lang w:val="hr-HR" w:eastAsia="en-US"/>
          </w:rPr>
          <w:t>x</w:t>
        </w:r>
        <w:r w:rsidRPr="00BD28AE">
          <w:rPr>
            <w:lang w:val="hr-HR" w:eastAsia="en-US"/>
          </w:rPr>
          <w:t>)</w:t>
        </w:r>
        <w:r w:rsidRPr="00BD28AE">
          <w:rPr>
            <w:lang w:val="hr-HR" w:eastAsia="en-US"/>
          </w:rPr>
          <w:tab/>
          <w:t>"migration-service-deauthorization-notification" when a participating MCVideo function in the primary MCVideo system initiates a request to notify that an MCVideo client that has been authorized for migration service in the partner MCVideo system is to be deauthorized.</w:t>
        </w:r>
      </w:ins>
    </w:p>
    <w:p w14:paraId="412A6238" w14:textId="77777777" w:rsidR="00BD57BD" w:rsidRPr="0073469F" w:rsidRDefault="00BD57BD" w:rsidP="00D97596">
      <w:r w:rsidRPr="0073469F">
        <w:t xml:space="preserve">Absence of the &lt;emergency-ind&gt;, &lt;alert-ind&gt; and &lt;imminentperil-ind&gt; </w:t>
      </w:r>
      <w:r w:rsidR="001D0303">
        <w:t xml:space="preserve">elements </w:t>
      </w:r>
      <w:r w:rsidRPr="0073469F">
        <w:t xml:space="preserve">in a SIP INVITE request indicates that the </w:t>
      </w:r>
      <w:r>
        <w:t>MCVideo</w:t>
      </w:r>
      <w:r w:rsidRPr="0073469F">
        <w:t xml:space="preserve"> client is initiating a non-emergency private call or non-emergency group call.</w:t>
      </w:r>
    </w:p>
    <w:p w14:paraId="1206D81C" w14:textId="77777777" w:rsidR="00BD57BD" w:rsidRDefault="00BD57BD" w:rsidP="00BD57BD">
      <w:r w:rsidRPr="0073469F">
        <w:t xml:space="preserve">Absence of the &lt;broadcast-ind&gt; </w:t>
      </w:r>
      <w:r w:rsidR="001D0303">
        <w:t xml:space="preserve">element </w:t>
      </w:r>
      <w:r w:rsidRPr="0073469F">
        <w:t xml:space="preserve">in a SIP INVITE request indicates that the </w:t>
      </w:r>
      <w:r>
        <w:t>MCVideo</w:t>
      </w:r>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w:t>
      </w:r>
      <w:r>
        <w:t>Video</w:t>
      </w:r>
      <w:r w:rsidRPr="0073469F">
        <w:rPr>
          <w:lang w:eastAsia="ko-KR"/>
        </w:rPr>
        <w:t xml:space="preserve"> ID</w:t>
      </w:r>
      <w:r>
        <w:rPr>
          <w:lang w:eastAsia="ko-KR"/>
        </w:rPr>
        <w:t>s</w:t>
      </w:r>
      <w:r w:rsidRPr="0073469F">
        <w:rPr>
          <w:lang w:eastAsia="ko-KR"/>
        </w:rPr>
        <w:t xml:space="preserve"> of</w:t>
      </w:r>
      <w:r>
        <w:rPr>
          <w:lang w:eastAsia="ko-KR"/>
        </w:rPr>
        <w:t xml:space="preserve"> the potential target MC</w:t>
      </w:r>
      <w:r>
        <w:t>Video</w:t>
      </w:r>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7709" w:name="_CRF_1_4"/>
      <w:bookmarkStart w:id="7710" w:name="_Toc20153163"/>
      <w:bookmarkStart w:id="7711" w:name="_Toc27495828"/>
      <w:bookmarkStart w:id="7712" w:name="_Toc36109296"/>
      <w:bookmarkStart w:id="7713" w:name="_Toc45195084"/>
      <w:bookmarkStart w:id="7714" w:name="_Toc154367109"/>
      <w:bookmarkEnd w:id="7709"/>
      <w:r w:rsidRPr="0073469F">
        <w:rPr>
          <w:lang w:eastAsia="zh-CN"/>
        </w:rPr>
        <w:t>F</w:t>
      </w:r>
      <w:r w:rsidRPr="0073469F">
        <w:t>.</w:t>
      </w:r>
      <w:r w:rsidRPr="0073469F">
        <w:rPr>
          <w:lang w:eastAsia="zh-CN"/>
        </w:rPr>
        <w:t>1</w:t>
      </w:r>
      <w:r w:rsidRPr="0073469F">
        <w:t>.4</w:t>
      </w:r>
      <w:r w:rsidRPr="0073469F">
        <w:tab/>
        <w:t>IANA registration template</w:t>
      </w:r>
      <w:bookmarkEnd w:id="7710"/>
      <w:bookmarkEnd w:id="7711"/>
      <w:bookmarkEnd w:id="7712"/>
      <w:bookmarkEnd w:id="7713"/>
      <w:bookmarkEnd w:id="7714"/>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r w:rsidRPr="0073469F">
        <w:t>i)</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7715" w:name="_CRF_2"/>
      <w:bookmarkStart w:id="7716" w:name="_Toc20153164"/>
      <w:bookmarkStart w:id="7717" w:name="_Toc27495829"/>
      <w:bookmarkStart w:id="7718" w:name="_Toc36109297"/>
      <w:bookmarkStart w:id="7719" w:name="_Toc45195085"/>
      <w:bookmarkStart w:id="7720" w:name="_Toc154367110"/>
      <w:bookmarkEnd w:id="7715"/>
      <w:r w:rsidRPr="0079589D">
        <w:t>F.2</w:t>
      </w:r>
      <w:r w:rsidRPr="0079589D">
        <w:tab/>
        <w:t>XML schema for MBMS usage information</w:t>
      </w:r>
      <w:bookmarkEnd w:id="7716"/>
      <w:bookmarkEnd w:id="7717"/>
      <w:bookmarkEnd w:id="7718"/>
      <w:bookmarkEnd w:id="7719"/>
      <w:bookmarkEnd w:id="7720"/>
    </w:p>
    <w:p w14:paraId="26A31124" w14:textId="77777777" w:rsidR="009934F7" w:rsidRPr="009934F7" w:rsidRDefault="009934F7" w:rsidP="009934F7"/>
    <w:p w14:paraId="168F9FD9" w14:textId="52A10021" w:rsidR="00251EBF" w:rsidRPr="0073469F" w:rsidRDefault="00251EBF" w:rsidP="00F1630B">
      <w:pPr>
        <w:pStyle w:val="Heading2"/>
      </w:pPr>
      <w:bookmarkStart w:id="7721" w:name="_CRF_2_1"/>
      <w:bookmarkStart w:id="7722" w:name="_Toc20153165"/>
      <w:bookmarkStart w:id="7723" w:name="_Toc27495830"/>
      <w:bookmarkStart w:id="7724" w:name="_Toc36109298"/>
      <w:bookmarkStart w:id="7725" w:name="_Toc45195086"/>
      <w:bookmarkStart w:id="7726" w:name="_Toc154367111"/>
      <w:bookmarkEnd w:id="7721"/>
      <w:r w:rsidRPr="0073469F">
        <w:t>F.2.1</w:t>
      </w:r>
      <w:r w:rsidRPr="0073469F">
        <w:tab/>
        <w:t>General</w:t>
      </w:r>
      <w:bookmarkEnd w:id="7722"/>
      <w:bookmarkEnd w:id="7723"/>
      <w:bookmarkEnd w:id="7724"/>
      <w:bookmarkEnd w:id="7725"/>
      <w:bookmarkEnd w:id="7726"/>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7727" w:name="_CRF_2_2"/>
      <w:bookmarkStart w:id="7728" w:name="_Toc20153166"/>
      <w:bookmarkStart w:id="7729" w:name="_Toc27495831"/>
      <w:bookmarkStart w:id="7730" w:name="_Toc36109299"/>
      <w:bookmarkStart w:id="7731" w:name="_Toc45195087"/>
      <w:bookmarkStart w:id="7732" w:name="_Toc154367112"/>
      <w:bookmarkEnd w:id="7727"/>
      <w:r w:rsidRPr="0073469F">
        <w:t>F.2.2</w:t>
      </w:r>
      <w:r w:rsidRPr="0073469F">
        <w:tab/>
        <w:t>XML schema</w:t>
      </w:r>
      <w:bookmarkEnd w:id="7728"/>
      <w:bookmarkEnd w:id="7729"/>
      <w:bookmarkEnd w:id="7730"/>
      <w:bookmarkEnd w:id="7731"/>
      <w:bookmarkEnd w:id="7732"/>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&lt;xs:schema attributeFormDefault="unqualified" elementFormDefault="qualified"</w:t>
      </w:r>
    </w:p>
    <w:p w14:paraId="5CCF589E" w14:textId="77777777" w:rsidR="00424B3E" w:rsidRPr="00FF3CAC" w:rsidRDefault="00251EBF" w:rsidP="00251EBF">
      <w:pPr>
        <w:pStyle w:val="PL"/>
      </w:pPr>
      <w:r w:rsidRPr="00FF3CAC">
        <w:t>xmlns:xs="http://www.w3.org/2001/XMLSchema"</w:t>
      </w:r>
    </w:p>
    <w:p w14:paraId="198797AB" w14:textId="77777777" w:rsidR="00251EBF" w:rsidRPr="00FF3CAC" w:rsidRDefault="00251EBF" w:rsidP="00251EBF">
      <w:pPr>
        <w:pStyle w:val="PL"/>
      </w:pPr>
      <w:r w:rsidRPr="00FF3CAC">
        <w:t>targetNamespace="urn:3gpp:ns:mc</w:t>
      </w:r>
      <w:r>
        <w:t>video</w:t>
      </w:r>
      <w:r w:rsidRPr="00FF3CAC">
        <w:t>MbmsUsage:1.0"</w:t>
      </w:r>
    </w:p>
    <w:p w14:paraId="01D22EAD" w14:textId="77777777" w:rsidR="00251EBF" w:rsidRPr="00FF3CAC" w:rsidRDefault="00251EBF" w:rsidP="00251EBF">
      <w:pPr>
        <w:pStyle w:val="PL"/>
      </w:pPr>
      <w:r w:rsidRPr="00FF3CAC">
        <w:t>xmlns:</w:t>
      </w:r>
      <w:r>
        <w:t>mcvid</w:t>
      </w:r>
      <w:r w:rsidRPr="00FF3CAC">
        <w:t>mbms="urn:3gpp:ns:mc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2B1713DF" w14:textId="77777777" w:rsidR="00251EBF" w:rsidRPr="00FF3CAC" w:rsidRDefault="00251EBF" w:rsidP="00251EBF">
      <w:pPr>
        <w:pStyle w:val="PL"/>
      </w:pPr>
      <w:r w:rsidRPr="00FF3CAC">
        <w:tab/>
        <w:t>&lt;xs:complexType name="mc</w:t>
      </w:r>
      <w:r>
        <w:t>video</w:t>
      </w:r>
      <w:r w:rsidRPr="00FF3CAC">
        <w:t>-mbms-usage-info-Type"&gt;</w:t>
      </w:r>
    </w:p>
    <w:p w14:paraId="2F621825" w14:textId="77777777" w:rsidR="00251EBF" w:rsidRPr="00FF3CAC" w:rsidRDefault="0021224B" w:rsidP="00251EBF">
      <w:pPr>
        <w:pStyle w:val="PL"/>
      </w:pPr>
      <w:r>
        <w:tab/>
      </w:r>
      <w:r w:rsidR="00251EBF" w:rsidRPr="00FF3CAC">
        <w:t>&lt;xs:sequence&gt;</w:t>
      </w:r>
    </w:p>
    <w:p w14:paraId="61451DE1" w14:textId="77777777" w:rsidR="00251EBF" w:rsidRPr="00FF3CAC" w:rsidRDefault="00A757D6"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339823CB" w14:textId="77777777" w:rsidR="00251EBF" w:rsidRDefault="00A757D6"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&lt;xs:element name="announcement" type="</w:t>
      </w:r>
      <w:r w:rsidR="00251EBF">
        <w:t>mcvid</w:t>
      </w:r>
      <w:r w:rsidR="00251EBF" w:rsidRPr="00FF3CAC">
        <w:t>mbms:announcementTypeParams" minOccurs="0"/&gt;</w:t>
      </w:r>
    </w:p>
    <w:p w14:paraId="58218FA1" w14:textId="77777777" w:rsidR="00251EBF" w:rsidRPr="00FF3CAC" w:rsidRDefault="00A757D6" w:rsidP="00251EBF">
      <w:pPr>
        <w:pStyle w:val="PL"/>
      </w:pPr>
      <w:r>
        <w:tab/>
      </w:r>
      <w:r w:rsidR="00251EBF" w:rsidRPr="00FF3CAC">
        <w:t>&lt;xs:element name="version" type="xs:integer"/&gt;</w:t>
      </w:r>
    </w:p>
    <w:p w14:paraId="1A8FE96F" w14:textId="77777777" w:rsidR="00251EBF" w:rsidRDefault="00A757D6" w:rsidP="00251EBF">
      <w:pPr>
        <w:pStyle w:val="PL"/>
      </w:pPr>
      <w:r>
        <w:tab/>
      </w:r>
      <w:r w:rsidR="00251EBF" w:rsidRPr="00FF3CAC">
        <w:t>&lt;xs:any namespace="##other" processContents="lax" minOccurs="0" maxOccurs="unbounded"/&gt;</w:t>
      </w:r>
    </w:p>
    <w:p w14:paraId="1DFB07EA"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426B6583" w14:textId="77777777" w:rsidR="00251EBF" w:rsidRPr="00FF3CAC" w:rsidRDefault="0021224B" w:rsidP="00251EBF">
      <w:pPr>
        <w:pStyle w:val="PL"/>
      </w:pPr>
      <w:r>
        <w:tab/>
      </w:r>
      <w:r w:rsidR="00251EBF" w:rsidRPr="00FF3CAC">
        <w:t>&lt;/xs:sequence&gt;</w:t>
      </w:r>
    </w:p>
    <w:p w14:paraId="2D2233B3" w14:textId="77777777" w:rsidR="00251EBF" w:rsidRPr="00FF3CAC" w:rsidRDefault="0021224B" w:rsidP="00251EBF">
      <w:pPr>
        <w:pStyle w:val="PL"/>
      </w:pPr>
      <w:r>
        <w:tab/>
      </w:r>
      <w:r w:rsidR="00251EBF" w:rsidRPr="00FF3CAC">
        <w:t>&lt;xs:anyAttribute namespace="##any" processContents="lax"/&gt;</w:t>
      </w:r>
    </w:p>
    <w:p w14:paraId="14261D17" w14:textId="77777777" w:rsidR="00251EBF" w:rsidRPr="00FF3CAC" w:rsidRDefault="00251EBF" w:rsidP="00251EBF">
      <w:pPr>
        <w:pStyle w:val="PL"/>
      </w:pPr>
      <w:r w:rsidRPr="00FF3CAC">
        <w:tab/>
        <w:t>&lt;/xs:complexType&gt;</w:t>
      </w:r>
    </w:p>
    <w:p w14:paraId="1536C4A3" w14:textId="77777777" w:rsidR="00251EBF" w:rsidRPr="00FF3CAC" w:rsidRDefault="00251EBF" w:rsidP="00251EBF">
      <w:pPr>
        <w:pStyle w:val="PL"/>
      </w:pPr>
      <w:r w:rsidRPr="00FF3CAC">
        <w:tab/>
        <w:t>&lt;xs:complexType name="mbms-listening-statusType"&gt;</w:t>
      </w:r>
    </w:p>
    <w:p w14:paraId="71226D6A" w14:textId="77777777" w:rsidR="00251EBF" w:rsidRPr="00FF3CAC" w:rsidRDefault="0021224B" w:rsidP="00251EBF">
      <w:pPr>
        <w:pStyle w:val="PL"/>
      </w:pPr>
      <w:r>
        <w:tab/>
      </w:r>
      <w:r w:rsidR="00251EBF" w:rsidRPr="00FF3CAC">
        <w:t>&lt;xs:sequence&gt;</w:t>
      </w:r>
    </w:p>
    <w:p w14:paraId="50CC714B" w14:textId="77777777" w:rsidR="00251EBF" w:rsidRPr="00FF3CAC" w:rsidRDefault="00A757D6" w:rsidP="00251EBF">
      <w:pPr>
        <w:pStyle w:val="PL"/>
      </w:pPr>
      <w:r>
        <w:tab/>
      </w:r>
      <w:r w:rsidR="00251EBF" w:rsidRPr="00FF3CAC">
        <w:t>&lt;xs:element name="mbms-listening-status" type="xs:string"/&gt;</w:t>
      </w:r>
    </w:p>
    <w:p w14:paraId="4E2338C4" w14:textId="77777777" w:rsidR="00251EBF" w:rsidRPr="00FF3CAC" w:rsidRDefault="00A757D6" w:rsidP="00251EBF">
      <w:pPr>
        <w:pStyle w:val="PL"/>
      </w:pPr>
      <w:r>
        <w:tab/>
      </w:r>
      <w:r w:rsidR="00251EBF" w:rsidRPr="00FF3CAC">
        <w:t>&lt;xs:element name="session-id" type="xs:anyURI" minOccurs="0"/&gt;</w:t>
      </w:r>
    </w:p>
    <w:p w14:paraId="38458DF9" w14:textId="77777777" w:rsidR="00251EBF" w:rsidRPr="00FF3CAC" w:rsidRDefault="00A757D6" w:rsidP="00251EBF">
      <w:pPr>
        <w:pStyle w:val="PL"/>
      </w:pPr>
      <w:r>
        <w:tab/>
      </w:r>
      <w:r w:rsidR="00251EBF" w:rsidRPr="00FF3CAC">
        <w:t>&lt;xs:element name="general-purpose" type="xs:boolean" minOccurs="0"/&gt;</w:t>
      </w:r>
    </w:p>
    <w:p w14:paraId="5F6449F8" w14:textId="77777777" w:rsidR="00251EBF" w:rsidRDefault="00A757D6" w:rsidP="00251EBF">
      <w:pPr>
        <w:pStyle w:val="PL"/>
      </w:pPr>
      <w:r>
        <w:tab/>
      </w:r>
      <w:r w:rsidR="00251EBF" w:rsidRPr="00FF3CAC">
        <w:t>&lt;xs:element name="TMGI" type="xs:hexBinary" maxOccurs="unbounded"/&gt;</w:t>
      </w:r>
    </w:p>
    <w:p w14:paraId="257697FF" w14:textId="77777777" w:rsidR="00251EBF" w:rsidRPr="00FF3CAC" w:rsidRDefault="00A757D6" w:rsidP="00251EBF">
      <w:pPr>
        <w:pStyle w:val="PL"/>
      </w:pPr>
      <w:r>
        <w:tab/>
      </w:r>
      <w:r w:rsidR="00251EBF" w:rsidRPr="00FF3CAC">
        <w:t>&lt;xs:any namespace="##other" processContents="lax" minOccurs="0" maxOccurs="unbounded"/&gt;</w:t>
      </w:r>
    </w:p>
    <w:p w14:paraId="51B1D080" w14:textId="77777777" w:rsidR="00251EBF" w:rsidRPr="00587E76" w:rsidRDefault="00A757D6" w:rsidP="00251EBF">
      <w:pPr>
        <w:pStyle w:val="PL"/>
      </w:pPr>
      <w:r>
        <w:tab/>
      </w:r>
      <w:r w:rsidR="00251EBF" w:rsidRPr="0098763C">
        <w:t>&lt;xs:element name="anyExt" type="</w:t>
      </w:r>
      <w:r w:rsidR="00251EBF">
        <w:t>mcvidmbms:</w:t>
      </w:r>
      <w:r w:rsidR="00251EBF" w:rsidRPr="0098763C">
        <w:t>anyExtType" minOccurs="0"/&gt;</w:t>
      </w:r>
    </w:p>
    <w:p w14:paraId="2D98A78D" w14:textId="77777777" w:rsidR="00251EBF" w:rsidRDefault="0021224B" w:rsidP="00251EBF">
      <w:pPr>
        <w:pStyle w:val="PL"/>
      </w:pPr>
      <w:r>
        <w:tab/>
      </w:r>
      <w:r w:rsidR="00251EBF" w:rsidRPr="00FF3CAC">
        <w:t>&lt;/xs:sequence&gt;</w:t>
      </w:r>
    </w:p>
    <w:p w14:paraId="54609906" w14:textId="77777777" w:rsidR="00251EBF" w:rsidRPr="00FF3CAC" w:rsidRDefault="0021224B" w:rsidP="00251EBF">
      <w:pPr>
        <w:pStyle w:val="PL"/>
      </w:pPr>
      <w:r>
        <w:tab/>
      </w:r>
      <w:r w:rsidR="00251EBF" w:rsidRPr="00FF3CAC">
        <w:t>&lt;xs:anyAttribute namespace="##any" processContents="lax"/&gt;</w:t>
      </w:r>
    </w:p>
    <w:p w14:paraId="18DB5BFD" w14:textId="77777777" w:rsidR="00251EBF" w:rsidRDefault="00251EBF" w:rsidP="00251EBF">
      <w:pPr>
        <w:pStyle w:val="PL"/>
      </w:pPr>
      <w:r w:rsidRPr="00FF3CAC">
        <w:tab/>
        <w:t>&lt;/xs:complexType&gt;</w:t>
      </w:r>
    </w:p>
    <w:p w14:paraId="3264C676" w14:textId="77777777" w:rsidR="00251EBF" w:rsidRPr="00FF3CAC" w:rsidRDefault="00251EBF" w:rsidP="00251EBF">
      <w:pPr>
        <w:pStyle w:val="PL"/>
      </w:pPr>
      <w:r>
        <w:tab/>
      </w:r>
      <w:r w:rsidRPr="00FF3CAC">
        <w:t>&lt;xs:complexType name="mbms-</w:t>
      </w:r>
      <w:r>
        <w:t>suspension</w:t>
      </w:r>
      <w:r w:rsidRPr="00FF3CAC">
        <w:t>-statusType"&gt;</w:t>
      </w:r>
    </w:p>
    <w:p w14:paraId="5F1E76A1" w14:textId="77777777" w:rsidR="00251EBF" w:rsidRPr="00FF3CAC" w:rsidRDefault="0021224B" w:rsidP="00251EBF">
      <w:pPr>
        <w:pStyle w:val="PL"/>
      </w:pPr>
      <w:r>
        <w:tab/>
      </w:r>
      <w:r w:rsidR="00251EBF" w:rsidRPr="00FF3CAC">
        <w:t>&lt;xs:sequence&gt;</w:t>
      </w:r>
    </w:p>
    <w:p w14:paraId="2EB9EF8E" w14:textId="77777777" w:rsidR="00251EBF" w:rsidRDefault="00A757D6"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2E27F819" w14:textId="77777777" w:rsidR="00251EBF" w:rsidRPr="00622D90" w:rsidRDefault="00A757D6"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4E65A4EF" w14:textId="77777777" w:rsidR="00251EBF" w:rsidRPr="00622D90" w:rsidRDefault="00A757D6" w:rsidP="00251EBF">
      <w:pPr>
        <w:pStyle w:val="PL"/>
      </w:pPr>
      <w:r>
        <w:tab/>
      </w:r>
      <w:r w:rsidR="00251EBF" w:rsidRPr="00622D90">
        <w:t>&lt;xs:element name="suspended-TMGI" type="xs:hexBinary" minOccurs="0"/&gt;</w:t>
      </w:r>
    </w:p>
    <w:p w14:paraId="2C75341A" w14:textId="77777777" w:rsidR="00251EBF" w:rsidRDefault="00A757D6" w:rsidP="00251EBF">
      <w:pPr>
        <w:pStyle w:val="PL"/>
      </w:pPr>
      <w:r>
        <w:tab/>
      </w:r>
      <w:r w:rsidR="00251EBF" w:rsidRPr="00622D90">
        <w:t>&lt;xs:element name="other-TMGI" type="xs:hexBinary" minOccurs="0" maxOccurs="unbounded"/&gt;</w:t>
      </w:r>
    </w:p>
    <w:p w14:paraId="275C83AB" w14:textId="77777777" w:rsidR="00251EBF" w:rsidRPr="00FF3CAC" w:rsidRDefault="00A757D6" w:rsidP="00251EBF">
      <w:pPr>
        <w:pStyle w:val="PL"/>
      </w:pPr>
      <w:r>
        <w:tab/>
      </w:r>
      <w:r w:rsidR="00251EBF" w:rsidRPr="00FF3CAC">
        <w:t>&lt;xs:any namespace="##other" processContents="lax" minOccurs="0" maxOccurs="unbounded"/&gt;</w:t>
      </w:r>
    </w:p>
    <w:p w14:paraId="2333EFC5"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1A821855" w14:textId="77777777" w:rsidR="00251EBF" w:rsidRDefault="0021224B" w:rsidP="00251EBF">
      <w:pPr>
        <w:pStyle w:val="PL"/>
      </w:pPr>
      <w:r>
        <w:tab/>
      </w:r>
      <w:r w:rsidR="00251EBF" w:rsidRPr="00FF3CAC">
        <w:t>&lt;/xs:sequence&gt;</w:t>
      </w:r>
    </w:p>
    <w:p w14:paraId="0BEC3E76" w14:textId="77777777" w:rsidR="00251EBF" w:rsidRPr="00FF3CAC" w:rsidRDefault="0021224B" w:rsidP="00251EBF">
      <w:pPr>
        <w:pStyle w:val="PL"/>
      </w:pPr>
      <w:r>
        <w:tab/>
      </w:r>
      <w:r w:rsidR="00251EBF" w:rsidRPr="00FF3CAC">
        <w:t>&lt;xs:anyAttribute namespace="##any" processContents="lax"/&gt;</w:t>
      </w:r>
    </w:p>
    <w:p w14:paraId="0124F695" w14:textId="77777777" w:rsidR="00251EBF" w:rsidRPr="00FF3CAC" w:rsidRDefault="00251EBF" w:rsidP="00251EBF">
      <w:pPr>
        <w:pStyle w:val="PL"/>
      </w:pPr>
      <w:r w:rsidRPr="00FF3CAC">
        <w:tab/>
        <w:t>&lt;/xs:complexType&gt;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&lt;xs:complexType name="announcementTypeParams"&gt;</w:t>
      </w:r>
    </w:p>
    <w:p w14:paraId="44961758" w14:textId="77777777" w:rsidR="00251EBF" w:rsidRPr="00FF3CAC" w:rsidRDefault="0021224B" w:rsidP="00251EBF">
      <w:pPr>
        <w:pStyle w:val="PL"/>
      </w:pPr>
      <w:r>
        <w:tab/>
      </w:r>
      <w:r w:rsidR="00251EBF" w:rsidRPr="00FF3CAC">
        <w:t>&lt;xs:sequence&gt;</w:t>
      </w:r>
    </w:p>
    <w:p w14:paraId="4D0A63D5" w14:textId="77777777" w:rsidR="00251EBF" w:rsidRPr="00FF3CAC" w:rsidRDefault="00A757D6" w:rsidP="00251EBF">
      <w:pPr>
        <w:pStyle w:val="PL"/>
      </w:pPr>
      <w:r>
        <w:tab/>
      </w:r>
      <w:r w:rsidR="00251EBF" w:rsidRPr="00FF3CAC">
        <w:t>&lt;xs:element name="TMGI" type="xs:hexBinary" minOccurs="1"/&gt;</w:t>
      </w:r>
    </w:p>
    <w:p w14:paraId="22A4CC8E" w14:textId="77777777" w:rsidR="00251EBF" w:rsidRPr="00FF3CAC" w:rsidRDefault="00A757D6" w:rsidP="00251EBF">
      <w:pPr>
        <w:pStyle w:val="PL"/>
      </w:pPr>
      <w:r>
        <w:tab/>
      </w:r>
      <w:r w:rsidR="00251EBF" w:rsidRPr="00FF3CAC">
        <w:t>&lt;xs:element name="QCI" type="xs:integer" minOccurs="</w:t>
      </w:r>
      <w:r w:rsidR="00251EBF">
        <w:t>0</w:t>
      </w:r>
      <w:r w:rsidR="00251EBF" w:rsidRPr="00FF3CAC">
        <w:t>"/&gt;</w:t>
      </w:r>
    </w:p>
    <w:p w14:paraId="274825D3" w14:textId="77777777" w:rsidR="00251EBF" w:rsidRPr="00FF3CAC" w:rsidRDefault="00A757D6" w:rsidP="00251EBF">
      <w:pPr>
        <w:pStyle w:val="PL"/>
      </w:pPr>
      <w:r>
        <w:tab/>
      </w:r>
      <w:r w:rsidR="00251EBF" w:rsidRPr="00FF3CAC">
        <w:t>&lt;xs:element name="frequency" type="xs:unsignedLong" minOccurs="0"/&gt;</w:t>
      </w:r>
    </w:p>
    <w:p w14:paraId="15DFD903" w14:textId="77777777" w:rsidR="00251EBF" w:rsidRDefault="00A757D6" w:rsidP="00251EBF">
      <w:pPr>
        <w:pStyle w:val="PL"/>
      </w:pPr>
      <w:r>
        <w:tab/>
      </w:r>
      <w:r w:rsidR="00251EBF" w:rsidRPr="00FF3CAC">
        <w:t>&lt;xs:element name="mbms-service-areas" type="</w:t>
      </w:r>
      <w:r w:rsidR="00EE5137">
        <w:t>mcvidmbms:mbms-service-areasType</w:t>
      </w:r>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&lt;xs:element name="GPMS" type="xs:positiveInteger" minOccurs="0"/&gt;</w:t>
      </w:r>
    </w:p>
    <w:p w14:paraId="3883E6DC" w14:textId="77777777" w:rsidR="00251EBF" w:rsidRPr="00FF3CAC" w:rsidRDefault="00A757D6"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373C4E74" w14:textId="77777777" w:rsidR="00251EBF" w:rsidRDefault="00A757D6" w:rsidP="00251EBF">
      <w:pPr>
        <w:pStyle w:val="PL"/>
      </w:pPr>
      <w:r>
        <w:tab/>
      </w:r>
      <w:r w:rsidR="00251EBF" w:rsidRPr="00FF3CAC">
        <w:t>&lt;xs:any namespace="##other" processContents="lax" minOccurs="0" maxOccurs="unbounded"/&gt;</w:t>
      </w:r>
    </w:p>
    <w:p w14:paraId="1F9A8B63"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06E2273D" w14:textId="77777777" w:rsidR="00251EBF" w:rsidRPr="00FF3CAC" w:rsidRDefault="0021224B" w:rsidP="00251EBF">
      <w:pPr>
        <w:pStyle w:val="PL"/>
      </w:pPr>
      <w:r>
        <w:tab/>
      </w:r>
      <w:r w:rsidR="00251EBF" w:rsidRPr="00FF3CAC">
        <w:t>&lt;/xs:sequence&gt;</w:t>
      </w:r>
    </w:p>
    <w:p w14:paraId="2D081392" w14:textId="77777777" w:rsidR="00251EBF" w:rsidRPr="00FF3CAC" w:rsidRDefault="0021224B" w:rsidP="00251EBF">
      <w:pPr>
        <w:pStyle w:val="PL"/>
      </w:pPr>
      <w:r>
        <w:tab/>
      </w:r>
      <w:r w:rsidR="00251EBF" w:rsidRPr="00FF3CAC">
        <w:t>&lt;xs:anyAttribute namespace="##any" processContents="lax"/&gt;</w:t>
      </w:r>
    </w:p>
    <w:p w14:paraId="29E39BA9" w14:textId="77777777" w:rsidR="00251EBF" w:rsidRPr="00FF3CAC" w:rsidRDefault="00251EBF" w:rsidP="00251EBF">
      <w:pPr>
        <w:pStyle w:val="PL"/>
      </w:pPr>
      <w:r w:rsidRPr="00FF3CAC">
        <w:tab/>
        <w:t>&lt;/xs:complexType&gt;</w:t>
      </w:r>
    </w:p>
    <w:p w14:paraId="1BD77126" w14:textId="77777777" w:rsidR="007731BC" w:rsidRDefault="007731BC" w:rsidP="007731BC">
      <w:pPr>
        <w:pStyle w:val="PL"/>
      </w:pPr>
      <w:r>
        <w:tab/>
        <w:t>&lt;!-- anyEXT elements for the announcement element – begin --&gt;</w:t>
      </w:r>
    </w:p>
    <w:p w14:paraId="331C6E9C" w14:textId="77777777" w:rsidR="007731BC" w:rsidRDefault="007731BC" w:rsidP="007731BC">
      <w:pPr>
        <w:pStyle w:val="PL"/>
      </w:pPr>
      <w:r>
        <w:tab/>
        <w:t>&lt;xs:element name="mcvid-mbms-rohc" type="mcvidmbms:emptyType"/&gt;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&lt;xs:complexType name="emptyType"/&gt;</w:t>
      </w:r>
    </w:p>
    <w:p w14:paraId="7EC05D11" w14:textId="77777777" w:rsidR="007731BC" w:rsidRDefault="007731BC" w:rsidP="007731BC">
      <w:pPr>
        <w:pStyle w:val="PL"/>
      </w:pPr>
      <w:r>
        <w:tab/>
        <w:t>&lt;xs:element name="max-cid" type="mcvidmbms:max-cidType"/&gt;</w:t>
      </w:r>
    </w:p>
    <w:p w14:paraId="34BF5A66" w14:textId="77777777" w:rsidR="007731BC" w:rsidRDefault="007731BC" w:rsidP="007731BC">
      <w:pPr>
        <w:pStyle w:val="PL"/>
      </w:pPr>
      <w:r>
        <w:tab/>
        <w:t>&lt;xs:simpleType name="max-cidType"&gt;</w:t>
      </w:r>
    </w:p>
    <w:p w14:paraId="2BFBD366" w14:textId="77777777" w:rsidR="007731BC" w:rsidRDefault="0021224B" w:rsidP="007731BC">
      <w:pPr>
        <w:pStyle w:val="PL"/>
      </w:pPr>
      <w:r>
        <w:tab/>
      </w:r>
      <w:r w:rsidR="007731BC">
        <w:t>&lt;xs:restriction base="xs:integer"&gt;</w:t>
      </w:r>
    </w:p>
    <w:p w14:paraId="76E9A972" w14:textId="77777777" w:rsidR="007731BC" w:rsidRDefault="00A757D6" w:rsidP="007731BC">
      <w:pPr>
        <w:pStyle w:val="PL"/>
      </w:pPr>
      <w:r>
        <w:tab/>
      </w:r>
      <w:r w:rsidR="007731BC">
        <w:t>&lt;xs:minInclusive value="1"/&gt;</w:t>
      </w:r>
    </w:p>
    <w:p w14:paraId="7D167FDC" w14:textId="77777777" w:rsidR="007731BC" w:rsidRDefault="00A757D6" w:rsidP="007731BC">
      <w:pPr>
        <w:pStyle w:val="PL"/>
      </w:pPr>
      <w:r>
        <w:tab/>
      </w:r>
      <w:r w:rsidR="007731BC">
        <w:t>&lt;xs:maxInclusive value="16383"/&gt;</w:t>
      </w:r>
    </w:p>
    <w:p w14:paraId="63340817" w14:textId="77777777" w:rsidR="007731BC" w:rsidRDefault="0021224B" w:rsidP="007731BC">
      <w:pPr>
        <w:pStyle w:val="PL"/>
      </w:pPr>
      <w:r>
        <w:tab/>
      </w:r>
      <w:r w:rsidR="007731BC">
        <w:t>&lt;/xs:restriction&gt;</w:t>
      </w:r>
    </w:p>
    <w:p w14:paraId="5E274D38" w14:textId="77777777" w:rsidR="007731BC" w:rsidRDefault="007731BC" w:rsidP="007731BC">
      <w:pPr>
        <w:pStyle w:val="PL"/>
      </w:pPr>
      <w:r>
        <w:tab/>
        <w:t>&lt;/xs:simpleType&gt;</w:t>
      </w:r>
    </w:p>
    <w:p w14:paraId="24CA48A5" w14:textId="77777777" w:rsidR="007731BC" w:rsidRDefault="007731BC" w:rsidP="007731BC">
      <w:pPr>
        <w:pStyle w:val="PL"/>
      </w:pPr>
      <w:r>
        <w:tab/>
        <w:t>&lt;!-- anyEXT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&lt;xs:complexType name="mbms-service-areasType"&gt;</w:t>
      </w:r>
    </w:p>
    <w:p w14:paraId="396F06EA" w14:textId="77777777" w:rsidR="00EE5137" w:rsidRDefault="0021224B" w:rsidP="00EE5137">
      <w:pPr>
        <w:pStyle w:val="PL"/>
      </w:pPr>
      <w:r>
        <w:tab/>
      </w:r>
      <w:r w:rsidR="00EE5137">
        <w:t>&lt;xs:sequence&gt;</w:t>
      </w:r>
    </w:p>
    <w:p w14:paraId="736909DC" w14:textId="77777777" w:rsidR="00EE5137" w:rsidRDefault="00A757D6" w:rsidP="00EE5137">
      <w:pPr>
        <w:pStyle w:val="PL"/>
      </w:pPr>
      <w:r>
        <w:tab/>
      </w:r>
      <w:r w:rsidR="00EE5137">
        <w:t>&lt;xs:element name="mbms-service-area-id" type="xs:hexBinary"</w:t>
      </w:r>
      <w:r w:rsidR="00EE5137">
        <w:br/>
      </w:r>
      <w:r>
        <w:tab/>
      </w:r>
      <w:r w:rsidR="00EE5137">
        <w:t>minOccurs="1" maxOccurs="unbounded"/&gt;</w:t>
      </w:r>
    </w:p>
    <w:p w14:paraId="1FAC285F" w14:textId="77777777" w:rsidR="00EE5137" w:rsidRDefault="00A757D6" w:rsidP="00EE5137">
      <w:pPr>
        <w:pStyle w:val="PL"/>
      </w:pPr>
      <w:r>
        <w:tab/>
      </w:r>
      <w:r w:rsidR="00EE5137">
        <w:t>&lt;xs:element name="anyExt" type="mcvidmbms:anyExtType" minOccurs="0"/&gt;</w:t>
      </w:r>
    </w:p>
    <w:p w14:paraId="2A958A46" w14:textId="77777777" w:rsidR="00EE5137" w:rsidRDefault="0021224B" w:rsidP="00EE5137">
      <w:pPr>
        <w:pStyle w:val="PL"/>
      </w:pPr>
      <w:r>
        <w:tab/>
      </w:r>
      <w:r w:rsidR="00EE5137">
        <w:t>&lt;/xs:sequence&gt;</w:t>
      </w:r>
    </w:p>
    <w:p w14:paraId="45E65707" w14:textId="77777777" w:rsidR="00EE5137" w:rsidRDefault="0021224B" w:rsidP="00EE5137">
      <w:pPr>
        <w:pStyle w:val="PL"/>
      </w:pPr>
      <w:r>
        <w:tab/>
      </w:r>
      <w:r w:rsidR="00EE5137">
        <w:t>&lt;xs:anyAttribute/&gt;</w:t>
      </w:r>
    </w:p>
    <w:p w14:paraId="30A578D7" w14:textId="77777777" w:rsidR="00EE5137" w:rsidRDefault="00EE5137" w:rsidP="00EE5137">
      <w:pPr>
        <w:pStyle w:val="PL"/>
      </w:pPr>
      <w:r>
        <w:tab/>
        <w:t>&lt;/xs:complexType&gt;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&lt;xs:complexType name="anyExtType"&gt;</w:t>
      </w:r>
    </w:p>
    <w:p w14:paraId="5A479B66" w14:textId="77777777" w:rsidR="00251EBF" w:rsidRPr="00FF3CAC" w:rsidRDefault="0021224B" w:rsidP="00251EBF">
      <w:pPr>
        <w:pStyle w:val="PL"/>
      </w:pPr>
      <w:r>
        <w:tab/>
      </w:r>
      <w:r w:rsidR="00251EBF" w:rsidRPr="00FF3CAC">
        <w:t>&lt;xs:sequence&gt;</w:t>
      </w:r>
    </w:p>
    <w:p w14:paraId="082175A5" w14:textId="77777777" w:rsidR="00251EBF" w:rsidRPr="00FF3CAC" w:rsidRDefault="00A757D6" w:rsidP="00251EBF">
      <w:pPr>
        <w:pStyle w:val="PL"/>
      </w:pPr>
      <w:r>
        <w:tab/>
      </w:r>
      <w:r w:rsidR="00251EBF" w:rsidRPr="00FF3CAC">
        <w:t>&lt;xs:any namespace="##any" processContents="lax" minOccurs="0" maxOccurs="unbounded"/&gt;</w:t>
      </w:r>
    </w:p>
    <w:p w14:paraId="06AAE967" w14:textId="77777777" w:rsidR="00251EBF" w:rsidRPr="00FF3CAC" w:rsidRDefault="0021224B" w:rsidP="00251EBF">
      <w:pPr>
        <w:pStyle w:val="PL"/>
      </w:pPr>
      <w:r>
        <w:tab/>
      </w:r>
      <w:r w:rsidR="00251EBF" w:rsidRPr="00FF3CAC">
        <w:t>&lt;/xs:sequence&gt;</w:t>
      </w:r>
    </w:p>
    <w:p w14:paraId="65C8B935" w14:textId="77777777" w:rsidR="00251EBF" w:rsidRPr="00FF3CAC" w:rsidRDefault="00251EBF" w:rsidP="00251EBF">
      <w:pPr>
        <w:pStyle w:val="PL"/>
      </w:pPr>
      <w:r w:rsidRPr="00FF3CAC">
        <w:tab/>
        <w:t>&lt;/xs:complexType&gt;</w:t>
      </w:r>
    </w:p>
    <w:p w14:paraId="60760736"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begin </w:t>
      </w:r>
      <w:r w:rsidRPr="00CA3F2A">
        <w:t>--&gt;</w:t>
      </w:r>
    </w:p>
    <w:p w14:paraId="2AFF7E1B" w14:textId="77777777" w:rsidR="007731BC" w:rsidRDefault="007731BC" w:rsidP="007731BC">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2695A355" w14:textId="77777777" w:rsidR="007731BC" w:rsidRDefault="007731BC" w:rsidP="007731BC">
      <w:pPr>
        <w:pStyle w:val="PL"/>
      </w:pPr>
      <w:r w:rsidRPr="00FF3CAC">
        <w:t>&lt;</w:t>
      </w:r>
      <w:r w:rsidRPr="0079562B">
        <w:t>xs:complexType name</w:t>
      </w:r>
      <w:r w:rsidRPr="00FF3CAC">
        <w:t>="mbms-</w:t>
      </w:r>
      <w:r>
        <w:t>default-ctrlkey-download</w:t>
      </w:r>
      <w:r w:rsidRPr="00FF3CAC">
        <w:t>Type"</w:t>
      </w:r>
      <w:r>
        <w:t>&gt;</w:t>
      </w:r>
    </w:p>
    <w:p w14:paraId="55A7BF55" w14:textId="77777777" w:rsidR="007731BC" w:rsidRPr="00FF3CAC" w:rsidRDefault="0021224B" w:rsidP="007731BC">
      <w:pPr>
        <w:pStyle w:val="PL"/>
      </w:pPr>
      <w:r>
        <w:tab/>
      </w:r>
      <w:r w:rsidR="007731BC" w:rsidRPr="00FF3CAC">
        <w:t>&lt;xs:sequence&gt;</w:t>
      </w:r>
    </w:p>
    <w:p w14:paraId="1F63F659" w14:textId="77777777" w:rsidR="007731BC" w:rsidRDefault="00A757D6" w:rsidP="007731BC">
      <w:pPr>
        <w:pStyle w:val="PL"/>
      </w:pPr>
      <w:r>
        <w:tab/>
      </w:r>
      <w:r w:rsidR="007731BC" w:rsidRPr="00DB5DB8">
        <w:t>&lt;xs:element type="xs:anyURI" name="group" minOccurs="</w:t>
      </w:r>
      <w:r w:rsidR="007731BC">
        <w:t>0</w:t>
      </w:r>
      <w:r w:rsidR="007731BC" w:rsidRPr="00DB5DB8">
        <w:t>" maxOccurs="unbounded"/&gt;</w:t>
      </w:r>
    </w:p>
    <w:p w14:paraId="58EE7F56" w14:textId="77777777" w:rsidR="007731BC" w:rsidRDefault="00A757D6" w:rsidP="007731BC">
      <w:pPr>
        <w:pStyle w:val="PL"/>
      </w:pPr>
      <w:r>
        <w:tab/>
      </w:r>
      <w:r w:rsidR="007731BC">
        <w:t>&lt;xs:any namespace="##other" processContents="lax" minOccurs="0" maxOccurs="unbounded"/&gt;</w:t>
      </w:r>
    </w:p>
    <w:p w14:paraId="5097D943"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6C76C311" w14:textId="77777777" w:rsidR="007731BC" w:rsidRDefault="0021224B" w:rsidP="007731BC">
      <w:pPr>
        <w:pStyle w:val="PL"/>
      </w:pPr>
      <w:r>
        <w:tab/>
      </w:r>
      <w:r w:rsidR="007731BC" w:rsidRPr="00FF3CAC">
        <w:t>&lt;/xs:sequence&gt;</w:t>
      </w:r>
    </w:p>
    <w:p w14:paraId="23265A50" w14:textId="77777777" w:rsidR="007731BC" w:rsidRDefault="0021224B" w:rsidP="007731BC">
      <w:pPr>
        <w:pStyle w:val="PL"/>
      </w:pPr>
      <w:r>
        <w:tab/>
      </w:r>
      <w:r w:rsidR="007731BC" w:rsidRPr="00FF3CAC">
        <w:t>&lt;xs:anyAttribute namespace="##any" processContents="lax"/&gt;</w:t>
      </w:r>
    </w:p>
    <w:p w14:paraId="116381B6" w14:textId="77777777" w:rsidR="007731BC" w:rsidRDefault="007731BC" w:rsidP="007731BC">
      <w:pPr>
        <w:pStyle w:val="PL"/>
      </w:pPr>
      <w:r w:rsidRPr="00FF3CAC">
        <w:tab/>
      </w:r>
      <w:r w:rsidRPr="0079562B">
        <w:t>&lt;/xs:complexType&gt;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5DDA4CA5" w14:textId="77777777" w:rsidR="007731BC" w:rsidRPr="00FF3CAC" w:rsidRDefault="007731BC" w:rsidP="007731BC">
      <w:pPr>
        <w:pStyle w:val="PL"/>
      </w:pPr>
      <w:r w:rsidRPr="00FF3CAC">
        <w:tab/>
        <w:t>&lt;</w:t>
      </w:r>
      <w:r w:rsidRPr="0079562B">
        <w:t>xs:complexType name</w:t>
      </w:r>
      <w:r w:rsidRPr="00FF3CAC">
        <w:t>="mbms-</w:t>
      </w:r>
      <w:r>
        <w:t>explicit-ctrlkey-download</w:t>
      </w:r>
      <w:r w:rsidRPr="00FF3CAC">
        <w:t>Type"</w:t>
      </w:r>
      <w:r>
        <w:t>&gt;</w:t>
      </w:r>
    </w:p>
    <w:p w14:paraId="1ABB40DE" w14:textId="77777777" w:rsidR="007731BC" w:rsidRPr="00FF3CAC" w:rsidRDefault="0021224B" w:rsidP="007731BC">
      <w:pPr>
        <w:pStyle w:val="PL"/>
      </w:pPr>
      <w:r>
        <w:tab/>
      </w:r>
      <w:r w:rsidR="007731BC" w:rsidRPr="00FF3CAC">
        <w:t>&lt;xs:sequence&gt;</w:t>
      </w:r>
    </w:p>
    <w:p w14:paraId="1CB43FD8" w14:textId="77777777" w:rsidR="007731BC" w:rsidRDefault="00A757D6" w:rsidP="007731BC">
      <w:pPr>
        <w:pStyle w:val="PL"/>
      </w:pPr>
      <w:r>
        <w:tab/>
      </w:r>
      <w:r w:rsidR="007731BC" w:rsidRPr="00DB5DB8">
        <w:t>&lt;xs:element type="xs:anyURI" name="group" minOccurs="1" maxOccurs="unbounded"/&gt;</w:t>
      </w:r>
    </w:p>
    <w:p w14:paraId="4A0207FA" w14:textId="77777777" w:rsidR="007731BC" w:rsidRDefault="00A757D6" w:rsidP="007731BC">
      <w:pPr>
        <w:pStyle w:val="PL"/>
      </w:pPr>
      <w:r>
        <w:tab/>
      </w:r>
      <w:r w:rsidR="007731BC">
        <w:t>&lt;xs:any namespace="##other" processContents="lax" minOccurs="0" maxOccurs="unbounded"/&gt;</w:t>
      </w:r>
    </w:p>
    <w:p w14:paraId="4AF8D8BD"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479F991C" w14:textId="77777777" w:rsidR="007731BC" w:rsidRDefault="0021224B" w:rsidP="007731BC">
      <w:pPr>
        <w:pStyle w:val="PL"/>
      </w:pPr>
      <w:r>
        <w:tab/>
      </w:r>
      <w:r w:rsidR="007731BC" w:rsidRPr="00FF3CAC">
        <w:t>&lt;/xs:sequence&gt;</w:t>
      </w:r>
    </w:p>
    <w:p w14:paraId="50C1A7D4" w14:textId="77777777" w:rsidR="007731BC" w:rsidRPr="00FF3CAC" w:rsidRDefault="0021224B" w:rsidP="007731BC">
      <w:pPr>
        <w:pStyle w:val="PL"/>
      </w:pPr>
      <w:r>
        <w:tab/>
      </w:r>
      <w:r w:rsidR="007731BC" w:rsidRPr="00FF3CAC">
        <w:t>&lt;xs:anyAttribute namespace="##any" processContents="lax"/&gt;</w:t>
      </w:r>
    </w:p>
    <w:p w14:paraId="305055FF" w14:textId="77777777" w:rsidR="007731BC" w:rsidRDefault="007731BC" w:rsidP="007731BC">
      <w:pPr>
        <w:pStyle w:val="PL"/>
      </w:pPr>
      <w:r w:rsidRPr="00FF3CAC">
        <w:tab/>
      </w:r>
      <w:r w:rsidRPr="0079562B">
        <w:t>&lt;/xs:complexType&gt;</w:t>
      </w:r>
    </w:p>
    <w:p w14:paraId="14FFD348"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end </w:t>
      </w:r>
      <w:r w:rsidRPr="00CA3F2A">
        <w:t>--&gt;</w:t>
      </w:r>
    </w:p>
    <w:p w14:paraId="35593B1D" w14:textId="77777777" w:rsidR="00251EBF" w:rsidRPr="00436CF9" w:rsidRDefault="00251EBF" w:rsidP="00251EBF">
      <w:pPr>
        <w:pStyle w:val="PL"/>
      </w:pPr>
      <w:r w:rsidRPr="00FF3CAC">
        <w:t>&lt;/xs:schema&gt;</w:t>
      </w:r>
    </w:p>
    <w:p w14:paraId="3B3D85BA" w14:textId="311019C7" w:rsidR="00251EBF" w:rsidRPr="0073469F" w:rsidRDefault="00251EBF" w:rsidP="00F1630B">
      <w:pPr>
        <w:pStyle w:val="Heading2"/>
      </w:pPr>
      <w:bookmarkStart w:id="7733" w:name="_CRF_2_3"/>
      <w:bookmarkStart w:id="7734" w:name="_Toc20153167"/>
      <w:bookmarkStart w:id="7735" w:name="_Toc27495832"/>
      <w:bookmarkStart w:id="7736" w:name="_Toc36109300"/>
      <w:bookmarkStart w:id="7737" w:name="_Toc45195088"/>
      <w:bookmarkStart w:id="7738" w:name="_Toc154367113"/>
      <w:bookmarkEnd w:id="7733"/>
      <w:r w:rsidRPr="0073469F">
        <w:t>F.2.3</w:t>
      </w:r>
      <w:r w:rsidRPr="0073469F">
        <w:tab/>
        <w:t>Semantic</w:t>
      </w:r>
      <w:bookmarkEnd w:id="7734"/>
      <w:bookmarkEnd w:id="7735"/>
      <w:bookmarkEnd w:id="7736"/>
      <w:bookmarkEnd w:id="7737"/>
      <w:bookmarkEnd w:id="7738"/>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6594C7A7"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2BC66A68" w14:textId="77777777" w:rsidR="00251EBF" w:rsidRPr="0073469F" w:rsidRDefault="00251EBF" w:rsidP="00251EBF">
      <w:r w:rsidRPr="0073469F">
        <w:t>Table F.2.3-1 shows the ABNF of the &lt;mbms-listening-status&gt; element.</w:t>
      </w:r>
    </w:p>
    <w:p w14:paraId="75ECD19F" w14:textId="77777777" w:rsidR="00251EBF" w:rsidRPr="0073469F" w:rsidRDefault="00251EBF" w:rsidP="00251EBF">
      <w:pPr>
        <w:pStyle w:val="TH"/>
      </w:pPr>
      <w:bookmarkStart w:id="7739" w:name="_CRTableF_2_31"/>
      <w:r w:rsidRPr="0073469F">
        <w:t>Table </w:t>
      </w:r>
      <w:bookmarkEnd w:id="7739"/>
      <w:r w:rsidRPr="0073469F">
        <w:rPr>
          <w:lang w:eastAsia="zh-CN"/>
        </w:rPr>
        <w:t>F</w:t>
      </w:r>
      <w:r w:rsidRPr="0073469F">
        <w:t>.</w:t>
      </w:r>
      <w:r w:rsidRPr="0073469F">
        <w:rPr>
          <w:lang w:eastAsia="zh-CN"/>
        </w:rPr>
        <w:t>2</w:t>
      </w:r>
      <w:r w:rsidRPr="0073469F">
        <w:t>.3-1: ABNF syntax of values of the &lt;mbms-listening-status&gt;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application/sdp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2ADA61DF" w14:textId="77777777" w:rsidR="00251EBF" w:rsidRPr="0073469F" w:rsidRDefault="00251EBF" w:rsidP="00251EBF">
      <w:pPr>
        <w:pStyle w:val="TH"/>
      </w:pPr>
      <w:bookmarkStart w:id="7740" w:name="_CRTableF_2_32"/>
      <w:r w:rsidRPr="0073469F">
        <w:t>Table </w:t>
      </w:r>
      <w:bookmarkEnd w:id="7740"/>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2B8E06D0"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2A816A2" w14:textId="2E9B88C3"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&gt; element and provides information for explicit</w:t>
      </w:r>
      <w:r>
        <w:t xml:space="preserve"> MuSiK download</w:t>
      </w:r>
      <w:r>
        <w:rPr>
          <w:lang w:val="en-US"/>
        </w:rPr>
        <w:t>.</w:t>
      </w:r>
    </w:p>
    <w:p w14:paraId="0578F9C1"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D121DBC"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7741" w:name="_CRF_2_4"/>
      <w:bookmarkStart w:id="7742" w:name="_Toc20153168"/>
      <w:bookmarkStart w:id="7743" w:name="_Toc27495833"/>
      <w:bookmarkStart w:id="7744" w:name="_Toc36109301"/>
      <w:bookmarkStart w:id="7745" w:name="_Toc45195089"/>
      <w:bookmarkStart w:id="7746" w:name="_Toc154367114"/>
      <w:bookmarkEnd w:id="7741"/>
      <w:r w:rsidRPr="0073469F">
        <w:t>F.2.4</w:t>
      </w:r>
      <w:r w:rsidRPr="0073469F">
        <w:tab/>
        <w:t>IANA registration template</w:t>
      </w:r>
      <w:bookmarkEnd w:id="7742"/>
      <w:bookmarkEnd w:id="7743"/>
      <w:bookmarkEnd w:id="7744"/>
      <w:bookmarkEnd w:id="7745"/>
      <w:bookmarkEnd w:id="7746"/>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r w:rsidRPr="0073469F">
        <w:t>i)</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7747" w:name="_CRF_2A"/>
      <w:bookmarkStart w:id="7748" w:name="_Toc154367115"/>
      <w:bookmarkEnd w:id="7747"/>
      <w:r>
        <w:t>F.2A</w:t>
      </w:r>
      <w:r w:rsidRPr="0079589D">
        <w:tab/>
        <w:t xml:space="preserve">XML schema for </w:t>
      </w:r>
      <w:r>
        <w:t>5G MB</w:t>
      </w:r>
      <w:r w:rsidRPr="0079589D">
        <w:t>S usage information</w:t>
      </w:r>
      <w:bookmarkEnd w:id="7748"/>
    </w:p>
    <w:p w14:paraId="48289642" w14:textId="77777777" w:rsidR="001F5BEB" w:rsidRPr="0073469F" w:rsidRDefault="001F5BEB" w:rsidP="001F5BEB">
      <w:pPr>
        <w:pStyle w:val="Heading2"/>
      </w:pPr>
      <w:bookmarkStart w:id="7749" w:name="_CRF_2A_1"/>
      <w:bookmarkStart w:id="7750" w:name="_Toc154367116"/>
      <w:bookmarkEnd w:id="7749"/>
      <w:r>
        <w:t>F.2A</w:t>
      </w:r>
      <w:r w:rsidRPr="0073469F">
        <w:t>.1</w:t>
      </w:r>
      <w:r w:rsidRPr="0073469F">
        <w:tab/>
        <w:t>General</w:t>
      </w:r>
      <w:bookmarkEnd w:id="7750"/>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7751" w:name="_CRF_2A_2"/>
      <w:bookmarkStart w:id="7752" w:name="_Toc154367117"/>
      <w:bookmarkEnd w:id="7751"/>
      <w:r>
        <w:t>F.2A</w:t>
      </w:r>
      <w:r w:rsidRPr="0073469F">
        <w:t>.2</w:t>
      </w:r>
      <w:r w:rsidRPr="0073469F">
        <w:tab/>
        <w:t>XML schema</w:t>
      </w:r>
      <w:bookmarkEnd w:id="7752"/>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&lt;xs:schema attributeFormDefault="unqualified" elementFormDefault="qualified"</w:t>
      </w:r>
    </w:p>
    <w:p w14:paraId="65F7670C" w14:textId="77777777" w:rsidR="001F5BEB" w:rsidRPr="00FF3CAC" w:rsidRDefault="001F5BEB" w:rsidP="001F5BEB">
      <w:pPr>
        <w:pStyle w:val="PL"/>
      </w:pPr>
      <w:r w:rsidRPr="00FF3CAC">
        <w:t>xmlns:xs="http://www.w3.org/2001/XMLSchema"</w:t>
      </w:r>
    </w:p>
    <w:p w14:paraId="5F391445" w14:textId="77777777" w:rsidR="001F5BEB" w:rsidRPr="00FF3CAC" w:rsidRDefault="001F5BEB" w:rsidP="001F5BEB">
      <w:pPr>
        <w:pStyle w:val="PL"/>
      </w:pPr>
      <w:r w:rsidRPr="00FF3CAC">
        <w:t>targetNamespace="urn:3gpp:ns:mc</w:t>
      </w:r>
      <w:r>
        <w:t>video</w:t>
      </w:r>
      <w:r w:rsidRPr="00FF3CAC">
        <w:t>MbsUsage:1.0"</w:t>
      </w:r>
    </w:p>
    <w:p w14:paraId="2BCB7DE6" w14:textId="77777777" w:rsidR="001F5BEB" w:rsidRPr="00FF3CAC" w:rsidRDefault="001F5BEB" w:rsidP="001F5BEB">
      <w:pPr>
        <w:pStyle w:val="PL"/>
      </w:pPr>
      <w:r w:rsidRPr="00FF3CAC">
        <w:t>xmlns:</w:t>
      </w:r>
      <w:r>
        <w:t>mcvideom</w:t>
      </w:r>
      <w:r w:rsidRPr="00FF3CAC">
        <w:t>bs="urn:3gpp:ns:mc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&lt;xs:element name="mcvideo-mbs-usage-info" type="mcvideombs:mcvideo-mbs-usage-info-Type" id="mbs"/&gt;</w:t>
      </w:r>
    </w:p>
    <w:p w14:paraId="6B795C76" w14:textId="77777777" w:rsidR="001F5BEB" w:rsidRDefault="001F5BEB" w:rsidP="001F5BEB">
      <w:pPr>
        <w:pStyle w:val="PL"/>
      </w:pPr>
      <w:r>
        <w:tab/>
        <w:t>&lt;xs:complexType name="mcvideo-mbs-usage-info-Type"&gt;</w:t>
      </w:r>
    </w:p>
    <w:p w14:paraId="29DD0C63" w14:textId="77777777" w:rsidR="001F5BEB" w:rsidRDefault="001F5BEB" w:rsidP="001F5BEB">
      <w:pPr>
        <w:pStyle w:val="PL"/>
      </w:pPr>
      <w:r>
        <w:tab/>
      </w:r>
      <w:r>
        <w:tab/>
        <w:t>&lt;xs:sequence&gt;</w:t>
      </w:r>
    </w:p>
    <w:p w14:paraId="2030ECA3" w14:textId="77777777" w:rsidR="001F5BEB" w:rsidRDefault="001F5BEB" w:rsidP="001F5BEB">
      <w:pPr>
        <w:pStyle w:val="PL"/>
      </w:pPr>
      <w:r>
        <w:tab/>
      </w:r>
      <w:r>
        <w:tab/>
      </w:r>
      <w:r>
        <w:tab/>
        <w:t>&lt;xs:element name="mbs-listening-status" type="mcvideombs:mbs-listening-statusType" minOccurs="0"/&gt;</w:t>
      </w:r>
    </w:p>
    <w:p w14:paraId="0FF2E550" w14:textId="77777777" w:rsidR="001F5BEB" w:rsidRDefault="001F5BEB" w:rsidP="001F5BEB">
      <w:pPr>
        <w:pStyle w:val="PL"/>
      </w:pPr>
      <w:r>
        <w:tab/>
      </w:r>
      <w:r>
        <w:tab/>
      </w:r>
      <w:r>
        <w:tab/>
        <w:t>&lt;xs:element name="mbs-session-de-announcement-status" type="mcvideombs:mbs-session-de-announcement-statusType" minOccurs="0"/&gt;</w:t>
      </w:r>
    </w:p>
    <w:p w14:paraId="7453D519" w14:textId="77777777" w:rsidR="001F5BEB" w:rsidRDefault="001F5BEB" w:rsidP="001F5BEB">
      <w:pPr>
        <w:pStyle w:val="PL"/>
      </w:pPr>
      <w:r>
        <w:tab/>
      </w:r>
      <w:r>
        <w:tab/>
      </w:r>
      <w:r>
        <w:tab/>
        <w:t>&lt;xs:element name="ue-session-join-notification" type="mcvideombs:ue-session-join-notificationType" minOccurs="0"/&gt;</w:t>
      </w:r>
    </w:p>
    <w:p w14:paraId="4F231246" w14:textId="77777777" w:rsidR="001F5BEB" w:rsidRDefault="001F5BEB" w:rsidP="001F5BEB">
      <w:pPr>
        <w:pStyle w:val="PL"/>
      </w:pPr>
      <w:r>
        <w:tab/>
      </w:r>
      <w:r>
        <w:tab/>
      </w:r>
      <w:r>
        <w:tab/>
        <w:t>&lt;xs:element name="announcement" type="mcvideombs:announcementTypeParams" minOccurs="0"/&gt;</w:t>
      </w:r>
    </w:p>
    <w:p w14:paraId="0F80DA61" w14:textId="77777777" w:rsidR="001F5BEB" w:rsidRDefault="001F5BEB" w:rsidP="001F5BEB">
      <w:pPr>
        <w:pStyle w:val="PL"/>
      </w:pPr>
      <w:r>
        <w:tab/>
      </w:r>
      <w:r>
        <w:tab/>
      </w:r>
      <w:r>
        <w:tab/>
        <w:t>&lt;xs:element name="version" type="xs:integer"/&gt;</w:t>
      </w:r>
    </w:p>
    <w:p w14:paraId="5D4671A2" w14:textId="77777777" w:rsidR="001F5BEB" w:rsidRDefault="001F5BEB" w:rsidP="001F5BEB">
      <w:pPr>
        <w:pStyle w:val="PL"/>
      </w:pPr>
      <w:r>
        <w:tab/>
      </w:r>
      <w:r>
        <w:tab/>
      </w:r>
      <w:r>
        <w:tab/>
        <w:t>&lt;xs:any namespace="##other" processContents="lax" minOccurs="0" maxOccurs="unbounded"/&gt;</w:t>
      </w:r>
    </w:p>
    <w:p w14:paraId="72824F1B" w14:textId="77777777" w:rsidR="001F5BEB" w:rsidRDefault="001F5BEB" w:rsidP="001F5BEB">
      <w:pPr>
        <w:pStyle w:val="PL"/>
      </w:pPr>
      <w:r>
        <w:tab/>
      </w:r>
      <w:r>
        <w:tab/>
      </w:r>
      <w:r>
        <w:tab/>
        <w:t>&lt;xs:element name="anyExt" type="mcvideombs:anyExtType" minOccurs="0"/&gt;</w:t>
      </w:r>
    </w:p>
    <w:p w14:paraId="0C21B74C" w14:textId="77777777" w:rsidR="001F5BEB" w:rsidRDefault="001F5BEB" w:rsidP="001F5BEB">
      <w:pPr>
        <w:pStyle w:val="PL"/>
      </w:pPr>
      <w:r>
        <w:tab/>
      </w:r>
      <w:r>
        <w:tab/>
        <w:t>&lt;/xs:sequence&gt;</w:t>
      </w:r>
    </w:p>
    <w:p w14:paraId="04819516" w14:textId="77777777" w:rsidR="001F5BEB" w:rsidRDefault="001F5BEB" w:rsidP="001F5BEB">
      <w:pPr>
        <w:pStyle w:val="PL"/>
      </w:pPr>
      <w:r>
        <w:tab/>
      </w:r>
      <w:r>
        <w:tab/>
        <w:t>&lt;xs:anyAttribute namespace="##any" processContents="lax"/&gt;</w:t>
      </w:r>
    </w:p>
    <w:p w14:paraId="7A41227D" w14:textId="77777777" w:rsidR="001F5BEB" w:rsidRDefault="001F5BEB" w:rsidP="001F5BEB">
      <w:pPr>
        <w:pStyle w:val="PL"/>
      </w:pPr>
      <w:r>
        <w:tab/>
        <w:t>&lt;/xs:complexType&gt;</w:t>
      </w:r>
    </w:p>
    <w:p w14:paraId="2FD509C6" w14:textId="77777777" w:rsidR="001F5BEB" w:rsidRDefault="001F5BEB" w:rsidP="001F5BEB">
      <w:pPr>
        <w:pStyle w:val="PL"/>
      </w:pPr>
      <w:r>
        <w:tab/>
        <w:t>&lt;xs:complexType name="mbs-listening-statusType"&gt;</w:t>
      </w:r>
    </w:p>
    <w:p w14:paraId="1AE4CE38" w14:textId="77777777" w:rsidR="001F5BEB" w:rsidRDefault="001F5BEB" w:rsidP="001F5BEB">
      <w:pPr>
        <w:pStyle w:val="PL"/>
      </w:pPr>
      <w:r>
        <w:tab/>
      </w:r>
      <w:r>
        <w:tab/>
        <w:t>&lt;xs:sequence&gt;</w:t>
      </w:r>
    </w:p>
    <w:p w14:paraId="56C7F34A" w14:textId="77777777" w:rsidR="001F5BEB" w:rsidRDefault="001F5BEB" w:rsidP="001F5BEB">
      <w:pPr>
        <w:pStyle w:val="PL"/>
      </w:pPr>
      <w:r>
        <w:tab/>
      </w:r>
      <w:r>
        <w:tab/>
      </w:r>
      <w:r>
        <w:tab/>
        <w:t>&lt;xs:element name="mbs-listening-status" type="xs:string"/&gt;</w:t>
      </w:r>
    </w:p>
    <w:p w14:paraId="4FCD3985" w14:textId="77777777" w:rsidR="001F5BEB" w:rsidRDefault="001F5BEB" w:rsidP="001F5BEB">
      <w:pPr>
        <w:pStyle w:val="PL"/>
      </w:pPr>
      <w:r>
        <w:tab/>
      </w:r>
      <w:r>
        <w:tab/>
      </w:r>
      <w:r>
        <w:tab/>
        <w:t>&lt;xs:element name="unicast-listening-status" type="xs:string"/&gt;</w:t>
      </w:r>
    </w:p>
    <w:p w14:paraId="0F2482C7" w14:textId="77777777" w:rsidR="001F5BEB" w:rsidRDefault="001F5BEB" w:rsidP="001F5BEB">
      <w:pPr>
        <w:pStyle w:val="PL"/>
      </w:pPr>
      <w:r>
        <w:tab/>
      </w:r>
      <w:r>
        <w:tab/>
      </w:r>
      <w:r>
        <w:tab/>
        <w:t>&lt;xs:element name="session-id" type="xs:anyURI" minOccurs="0"/&gt;</w:t>
      </w:r>
    </w:p>
    <w:p w14:paraId="06B9CF82" w14:textId="77777777" w:rsidR="001F5BEB" w:rsidRDefault="001F5BEB" w:rsidP="001F5BEB">
      <w:pPr>
        <w:pStyle w:val="PL"/>
      </w:pPr>
      <w:r>
        <w:tab/>
      </w:r>
      <w:r>
        <w:tab/>
      </w:r>
      <w:r>
        <w:tab/>
        <w:t>&lt;xs:element name="general-purpose" type="xs:boolean" minOccurs="0"/&gt;</w:t>
      </w:r>
    </w:p>
    <w:p w14:paraId="215A5F15" w14:textId="77777777" w:rsidR="001F5BEB" w:rsidRDefault="001F5BEB" w:rsidP="001F5BEB">
      <w:pPr>
        <w:pStyle w:val="PL"/>
      </w:pPr>
      <w:r>
        <w:tab/>
      </w:r>
      <w:r>
        <w:tab/>
      </w:r>
      <w:r>
        <w:tab/>
        <w:t>&lt;xs:element name="mbs-session-id" type="xs:hexBinary" maxOccurs="unbounded"/&gt;</w:t>
      </w:r>
    </w:p>
    <w:p w14:paraId="22FE6C97" w14:textId="77777777" w:rsidR="001F5BEB" w:rsidRDefault="001F5BEB" w:rsidP="001F5BEB">
      <w:pPr>
        <w:pStyle w:val="PL"/>
      </w:pPr>
      <w:r>
        <w:tab/>
      </w:r>
      <w:r>
        <w:tab/>
      </w:r>
      <w:r>
        <w:tab/>
        <w:t>&lt;xs:any namespace="##other" processContents="lax" minOccurs="0" maxOccurs="unbounded"/&gt;</w:t>
      </w:r>
    </w:p>
    <w:p w14:paraId="1598AD08" w14:textId="77777777" w:rsidR="001F5BEB" w:rsidRDefault="001F5BEB" w:rsidP="001F5BEB">
      <w:pPr>
        <w:pStyle w:val="PL"/>
      </w:pPr>
      <w:r>
        <w:tab/>
      </w:r>
      <w:r>
        <w:tab/>
      </w:r>
      <w:r>
        <w:tab/>
        <w:t>&lt;xs:element name="anyExt" type="mcvideombs:anyExtType" minOccurs="0"/&gt;</w:t>
      </w:r>
    </w:p>
    <w:p w14:paraId="1D32CD05" w14:textId="77777777" w:rsidR="001F5BEB" w:rsidRDefault="001F5BEB" w:rsidP="001F5BEB">
      <w:pPr>
        <w:pStyle w:val="PL"/>
      </w:pPr>
      <w:r>
        <w:tab/>
      </w:r>
      <w:r>
        <w:tab/>
        <w:t>&lt;/xs:sequence&gt;</w:t>
      </w:r>
    </w:p>
    <w:p w14:paraId="40F00CBD" w14:textId="77777777" w:rsidR="001F5BEB" w:rsidRDefault="001F5BEB" w:rsidP="001F5BEB">
      <w:pPr>
        <w:pStyle w:val="PL"/>
      </w:pPr>
      <w:r>
        <w:tab/>
      </w:r>
      <w:r>
        <w:tab/>
        <w:t>&lt;xs:anyAttribute namespace="##any" processContents="lax"/&gt;</w:t>
      </w:r>
    </w:p>
    <w:p w14:paraId="542572EB" w14:textId="77777777" w:rsidR="001F5BEB" w:rsidRDefault="001F5BEB" w:rsidP="001F5BEB">
      <w:pPr>
        <w:pStyle w:val="PL"/>
      </w:pPr>
      <w:r>
        <w:tab/>
        <w:t>&lt;/xs:complexType&gt;</w:t>
      </w:r>
    </w:p>
    <w:p w14:paraId="3BB68D6B" w14:textId="77777777" w:rsidR="001F5BEB" w:rsidRDefault="001F5BEB" w:rsidP="001F5BEB">
      <w:pPr>
        <w:pStyle w:val="PL"/>
      </w:pPr>
      <w:r>
        <w:tab/>
        <w:t>&lt;xs:complexType name="mbs-session-de-announcement-statusType"&gt;</w:t>
      </w:r>
    </w:p>
    <w:p w14:paraId="655C18DC" w14:textId="77777777" w:rsidR="001F5BEB" w:rsidRDefault="001F5BEB" w:rsidP="001F5BEB">
      <w:pPr>
        <w:pStyle w:val="PL"/>
      </w:pPr>
      <w:r>
        <w:tab/>
      </w:r>
      <w:r>
        <w:tab/>
        <w:t>&lt;xs:sequence&gt;</w:t>
      </w:r>
    </w:p>
    <w:p w14:paraId="1932ABB5" w14:textId="77777777" w:rsidR="001F5BEB" w:rsidRDefault="001F5BEB" w:rsidP="001F5BEB">
      <w:pPr>
        <w:pStyle w:val="PL"/>
      </w:pPr>
      <w:r>
        <w:tab/>
      </w:r>
      <w:r>
        <w:tab/>
      </w:r>
      <w:r>
        <w:tab/>
        <w:t>&lt;xs:element name="mbs-session-de-announcement-status" type="xs:string" minOccurs="0"/&gt;</w:t>
      </w:r>
    </w:p>
    <w:p w14:paraId="47F1F4ED" w14:textId="77777777" w:rsidR="001F5BEB" w:rsidRDefault="001F5BEB" w:rsidP="001F5BEB">
      <w:pPr>
        <w:pStyle w:val="PL"/>
      </w:pPr>
      <w:r>
        <w:tab/>
      </w:r>
      <w:r>
        <w:tab/>
      </w:r>
      <w:r>
        <w:tab/>
        <w:t>&lt;xs:element name="number-of-reported-sessions" type="xs:integer" minOccurs="0"/&gt;</w:t>
      </w:r>
    </w:p>
    <w:p w14:paraId="284E0E74" w14:textId="77777777" w:rsidR="001F5BEB" w:rsidRDefault="001F5BEB" w:rsidP="001F5BEB">
      <w:pPr>
        <w:pStyle w:val="PL"/>
      </w:pPr>
      <w:r>
        <w:tab/>
      </w:r>
      <w:r>
        <w:tab/>
      </w:r>
      <w:r>
        <w:tab/>
        <w:t>&lt;xs:element name="deleted-mbs-session-id" type="xs:hexBinary" minOccurs="0"/&gt;</w:t>
      </w:r>
    </w:p>
    <w:p w14:paraId="558D3043" w14:textId="77777777" w:rsidR="001F5BEB" w:rsidRDefault="001F5BEB" w:rsidP="001F5BEB">
      <w:pPr>
        <w:pStyle w:val="PL"/>
      </w:pPr>
      <w:r>
        <w:tab/>
      </w:r>
      <w:r>
        <w:tab/>
      </w:r>
      <w:r>
        <w:tab/>
        <w:t>&lt;xs:element name="other-mbs-session-id" type="xs:hexBinary" minOccurs="0" maxOccurs="unbounded"/&gt;</w:t>
      </w:r>
    </w:p>
    <w:p w14:paraId="2481560E" w14:textId="77777777" w:rsidR="001F5BEB" w:rsidRDefault="001F5BEB" w:rsidP="001F5BEB">
      <w:pPr>
        <w:pStyle w:val="PL"/>
      </w:pPr>
      <w:r>
        <w:tab/>
      </w:r>
      <w:r>
        <w:tab/>
      </w:r>
      <w:r>
        <w:tab/>
        <w:t>&lt;xs:any namespace="##other" processContents="lax" minOccurs="0" maxOccurs="unbounded"/&gt;</w:t>
      </w:r>
    </w:p>
    <w:p w14:paraId="10CF1727" w14:textId="77777777" w:rsidR="001F5BEB" w:rsidRDefault="001F5BEB" w:rsidP="001F5BEB">
      <w:pPr>
        <w:pStyle w:val="PL"/>
      </w:pPr>
      <w:r>
        <w:tab/>
      </w:r>
      <w:r>
        <w:tab/>
      </w:r>
      <w:r>
        <w:tab/>
        <w:t>&lt;xs:element name="anyExt" type="mcvideombs:anyExtType" minOccurs="0"/&gt;</w:t>
      </w:r>
    </w:p>
    <w:p w14:paraId="73B7F241" w14:textId="77777777" w:rsidR="001F5BEB" w:rsidRDefault="001F5BEB" w:rsidP="001F5BEB">
      <w:pPr>
        <w:pStyle w:val="PL"/>
      </w:pPr>
      <w:r>
        <w:tab/>
      </w:r>
      <w:r>
        <w:tab/>
        <w:t>&lt;/xs:sequence&gt;</w:t>
      </w:r>
    </w:p>
    <w:p w14:paraId="72D5A591" w14:textId="77777777" w:rsidR="001F5BEB" w:rsidRDefault="001F5BEB" w:rsidP="001F5BEB">
      <w:pPr>
        <w:pStyle w:val="PL"/>
      </w:pPr>
      <w:r>
        <w:tab/>
      </w:r>
      <w:r>
        <w:tab/>
        <w:t>&lt;xs:anyAttribute namespace="##any" processContents="lax"/&gt;</w:t>
      </w:r>
    </w:p>
    <w:p w14:paraId="093D928E" w14:textId="77777777" w:rsidR="001F5BEB" w:rsidRDefault="001F5BEB" w:rsidP="001F5BEB">
      <w:pPr>
        <w:pStyle w:val="PL"/>
      </w:pPr>
      <w:r>
        <w:tab/>
        <w:t>&lt;/xs:complexType&gt;</w:t>
      </w:r>
    </w:p>
    <w:p w14:paraId="1A2C1433" w14:textId="77777777" w:rsidR="001F5BEB" w:rsidRDefault="001F5BEB" w:rsidP="001F5BEB">
      <w:pPr>
        <w:pStyle w:val="PL"/>
      </w:pPr>
      <w:r>
        <w:tab/>
        <w:t>&lt;xs:complexType name="ue-session-join-notificationType"&gt;</w:t>
      </w:r>
    </w:p>
    <w:p w14:paraId="280FAE5D" w14:textId="77777777" w:rsidR="001F5BEB" w:rsidRDefault="001F5BEB" w:rsidP="001F5BEB">
      <w:pPr>
        <w:pStyle w:val="PL"/>
      </w:pPr>
      <w:r>
        <w:tab/>
      </w:r>
      <w:r>
        <w:tab/>
        <w:t>&lt;xs:sequence&gt;</w:t>
      </w:r>
    </w:p>
    <w:p w14:paraId="7CA0E459" w14:textId="77777777" w:rsidR="001F5BEB" w:rsidRDefault="001F5BEB" w:rsidP="001F5BEB">
      <w:pPr>
        <w:pStyle w:val="PL"/>
      </w:pPr>
      <w:r>
        <w:tab/>
      </w:r>
      <w:r>
        <w:tab/>
      </w:r>
      <w:r>
        <w:tab/>
        <w:t>&lt;xs:element name="mbs-multicast-joining-status" type="xs:string"/&gt;</w:t>
      </w:r>
    </w:p>
    <w:p w14:paraId="43651DDF" w14:textId="77777777" w:rsidR="001F5BEB" w:rsidRDefault="001F5BEB" w:rsidP="001F5BEB">
      <w:pPr>
        <w:pStyle w:val="PL"/>
      </w:pPr>
      <w:r>
        <w:tab/>
      </w:r>
      <w:r>
        <w:tab/>
      </w:r>
      <w:r>
        <w:tab/>
        <w:t>&lt;xs:element name="mbs-session-id" type="xs:hexBinary"/&gt;</w:t>
      </w:r>
    </w:p>
    <w:p w14:paraId="1937D173" w14:textId="77777777" w:rsidR="001F5BEB" w:rsidRDefault="001F5BEB" w:rsidP="001F5BEB">
      <w:pPr>
        <w:pStyle w:val="PL"/>
      </w:pPr>
      <w:r>
        <w:tab/>
      </w:r>
      <w:r>
        <w:tab/>
      </w:r>
      <w:r>
        <w:tab/>
        <w:t>&lt;xs:element name="session-id" type="xs:anyURI" minOccurs="0"/&gt;</w:t>
      </w:r>
    </w:p>
    <w:p w14:paraId="0D6AEFAA" w14:textId="77777777" w:rsidR="001F5BEB" w:rsidRDefault="001F5BEB" w:rsidP="001F5BEB">
      <w:pPr>
        <w:pStyle w:val="PL"/>
      </w:pPr>
      <w:r>
        <w:tab/>
      </w:r>
      <w:r>
        <w:tab/>
      </w:r>
      <w:r>
        <w:tab/>
        <w:t>&lt;xs:any namespace="##other" processContents="lax" minOccurs="0" maxOccurs="unbounded"/&gt;</w:t>
      </w:r>
    </w:p>
    <w:p w14:paraId="5A78F9CA" w14:textId="77777777" w:rsidR="001F5BEB" w:rsidRDefault="001F5BEB" w:rsidP="001F5BEB">
      <w:pPr>
        <w:pStyle w:val="PL"/>
      </w:pPr>
      <w:r>
        <w:tab/>
      </w:r>
      <w:r>
        <w:tab/>
      </w:r>
      <w:r>
        <w:tab/>
        <w:t>&lt;xs:element name="anyExt" type="mcvideombs:anyExtType" minOccurs="0"/&gt;</w:t>
      </w:r>
    </w:p>
    <w:p w14:paraId="6E139A97" w14:textId="77777777" w:rsidR="001F5BEB" w:rsidRDefault="001F5BEB" w:rsidP="001F5BEB">
      <w:pPr>
        <w:pStyle w:val="PL"/>
      </w:pPr>
      <w:r>
        <w:tab/>
      </w:r>
      <w:r>
        <w:tab/>
        <w:t>&lt;/xs:sequence&gt;</w:t>
      </w:r>
    </w:p>
    <w:p w14:paraId="011E7564" w14:textId="77777777" w:rsidR="001F5BEB" w:rsidRDefault="001F5BEB" w:rsidP="001F5BEB">
      <w:pPr>
        <w:pStyle w:val="PL"/>
      </w:pPr>
      <w:r>
        <w:tab/>
      </w:r>
      <w:r>
        <w:tab/>
        <w:t>&lt;xs:anyAttribute namespace="##any" processContents="lax"/&gt;</w:t>
      </w:r>
    </w:p>
    <w:p w14:paraId="088A2B6A" w14:textId="77777777" w:rsidR="001F5BEB" w:rsidRDefault="001F5BEB" w:rsidP="001F5BEB">
      <w:pPr>
        <w:pStyle w:val="PL"/>
      </w:pPr>
      <w:r>
        <w:tab/>
        <w:t>&lt;/xs:complexType&gt;</w:t>
      </w:r>
    </w:p>
    <w:p w14:paraId="37B029D2" w14:textId="77777777" w:rsidR="001F5BEB" w:rsidRDefault="001F5BEB" w:rsidP="001F5BEB">
      <w:pPr>
        <w:pStyle w:val="PL"/>
      </w:pPr>
      <w:r>
        <w:tab/>
        <w:t>&lt;xs:complexType name="announcementTypeParams"&gt;</w:t>
      </w:r>
    </w:p>
    <w:p w14:paraId="7C4137FD" w14:textId="77777777" w:rsidR="001F5BEB" w:rsidRDefault="001F5BEB" w:rsidP="001F5BEB">
      <w:pPr>
        <w:pStyle w:val="PL"/>
      </w:pPr>
      <w:r>
        <w:tab/>
      </w:r>
      <w:r>
        <w:tab/>
        <w:t>&lt;xs:sequence&gt;</w:t>
      </w:r>
    </w:p>
    <w:p w14:paraId="6D0DCD35" w14:textId="77777777" w:rsidR="001F5BEB" w:rsidRDefault="001F5BEB" w:rsidP="001F5BEB">
      <w:pPr>
        <w:pStyle w:val="PL"/>
      </w:pPr>
      <w:r>
        <w:tab/>
      </w:r>
      <w:r>
        <w:tab/>
      </w:r>
      <w:r>
        <w:tab/>
        <w:t>&lt;xs:element name="mbs-session-info" type="mcvideombs:mbs-session-infoType" minOccurs="0"/&gt;</w:t>
      </w:r>
    </w:p>
    <w:p w14:paraId="45866476" w14:textId="77777777" w:rsidR="001F5BEB" w:rsidRDefault="001F5BEB" w:rsidP="001F5BEB">
      <w:pPr>
        <w:pStyle w:val="PL"/>
      </w:pPr>
      <w:r>
        <w:tab/>
      </w:r>
      <w:r>
        <w:tab/>
      </w:r>
      <w:r>
        <w:tab/>
        <w:t>&lt;xs:element name="eMBMS-bearer-info" type="mcvideombs:eMBMS-bearer-infoType" minOccurs="0"/&gt;</w:t>
      </w:r>
    </w:p>
    <w:p w14:paraId="4FC8E699" w14:textId="77777777" w:rsidR="001F5BEB" w:rsidRDefault="001F5BEB" w:rsidP="001F5BEB">
      <w:pPr>
        <w:pStyle w:val="PL"/>
      </w:pPr>
      <w:r>
        <w:tab/>
      </w:r>
      <w:r>
        <w:tab/>
      </w:r>
      <w:r>
        <w:tab/>
        <w:t>&lt;xs:any namespace="##other" processContents="lax" minOccurs="0" maxOccurs="unbounded"/&gt;</w:t>
      </w:r>
    </w:p>
    <w:p w14:paraId="69434C5A" w14:textId="77777777" w:rsidR="001F5BEB" w:rsidRDefault="001F5BEB" w:rsidP="001F5BEB">
      <w:pPr>
        <w:pStyle w:val="PL"/>
      </w:pPr>
      <w:r>
        <w:tab/>
      </w:r>
      <w:r>
        <w:tab/>
      </w:r>
      <w:r>
        <w:tab/>
        <w:t>&lt;xs:element name="anyExt" type="mcvideombs:anyExtType" minOccurs="0"/&gt;</w:t>
      </w:r>
    </w:p>
    <w:p w14:paraId="55D5118E" w14:textId="77777777" w:rsidR="001F5BEB" w:rsidRDefault="001F5BEB" w:rsidP="001F5BEB">
      <w:pPr>
        <w:pStyle w:val="PL"/>
      </w:pPr>
      <w:r>
        <w:tab/>
      </w:r>
      <w:r>
        <w:tab/>
        <w:t>&lt;/xs:sequence&gt;</w:t>
      </w:r>
    </w:p>
    <w:p w14:paraId="6A0F4DE6" w14:textId="77777777" w:rsidR="001F5BEB" w:rsidRDefault="001F5BEB" w:rsidP="001F5BEB">
      <w:pPr>
        <w:pStyle w:val="PL"/>
      </w:pPr>
      <w:r>
        <w:tab/>
      </w:r>
      <w:r>
        <w:tab/>
        <w:t>&lt;xs:anyAttribute namespace="##any" processContents="lax"/&gt;</w:t>
      </w:r>
    </w:p>
    <w:p w14:paraId="682C5E2C" w14:textId="77777777" w:rsidR="001F5BEB" w:rsidRDefault="001F5BEB" w:rsidP="001F5BEB">
      <w:pPr>
        <w:pStyle w:val="PL"/>
      </w:pPr>
      <w:r>
        <w:tab/>
        <w:t>&lt;/xs:complexType&gt;</w:t>
      </w:r>
    </w:p>
    <w:p w14:paraId="0925B43A" w14:textId="77777777" w:rsidR="001F5BEB" w:rsidRDefault="001F5BEB" w:rsidP="001F5BEB">
      <w:pPr>
        <w:pStyle w:val="PL"/>
      </w:pPr>
      <w:r>
        <w:tab/>
        <w:t>&lt;xs:complexType name="mbs-session-infoType"&gt;</w:t>
      </w:r>
    </w:p>
    <w:p w14:paraId="067FBA50" w14:textId="77777777" w:rsidR="001F5BEB" w:rsidRDefault="001F5BEB" w:rsidP="001F5BEB">
      <w:pPr>
        <w:pStyle w:val="PL"/>
      </w:pPr>
      <w:r>
        <w:tab/>
      </w:r>
      <w:r>
        <w:tab/>
        <w:t>&lt;xs:sequence&gt;</w:t>
      </w:r>
    </w:p>
    <w:p w14:paraId="6D1B4D1A" w14:textId="77777777" w:rsidR="001F5BEB" w:rsidRDefault="001F5BEB" w:rsidP="001F5BEB">
      <w:pPr>
        <w:pStyle w:val="PL"/>
      </w:pPr>
      <w:r>
        <w:tab/>
      </w:r>
      <w:r>
        <w:tab/>
      </w:r>
      <w:r>
        <w:tab/>
        <w:t>&lt;xs:element name="mbs-session-id" type="xs:hexBinary"/&gt;</w:t>
      </w:r>
    </w:p>
    <w:p w14:paraId="4B69C792" w14:textId="77777777" w:rsidR="001F5BEB" w:rsidRDefault="001F5BEB" w:rsidP="001F5BEB">
      <w:pPr>
        <w:pStyle w:val="PL"/>
      </w:pPr>
      <w:r>
        <w:tab/>
      </w:r>
      <w:r>
        <w:tab/>
      </w:r>
      <w:r>
        <w:tab/>
        <w:t>&lt;xs:element name="mbs-session-mode" type="mcvideombs:sessionType"/&gt;</w:t>
      </w:r>
    </w:p>
    <w:p w14:paraId="3419FFE3" w14:textId="77777777" w:rsidR="001F5BEB" w:rsidRDefault="001F5BEB" w:rsidP="001F5BEB">
      <w:pPr>
        <w:pStyle w:val="PL"/>
      </w:pPr>
      <w:r>
        <w:tab/>
      </w:r>
      <w:r>
        <w:tab/>
      </w:r>
      <w:r>
        <w:tab/>
        <w:t>&lt;xs:element name="mc-service-group-id" type="xs:integer" minOccurs="0"/&gt;</w:t>
      </w:r>
    </w:p>
    <w:p w14:paraId="647A64C1" w14:textId="77777777" w:rsidR="001F5BEB" w:rsidRDefault="001F5BEB" w:rsidP="001F5BEB">
      <w:pPr>
        <w:pStyle w:val="PL"/>
      </w:pPr>
      <w:r>
        <w:tab/>
      </w:r>
      <w:r>
        <w:tab/>
      </w:r>
      <w:r>
        <w:tab/>
        <w:t>&lt;xs:element name="frequency" type="xs:unsignedLong" minOccurs="0"/&gt;</w:t>
      </w:r>
    </w:p>
    <w:p w14:paraId="46783048" w14:textId="77777777" w:rsidR="001F5BEB" w:rsidRDefault="001F5BEB" w:rsidP="001F5BEB">
      <w:pPr>
        <w:pStyle w:val="PL"/>
      </w:pPr>
      <w:r>
        <w:tab/>
      </w:r>
      <w:r>
        <w:tab/>
      </w:r>
      <w:r>
        <w:tab/>
        <w:t>&lt;xs:element name="GPMS" type="xs:positiveInteger" minOccurs="0"/&gt;</w:t>
      </w:r>
    </w:p>
    <w:p w14:paraId="0BE110C7" w14:textId="77777777" w:rsidR="001F5BEB" w:rsidRDefault="001F5BEB" w:rsidP="001F5BEB">
      <w:pPr>
        <w:pStyle w:val="PL"/>
      </w:pPr>
      <w:r>
        <w:tab/>
      </w:r>
      <w:r>
        <w:tab/>
      </w:r>
      <w:r>
        <w:tab/>
        <w:t>&lt;xs:element name="mbs-service-areas" type="mcvideombs:mbs-service-areasType" minOccurs="0"/&gt;</w:t>
      </w:r>
    </w:p>
    <w:p w14:paraId="544D54DE" w14:textId="77777777" w:rsidR="001F5BEB" w:rsidRDefault="001F5BEB" w:rsidP="001F5BEB">
      <w:pPr>
        <w:pStyle w:val="PL"/>
      </w:pPr>
      <w:r>
        <w:tab/>
      </w:r>
      <w:r>
        <w:tab/>
      </w:r>
      <w:r>
        <w:tab/>
        <w:t>&lt;xs:element name="report-ue-session-join-notification" type="xs:boolean" minOccurs="0"/&gt;</w:t>
      </w:r>
    </w:p>
    <w:p w14:paraId="35BDB9CB" w14:textId="77777777" w:rsidR="001F5BEB" w:rsidRDefault="001F5BEB" w:rsidP="001F5BEB">
      <w:pPr>
        <w:pStyle w:val="PL"/>
      </w:pPr>
      <w:r>
        <w:tab/>
      </w:r>
      <w:r>
        <w:tab/>
      </w:r>
      <w:r>
        <w:tab/>
        <w:t>&lt;xs:element name="multicast-mbs-session-related-info" type="mcvideombs:multicast-mbs-session-related-infoType"/&gt;</w:t>
      </w:r>
    </w:p>
    <w:p w14:paraId="4A8D5EDD" w14:textId="77777777" w:rsidR="001F5BEB" w:rsidRDefault="001F5BEB" w:rsidP="001F5BEB">
      <w:pPr>
        <w:pStyle w:val="PL"/>
      </w:pPr>
      <w:r>
        <w:tab/>
      </w:r>
      <w:r>
        <w:tab/>
      </w:r>
      <w:r>
        <w:tab/>
        <w:t>&lt;xs:element name="mbs-fsa-id" type="xs:hexBinary" minOccurs="0" maxOccurs="unbounded"/&gt;</w:t>
      </w:r>
    </w:p>
    <w:p w14:paraId="2C7D0E04" w14:textId="77777777" w:rsidR="001F5BEB" w:rsidRDefault="001F5BEB" w:rsidP="001F5BEB">
      <w:pPr>
        <w:pStyle w:val="PL"/>
      </w:pPr>
      <w:r>
        <w:tab/>
      </w:r>
      <w:r>
        <w:tab/>
      </w:r>
      <w:r>
        <w:tab/>
      </w:r>
      <w:r w:rsidRPr="006F6DE3">
        <w:t>&lt;xs:element name="mbs-session-de-announcement-acknowledgement" type="xs:boolean" minOccurs="0" maxOccurs="1"/&gt;</w:t>
      </w:r>
    </w:p>
    <w:p w14:paraId="548F7F1A" w14:textId="77777777" w:rsidR="001F5BEB" w:rsidRDefault="001F5BEB" w:rsidP="001F5BEB">
      <w:pPr>
        <w:pStyle w:val="PL"/>
      </w:pPr>
      <w:r>
        <w:tab/>
      </w:r>
      <w:r>
        <w:tab/>
      </w:r>
      <w:r>
        <w:tab/>
        <w:t>&lt;xs:any namespace="##other" processContents="lax" minOccurs="0" maxOccurs="unbounded"/&gt;</w:t>
      </w:r>
    </w:p>
    <w:p w14:paraId="200BE582" w14:textId="77777777" w:rsidR="001F5BEB" w:rsidRDefault="001F5BEB" w:rsidP="001F5BEB">
      <w:pPr>
        <w:pStyle w:val="PL"/>
      </w:pPr>
      <w:r>
        <w:tab/>
      </w:r>
      <w:r>
        <w:tab/>
      </w:r>
      <w:r>
        <w:tab/>
        <w:t>&lt;xs:element name="anyExt" type="mcvideombs:anyExtType" minOccurs="0"/&gt;</w:t>
      </w:r>
    </w:p>
    <w:p w14:paraId="037076A2" w14:textId="77777777" w:rsidR="001F5BEB" w:rsidRDefault="001F5BEB" w:rsidP="001F5BEB">
      <w:pPr>
        <w:pStyle w:val="PL"/>
      </w:pPr>
      <w:r>
        <w:tab/>
      </w:r>
      <w:r>
        <w:tab/>
        <w:t>&lt;/xs:sequence&gt;</w:t>
      </w:r>
    </w:p>
    <w:p w14:paraId="0C83E67E" w14:textId="77777777" w:rsidR="001F5BEB" w:rsidRDefault="001F5BEB" w:rsidP="001F5BEB">
      <w:pPr>
        <w:pStyle w:val="PL"/>
      </w:pPr>
      <w:r>
        <w:tab/>
      </w:r>
      <w:r>
        <w:tab/>
        <w:t>&lt;xs:anyAttribute namespace="##any" processContents="lax"/&gt;</w:t>
      </w:r>
    </w:p>
    <w:p w14:paraId="3B2E27BF" w14:textId="77777777" w:rsidR="001F5BEB" w:rsidRDefault="001F5BEB" w:rsidP="001F5BEB">
      <w:pPr>
        <w:pStyle w:val="PL"/>
      </w:pPr>
      <w:r>
        <w:tab/>
        <w:t>&lt;/xs:complexType&gt;</w:t>
      </w:r>
    </w:p>
    <w:p w14:paraId="74B79829" w14:textId="77777777" w:rsidR="001F5BEB" w:rsidRDefault="001F5BEB" w:rsidP="001F5BEB">
      <w:pPr>
        <w:pStyle w:val="PL"/>
      </w:pPr>
      <w:r>
        <w:tab/>
        <w:t>&lt;xs:complexType name="eMBMS-bearer-infoType"&gt;</w:t>
      </w:r>
    </w:p>
    <w:p w14:paraId="42554B90" w14:textId="77777777" w:rsidR="001F5BEB" w:rsidRDefault="001F5BEB" w:rsidP="001F5BEB">
      <w:pPr>
        <w:pStyle w:val="PL"/>
      </w:pPr>
      <w:r>
        <w:tab/>
      </w:r>
      <w:r>
        <w:tab/>
        <w:t>&lt;xs:sequence&gt;</w:t>
      </w:r>
    </w:p>
    <w:p w14:paraId="5D40B817" w14:textId="77777777" w:rsidR="001F5BEB" w:rsidRDefault="001F5BEB" w:rsidP="001F5BEB">
      <w:pPr>
        <w:pStyle w:val="PL"/>
      </w:pPr>
      <w:r>
        <w:tab/>
      </w:r>
      <w:r>
        <w:tab/>
      </w:r>
      <w:r>
        <w:tab/>
        <w:t>&lt;xs:element name="TMGI" type="xs:hexBinary"/&gt;</w:t>
      </w:r>
    </w:p>
    <w:p w14:paraId="16E32FF6" w14:textId="77777777" w:rsidR="001F5BEB" w:rsidRDefault="001F5BEB" w:rsidP="001F5BEB">
      <w:pPr>
        <w:pStyle w:val="PL"/>
      </w:pPr>
      <w:r>
        <w:tab/>
      </w:r>
      <w:r>
        <w:tab/>
      </w:r>
      <w:r>
        <w:tab/>
        <w:t>&lt;xs:element name="Alternative-TMGI" type="mcvideombs:Alternative-TMGI-Type" minOccurs="0"/&gt;</w:t>
      </w:r>
    </w:p>
    <w:p w14:paraId="24B3AF89" w14:textId="77777777" w:rsidR="001F5BEB" w:rsidRDefault="001F5BEB" w:rsidP="001F5BEB">
      <w:pPr>
        <w:pStyle w:val="PL"/>
      </w:pPr>
      <w:r>
        <w:tab/>
      </w:r>
      <w:r>
        <w:tab/>
      </w:r>
      <w:r>
        <w:tab/>
        <w:t>&lt;xs:element name="QCI" type="xs:integer" minOccurs="0"/&gt;</w:t>
      </w:r>
    </w:p>
    <w:p w14:paraId="1C61D2F8" w14:textId="77777777" w:rsidR="001F5BEB" w:rsidRDefault="001F5BEB" w:rsidP="001F5BEB">
      <w:pPr>
        <w:pStyle w:val="PL"/>
      </w:pPr>
      <w:r>
        <w:tab/>
      </w:r>
      <w:r>
        <w:tab/>
      </w:r>
      <w:r>
        <w:tab/>
        <w:t>&lt;xs:element name="frequency" type="xs:unsignedLong" minOccurs="0"/&gt;</w:t>
      </w:r>
    </w:p>
    <w:p w14:paraId="6FE73069" w14:textId="77777777" w:rsidR="001F5BEB" w:rsidRDefault="001F5BEB" w:rsidP="001F5BEB">
      <w:pPr>
        <w:pStyle w:val="PL"/>
      </w:pPr>
      <w:r>
        <w:tab/>
      </w:r>
      <w:r>
        <w:tab/>
      </w:r>
      <w:r>
        <w:tab/>
        <w:t>&lt;xs:element name="mbms-service-areas" type="mcvideombs:mbms-service-areasType" minOccurs="0"/&gt;</w:t>
      </w:r>
    </w:p>
    <w:p w14:paraId="13390E74" w14:textId="77777777" w:rsidR="001F5BEB" w:rsidRDefault="001F5BEB" w:rsidP="001F5BEB">
      <w:pPr>
        <w:pStyle w:val="PL"/>
      </w:pPr>
      <w:r>
        <w:tab/>
      </w:r>
      <w:r>
        <w:tab/>
      </w:r>
      <w:r>
        <w:tab/>
        <w:t>&lt;xs:element name="GPMS" type="xs:positiveInteger" minOccurs="0"/&gt;</w:t>
      </w:r>
    </w:p>
    <w:p w14:paraId="0EEC379C" w14:textId="77777777" w:rsidR="001F5BEB" w:rsidRDefault="001F5BEB" w:rsidP="001F5BEB">
      <w:pPr>
        <w:pStyle w:val="PL"/>
      </w:pPr>
      <w:r>
        <w:tab/>
      </w:r>
      <w:r>
        <w:tab/>
      </w:r>
      <w:r>
        <w:tab/>
        <w:t>&lt;xs:element name="report-suspension" type="xs:boolean" minOccurs="0"/&gt;</w:t>
      </w:r>
    </w:p>
    <w:p w14:paraId="171E0962" w14:textId="77777777" w:rsidR="001F5BEB" w:rsidRDefault="001F5BEB" w:rsidP="001F5BEB">
      <w:pPr>
        <w:pStyle w:val="PL"/>
      </w:pPr>
      <w:r>
        <w:tab/>
      </w:r>
      <w:r>
        <w:tab/>
      </w:r>
      <w:r>
        <w:tab/>
        <w:t>&lt;xs:any namespace="##other" processContents="lax" minOccurs="0" maxOccurs="unbounded"/&gt;</w:t>
      </w:r>
    </w:p>
    <w:p w14:paraId="765AA06E" w14:textId="77777777" w:rsidR="001F5BEB" w:rsidRDefault="001F5BEB" w:rsidP="001F5BEB">
      <w:pPr>
        <w:pStyle w:val="PL"/>
      </w:pPr>
      <w:r>
        <w:tab/>
      </w:r>
      <w:r>
        <w:tab/>
      </w:r>
      <w:r>
        <w:tab/>
        <w:t>&lt;xs:element name="anyExt" type="mcvideombs:anyExtType" minOccurs="0"/&gt;</w:t>
      </w:r>
    </w:p>
    <w:p w14:paraId="0DC9A622" w14:textId="77777777" w:rsidR="001F5BEB" w:rsidRDefault="001F5BEB" w:rsidP="001F5BEB">
      <w:pPr>
        <w:pStyle w:val="PL"/>
      </w:pPr>
      <w:r>
        <w:tab/>
      </w:r>
      <w:r>
        <w:tab/>
        <w:t>&lt;/xs:sequence&gt;</w:t>
      </w:r>
    </w:p>
    <w:p w14:paraId="0BF717BC" w14:textId="77777777" w:rsidR="001F5BEB" w:rsidRDefault="001F5BEB" w:rsidP="001F5BEB">
      <w:pPr>
        <w:pStyle w:val="PL"/>
      </w:pPr>
      <w:r>
        <w:tab/>
      </w:r>
      <w:r>
        <w:tab/>
        <w:t>&lt;xs:anyAttribute namespace="##any" processContents="lax"/&gt;</w:t>
      </w:r>
    </w:p>
    <w:p w14:paraId="21562F50" w14:textId="77777777" w:rsidR="001F5BEB" w:rsidRDefault="001F5BEB" w:rsidP="001F5BEB">
      <w:pPr>
        <w:pStyle w:val="PL"/>
      </w:pPr>
      <w:r>
        <w:tab/>
        <w:t>&lt;/xs:complexType&gt;</w:t>
      </w:r>
    </w:p>
    <w:p w14:paraId="0261C364" w14:textId="77777777" w:rsidR="001F5BEB" w:rsidRDefault="001F5BEB" w:rsidP="001F5BEB">
      <w:pPr>
        <w:pStyle w:val="PL"/>
      </w:pPr>
      <w:r>
        <w:tab/>
        <w:t>&lt;!-- anyEXT elements for the eMBMS announcement element – begin --&gt;</w:t>
      </w:r>
    </w:p>
    <w:p w14:paraId="7B91970F" w14:textId="77777777" w:rsidR="001F5BEB" w:rsidRDefault="001F5BEB" w:rsidP="001F5BEB">
      <w:pPr>
        <w:pStyle w:val="PL"/>
      </w:pPr>
      <w:r>
        <w:tab/>
        <w:t>&lt;xs:element name="mcvideo-mbs-rohc" type="mcvideombs:emptyType"/&gt;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&lt;xs:complexType name="emptyType"/&gt;</w:t>
      </w:r>
    </w:p>
    <w:p w14:paraId="044241ED" w14:textId="77777777" w:rsidR="001F5BEB" w:rsidRDefault="001F5BEB" w:rsidP="001F5BEB">
      <w:pPr>
        <w:pStyle w:val="PL"/>
      </w:pPr>
      <w:r>
        <w:tab/>
        <w:t>&lt;xs:element name="max-cid" type="mcvideombs:max-cidType"/&gt;</w:t>
      </w:r>
    </w:p>
    <w:p w14:paraId="7CE7CA61" w14:textId="77777777" w:rsidR="001F5BEB" w:rsidRDefault="001F5BEB" w:rsidP="001F5BEB">
      <w:pPr>
        <w:pStyle w:val="PL"/>
      </w:pPr>
      <w:r>
        <w:tab/>
        <w:t>&lt;xs:simpleType name="max-cidType"&gt;</w:t>
      </w:r>
    </w:p>
    <w:p w14:paraId="634BEEA9" w14:textId="77777777" w:rsidR="001F5BEB" w:rsidRDefault="001F5BEB" w:rsidP="001F5BEB">
      <w:pPr>
        <w:pStyle w:val="PL"/>
      </w:pPr>
      <w:r>
        <w:tab/>
      </w:r>
      <w:r>
        <w:tab/>
        <w:t>&lt;xs:restriction base="xs:integer"&gt;</w:t>
      </w:r>
    </w:p>
    <w:p w14:paraId="730FBA4F" w14:textId="77777777" w:rsidR="001F5BEB" w:rsidRDefault="001F5BEB" w:rsidP="001F5BEB">
      <w:pPr>
        <w:pStyle w:val="PL"/>
      </w:pPr>
      <w:r>
        <w:tab/>
      </w:r>
      <w:r>
        <w:tab/>
      </w:r>
      <w:r>
        <w:tab/>
        <w:t>&lt;xs:minInclusive value="1"/&gt;</w:t>
      </w:r>
    </w:p>
    <w:p w14:paraId="3D6B5EA3" w14:textId="77777777" w:rsidR="001F5BEB" w:rsidRDefault="001F5BEB" w:rsidP="001F5BEB">
      <w:pPr>
        <w:pStyle w:val="PL"/>
      </w:pPr>
      <w:r>
        <w:tab/>
      </w:r>
      <w:r>
        <w:tab/>
      </w:r>
      <w:r>
        <w:tab/>
        <w:t>&lt;xs:maxInclusive value="16383"/&gt;</w:t>
      </w:r>
    </w:p>
    <w:p w14:paraId="5B1A6975" w14:textId="77777777" w:rsidR="001F5BEB" w:rsidRDefault="001F5BEB" w:rsidP="001F5BEB">
      <w:pPr>
        <w:pStyle w:val="PL"/>
      </w:pPr>
      <w:r>
        <w:tab/>
      </w:r>
      <w:r>
        <w:tab/>
        <w:t>&lt;/xs:restriction&gt;</w:t>
      </w:r>
    </w:p>
    <w:p w14:paraId="1F4C89F8" w14:textId="77777777" w:rsidR="001F5BEB" w:rsidRDefault="001F5BEB" w:rsidP="001F5BEB">
      <w:pPr>
        <w:pStyle w:val="PL"/>
      </w:pPr>
      <w:r>
        <w:tab/>
        <w:t>&lt;/xs:simpleType&gt;</w:t>
      </w:r>
    </w:p>
    <w:p w14:paraId="5655A81D" w14:textId="77777777" w:rsidR="001F5BEB" w:rsidRDefault="001F5BEB" w:rsidP="001F5BEB">
      <w:pPr>
        <w:pStyle w:val="PL"/>
      </w:pPr>
      <w:r>
        <w:tab/>
        <w:t>&lt;!-- anyEXT elements for the eMBMS announcement element – end --&gt;</w:t>
      </w:r>
    </w:p>
    <w:p w14:paraId="2F1F4324" w14:textId="77777777" w:rsidR="001F5BEB" w:rsidRDefault="001F5BEB" w:rsidP="001F5BEB">
      <w:pPr>
        <w:pStyle w:val="PL"/>
      </w:pPr>
      <w:r>
        <w:tab/>
        <w:t>&lt;xs:simpleType name="sessionType"&gt;</w:t>
      </w:r>
    </w:p>
    <w:p w14:paraId="5D5F976A" w14:textId="77777777" w:rsidR="001F5BEB" w:rsidRDefault="001F5BEB" w:rsidP="001F5BEB">
      <w:pPr>
        <w:pStyle w:val="PL"/>
      </w:pPr>
      <w:r>
        <w:tab/>
      </w:r>
      <w:r>
        <w:tab/>
        <w:t>&lt;xs:restriction base="xs:string"&gt;</w:t>
      </w:r>
    </w:p>
    <w:p w14:paraId="3740A775" w14:textId="77777777" w:rsidR="001F5BEB" w:rsidRDefault="001F5BEB" w:rsidP="001F5BEB">
      <w:pPr>
        <w:pStyle w:val="PL"/>
      </w:pPr>
      <w:r>
        <w:tab/>
      </w:r>
      <w:r>
        <w:tab/>
      </w:r>
      <w:r>
        <w:tab/>
        <w:t>&lt;xs:enumeration value="multicast"/&gt;</w:t>
      </w:r>
    </w:p>
    <w:p w14:paraId="46650733" w14:textId="77777777" w:rsidR="001F5BEB" w:rsidRDefault="001F5BEB" w:rsidP="001F5BEB">
      <w:pPr>
        <w:pStyle w:val="PL"/>
      </w:pPr>
      <w:r>
        <w:tab/>
      </w:r>
      <w:r>
        <w:tab/>
      </w:r>
      <w:r>
        <w:tab/>
        <w:t>&lt;xs:enumeration value="broadcast"/&gt;</w:t>
      </w:r>
    </w:p>
    <w:p w14:paraId="2CD2053F" w14:textId="77777777" w:rsidR="001F5BEB" w:rsidRDefault="001F5BEB" w:rsidP="001F5BEB">
      <w:pPr>
        <w:pStyle w:val="PL"/>
      </w:pPr>
      <w:r>
        <w:tab/>
      </w:r>
      <w:r>
        <w:tab/>
        <w:t>&lt;/xs:restriction&gt;</w:t>
      </w:r>
    </w:p>
    <w:p w14:paraId="102013F0" w14:textId="77777777" w:rsidR="001F5BEB" w:rsidRDefault="001F5BEB" w:rsidP="001F5BEB">
      <w:pPr>
        <w:pStyle w:val="PL"/>
      </w:pPr>
      <w:r>
        <w:tab/>
        <w:t>&lt;/xs:simpleType&gt;</w:t>
      </w:r>
    </w:p>
    <w:p w14:paraId="39A98DB1" w14:textId="77777777" w:rsidR="001F5BEB" w:rsidRDefault="001F5BEB" w:rsidP="001F5BEB">
      <w:pPr>
        <w:pStyle w:val="PL"/>
      </w:pPr>
      <w:r>
        <w:tab/>
        <w:t>&lt;xs:complexType name="Alternative-TMGI-Type"&gt;</w:t>
      </w:r>
    </w:p>
    <w:p w14:paraId="38AD9F49" w14:textId="77777777" w:rsidR="001F5BEB" w:rsidRDefault="001F5BEB" w:rsidP="001F5BEB">
      <w:pPr>
        <w:pStyle w:val="PL"/>
      </w:pPr>
      <w:r>
        <w:tab/>
      </w:r>
      <w:r>
        <w:tab/>
        <w:t>&lt;xs:sequence&gt;</w:t>
      </w:r>
    </w:p>
    <w:p w14:paraId="77C48124" w14:textId="77777777" w:rsidR="001F5BEB" w:rsidRDefault="001F5BEB" w:rsidP="001F5BEB">
      <w:pPr>
        <w:pStyle w:val="PL"/>
      </w:pPr>
      <w:r>
        <w:tab/>
      </w:r>
      <w:r>
        <w:tab/>
      </w:r>
      <w:r>
        <w:tab/>
        <w:t>&lt;xs:element name="Alternative-TMGI-id" type="xs:hexBinary" maxOccurs="unbounded"/&gt;</w:t>
      </w:r>
    </w:p>
    <w:p w14:paraId="489B492C" w14:textId="77777777" w:rsidR="001F5BEB" w:rsidRDefault="001F5BEB" w:rsidP="001F5BEB">
      <w:pPr>
        <w:pStyle w:val="PL"/>
      </w:pPr>
      <w:r>
        <w:tab/>
      </w:r>
      <w:r>
        <w:tab/>
      </w:r>
      <w:r>
        <w:tab/>
        <w:t>&lt;xs:element name="anyExt" type="mcvideombs:anyExtType" minOccurs="0"/&gt;</w:t>
      </w:r>
    </w:p>
    <w:p w14:paraId="08530A02" w14:textId="77777777" w:rsidR="001F5BEB" w:rsidRDefault="001F5BEB" w:rsidP="001F5BEB">
      <w:pPr>
        <w:pStyle w:val="PL"/>
      </w:pPr>
      <w:r>
        <w:tab/>
      </w:r>
      <w:r>
        <w:tab/>
        <w:t>&lt;/xs:sequence&gt;</w:t>
      </w:r>
    </w:p>
    <w:p w14:paraId="74B3AD37" w14:textId="77777777" w:rsidR="001F5BEB" w:rsidRDefault="001F5BEB" w:rsidP="001F5BEB">
      <w:pPr>
        <w:pStyle w:val="PL"/>
      </w:pPr>
      <w:r>
        <w:tab/>
      </w:r>
      <w:r>
        <w:tab/>
        <w:t>&lt;xs:anyAttribute/&gt;</w:t>
      </w:r>
    </w:p>
    <w:p w14:paraId="2C09038E" w14:textId="77777777" w:rsidR="001F5BEB" w:rsidRDefault="001F5BEB" w:rsidP="001F5BEB">
      <w:pPr>
        <w:pStyle w:val="PL"/>
      </w:pPr>
      <w:r>
        <w:tab/>
        <w:t>&lt;/xs:complexType&gt;</w:t>
      </w:r>
    </w:p>
    <w:p w14:paraId="70DA19B4" w14:textId="77777777" w:rsidR="001F5BEB" w:rsidRDefault="001F5BEB" w:rsidP="001F5BEB">
      <w:pPr>
        <w:pStyle w:val="PL"/>
      </w:pPr>
      <w:r>
        <w:tab/>
        <w:t>&lt;xs:complexType name="mbs-service-areasType"&gt;</w:t>
      </w:r>
    </w:p>
    <w:p w14:paraId="7A18F44A" w14:textId="77777777" w:rsidR="001F5BEB" w:rsidRDefault="001F5BEB" w:rsidP="001F5BEB">
      <w:pPr>
        <w:pStyle w:val="PL"/>
      </w:pPr>
      <w:r>
        <w:tab/>
      </w:r>
      <w:r>
        <w:tab/>
        <w:t>&lt;xs:sequence&gt;</w:t>
      </w:r>
    </w:p>
    <w:p w14:paraId="2A60BC49" w14:textId="77777777" w:rsidR="001F5BEB" w:rsidRDefault="001F5BEB" w:rsidP="001F5BEB">
      <w:pPr>
        <w:pStyle w:val="PL"/>
      </w:pPr>
      <w:r>
        <w:tab/>
      </w:r>
      <w:r>
        <w:tab/>
      </w:r>
      <w:r>
        <w:tab/>
        <w:t>&lt;xs:element name="mbs-service-area-id" type="xs:hexBinary" maxOccurs="unbounded"/&gt;</w:t>
      </w:r>
    </w:p>
    <w:p w14:paraId="5C240AAB" w14:textId="77777777" w:rsidR="001F5BEB" w:rsidRDefault="001F5BEB" w:rsidP="001F5BEB">
      <w:pPr>
        <w:pStyle w:val="PL"/>
      </w:pPr>
      <w:r>
        <w:tab/>
      </w:r>
      <w:r>
        <w:tab/>
      </w:r>
      <w:r>
        <w:tab/>
        <w:t>&lt;xs:element name="anyExt" type="mcvideombs:anyExtType" minOccurs="0"/&gt;</w:t>
      </w:r>
    </w:p>
    <w:p w14:paraId="6DBA2D44" w14:textId="77777777" w:rsidR="001F5BEB" w:rsidRDefault="001F5BEB" w:rsidP="001F5BEB">
      <w:pPr>
        <w:pStyle w:val="PL"/>
      </w:pPr>
      <w:r>
        <w:tab/>
      </w:r>
      <w:r>
        <w:tab/>
        <w:t>&lt;/xs:sequence&gt;</w:t>
      </w:r>
    </w:p>
    <w:p w14:paraId="1A67802B" w14:textId="77777777" w:rsidR="001F5BEB" w:rsidRDefault="001F5BEB" w:rsidP="001F5BEB">
      <w:pPr>
        <w:pStyle w:val="PL"/>
      </w:pPr>
      <w:r>
        <w:tab/>
      </w:r>
      <w:r>
        <w:tab/>
        <w:t>&lt;xs:anyAttribute/&gt;</w:t>
      </w:r>
    </w:p>
    <w:p w14:paraId="0FACABD8" w14:textId="77777777" w:rsidR="001F5BEB" w:rsidRDefault="001F5BEB" w:rsidP="001F5BEB">
      <w:pPr>
        <w:pStyle w:val="PL"/>
      </w:pPr>
      <w:r>
        <w:tab/>
        <w:t>&lt;/xs:complexType&gt;</w:t>
      </w:r>
    </w:p>
    <w:p w14:paraId="6E49361D" w14:textId="77777777" w:rsidR="001F5BEB" w:rsidRDefault="001F5BEB" w:rsidP="001F5BEB">
      <w:pPr>
        <w:pStyle w:val="PL"/>
      </w:pPr>
      <w:r>
        <w:tab/>
        <w:t>&lt;xs:complexType name="mbms-service-areasType"&gt;</w:t>
      </w:r>
    </w:p>
    <w:p w14:paraId="09ADDCAB" w14:textId="77777777" w:rsidR="001F5BEB" w:rsidRDefault="001F5BEB" w:rsidP="001F5BEB">
      <w:pPr>
        <w:pStyle w:val="PL"/>
      </w:pPr>
      <w:r>
        <w:tab/>
      </w:r>
      <w:r>
        <w:tab/>
        <w:t>&lt;xs:sequence&gt;</w:t>
      </w:r>
    </w:p>
    <w:p w14:paraId="6DF72F69" w14:textId="77777777" w:rsidR="001F5BEB" w:rsidRDefault="001F5BEB" w:rsidP="001F5BEB">
      <w:pPr>
        <w:pStyle w:val="PL"/>
      </w:pPr>
      <w:r>
        <w:tab/>
      </w:r>
      <w:r>
        <w:tab/>
      </w:r>
      <w:r>
        <w:tab/>
        <w:t>&lt;xs:element name="mbms-service-area-id" type="xs:hexBinary" maxOccurs="unbounded"/&gt;</w:t>
      </w:r>
    </w:p>
    <w:p w14:paraId="3EE2BE30" w14:textId="77777777" w:rsidR="001F5BEB" w:rsidRDefault="001F5BEB" w:rsidP="001F5BEB">
      <w:pPr>
        <w:pStyle w:val="PL"/>
      </w:pPr>
      <w:r>
        <w:tab/>
      </w:r>
      <w:r>
        <w:tab/>
      </w:r>
      <w:r>
        <w:tab/>
        <w:t>&lt;xs:element name="anyExt" type="mcvideombs:anyExtType" minOccurs="0"/&gt;</w:t>
      </w:r>
    </w:p>
    <w:p w14:paraId="1BA718C6" w14:textId="77777777" w:rsidR="001F5BEB" w:rsidRDefault="001F5BEB" w:rsidP="001F5BEB">
      <w:pPr>
        <w:pStyle w:val="PL"/>
      </w:pPr>
      <w:r>
        <w:tab/>
      </w:r>
      <w:r>
        <w:tab/>
        <w:t>&lt;/xs:sequence&gt;</w:t>
      </w:r>
    </w:p>
    <w:p w14:paraId="746E1588" w14:textId="77777777" w:rsidR="001F5BEB" w:rsidRDefault="001F5BEB" w:rsidP="001F5BEB">
      <w:pPr>
        <w:pStyle w:val="PL"/>
      </w:pPr>
      <w:r>
        <w:tab/>
      </w:r>
      <w:r>
        <w:tab/>
        <w:t>&lt;xs:anyAttribute/&gt;</w:t>
      </w:r>
    </w:p>
    <w:p w14:paraId="3E3CE5B0" w14:textId="77777777" w:rsidR="001F5BEB" w:rsidRDefault="001F5BEB" w:rsidP="001F5BEB">
      <w:pPr>
        <w:pStyle w:val="PL"/>
      </w:pPr>
      <w:r>
        <w:tab/>
        <w:t>&lt;/xs:complexType&gt;</w:t>
      </w:r>
    </w:p>
    <w:p w14:paraId="41445E57" w14:textId="77777777" w:rsidR="001F5BEB" w:rsidRDefault="001F5BEB" w:rsidP="001F5BEB">
      <w:pPr>
        <w:pStyle w:val="PL"/>
      </w:pPr>
      <w:r>
        <w:tab/>
        <w:t>&lt;xs:complexType name="multicast-mbs-session-related-infoType"&gt;</w:t>
      </w:r>
    </w:p>
    <w:p w14:paraId="76E3FB6E" w14:textId="77777777" w:rsidR="001F5BEB" w:rsidRDefault="001F5BEB" w:rsidP="001F5BEB">
      <w:pPr>
        <w:pStyle w:val="PL"/>
      </w:pPr>
      <w:r>
        <w:tab/>
      </w:r>
      <w:r>
        <w:tab/>
        <w:t>&lt;xs:sequence&gt;</w:t>
      </w:r>
    </w:p>
    <w:p w14:paraId="2331A446" w14:textId="77777777" w:rsidR="001F5BEB" w:rsidRDefault="001F5BEB" w:rsidP="001F5BEB">
      <w:pPr>
        <w:pStyle w:val="PL"/>
      </w:pPr>
      <w:r>
        <w:tab/>
      </w:r>
      <w:r>
        <w:tab/>
      </w:r>
      <w:r>
        <w:tab/>
        <w:t>&lt;xs:element name="PlmnId" type="mcvideombs:tPlmnIdentity" minOccurs="0" maxOccurs="unbounded"/&gt;</w:t>
      </w:r>
    </w:p>
    <w:p w14:paraId="4277C7E7" w14:textId="77777777" w:rsidR="001F5BEB" w:rsidRDefault="001F5BEB" w:rsidP="001F5BEB">
      <w:pPr>
        <w:pStyle w:val="PL"/>
      </w:pPr>
      <w:r>
        <w:tab/>
      </w:r>
      <w:r>
        <w:tab/>
      </w:r>
      <w:r>
        <w:tab/>
        <w:t>&lt;xs:element name="DNN" type="xs:string" minOccurs="0"/&gt;</w:t>
      </w:r>
    </w:p>
    <w:p w14:paraId="083CC4C9" w14:textId="77777777" w:rsidR="001F5BEB" w:rsidRDefault="001F5BEB" w:rsidP="001F5BEB">
      <w:pPr>
        <w:pStyle w:val="PL"/>
      </w:pPr>
      <w:r>
        <w:tab/>
      </w:r>
      <w:r>
        <w:tab/>
      </w:r>
      <w:r>
        <w:tab/>
        <w:t>&lt;xs:element name="IPInformation" type="mcvideombs:IPInformationType" minOccurs="0"/&gt;</w:t>
      </w:r>
    </w:p>
    <w:p w14:paraId="1E55FAA9" w14:textId="77777777" w:rsidR="001F5BEB" w:rsidRDefault="001F5BEB" w:rsidP="001F5BEB">
      <w:pPr>
        <w:pStyle w:val="PL"/>
      </w:pPr>
      <w:r>
        <w:tab/>
      </w:r>
      <w:r>
        <w:tab/>
      </w:r>
      <w:r>
        <w:tab/>
        <w:t>&lt;xs:element name="MC-ID-ref-SNSSAI" type="xs:string" minOccurs="0"/&gt;</w:t>
      </w:r>
    </w:p>
    <w:p w14:paraId="637DDC3D" w14:textId="77777777" w:rsidR="001F5BEB" w:rsidRDefault="001F5BEB" w:rsidP="001F5BEB">
      <w:pPr>
        <w:pStyle w:val="PL"/>
      </w:pPr>
      <w:r>
        <w:tab/>
      </w:r>
      <w:r>
        <w:tab/>
      </w:r>
      <w:r>
        <w:tab/>
        <w:t>&lt;xs:element name="anyExt" type="mcvideombs:anyExtType" minOccurs="0"/&gt;</w:t>
      </w:r>
    </w:p>
    <w:p w14:paraId="6E770EDD" w14:textId="77777777" w:rsidR="001F5BEB" w:rsidRDefault="001F5BEB" w:rsidP="001F5BEB">
      <w:pPr>
        <w:pStyle w:val="PL"/>
      </w:pPr>
      <w:r>
        <w:tab/>
      </w:r>
      <w:r>
        <w:tab/>
        <w:t>&lt;/xs:sequence&gt;</w:t>
      </w:r>
    </w:p>
    <w:p w14:paraId="6882140B" w14:textId="77777777" w:rsidR="001F5BEB" w:rsidRDefault="001F5BEB" w:rsidP="001F5BEB">
      <w:pPr>
        <w:pStyle w:val="PL"/>
      </w:pPr>
      <w:r>
        <w:tab/>
      </w:r>
      <w:r>
        <w:tab/>
        <w:t>&lt;xs:anyAttribute/&gt;</w:t>
      </w:r>
    </w:p>
    <w:p w14:paraId="6147C93A" w14:textId="77777777" w:rsidR="001F5BEB" w:rsidRDefault="001F5BEB" w:rsidP="001F5BEB">
      <w:pPr>
        <w:pStyle w:val="PL"/>
      </w:pPr>
      <w:r>
        <w:tab/>
        <w:t>&lt;/xs:complexType&gt;</w:t>
      </w:r>
    </w:p>
    <w:p w14:paraId="19FFB11B" w14:textId="77777777" w:rsidR="001F5BEB" w:rsidRDefault="001F5BEB" w:rsidP="001F5BEB">
      <w:pPr>
        <w:pStyle w:val="PL"/>
      </w:pPr>
      <w:r>
        <w:tab/>
        <w:t>&lt;xs:simpleType name="tPlmnIdentityFormat"&gt;</w:t>
      </w:r>
    </w:p>
    <w:p w14:paraId="013A1607" w14:textId="77777777" w:rsidR="001F5BEB" w:rsidRDefault="001F5BEB" w:rsidP="001F5BEB">
      <w:pPr>
        <w:pStyle w:val="PL"/>
      </w:pPr>
      <w:r>
        <w:tab/>
      </w:r>
      <w:r>
        <w:tab/>
        <w:t>&lt;xs:restriction base="xs:string"&gt;</w:t>
      </w:r>
    </w:p>
    <w:p w14:paraId="2C6BCD61" w14:textId="77777777" w:rsidR="001F5BEB" w:rsidRDefault="001F5BEB" w:rsidP="001F5BEB">
      <w:pPr>
        <w:pStyle w:val="PL"/>
      </w:pPr>
      <w:r>
        <w:tab/>
      </w:r>
      <w:r>
        <w:tab/>
      </w:r>
      <w:r>
        <w:tab/>
        <w:t>&lt;xs:pattern value="\d{3}\d{3}"/&gt;</w:t>
      </w:r>
    </w:p>
    <w:p w14:paraId="3EB2DCFA" w14:textId="77777777" w:rsidR="001F5BEB" w:rsidRDefault="001F5BEB" w:rsidP="001F5BEB">
      <w:pPr>
        <w:pStyle w:val="PL"/>
      </w:pPr>
      <w:r>
        <w:tab/>
      </w:r>
      <w:r>
        <w:tab/>
        <w:t>&lt;/xs:restriction&gt;</w:t>
      </w:r>
    </w:p>
    <w:p w14:paraId="6ED446E2" w14:textId="77777777" w:rsidR="001F5BEB" w:rsidRDefault="001F5BEB" w:rsidP="001F5BEB">
      <w:pPr>
        <w:pStyle w:val="PL"/>
      </w:pPr>
      <w:r>
        <w:tab/>
        <w:t>&lt;/xs:simpleType&gt;</w:t>
      </w:r>
    </w:p>
    <w:p w14:paraId="60B04F60" w14:textId="77777777" w:rsidR="001F5BEB" w:rsidRDefault="001F5BEB" w:rsidP="001F5BEB">
      <w:pPr>
        <w:pStyle w:val="PL"/>
      </w:pPr>
      <w:r>
        <w:tab/>
        <w:t>&lt;xs:complexType name="tPlmnIdentity"&gt;</w:t>
      </w:r>
    </w:p>
    <w:p w14:paraId="66E1F8B4" w14:textId="77777777" w:rsidR="001F5BEB" w:rsidRDefault="001F5BEB" w:rsidP="001F5BEB">
      <w:pPr>
        <w:pStyle w:val="PL"/>
      </w:pPr>
      <w:r>
        <w:tab/>
      </w:r>
      <w:r>
        <w:tab/>
        <w:t>&lt;xs:simpleContent&gt;</w:t>
      </w:r>
    </w:p>
    <w:p w14:paraId="060F01A3" w14:textId="77777777" w:rsidR="001F5BEB" w:rsidRDefault="001F5BEB" w:rsidP="001F5BEB">
      <w:pPr>
        <w:pStyle w:val="PL"/>
      </w:pPr>
      <w:r>
        <w:tab/>
      </w:r>
      <w:r>
        <w:tab/>
      </w:r>
      <w:r>
        <w:tab/>
        <w:t>&lt;xs:extension base="mcvideombs:tPlmnIdentityFormat"&gt;</w:t>
      </w:r>
    </w:p>
    <w:p w14:paraId="08BE8171" w14:textId="77777777" w:rsidR="001F5BEB" w:rsidRDefault="001F5BEB" w:rsidP="001F5BEB">
      <w:pPr>
        <w:pStyle w:val="PL"/>
      </w:pPr>
      <w:r>
        <w:tab/>
      </w:r>
      <w:r>
        <w:tab/>
      </w:r>
      <w:r>
        <w:tab/>
      </w:r>
      <w:r>
        <w:tab/>
        <w:t>&lt;xs:attribute name="TriggerId" type="xs:string" use="required"/&gt;</w:t>
      </w:r>
    </w:p>
    <w:p w14:paraId="0F787A82" w14:textId="77777777" w:rsidR="001F5BEB" w:rsidRPr="00061993" w:rsidRDefault="001F5BEB" w:rsidP="001F5BEB">
      <w:pPr>
        <w:pStyle w:val="PL"/>
        <w:rPr>
          <w:lang w:val="fr-FR"/>
        </w:rPr>
      </w:pPr>
      <w:r>
        <w:tab/>
      </w:r>
      <w:r>
        <w:tab/>
      </w:r>
      <w:r>
        <w:tab/>
      </w:r>
      <w:r w:rsidRPr="00061993">
        <w:rPr>
          <w:lang w:val="fr-FR"/>
        </w:rPr>
        <w:t>&lt;/xs:extension&gt;</w:t>
      </w:r>
    </w:p>
    <w:p w14:paraId="1C009862" w14:textId="77777777" w:rsidR="001F5BEB" w:rsidRPr="00061993" w:rsidRDefault="001F5BEB" w:rsidP="001F5BEB">
      <w:pPr>
        <w:pStyle w:val="PL"/>
        <w:rPr>
          <w:lang w:val="fr-FR"/>
        </w:rPr>
      </w:pPr>
      <w:r w:rsidRPr="00061993">
        <w:rPr>
          <w:lang w:val="fr-FR"/>
        </w:rPr>
        <w:tab/>
      </w:r>
      <w:r w:rsidRPr="00061993">
        <w:rPr>
          <w:lang w:val="fr-FR"/>
        </w:rPr>
        <w:tab/>
        <w:t>&lt;/xs:simpleContent&gt;</w:t>
      </w:r>
    </w:p>
    <w:p w14:paraId="5DE2A232" w14:textId="77777777" w:rsidR="001F5BEB" w:rsidRPr="00061993" w:rsidRDefault="001F5BEB" w:rsidP="001F5BEB">
      <w:pPr>
        <w:pStyle w:val="PL"/>
        <w:rPr>
          <w:lang w:val="fr-FR"/>
        </w:rPr>
      </w:pPr>
      <w:r w:rsidRPr="00061993">
        <w:rPr>
          <w:lang w:val="fr-FR"/>
        </w:rPr>
        <w:tab/>
        <w:t>&lt;/xs:complexType&gt;</w:t>
      </w:r>
    </w:p>
    <w:p w14:paraId="5A7533A6" w14:textId="77777777" w:rsidR="001F5BEB" w:rsidRPr="00061993" w:rsidRDefault="001F5BEB" w:rsidP="001F5BEB">
      <w:pPr>
        <w:pStyle w:val="PL"/>
        <w:rPr>
          <w:lang w:val="fr-FR"/>
        </w:rPr>
      </w:pPr>
      <w:r w:rsidRPr="00061993">
        <w:rPr>
          <w:lang w:val="fr-FR"/>
        </w:rPr>
        <w:tab/>
        <w:t>&lt;xs:complexType name="IPInformationType"&gt;</w:t>
      </w:r>
    </w:p>
    <w:p w14:paraId="5D4B5F30" w14:textId="77777777" w:rsidR="001F5BEB" w:rsidRPr="00061993" w:rsidRDefault="001F5BEB" w:rsidP="001F5BEB">
      <w:pPr>
        <w:pStyle w:val="PL"/>
        <w:rPr>
          <w:lang w:val="fr-FR"/>
        </w:rPr>
      </w:pPr>
      <w:r w:rsidRPr="00061993">
        <w:rPr>
          <w:lang w:val="fr-FR"/>
        </w:rPr>
        <w:tab/>
      </w:r>
      <w:r w:rsidRPr="00061993">
        <w:rPr>
          <w:lang w:val="fr-FR"/>
        </w:rPr>
        <w:tab/>
        <w:t>&lt;xs:sequence&gt;</w:t>
      </w:r>
    </w:p>
    <w:p w14:paraId="2F8FA641"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name="IPInformationListEntry" type="mcvideombs:IPInformationListEntryType" maxOccurs="unbounded"/&gt;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name="anyExt" type="mcvideombs:anyExtType" minOccurs="0"/&gt;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&lt;xs:any namespace="##other" processContents="lax" minOccurs="0" maxOccurs="unbounded"/&gt;</w:t>
      </w:r>
    </w:p>
    <w:p w14:paraId="230BBBE0" w14:textId="77777777" w:rsidR="001F5BEB" w:rsidRDefault="001F5BEB" w:rsidP="001F5BEB">
      <w:pPr>
        <w:pStyle w:val="PL"/>
      </w:pPr>
      <w:r>
        <w:tab/>
      </w:r>
      <w:r>
        <w:tab/>
        <w:t>&lt;/xs:sequence&gt;</w:t>
      </w:r>
    </w:p>
    <w:p w14:paraId="14333DBF" w14:textId="77777777" w:rsidR="001F5BEB" w:rsidRDefault="001F5BEB" w:rsidP="001F5BEB">
      <w:pPr>
        <w:pStyle w:val="PL"/>
      </w:pPr>
      <w:r>
        <w:tab/>
      </w:r>
      <w:r>
        <w:tab/>
        <w:t>&lt;xs:anyAttribute namespace="##any" processContents="lax"/&gt;</w:t>
      </w:r>
    </w:p>
    <w:p w14:paraId="0CD472CD" w14:textId="77777777" w:rsidR="001F5BEB" w:rsidRDefault="001F5BEB" w:rsidP="001F5BEB">
      <w:pPr>
        <w:pStyle w:val="PL"/>
      </w:pPr>
      <w:r>
        <w:tab/>
        <w:t>&lt;/xs:complexType&gt;</w:t>
      </w:r>
    </w:p>
    <w:p w14:paraId="4D44CE9B" w14:textId="77777777" w:rsidR="001F5BEB" w:rsidRDefault="001F5BEB" w:rsidP="001F5BEB">
      <w:pPr>
        <w:pStyle w:val="PL"/>
      </w:pPr>
      <w:r>
        <w:tab/>
        <w:t>&lt;xs:complexType name="IPInformationListEntryType"&gt;</w:t>
      </w:r>
    </w:p>
    <w:p w14:paraId="63B6E99F" w14:textId="77777777" w:rsidR="001F5BEB" w:rsidRDefault="001F5BEB" w:rsidP="001F5BEB">
      <w:pPr>
        <w:pStyle w:val="PL"/>
      </w:pPr>
      <w:r>
        <w:tab/>
      </w:r>
      <w:r>
        <w:tab/>
        <w:t>&lt;xs:choice&gt;</w:t>
      </w:r>
    </w:p>
    <w:p w14:paraId="7B2D6661" w14:textId="77777777" w:rsidR="001F5BEB" w:rsidRDefault="001F5BEB" w:rsidP="001F5BEB">
      <w:pPr>
        <w:pStyle w:val="PL"/>
      </w:pPr>
      <w:r>
        <w:tab/>
      </w:r>
      <w:r>
        <w:tab/>
      </w:r>
      <w:r>
        <w:tab/>
        <w:t>&lt;xs:element name="IPv4Address" type="xs:token"/&gt;</w:t>
      </w:r>
    </w:p>
    <w:p w14:paraId="17BD8D7A" w14:textId="77777777" w:rsidR="001F5BEB" w:rsidRDefault="001F5BEB" w:rsidP="001F5BEB">
      <w:pPr>
        <w:pStyle w:val="PL"/>
      </w:pPr>
      <w:r>
        <w:tab/>
      </w:r>
      <w:r>
        <w:tab/>
      </w:r>
      <w:r>
        <w:tab/>
        <w:t>&lt;xs:element name="IPv6Address" type="xs:token"/&gt;</w:t>
      </w:r>
    </w:p>
    <w:p w14:paraId="5DE94D12" w14:textId="77777777" w:rsidR="001F5BEB" w:rsidRDefault="001F5BEB" w:rsidP="001F5BEB">
      <w:pPr>
        <w:pStyle w:val="PL"/>
      </w:pPr>
      <w:r>
        <w:tab/>
      </w:r>
      <w:r>
        <w:tab/>
      </w:r>
      <w:r>
        <w:tab/>
        <w:t>&lt;xs:element name="FQDN" type="xs:anyURI"/&gt;</w:t>
      </w:r>
    </w:p>
    <w:p w14:paraId="5A3E9DE1" w14:textId="77777777" w:rsidR="001F5BEB" w:rsidRDefault="001F5BEB" w:rsidP="001F5BEB">
      <w:pPr>
        <w:pStyle w:val="PL"/>
      </w:pPr>
      <w:r>
        <w:tab/>
      </w:r>
      <w:r>
        <w:tab/>
      </w:r>
      <w:r>
        <w:tab/>
        <w:t>&lt;xs:element name="anyExt" type="mcvideombs:anyExtType" minOccurs="0"/&gt;</w:t>
      </w:r>
    </w:p>
    <w:p w14:paraId="2F3BA19F" w14:textId="77777777" w:rsidR="001F5BEB" w:rsidRDefault="001F5BEB" w:rsidP="001F5BEB">
      <w:pPr>
        <w:pStyle w:val="PL"/>
      </w:pPr>
      <w:r>
        <w:tab/>
      </w:r>
      <w:r>
        <w:tab/>
      </w:r>
      <w:r>
        <w:tab/>
        <w:t>&lt;xs:any namespace="##other" processContents="lax" minOccurs="0" maxOccurs="unbounded"/&gt;</w:t>
      </w:r>
    </w:p>
    <w:p w14:paraId="1DB42549" w14:textId="77777777" w:rsidR="001F5BEB" w:rsidRDefault="001F5BEB" w:rsidP="001F5BEB">
      <w:pPr>
        <w:pStyle w:val="PL"/>
      </w:pPr>
      <w:r>
        <w:tab/>
      </w:r>
      <w:r>
        <w:tab/>
        <w:t>&lt;/xs:choice&gt;</w:t>
      </w:r>
    </w:p>
    <w:p w14:paraId="230710CD" w14:textId="77777777" w:rsidR="001F5BEB" w:rsidRDefault="001F5BEB" w:rsidP="001F5BEB">
      <w:pPr>
        <w:pStyle w:val="PL"/>
      </w:pPr>
      <w:r>
        <w:tab/>
      </w:r>
      <w:r>
        <w:tab/>
        <w:t>&lt;xs:anyAttribute namespace="##any" processContents="lax"/&gt;</w:t>
      </w:r>
    </w:p>
    <w:p w14:paraId="611C538D" w14:textId="77777777" w:rsidR="001F5BEB" w:rsidRDefault="001F5BEB" w:rsidP="001F5BEB">
      <w:pPr>
        <w:pStyle w:val="PL"/>
      </w:pPr>
      <w:r>
        <w:tab/>
        <w:t>&lt;/xs:complexType&gt;</w:t>
      </w:r>
    </w:p>
    <w:p w14:paraId="16BE2237" w14:textId="77777777" w:rsidR="001F5BEB" w:rsidRDefault="001F5BEB" w:rsidP="001F5BEB">
      <w:pPr>
        <w:pStyle w:val="PL"/>
      </w:pPr>
      <w:r>
        <w:tab/>
        <w:t>&lt;xs:complexType name="anyExtType"&gt;</w:t>
      </w:r>
    </w:p>
    <w:p w14:paraId="1733513A" w14:textId="77777777" w:rsidR="001F5BEB" w:rsidRDefault="001F5BEB" w:rsidP="001F5BEB">
      <w:pPr>
        <w:pStyle w:val="PL"/>
      </w:pPr>
      <w:r>
        <w:tab/>
      </w:r>
      <w:r>
        <w:tab/>
        <w:t>&lt;xs:sequence&gt;</w:t>
      </w:r>
    </w:p>
    <w:p w14:paraId="26BFEF38" w14:textId="77777777" w:rsidR="001F5BEB" w:rsidRDefault="001F5BEB" w:rsidP="001F5BEB">
      <w:pPr>
        <w:pStyle w:val="PL"/>
      </w:pPr>
      <w:r>
        <w:tab/>
      </w:r>
      <w:r>
        <w:tab/>
      </w:r>
      <w:r>
        <w:tab/>
        <w:t>&lt;xs:any namespace="##any" processContents="lax" minOccurs="0" maxOccurs="unbounded"/&gt;</w:t>
      </w:r>
    </w:p>
    <w:p w14:paraId="2C490652" w14:textId="77777777" w:rsidR="001F5BEB" w:rsidRDefault="001F5BEB" w:rsidP="001F5BEB">
      <w:pPr>
        <w:pStyle w:val="PL"/>
      </w:pPr>
      <w:r>
        <w:tab/>
      </w:r>
      <w:r>
        <w:tab/>
        <w:t>&lt;/xs:sequence&gt;</w:t>
      </w:r>
    </w:p>
    <w:p w14:paraId="08843C81" w14:textId="77777777" w:rsidR="001F5BEB" w:rsidRDefault="001F5BEB" w:rsidP="001F5BEB">
      <w:pPr>
        <w:pStyle w:val="PL"/>
      </w:pPr>
      <w:r>
        <w:tab/>
        <w:t>&lt;/xs:complexType&gt;</w:t>
      </w:r>
    </w:p>
    <w:p w14:paraId="5411C3A1" w14:textId="77777777" w:rsidR="001F5BEB" w:rsidRDefault="001F5BEB" w:rsidP="001F5BEB">
      <w:pPr>
        <w:pStyle w:val="PL"/>
      </w:pPr>
      <w:r>
        <w:tab/>
        <w:t>&lt;!-- anyEXT elements for the mcvideo-mbs-usage-info – begin --&gt;</w:t>
      </w:r>
    </w:p>
    <w:p w14:paraId="488ADC1E" w14:textId="77777777" w:rsidR="001F5BEB" w:rsidRDefault="001F5BEB" w:rsidP="001F5BEB">
      <w:pPr>
        <w:pStyle w:val="PL"/>
      </w:pPr>
      <w:r>
        <w:tab/>
        <w:t>&lt;xs:element name="mbs-defaultMuSiK-download" type="mcvideombs:mbs-default-ctrlkey-downloadType"/&gt;</w:t>
      </w:r>
    </w:p>
    <w:p w14:paraId="122B4291" w14:textId="77777777" w:rsidR="001F5BEB" w:rsidRDefault="001F5BEB" w:rsidP="001F5BEB">
      <w:pPr>
        <w:pStyle w:val="PL"/>
      </w:pPr>
      <w:r>
        <w:tab/>
        <w:t>&lt;xs:complexType name="mbs-default-ctrlkey-downloadType"&gt;</w:t>
      </w:r>
    </w:p>
    <w:p w14:paraId="20A57C16" w14:textId="77777777" w:rsidR="001F5BEB" w:rsidRDefault="001F5BEB" w:rsidP="001F5BEB">
      <w:pPr>
        <w:pStyle w:val="PL"/>
      </w:pPr>
      <w:r>
        <w:tab/>
      </w:r>
      <w:r>
        <w:tab/>
        <w:t>&lt;xs:sequence&gt;</w:t>
      </w:r>
    </w:p>
    <w:p w14:paraId="07960F71" w14:textId="77777777" w:rsidR="001F5BEB" w:rsidRDefault="001F5BEB" w:rsidP="001F5BEB">
      <w:pPr>
        <w:pStyle w:val="PL"/>
      </w:pPr>
      <w:r>
        <w:tab/>
      </w:r>
      <w:r>
        <w:tab/>
      </w:r>
      <w:r>
        <w:tab/>
        <w:t>&lt;xs:element name="group" type="xs:anyURI" minOccurs="0" maxOccurs="unbounded"/&gt;</w:t>
      </w:r>
    </w:p>
    <w:p w14:paraId="22DB256A" w14:textId="77777777" w:rsidR="001F5BEB" w:rsidRDefault="001F5BEB" w:rsidP="001F5BEB">
      <w:pPr>
        <w:pStyle w:val="PL"/>
      </w:pPr>
      <w:r>
        <w:tab/>
      </w:r>
      <w:r>
        <w:tab/>
      </w:r>
      <w:r>
        <w:tab/>
        <w:t>&lt;xs:any namespace="##other" processContents="lax" minOccurs="0" maxOccurs="unbounded"/&gt;</w:t>
      </w:r>
    </w:p>
    <w:p w14:paraId="4C37124C" w14:textId="77777777" w:rsidR="001F5BEB" w:rsidRDefault="001F5BEB" w:rsidP="001F5BEB">
      <w:pPr>
        <w:pStyle w:val="PL"/>
      </w:pPr>
      <w:r>
        <w:tab/>
      </w:r>
      <w:r>
        <w:tab/>
      </w:r>
      <w:r>
        <w:tab/>
        <w:t>&lt;xs:element name="anyExt" type="mcvideombs:anyExtType" minOccurs="0"/&gt;</w:t>
      </w:r>
    </w:p>
    <w:p w14:paraId="77C5CFB0" w14:textId="77777777" w:rsidR="001F5BEB" w:rsidRDefault="001F5BEB" w:rsidP="001F5BEB">
      <w:pPr>
        <w:pStyle w:val="PL"/>
      </w:pPr>
      <w:r>
        <w:tab/>
      </w:r>
      <w:r>
        <w:tab/>
        <w:t>&lt;/xs:sequence&gt;</w:t>
      </w:r>
    </w:p>
    <w:p w14:paraId="7ABD8A38" w14:textId="77777777" w:rsidR="001F5BEB" w:rsidRDefault="001F5BEB" w:rsidP="001F5BEB">
      <w:pPr>
        <w:pStyle w:val="PL"/>
      </w:pPr>
      <w:r>
        <w:tab/>
      </w:r>
      <w:r>
        <w:tab/>
        <w:t>&lt;xs:anyAttribute namespace="##any" processContents="lax"/&gt;</w:t>
      </w:r>
    </w:p>
    <w:p w14:paraId="546C8D24" w14:textId="77777777" w:rsidR="001F5BEB" w:rsidRDefault="001F5BEB" w:rsidP="001F5BEB">
      <w:pPr>
        <w:pStyle w:val="PL"/>
      </w:pPr>
      <w:r>
        <w:tab/>
        <w:t>&lt;/xs:complexType&gt;</w:t>
      </w:r>
    </w:p>
    <w:p w14:paraId="636F6F39" w14:textId="77777777" w:rsidR="001F5BEB" w:rsidRDefault="001F5BEB" w:rsidP="001F5BEB">
      <w:pPr>
        <w:pStyle w:val="PL"/>
      </w:pPr>
      <w:r>
        <w:tab/>
        <w:t>&lt;xs:element name="mbs-explicitMuSiK-download" type="mcvideombs:mbs-explicit-ctrlkey-downloadType"/&gt;</w:t>
      </w:r>
    </w:p>
    <w:p w14:paraId="450AD30B" w14:textId="77777777" w:rsidR="001F5BEB" w:rsidRDefault="001F5BEB" w:rsidP="001F5BEB">
      <w:pPr>
        <w:pStyle w:val="PL"/>
      </w:pPr>
      <w:r>
        <w:tab/>
        <w:t>&lt;xs:complexType name="mbs-explicit-ctrlkey-downloadType"&gt;</w:t>
      </w:r>
    </w:p>
    <w:p w14:paraId="4B4F3811" w14:textId="77777777" w:rsidR="001F5BEB" w:rsidRDefault="001F5BEB" w:rsidP="001F5BEB">
      <w:pPr>
        <w:pStyle w:val="PL"/>
      </w:pPr>
      <w:r>
        <w:tab/>
      </w:r>
      <w:r>
        <w:tab/>
        <w:t>&lt;xs:sequence&gt;</w:t>
      </w:r>
    </w:p>
    <w:p w14:paraId="3926D3AB" w14:textId="77777777" w:rsidR="001F5BEB" w:rsidRDefault="001F5BEB" w:rsidP="001F5BEB">
      <w:pPr>
        <w:pStyle w:val="PL"/>
      </w:pPr>
      <w:r>
        <w:tab/>
      </w:r>
      <w:r>
        <w:tab/>
      </w:r>
      <w:r>
        <w:tab/>
        <w:t>&lt;xs:element name="group" type="xs:anyURI" maxOccurs="unbounded"/&gt;</w:t>
      </w:r>
    </w:p>
    <w:p w14:paraId="21932BC1" w14:textId="77777777" w:rsidR="001F5BEB" w:rsidRDefault="001F5BEB" w:rsidP="001F5BEB">
      <w:pPr>
        <w:pStyle w:val="PL"/>
      </w:pPr>
      <w:r>
        <w:tab/>
      </w:r>
      <w:r>
        <w:tab/>
      </w:r>
      <w:r>
        <w:tab/>
        <w:t>&lt;xs:any namespace="##other" processContents="lax" minOccurs="0" maxOccurs="unbounded"/&gt;</w:t>
      </w:r>
    </w:p>
    <w:p w14:paraId="26023C6B" w14:textId="77777777" w:rsidR="001F5BEB" w:rsidRDefault="001F5BEB" w:rsidP="001F5BEB">
      <w:pPr>
        <w:pStyle w:val="PL"/>
      </w:pPr>
      <w:r>
        <w:tab/>
      </w:r>
      <w:r>
        <w:tab/>
      </w:r>
      <w:r>
        <w:tab/>
        <w:t>&lt;xs:element name="anyExt" type="mcvideombs:anyExtType" minOccurs="0"/&gt;</w:t>
      </w:r>
    </w:p>
    <w:p w14:paraId="3ED49C47" w14:textId="77777777" w:rsidR="001F5BEB" w:rsidRDefault="001F5BEB" w:rsidP="001F5BEB">
      <w:pPr>
        <w:pStyle w:val="PL"/>
      </w:pPr>
      <w:r>
        <w:tab/>
      </w:r>
      <w:r>
        <w:tab/>
        <w:t>&lt;/xs:sequence&gt;</w:t>
      </w:r>
    </w:p>
    <w:p w14:paraId="7D7C2D9A" w14:textId="77777777" w:rsidR="001F5BEB" w:rsidRDefault="001F5BEB" w:rsidP="001F5BEB">
      <w:pPr>
        <w:pStyle w:val="PL"/>
      </w:pPr>
      <w:r>
        <w:tab/>
      </w:r>
      <w:r>
        <w:tab/>
        <w:t>&lt;xs:anyAttribute namespace="##any" processContents="lax"/&gt;</w:t>
      </w:r>
    </w:p>
    <w:p w14:paraId="1FEE56AC" w14:textId="77777777" w:rsidR="001F5BEB" w:rsidRDefault="001F5BEB" w:rsidP="001F5BEB">
      <w:pPr>
        <w:pStyle w:val="PL"/>
      </w:pPr>
      <w:r>
        <w:tab/>
        <w:t>&lt;/xs:complexType&gt;</w:t>
      </w:r>
    </w:p>
    <w:p w14:paraId="157FC35A" w14:textId="77777777" w:rsidR="001F5BEB" w:rsidRDefault="001F5BEB" w:rsidP="001F5BEB">
      <w:pPr>
        <w:pStyle w:val="PL"/>
      </w:pPr>
      <w:r>
        <w:tab/>
        <w:t>&lt;!-- anyEXT elements for the mcvideo-mbs-usage-info – end --&gt;</w:t>
      </w:r>
    </w:p>
    <w:p w14:paraId="61761661" w14:textId="77777777" w:rsidR="001F5BEB" w:rsidRPr="00FC7B08" w:rsidRDefault="001F5BEB" w:rsidP="001F5BEB">
      <w:pPr>
        <w:pStyle w:val="PL"/>
      </w:pPr>
      <w:r>
        <w:t>&lt;/xs:schema&gt;</w:t>
      </w:r>
    </w:p>
    <w:p w14:paraId="0A457A68" w14:textId="77777777" w:rsidR="001F5BEB" w:rsidRPr="0073469F" w:rsidRDefault="001F5BEB" w:rsidP="001F5BEB">
      <w:pPr>
        <w:pStyle w:val="Heading2"/>
        <w:ind w:leftChars="50" w:left="100" w:firstLineChars="50" w:firstLine="160"/>
      </w:pPr>
      <w:bookmarkStart w:id="7753" w:name="_CRF_2A_3"/>
      <w:bookmarkStart w:id="7754" w:name="_Toc154367118"/>
      <w:bookmarkEnd w:id="7753"/>
      <w:r>
        <w:t>F.2A</w:t>
      </w:r>
      <w:r w:rsidRPr="0073469F">
        <w:t>.3</w:t>
      </w:r>
      <w:r w:rsidRPr="0073469F">
        <w:tab/>
        <w:t>Semantic</w:t>
      </w:r>
      <w:bookmarkEnd w:id="7754"/>
    </w:p>
    <w:p w14:paraId="2675A23A" w14:textId="77777777" w:rsidR="001F5BEB" w:rsidRDefault="001F5BEB" w:rsidP="001F5BEB">
      <w:r>
        <w:t>The &lt;mcvideo-mb</w:t>
      </w:r>
      <w:r w:rsidRPr="00FF3CAC">
        <w:t>s-usage-info</w:t>
      </w:r>
      <w:r>
        <w:t>&gt; element is the root element of the XML document</w:t>
      </w:r>
      <w:r w:rsidRPr="0073469F">
        <w:t>.</w:t>
      </w:r>
      <w:r w:rsidRPr="00091A27">
        <w:t xml:space="preserve"> </w:t>
      </w:r>
      <w:r>
        <w:t>The &lt;mcvideo-mb</w:t>
      </w:r>
      <w:r w:rsidRPr="00FF3CAC">
        <w:t>s-usage-info</w:t>
      </w:r>
      <w:r>
        <w:t>&gt; element contains the subelements:</w:t>
      </w:r>
    </w:p>
    <w:p w14:paraId="09DD58A0" w14:textId="77777777" w:rsidR="001F5BEB" w:rsidRPr="0073469F" w:rsidRDefault="001F5BEB" w:rsidP="001F5BEB">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r w:rsidRPr="009D3D91">
        <w:t>mbs-session-de-announcement-status</w:t>
      </w:r>
      <w:r w:rsidRPr="00FB4E92">
        <w:t>&gt;</w:t>
      </w:r>
      <w:r>
        <w:t>: contains the following subelements:</w:t>
      </w:r>
    </w:p>
    <w:p w14:paraId="39E3F6BF" w14:textId="77777777" w:rsidR="001F5BEB" w:rsidRPr="0073469F" w:rsidRDefault="001F5BEB" w:rsidP="001F5BEB">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r w:rsidRPr="00942B54">
        <w:t>ue-session-join-notification</w:t>
      </w:r>
      <w:r>
        <w:t>&gt; containing the following elements:</w:t>
      </w:r>
    </w:p>
    <w:p w14:paraId="584A85F0" w14:textId="77777777" w:rsidR="001F5BEB" w:rsidRPr="00321B0A" w:rsidRDefault="001F5BEB" w:rsidP="001F5BEB">
      <w:pPr>
        <w:pStyle w:val="B2"/>
      </w:pPr>
      <w:r>
        <w:t>a)</w:t>
      </w:r>
      <w:r w:rsidRPr="0073469F">
        <w:tab/>
        <w:t>&lt;</w:t>
      </w:r>
      <w:r w:rsidRPr="00AE0C76">
        <w:t>mbs-multicast-joining-status</w:t>
      </w:r>
      <w:r w:rsidRPr="0073469F">
        <w:t xml:space="preserve">&gt; element </w:t>
      </w:r>
      <w:r>
        <w:t>contains a string</w:t>
      </w:r>
      <w:r w:rsidRPr="0073469F">
        <w:t xml:space="preserve"> used to indicate the MC</w:t>
      </w:r>
      <w:r>
        <w:t>Video</w:t>
      </w:r>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r>
        <w:t>ue-session-j</w:t>
      </w:r>
      <w:r w:rsidRPr="00CA2D82">
        <w:t>oin</w:t>
      </w:r>
      <w:r w:rsidRPr="0073469F">
        <w:t xml:space="preserve">" indicates that </w:t>
      </w:r>
      <w:r>
        <w:t>a MCVideo client</w:t>
      </w:r>
      <w:r w:rsidRPr="00CA2D82">
        <w:t xml:space="preserve"> </w:t>
      </w:r>
      <w:r>
        <w:t>joins an MBS s</w:t>
      </w:r>
      <w:r w:rsidRPr="00CA2D82">
        <w:t xml:space="preserve">ession, i.e. the </w:t>
      </w:r>
      <w:r>
        <w:t>MCVideo client</w:t>
      </w:r>
      <w:r w:rsidRPr="00CA2D82">
        <w:t xml:space="preserve"> indicates to </w:t>
      </w:r>
      <w:r>
        <w:t>MCVideo server that such MCVideo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t>-</w:t>
      </w:r>
      <w:r w:rsidRPr="0073469F">
        <w:tab/>
        <w:t>The value "</w:t>
      </w:r>
      <w:r>
        <w:t>ue-session-leave</w:t>
      </w:r>
      <w:r w:rsidRPr="0073469F">
        <w:t>" indicates that</w:t>
      </w:r>
      <w:r w:rsidRPr="00B747FB">
        <w:t xml:space="preserve"> a </w:t>
      </w:r>
      <w:r>
        <w:t>MCVideo client</w:t>
      </w:r>
      <w:r w:rsidRPr="00B747FB">
        <w:t xml:space="preserve"> leaves a </w:t>
      </w:r>
      <w:r>
        <w:t>MBS s</w:t>
      </w:r>
      <w:r w:rsidRPr="00B747FB">
        <w:t>ession, i.e. the</w:t>
      </w:r>
      <w:r>
        <w:t xml:space="preserve"> MCVideo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MCVideo</w:t>
      </w:r>
      <w:r w:rsidRPr="0073469F">
        <w:t xml:space="preserve"> function when </w:t>
      </w:r>
      <w:r>
        <w:t>a</w:t>
      </w:r>
      <w:r w:rsidRPr="0073469F">
        <w:t xml:space="preserve">n on-demand session was established, or from the participating </w:t>
      </w:r>
      <w:r>
        <w:t>MCVideo</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62F23877" w14:textId="77777777" w:rsidR="001F5BEB" w:rsidRDefault="001F5BEB" w:rsidP="001F5BEB">
      <w:pPr>
        <w:pStyle w:val="B3"/>
        <w:ind w:left="0" w:firstLineChars="250" w:firstLine="500"/>
      </w:pPr>
      <w:r>
        <w:t>a)</w:t>
      </w:r>
      <w:r>
        <w:tab/>
        <w:t>&lt;</w:t>
      </w:r>
      <w:r w:rsidRPr="005F510E">
        <w:t xml:space="preserve">mbs-session-infoType&gt; </w:t>
      </w:r>
      <w:r>
        <w:t>element containing the following elements:</w:t>
      </w:r>
    </w:p>
    <w:p w14:paraId="016D0666" w14:textId="77777777" w:rsidR="001F5BEB" w:rsidRPr="0073469F" w:rsidRDefault="001F5BEB" w:rsidP="001F5BEB">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097F8C4A" w14:textId="77777777" w:rsidR="001F5BEB" w:rsidRPr="0073469F" w:rsidRDefault="001F5BEB" w:rsidP="001F5BEB">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r w:rsidRPr="00F94BE2">
        <w:t>ue-session-join-notification</w:t>
      </w:r>
      <w:r w:rsidRPr="0073469F">
        <w:t>&gt;:</w:t>
      </w:r>
      <w:r>
        <w:t xml:space="preserve"> element is a boolean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&lt;IPInformation&gt; element containing</w:t>
      </w:r>
      <w:r>
        <w:t xml:space="preserve"> (see the MCVideo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MCVideo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t>-</w:t>
      </w:r>
      <w:r>
        <w:tab/>
      </w:r>
      <w:r w:rsidRPr="009738B7">
        <w:t>shall containan a &lt;MC-ID-ref-SNSSAI&gt; element</w:t>
      </w:r>
      <w:r>
        <w:t xml:space="preserve"> (see the MCVideo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&lt;mbs-session-de-announcement-acknowledgement&gt;: element is a boolean with the following meaning:</w:t>
      </w:r>
    </w:p>
    <w:p w14:paraId="77C630C7" w14:textId="77777777" w:rsidR="001F5BEB" w:rsidRDefault="001F5BEB" w:rsidP="001F5BEB">
      <w:pPr>
        <w:pStyle w:val="B3"/>
      </w:pPr>
      <w:r>
        <w:t>-</w:t>
      </w:r>
      <w:r>
        <w:tab/>
        <w:t xml:space="preserve">True indicates that the MCVideo client is instructed to notify the MCVideo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MCVideo client is instructed not to notify the MCVideo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&lt;eMBMS-</w:t>
      </w:r>
      <w:r w:rsidRPr="005F510E">
        <w:t xml:space="preserve">bearer-infoType&gt;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7755" w:name="_CRF_2A_4"/>
      <w:bookmarkStart w:id="7756" w:name="_Toc154367119"/>
      <w:bookmarkEnd w:id="7755"/>
      <w:r>
        <w:t>F.2A</w:t>
      </w:r>
      <w:r w:rsidRPr="0073469F">
        <w:t>.4</w:t>
      </w:r>
      <w:r w:rsidRPr="0073469F">
        <w:tab/>
        <w:t>IANA registration template</w:t>
      </w:r>
      <w:bookmarkEnd w:id="7756"/>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(MCVideo)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r w:rsidRPr="0073469F">
        <w:t>i)</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7757" w:name="_CRF_3"/>
      <w:bookmarkStart w:id="7758" w:name="_Toc20153169"/>
      <w:bookmarkStart w:id="7759" w:name="_Toc27495834"/>
      <w:bookmarkStart w:id="7760" w:name="_Toc36109302"/>
      <w:bookmarkStart w:id="7761" w:name="_Toc45195090"/>
      <w:bookmarkStart w:id="7762" w:name="_Toc154367120"/>
      <w:bookmarkEnd w:id="7757"/>
      <w:r w:rsidRPr="0079589D">
        <w:t>F.3</w:t>
      </w:r>
      <w:r w:rsidRPr="0079589D">
        <w:tab/>
        <w:t>XML schema for MCVideo location information</w:t>
      </w:r>
      <w:bookmarkEnd w:id="7758"/>
      <w:bookmarkEnd w:id="7759"/>
      <w:bookmarkEnd w:id="7760"/>
      <w:bookmarkEnd w:id="7761"/>
      <w:bookmarkEnd w:id="7762"/>
    </w:p>
    <w:p w14:paraId="6A3DEB4F" w14:textId="0167F4CB" w:rsidR="001F3C13" w:rsidRPr="0073469F" w:rsidRDefault="001F3C13" w:rsidP="00F1630B">
      <w:pPr>
        <w:pStyle w:val="Heading2"/>
      </w:pPr>
      <w:bookmarkStart w:id="7763" w:name="_CRF_3_1"/>
      <w:bookmarkStart w:id="7764" w:name="_Toc20153170"/>
      <w:bookmarkStart w:id="7765" w:name="_Toc27495835"/>
      <w:bookmarkStart w:id="7766" w:name="_Toc36109303"/>
      <w:bookmarkStart w:id="7767" w:name="_Toc45195091"/>
      <w:bookmarkStart w:id="7768" w:name="_Toc154367121"/>
      <w:bookmarkEnd w:id="7763"/>
      <w:r w:rsidRPr="0073469F">
        <w:t>F.3.1</w:t>
      </w:r>
      <w:r w:rsidRPr="0073469F">
        <w:tab/>
        <w:t>General</w:t>
      </w:r>
      <w:bookmarkEnd w:id="7764"/>
      <w:bookmarkEnd w:id="7765"/>
      <w:bookmarkEnd w:id="7766"/>
      <w:bookmarkEnd w:id="7767"/>
      <w:bookmarkEnd w:id="7768"/>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7769" w:name="_CRF_3_2"/>
      <w:bookmarkStart w:id="7770" w:name="_Toc20153171"/>
      <w:bookmarkStart w:id="7771" w:name="_Toc27495836"/>
      <w:bookmarkStart w:id="7772" w:name="_Toc36109304"/>
      <w:bookmarkStart w:id="7773" w:name="_Toc45195092"/>
      <w:bookmarkStart w:id="7774" w:name="_Toc154367122"/>
      <w:bookmarkEnd w:id="7769"/>
      <w:r w:rsidRPr="0073469F">
        <w:t>F.3.2</w:t>
      </w:r>
      <w:r w:rsidRPr="0073469F">
        <w:tab/>
        <w:t>XML schema</w:t>
      </w:r>
      <w:bookmarkEnd w:id="7770"/>
      <w:bookmarkEnd w:id="7771"/>
      <w:bookmarkEnd w:id="7772"/>
      <w:bookmarkEnd w:id="7773"/>
      <w:bookmarkEnd w:id="7774"/>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54D96133" w14:textId="77777777" w:rsidR="001F3C13" w:rsidRDefault="001F3C13" w:rsidP="001F3C13">
      <w:pPr>
        <w:pStyle w:val="PL"/>
      </w:pPr>
      <w:r>
        <w:t>xmlns:xenc="</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&lt;xs:import namespace="http://www.w3.org/2001/04/xmlenc#"/&gt;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&lt;xs:element name="location-info" id="loc"&gt;</w:t>
      </w:r>
    </w:p>
    <w:p w14:paraId="17FA6636" w14:textId="7996E582" w:rsidR="001F3C13" w:rsidRDefault="00BC1B63" w:rsidP="001F3C13">
      <w:pPr>
        <w:pStyle w:val="PL"/>
      </w:pPr>
      <w:ins w:id="7775" w:author="24.281_CR0244R1_(Rel-18)_enh4MCPTT" w:date="2024-03-13T21:20:00Z">
        <w:r>
          <w:tab/>
        </w:r>
        <w:r>
          <w:tab/>
          <w:t>&lt;xs:annotation&gt;</w:t>
        </w:r>
      </w:ins>
      <w:del w:id="7776" w:author="24.281_CR0244R1_(Rel-18)_enh4MCPTT" w:date="2024-03-13T21:20:00Z">
        <w:r w:rsidR="0021224B" w:rsidDel="00BC1B63">
          <w:tab/>
        </w:r>
        <w:r w:rsidR="001F3C13" w:rsidDel="00BC1B63">
          <w:delText>&lt;xs:annotation&gt;</w:delText>
        </w:r>
      </w:del>
    </w:p>
    <w:p w14:paraId="7C2FD2A5" w14:textId="09F4A273" w:rsidR="001F3C13" w:rsidRDefault="00BC1B63" w:rsidP="001F3C13">
      <w:pPr>
        <w:pStyle w:val="PL"/>
      </w:pPr>
      <w:ins w:id="7777" w:author="24.281_CR0244R1_(Rel-18)_enh4MCPTT" w:date="2024-03-13T21:20:00Z">
        <w:r>
          <w:tab/>
        </w:r>
        <w:r>
          <w:tab/>
        </w:r>
      </w:ins>
      <w:del w:id="7778" w:author="24.281_CR0244R1_(Rel-18)_enh4MCPTT" w:date="2024-03-13T21:20:00Z">
        <w:r w:rsidR="00A757D6" w:rsidDel="00BC1B63">
          <w:tab/>
        </w:r>
      </w:del>
      <w:r w:rsidR="001F3C13">
        <w:t>&lt;xs:documentation&gt;Root element, contains all information related to location configuration, location request and location reporting for the MCVideo service&lt;/xs:documentation&gt;</w:t>
      </w:r>
    </w:p>
    <w:p w14:paraId="51B10A83" w14:textId="4DAC6576" w:rsidR="001F3C13" w:rsidRDefault="00BC1B63" w:rsidP="001F3C13">
      <w:pPr>
        <w:pStyle w:val="PL"/>
        <w:rPr>
          <w:ins w:id="7779" w:author="24.281_CR0244R1_(Rel-18)_enh4MCPTT" w:date="2024-03-13T21:20:00Z"/>
        </w:rPr>
      </w:pPr>
      <w:ins w:id="7780" w:author="24.281_CR0244R1_(Rel-18)_enh4MCPTT" w:date="2024-03-13T21:20:00Z">
        <w:r>
          <w:tab/>
        </w:r>
        <w:r>
          <w:tab/>
        </w:r>
      </w:ins>
      <w:del w:id="7781" w:author="24.281_CR0244R1_(Rel-18)_enh4MCPTT" w:date="2024-03-13T21:20:00Z">
        <w:r w:rsidR="0021224B" w:rsidDel="00BC1B63">
          <w:tab/>
        </w:r>
      </w:del>
      <w:r w:rsidR="001F3C13">
        <w:t>&lt;/xs:annotation&gt;</w:t>
      </w:r>
    </w:p>
    <w:p w14:paraId="2D01DDDA" w14:textId="77777777" w:rsidR="00BC1B63" w:rsidRDefault="00BC1B63" w:rsidP="001F3C13">
      <w:pPr>
        <w:pStyle w:val="PL"/>
      </w:pPr>
    </w:p>
    <w:p w14:paraId="0FED2620" w14:textId="2C4E7CB0" w:rsidR="001F3C13" w:rsidRDefault="00BC1B63" w:rsidP="001F3C13">
      <w:pPr>
        <w:pStyle w:val="PL"/>
      </w:pPr>
      <w:ins w:id="7782" w:author="24.281_CR0244R1_(Rel-18)_enh4MCPTT" w:date="2024-03-13T21:20:00Z">
        <w:r>
          <w:tab/>
        </w:r>
        <w:r>
          <w:tab/>
        </w:r>
      </w:ins>
      <w:del w:id="7783" w:author="24.281_CR0244R1_(Rel-18)_enh4MCPTT" w:date="2024-03-13T21:20:00Z">
        <w:r w:rsidR="0021224B" w:rsidDel="00BC1B63">
          <w:tab/>
        </w:r>
      </w:del>
      <w:r w:rsidR="001F3C13">
        <w:t>&lt;xs:complexType&gt;</w:t>
      </w:r>
    </w:p>
    <w:p w14:paraId="17DC47A2" w14:textId="320B50E5" w:rsidR="001F3C13" w:rsidRDefault="00BC1B63" w:rsidP="001F3C13">
      <w:pPr>
        <w:pStyle w:val="PL"/>
      </w:pPr>
      <w:ins w:id="7784" w:author="24.281_CR0244R1_(Rel-18)_enh4MCPTT" w:date="2024-03-13T21:20:00Z">
        <w:r>
          <w:tab/>
        </w:r>
        <w:r>
          <w:tab/>
        </w:r>
        <w:r>
          <w:tab/>
        </w:r>
      </w:ins>
      <w:del w:id="7785" w:author="24.281_CR0244R1_(Rel-18)_enh4MCPTT" w:date="2024-03-13T21:20:00Z">
        <w:r w:rsidR="00A757D6" w:rsidDel="00BC1B63">
          <w:tab/>
        </w:r>
      </w:del>
      <w:r w:rsidR="001F3C13">
        <w:t>&lt;xs:choice&gt;</w:t>
      </w:r>
    </w:p>
    <w:p w14:paraId="78B4D98E" w14:textId="1B06C402" w:rsidR="001F3C13" w:rsidRDefault="00BC1B63" w:rsidP="001F3C13">
      <w:pPr>
        <w:pStyle w:val="PL"/>
      </w:pPr>
      <w:ins w:id="7786" w:author="24.281_CR0244R1_(Rel-18)_enh4MCPTT" w:date="2024-03-13T21:21:00Z">
        <w:r>
          <w:tab/>
        </w:r>
        <w:r>
          <w:tab/>
        </w:r>
        <w:r>
          <w:tab/>
        </w:r>
      </w:ins>
      <w:del w:id="7787" w:author="24.281_CR0244R1_(Rel-18)_enh4MCPTT" w:date="2024-03-13T21:21:00Z">
        <w:r w:rsidR="00A757D6" w:rsidDel="00BC1B63">
          <w:tab/>
        </w:r>
      </w:del>
      <w:r w:rsidR="001F3C13">
        <w:t>&lt;xs:element name="Configuration" type="mcvideoloc:tConfigurationType"/&gt;</w:t>
      </w:r>
    </w:p>
    <w:p w14:paraId="4D0B1645" w14:textId="04369F95" w:rsidR="001F3C13" w:rsidRDefault="00BC1B63" w:rsidP="001F3C13">
      <w:pPr>
        <w:pStyle w:val="PL"/>
      </w:pPr>
      <w:ins w:id="7788" w:author="24.281_CR0244R1_(Rel-18)_enh4MCPTT" w:date="2024-03-13T21:21:00Z">
        <w:r>
          <w:tab/>
        </w:r>
        <w:r>
          <w:tab/>
        </w:r>
        <w:r>
          <w:tab/>
        </w:r>
      </w:ins>
      <w:del w:id="7789" w:author="24.281_CR0244R1_(Rel-18)_enh4MCPTT" w:date="2024-03-13T21:21:00Z">
        <w:r w:rsidR="00A757D6" w:rsidDel="00BC1B63">
          <w:tab/>
        </w:r>
      </w:del>
      <w:r w:rsidR="001F3C13">
        <w:t>&lt;xs:element name="Request" type="mcvideoloc:tRequestType"/&gt;</w:t>
      </w:r>
    </w:p>
    <w:p w14:paraId="3D622E4E" w14:textId="43B5D39E" w:rsidR="001F3C13" w:rsidRDefault="00BC1B63" w:rsidP="001F3C13">
      <w:pPr>
        <w:pStyle w:val="PL"/>
      </w:pPr>
      <w:ins w:id="7790" w:author="24.281_CR0244R1_(Rel-18)_enh4MCPTT" w:date="2024-03-13T21:21:00Z">
        <w:r>
          <w:tab/>
        </w:r>
        <w:r>
          <w:tab/>
        </w:r>
        <w:r>
          <w:tab/>
        </w:r>
      </w:ins>
      <w:del w:id="7791" w:author="24.281_CR0244R1_(Rel-18)_enh4MCPTT" w:date="2024-03-13T21:21:00Z">
        <w:r w:rsidR="00A757D6" w:rsidDel="00BC1B63">
          <w:tab/>
        </w:r>
      </w:del>
      <w:r w:rsidR="001F3C13">
        <w:t>&lt;xs:element name="Report" type="mcvideoloc:tReportType"/&gt;</w:t>
      </w:r>
    </w:p>
    <w:p w14:paraId="7A974CFC" w14:textId="6F9C6F5D" w:rsidR="001F3C13" w:rsidRDefault="00BC1B63" w:rsidP="001F3C13">
      <w:pPr>
        <w:pStyle w:val="PL"/>
      </w:pPr>
      <w:ins w:id="7792" w:author="24.281_CR0244R1_(Rel-18)_enh4MCPTT" w:date="2024-03-13T21:21:00Z">
        <w:r>
          <w:tab/>
        </w:r>
        <w:r>
          <w:tab/>
        </w:r>
        <w:r>
          <w:tab/>
        </w:r>
      </w:ins>
      <w:del w:id="7793" w:author="24.281_CR0244R1_(Rel-18)_enh4MCPTT" w:date="2024-03-13T21:21:00Z">
        <w:r w:rsidR="00A757D6" w:rsidDel="00BC1B63">
          <w:tab/>
        </w:r>
      </w:del>
      <w:r w:rsidR="001F3C13">
        <w:t>&lt;xs:any namespace="##other" processContents="lax" minOccurs="0" maxOccurs="unbounded"/&gt;</w:t>
      </w:r>
    </w:p>
    <w:p w14:paraId="197159E8" w14:textId="7353CF3F" w:rsidR="001F3C13" w:rsidRPr="00587E76" w:rsidRDefault="00BC1B63" w:rsidP="001F3C13">
      <w:pPr>
        <w:pStyle w:val="PL"/>
      </w:pPr>
      <w:ins w:id="7794" w:author="24.281_CR0244R1_(Rel-18)_enh4MCPTT" w:date="2024-03-13T21:21:00Z">
        <w:r>
          <w:tab/>
        </w:r>
        <w:r>
          <w:tab/>
        </w:r>
        <w:r>
          <w:tab/>
        </w:r>
      </w:ins>
      <w:del w:id="7795" w:author="24.281_CR0244R1_(Rel-18)_enh4MCPTT" w:date="2024-03-13T21:21:00Z">
        <w:r w:rsidR="00A757D6" w:rsidDel="00BC1B63">
          <w:tab/>
        </w:r>
      </w:del>
      <w:r w:rsidR="001F3C13" w:rsidRPr="0098763C">
        <w:t>&lt;xs:element name="anyExt" type="</w:t>
      </w:r>
      <w:r w:rsidR="001F3C13">
        <w:t>mcvideoloc:</w:t>
      </w:r>
      <w:r w:rsidR="001F3C13" w:rsidRPr="0098763C">
        <w:t>anyExtType" minOccurs="0"/&gt;</w:t>
      </w:r>
    </w:p>
    <w:p w14:paraId="2C92E496" w14:textId="156BA50A" w:rsidR="001F3C13" w:rsidRDefault="00BC1B63" w:rsidP="001F3C13">
      <w:pPr>
        <w:pStyle w:val="PL"/>
      </w:pPr>
      <w:ins w:id="7796" w:author="24.281_CR0244R1_(Rel-18)_enh4MCPTT" w:date="2024-03-13T21:21:00Z">
        <w:r>
          <w:tab/>
        </w:r>
        <w:r>
          <w:tab/>
        </w:r>
        <w:r>
          <w:tab/>
        </w:r>
      </w:ins>
      <w:del w:id="7797" w:author="24.281_CR0244R1_(Rel-18)_enh4MCPTT" w:date="2024-03-13T21:21:00Z">
        <w:r w:rsidR="00A757D6" w:rsidDel="00BC1B63">
          <w:tab/>
        </w:r>
      </w:del>
      <w:r w:rsidR="001F3C13">
        <w:t>&lt;/xs:choice&gt;</w:t>
      </w:r>
    </w:p>
    <w:p w14:paraId="1A581707" w14:textId="162B451C" w:rsidR="001F3C13" w:rsidRDefault="00BC1B63" w:rsidP="001F3C13">
      <w:pPr>
        <w:pStyle w:val="PL"/>
      </w:pPr>
      <w:ins w:id="7798" w:author="24.281_CR0244R1_(Rel-18)_enh4MCPTT" w:date="2024-03-13T21:21:00Z">
        <w:r>
          <w:tab/>
        </w:r>
        <w:r>
          <w:tab/>
        </w:r>
        <w:r>
          <w:tab/>
        </w:r>
      </w:ins>
      <w:del w:id="7799" w:author="24.281_CR0244R1_(Rel-18)_enh4MCPTT" w:date="2024-03-13T21:21:00Z">
        <w:r w:rsidR="00A757D6" w:rsidDel="00BC1B63">
          <w:tab/>
        </w:r>
      </w:del>
      <w:r w:rsidR="001F3C13">
        <w:t>&lt;xs:anyAttribute namespace="##any" processContents="lax"/&gt;</w:t>
      </w:r>
    </w:p>
    <w:p w14:paraId="4078146D" w14:textId="0A64DD88" w:rsidR="001F3C13" w:rsidRDefault="00BC1B63" w:rsidP="001F3C13">
      <w:pPr>
        <w:pStyle w:val="PL"/>
      </w:pPr>
      <w:ins w:id="7800" w:author="24.281_CR0244R1_(Rel-18)_enh4MCPTT" w:date="2024-03-13T21:21:00Z">
        <w:r>
          <w:tab/>
        </w:r>
        <w:r>
          <w:tab/>
        </w:r>
      </w:ins>
      <w:del w:id="7801" w:author="24.281_CR0244R1_(Rel-18)_enh4MCPTT" w:date="2024-03-13T21:21:00Z">
        <w:r w:rsidR="0021224B" w:rsidDel="00BC1B63">
          <w:tab/>
        </w:r>
      </w:del>
      <w:r w:rsidR="001F3C13">
        <w:t>&lt;/xs:complexType&gt;</w:t>
      </w:r>
    </w:p>
    <w:p w14:paraId="59B46BDE" w14:textId="23FECE78" w:rsidR="001F3C13" w:rsidRDefault="00BC1B63" w:rsidP="001F3C13">
      <w:pPr>
        <w:pStyle w:val="PL"/>
        <w:rPr>
          <w:ins w:id="7802" w:author="24.281_CR0244R1_(Rel-18)_enh4MCPTT" w:date="2024-03-13T21:22:00Z"/>
        </w:rPr>
      </w:pPr>
      <w:ins w:id="7803" w:author="24.281_CR0244R1_(Rel-18)_enh4MCPTT" w:date="2024-03-13T21:22:00Z">
        <w:r>
          <w:tab/>
        </w:r>
      </w:ins>
      <w:del w:id="7804" w:author="24.281_CR0244R1_(Rel-18)_enh4MCPTT" w:date="2024-03-13T21:22:00Z">
        <w:r w:rsidR="001F3C13" w:rsidDel="00BC1B63">
          <w:tab/>
        </w:r>
      </w:del>
      <w:r w:rsidR="001F3C13">
        <w:t>&lt;/xs:element&gt;</w:t>
      </w:r>
    </w:p>
    <w:p w14:paraId="72465FBE" w14:textId="77777777" w:rsidR="00BC1B63" w:rsidRDefault="00BC1B63" w:rsidP="001F3C13">
      <w:pPr>
        <w:pStyle w:val="PL"/>
      </w:pPr>
    </w:p>
    <w:p w14:paraId="799B0E6B" w14:textId="77777777" w:rsidR="001F3C13" w:rsidRDefault="001F3C13" w:rsidP="001F3C13">
      <w:pPr>
        <w:pStyle w:val="PL"/>
      </w:pPr>
      <w:r>
        <w:tab/>
        <w:t>&lt;xs:complexType name="tConfigurationType"&gt;</w:t>
      </w:r>
    </w:p>
    <w:p w14:paraId="4C8518DB" w14:textId="77777777" w:rsidR="001F3C13" w:rsidRDefault="0021224B" w:rsidP="001F3C13">
      <w:pPr>
        <w:pStyle w:val="PL"/>
      </w:pPr>
      <w:r>
        <w:tab/>
      </w:r>
      <w:r w:rsidR="001F3C13">
        <w:t>&lt;xs:sequence&gt;</w:t>
      </w:r>
    </w:p>
    <w:p w14:paraId="2917584F" w14:textId="77777777" w:rsidR="001F3C13" w:rsidRDefault="00A757D6" w:rsidP="001F3C13">
      <w:pPr>
        <w:pStyle w:val="PL"/>
      </w:pPr>
      <w:r>
        <w:tab/>
      </w:r>
      <w:r w:rsidR="001F3C13">
        <w:t>&lt;xs:element name="NonEmergencyLocationInformation" type="mcvideoloc:tRequestedLocationType" minOccurs="0"/&gt;</w:t>
      </w:r>
    </w:p>
    <w:p w14:paraId="7FA3A4DD" w14:textId="77777777" w:rsidR="001F3C13" w:rsidRDefault="00A757D6" w:rsidP="001F3C13">
      <w:pPr>
        <w:pStyle w:val="PL"/>
      </w:pPr>
      <w:r>
        <w:tab/>
      </w:r>
      <w:r w:rsidR="001F3C13">
        <w:t>&lt;xs:element name="EmergencyLocationInformation" type="mcvideoloc:tRequestedLocationType" minOccurs="0"/&gt;</w:t>
      </w:r>
    </w:p>
    <w:p w14:paraId="43F8AE24" w14:textId="77777777" w:rsidR="001F3C13" w:rsidRDefault="00A757D6" w:rsidP="001F3C13">
      <w:pPr>
        <w:pStyle w:val="PL"/>
      </w:pPr>
      <w:r>
        <w:tab/>
      </w:r>
      <w:r w:rsidR="001F3C13">
        <w:t>&lt;xs:element name="TriggeringCriteria" type="mcvideoloc:TriggeringCriteriaType"/&gt;</w:t>
      </w:r>
    </w:p>
    <w:p w14:paraId="363D7EA9" w14:textId="77777777" w:rsidR="001F3C13" w:rsidRDefault="00A757D6" w:rsidP="001F3C13">
      <w:pPr>
        <w:pStyle w:val="PL"/>
      </w:pPr>
      <w:r>
        <w:tab/>
      </w:r>
      <w:r w:rsidR="001F3C13">
        <w:t>&lt;xs:any namespace="##other" processContents="lax" minOccurs="0" maxOccurs="unbounded"/&gt;</w:t>
      </w:r>
    </w:p>
    <w:p w14:paraId="7030DC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7D9E2D" w14:textId="77777777" w:rsidR="001F3C13" w:rsidRDefault="0021224B" w:rsidP="001F3C13">
      <w:pPr>
        <w:pStyle w:val="PL"/>
      </w:pPr>
      <w:r>
        <w:tab/>
      </w:r>
      <w:r w:rsidR="001F3C13">
        <w:t>&lt;/xs:sequence&gt;</w:t>
      </w:r>
    </w:p>
    <w:p w14:paraId="7729D69F" w14:textId="77777777" w:rsidR="001F3C13" w:rsidRDefault="0021224B" w:rsidP="001F3C13">
      <w:pPr>
        <w:pStyle w:val="PL"/>
        <w:rPr>
          <w:ins w:id="7805" w:author="24.281_CR0244R1_(Rel-18)_enh4MCPTT" w:date="2024-03-13T21:22:00Z"/>
        </w:rPr>
      </w:pPr>
      <w:r>
        <w:tab/>
      </w:r>
      <w:r w:rsidR="001F3C13">
        <w:t>&lt;xs:attribute name="ConfigScope"&gt;</w:t>
      </w:r>
    </w:p>
    <w:p w14:paraId="73DFEC61" w14:textId="77777777" w:rsidR="00BC1B63" w:rsidRDefault="00BC1B63" w:rsidP="001F3C13">
      <w:pPr>
        <w:pStyle w:val="PL"/>
      </w:pPr>
    </w:p>
    <w:p w14:paraId="1B1B8D65" w14:textId="77777777" w:rsidR="001F3C13" w:rsidRDefault="00A757D6" w:rsidP="001F3C13">
      <w:pPr>
        <w:pStyle w:val="PL"/>
      </w:pPr>
      <w:r>
        <w:tab/>
      </w:r>
      <w:r w:rsidR="001F3C13">
        <w:t>&lt;xs:simpleType&gt;</w:t>
      </w:r>
    </w:p>
    <w:p w14:paraId="0B0C2A72" w14:textId="77777777" w:rsidR="001F3C13" w:rsidRDefault="00A757D6" w:rsidP="001F3C13">
      <w:pPr>
        <w:pStyle w:val="PL"/>
      </w:pPr>
      <w:r>
        <w:tab/>
      </w:r>
      <w:r w:rsidR="001F3C13">
        <w:t>&lt;xs:restriction base="xs:string"&gt;</w:t>
      </w:r>
    </w:p>
    <w:p w14:paraId="6CC50737" w14:textId="77777777" w:rsidR="001F3C13" w:rsidRDefault="00A757D6" w:rsidP="001F3C13">
      <w:pPr>
        <w:pStyle w:val="PL"/>
      </w:pPr>
      <w:r>
        <w:tab/>
      </w:r>
      <w:r w:rsidR="001F3C13">
        <w:tab/>
        <w:t>&lt;xs:enumeration value="Full"/&gt;</w:t>
      </w:r>
    </w:p>
    <w:p w14:paraId="5DB2C4D6" w14:textId="77777777" w:rsidR="001F3C13" w:rsidRDefault="00A757D6" w:rsidP="001F3C13">
      <w:pPr>
        <w:pStyle w:val="PL"/>
      </w:pPr>
      <w:r>
        <w:tab/>
      </w:r>
      <w:r w:rsidR="001F3C13">
        <w:tab/>
        <w:t>&lt;xs:enumeration value="Update"/&gt;</w:t>
      </w:r>
    </w:p>
    <w:p w14:paraId="2E362953" w14:textId="77777777" w:rsidR="001F3C13" w:rsidRPr="006254F8" w:rsidRDefault="00A757D6" w:rsidP="001F3C13">
      <w:pPr>
        <w:pStyle w:val="PL"/>
        <w:rPr>
          <w:lang w:val="fr-FR"/>
        </w:rPr>
      </w:pPr>
      <w:r>
        <w:tab/>
      </w:r>
      <w:r w:rsidR="001F3C13" w:rsidRPr="006254F8">
        <w:rPr>
          <w:lang w:val="fr-FR"/>
        </w:rPr>
        <w:t>&lt;/xs:restriction&gt;</w:t>
      </w:r>
    </w:p>
    <w:p w14:paraId="6EDC17FC" w14:textId="77777777" w:rsidR="001F3C13" w:rsidRDefault="00A757D6" w:rsidP="001F3C13">
      <w:pPr>
        <w:pStyle w:val="PL"/>
        <w:rPr>
          <w:ins w:id="7806" w:author="24.281_CR0244R1_(Rel-18)_enh4MCPTT" w:date="2024-03-13T21:23:00Z"/>
          <w:lang w:val="fr-FR"/>
        </w:rPr>
      </w:pPr>
      <w:r>
        <w:rPr>
          <w:lang w:val="fr-FR"/>
        </w:rPr>
        <w:tab/>
      </w:r>
      <w:r w:rsidR="001F3C13" w:rsidRPr="006254F8">
        <w:rPr>
          <w:lang w:val="fr-FR"/>
        </w:rPr>
        <w:t>&lt;/xs:simpleType&gt;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&lt;/xs:attribute&gt;</w:t>
      </w:r>
    </w:p>
    <w:p w14:paraId="3677FBF2" w14:textId="77777777" w:rsidR="001F3C13" w:rsidRDefault="0021224B" w:rsidP="001F3C13">
      <w:pPr>
        <w:pStyle w:val="PL"/>
      </w:pPr>
      <w:r>
        <w:rPr>
          <w:lang w:val="fr-FR"/>
        </w:rPr>
        <w:tab/>
      </w:r>
      <w:r w:rsidR="001F3C13">
        <w:t>&lt;xs:anyAttribute namespace="##any" processContents="lax"/&gt;</w:t>
      </w:r>
    </w:p>
    <w:p w14:paraId="3409482F" w14:textId="77777777" w:rsidR="001F3C13" w:rsidRDefault="001F3C13" w:rsidP="001F3C13">
      <w:pPr>
        <w:pStyle w:val="PL"/>
        <w:rPr>
          <w:ins w:id="7807" w:author="24.281_CR0244R1_(Rel-18)_enh4MCPTT" w:date="2024-03-13T21:23:00Z"/>
        </w:rPr>
      </w:pPr>
      <w:r>
        <w:tab/>
        <w:t>&lt;/xs:complexType&gt;</w:t>
      </w:r>
    </w:p>
    <w:p w14:paraId="016E31CA" w14:textId="77777777" w:rsidR="00BC1B63" w:rsidRDefault="00BC1B63" w:rsidP="001F3C13">
      <w:pPr>
        <w:pStyle w:val="PL"/>
      </w:pPr>
    </w:p>
    <w:p w14:paraId="632301AC" w14:textId="77777777" w:rsidR="001F3C13" w:rsidRDefault="001F3C13" w:rsidP="001F3C13">
      <w:pPr>
        <w:pStyle w:val="PL"/>
      </w:pPr>
      <w:r>
        <w:tab/>
        <w:t>&lt;xs:complexType name="tRequestType"&gt;</w:t>
      </w:r>
    </w:p>
    <w:p w14:paraId="51041214" w14:textId="77777777" w:rsidR="001F3C13" w:rsidRDefault="0021224B" w:rsidP="001F3C13">
      <w:pPr>
        <w:pStyle w:val="PL"/>
      </w:pPr>
      <w:r>
        <w:tab/>
      </w:r>
      <w:r w:rsidR="001F3C13">
        <w:t>&lt;xs:complexContent&gt;</w:t>
      </w:r>
    </w:p>
    <w:p w14:paraId="24366701" w14:textId="77777777" w:rsidR="001F3C13" w:rsidRDefault="00A757D6" w:rsidP="001F3C13">
      <w:pPr>
        <w:pStyle w:val="PL"/>
      </w:pPr>
      <w:r>
        <w:tab/>
      </w:r>
      <w:r w:rsidR="001F3C13">
        <w:t>&lt;xs:extension base="mcvideoloc:tEmptyType"&gt;</w:t>
      </w:r>
    </w:p>
    <w:p w14:paraId="561A4DC1" w14:textId="77777777" w:rsidR="001F3C13" w:rsidRDefault="00A757D6" w:rsidP="001F3C13">
      <w:pPr>
        <w:pStyle w:val="PL"/>
        <w:rPr>
          <w:ins w:id="7808" w:author="24.281_CR0234R1_(Rel-18)_enh4MCPTT" w:date="2024-03-13T20:11:00Z"/>
        </w:rPr>
      </w:pPr>
      <w:r>
        <w:tab/>
      </w:r>
      <w:r w:rsidR="001F3C13">
        <w:t>&lt;xs:attribute name="RequestId" type="xs:string" use="required"/&gt;</w:t>
      </w:r>
    </w:p>
    <w:p w14:paraId="75EB83D2" w14:textId="392BA156" w:rsidR="002A5E27" w:rsidRDefault="002A5E27" w:rsidP="001F3C13">
      <w:pPr>
        <w:pStyle w:val="PL"/>
      </w:pPr>
      <w:ins w:id="7809" w:author="24.281_CR0234R1_(Rel-18)_enh4MCPTT" w:date="2024-03-13T20:11:00Z">
        <w:r>
          <w:tab/>
          <w:t xml:space="preserve">&lt;xs:attribute name="refresh" type="xs:boolean" </w:t>
        </w:r>
        <w:r w:rsidRPr="00290A11">
          <w:t>use="optional"</w:t>
        </w:r>
        <w:r>
          <w:t>/&gt;</w:t>
        </w:r>
      </w:ins>
    </w:p>
    <w:p w14:paraId="4A25CE63" w14:textId="77777777" w:rsidR="001F3C13" w:rsidRPr="006254F8" w:rsidRDefault="00A757D6" w:rsidP="001F3C13">
      <w:pPr>
        <w:pStyle w:val="PL"/>
        <w:rPr>
          <w:lang w:val="fr-FR"/>
        </w:rPr>
      </w:pPr>
      <w:r>
        <w:tab/>
      </w:r>
      <w:r w:rsidR="001F3C13" w:rsidRPr="006254F8">
        <w:rPr>
          <w:lang w:val="fr-FR"/>
        </w:rPr>
        <w:t>&lt;/xs:extension&gt;</w:t>
      </w:r>
    </w:p>
    <w:p w14:paraId="276B8DAC" w14:textId="77777777" w:rsidR="001F3C13" w:rsidRPr="006254F8" w:rsidRDefault="0021224B" w:rsidP="001F3C13">
      <w:pPr>
        <w:pStyle w:val="PL"/>
        <w:rPr>
          <w:lang w:val="fr-FR"/>
        </w:rPr>
      </w:pPr>
      <w:r>
        <w:rPr>
          <w:lang w:val="fr-FR"/>
        </w:rPr>
        <w:tab/>
      </w:r>
      <w:r w:rsidR="001F3C13" w:rsidRPr="006254F8">
        <w:rPr>
          <w:lang w:val="fr-FR"/>
        </w:rPr>
        <w:t>&lt;/xs:complexContent&gt;</w:t>
      </w:r>
    </w:p>
    <w:p w14:paraId="6426D3ED" w14:textId="77777777" w:rsidR="001F3C13" w:rsidRDefault="001F3C13" w:rsidP="001F3C13">
      <w:pPr>
        <w:pStyle w:val="PL"/>
        <w:rPr>
          <w:ins w:id="7810" w:author="24.281_CR0244R1_(Rel-18)_enh4MCPTT" w:date="2024-03-13T21:23:00Z"/>
          <w:lang w:val="fr-FR"/>
        </w:rPr>
      </w:pPr>
      <w:r w:rsidRPr="006254F8">
        <w:rPr>
          <w:lang w:val="fr-FR"/>
        </w:rPr>
        <w:tab/>
        <w:t>&lt;/xs:complexType&gt;</w:t>
      </w:r>
    </w:p>
    <w:p w14:paraId="528DAAA4" w14:textId="77777777" w:rsidR="00BC1B63" w:rsidRPr="006254F8" w:rsidRDefault="00BC1B63" w:rsidP="001F3C13">
      <w:pPr>
        <w:pStyle w:val="PL"/>
        <w:rPr>
          <w:lang w:val="fr-FR"/>
        </w:rPr>
      </w:pPr>
    </w:p>
    <w:p w14:paraId="409D2023" w14:textId="77777777" w:rsidR="001F3C13" w:rsidRDefault="001F3C13" w:rsidP="001F3C13">
      <w:pPr>
        <w:pStyle w:val="PL"/>
      </w:pPr>
      <w:r w:rsidRPr="006254F8">
        <w:rPr>
          <w:lang w:val="fr-FR"/>
        </w:rPr>
        <w:tab/>
      </w:r>
      <w:r>
        <w:t>&lt;xs:complexType name="tReportType"&gt;</w:t>
      </w:r>
    </w:p>
    <w:p w14:paraId="66E6ADE9" w14:textId="77777777" w:rsidR="001F3C13" w:rsidRDefault="0021224B" w:rsidP="001F3C13">
      <w:pPr>
        <w:pStyle w:val="PL"/>
      </w:pPr>
      <w:r>
        <w:tab/>
      </w:r>
      <w:r w:rsidR="001F3C13">
        <w:t>&lt;xs:sequence&gt;</w:t>
      </w:r>
    </w:p>
    <w:p w14:paraId="3AAAC39F" w14:textId="77777777" w:rsidR="001F3C13" w:rsidRDefault="00A757D6" w:rsidP="001F3C13">
      <w:pPr>
        <w:pStyle w:val="PL"/>
        <w:rPr>
          <w:ins w:id="7811" w:author="24.281_CR0234R1_(Rel-18)_enh4MCPTT" w:date="2024-03-13T20:12:00Z"/>
        </w:rPr>
      </w:pPr>
      <w:r>
        <w:tab/>
      </w:r>
      <w:r w:rsidR="001F3C13">
        <w:t>&lt;xs:element name="TriggerId" type="xs:string" minOccurs="0" maxOccurs="unbounded"/&gt;</w:t>
      </w:r>
    </w:p>
    <w:p w14:paraId="6D47F075" w14:textId="5A9EE6EB" w:rsidR="002A5E27" w:rsidRDefault="002A5E27" w:rsidP="001F3C13">
      <w:pPr>
        <w:pStyle w:val="PL"/>
      </w:pPr>
      <w:ins w:id="7812" w:author="24.281_CR0234R1_(Rel-18)_enh4MCPTT" w:date="2024-03-13T20:12:00Z">
        <w:r>
          <w:tab/>
        </w:r>
        <w:r w:rsidRPr="00952824">
          <w:t>&lt;xs:element name="mc</w:t>
        </w:r>
        <w:r>
          <w:t>video</w:t>
        </w:r>
        <w:r w:rsidRPr="00952824">
          <w:t>-reporting-uri" type="xs:anyURI" minOccurs="0"/&gt;</w:t>
        </w:r>
      </w:ins>
    </w:p>
    <w:p w14:paraId="441F8DE4" w14:textId="77777777" w:rsidR="001F3C13" w:rsidRDefault="00A757D6" w:rsidP="001F3C13">
      <w:pPr>
        <w:pStyle w:val="PL"/>
      </w:pPr>
      <w:r>
        <w:tab/>
      </w:r>
      <w:r w:rsidR="001F3C13">
        <w:t>&lt;xs:element name="CurrentLocation" type="mcvideoloc:tCurrentLocationType"/&gt;</w:t>
      </w:r>
    </w:p>
    <w:p w14:paraId="09934996" w14:textId="77777777" w:rsidR="001F3C13" w:rsidRDefault="00A757D6" w:rsidP="001F3C13">
      <w:pPr>
        <w:pStyle w:val="PL"/>
      </w:pPr>
      <w:r>
        <w:tab/>
      </w:r>
      <w:r w:rsidR="001F3C13">
        <w:t>&lt;xs:any namespace="##other" processContents="lax" minOccurs="0" maxOccurs="unbounded"/&gt;</w:t>
      </w:r>
    </w:p>
    <w:p w14:paraId="727AA6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647FBC0" w14:textId="77777777" w:rsidR="001F3C13" w:rsidRDefault="0021224B" w:rsidP="001F3C13">
      <w:pPr>
        <w:pStyle w:val="PL"/>
      </w:pPr>
      <w:r>
        <w:tab/>
      </w:r>
      <w:r w:rsidR="001F3C13">
        <w:t>&lt;/xs:sequence&gt;</w:t>
      </w:r>
    </w:p>
    <w:p w14:paraId="7291D82D" w14:textId="77777777" w:rsidR="001F3C13" w:rsidRDefault="0021224B" w:rsidP="001F3C13">
      <w:pPr>
        <w:pStyle w:val="PL"/>
      </w:pPr>
      <w:r>
        <w:tab/>
      </w:r>
      <w:r w:rsidR="001F3C13">
        <w:t>&lt;xs:attribute name="ReportID" type="xs:string" use="optional"/&gt;</w:t>
      </w:r>
    </w:p>
    <w:p w14:paraId="601F37F9" w14:textId="77777777" w:rsidR="001F3C13" w:rsidRDefault="0021224B" w:rsidP="001F3C13">
      <w:pPr>
        <w:pStyle w:val="PL"/>
        <w:rPr>
          <w:ins w:id="7813" w:author="24.281_CR0244R1_(Rel-18)_enh4MCPTT" w:date="2024-03-13T21:23:00Z"/>
        </w:rPr>
      </w:pPr>
      <w:r>
        <w:tab/>
      </w:r>
      <w:r w:rsidR="001F3C13">
        <w:t>&lt;xs:attribute name="ReportType"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&lt;xs:simpleType&gt;</w:t>
      </w:r>
    </w:p>
    <w:p w14:paraId="7D0F163E" w14:textId="77777777" w:rsidR="001F3C13" w:rsidRDefault="00A757D6" w:rsidP="001F3C13">
      <w:pPr>
        <w:pStyle w:val="PL"/>
      </w:pPr>
      <w:r>
        <w:tab/>
      </w:r>
      <w:r w:rsidR="001F3C13">
        <w:t>&lt;xs:restriction base="xs:string"&gt;</w:t>
      </w:r>
    </w:p>
    <w:p w14:paraId="46D53BFD" w14:textId="77777777" w:rsidR="001F3C13" w:rsidRDefault="00A757D6" w:rsidP="001F3C13">
      <w:pPr>
        <w:pStyle w:val="PL"/>
      </w:pPr>
      <w:r>
        <w:tab/>
      </w:r>
      <w:r w:rsidR="001F3C13">
        <w:tab/>
        <w:t>&lt;xs:enumeration value="Emergency"/&gt;</w:t>
      </w:r>
    </w:p>
    <w:p w14:paraId="7D6B2F4D" w14:textId="77777777" w:rsidR="001F3C13" w:rsidRDefault="00A757D6" w:rsidP="001F3C13">
      <w:pPr>
        <w:pStyle w:val="PL"/>
      </w:pPr>
      <w:r>
        <w:tab/>
      </w:r>
      <w:r w:rsidR="001F3C13">
        <w:tab/>
        <w:t>&lt;xs:enumeration value="NonEmergency"/&gt;</w:t>
      </w:r>
    </w:p>
    <w:p w14:paraId="14028760" w14:textId="77777777" w:rsidR="001F3C13" w:rsidRDefault="00A757D6" w:rsidP="001F3C13">
      <w:pPr>
        <w:pStyle w:val="PL"/>
      </w:pPr>
      <w:r>
        <w:tab/>
      </w:r>
      <w:r w:rsidR="001F3C13">
        <w:t>&lt;/xs:restriction&gt;</w:t>
      </w:r>
    </w:p>
    <w:p w14:paraId="40101EA7" w14:textId="77777777" w:rsidR="001F3C13" w:rsidRDefault="00A757D6" w:rsidP="001F3C13">
      <w:pPr>
        <w:pStyle w:val="PL"/>
        <w:rPr>
          <w:ins w:id="7814" w:author="24.281_CR0244R1_(Rel-18)_enh4MCPTT" w:date="2024-03-13T21:24:00Z"/>
        </w:rPr>
      </w:pPr>
      <w:r>
        <w:tab/>
      </w:r>
      <w:r w:rsidR="001F3C13">
        <w:t>&lt;/xs:simpleType&gt;</w:t>
      </w:r>
    </w:p>
    <w:p w14:paraId="730ADEF9" w14:textId="77777777" w:rsidR="00BC1B63" w:rsidRDefault="00BC1B63" w:rsidP="001F3C13">
      <w:pPr>
        <w:pStyle w:val="PL"/>
      </w:pPr>
    </w:p>
    <w:p w14:paraId="4574D006" w14:textId="77777777" w:rsidR="001F3C13" w:rsidRDefault="0021224B" w:rsidP="001F3C13">
      <w:pPr>
        <w:pStyle w:val="PL"/>
      </w:pPr>
      <w:r>
        <w:tab/>
      </w:r>
      <w:r w:rsidR="001F3C13">
        <w:t>&lt;/xs:attribute&gt;</w:t>
      </w:r>
    </w:p>
    <w:p w14:paraId="2D5D4A7A" w14:textId="77777777" w:rsidR="001F3C13" w:rsidRDefault="0021224B" w:rsidP="001F3C13">
      <w:pPr>
        <w:pStyle w:val="PL"/>
      </w:pPr>
      <w:r>
        <w:tab/>
      </w:r>
      <w:r w:rsidR="001F3C13">
        <w:t>&lt;xs:anyAttribute namespace="##any" processContents="lax"/&gt;</w:t>
      </w:r>
    </w:p>
    <w:p w14:paraId="6EFEEB0E" w14:textId="77777777" w:rsidR="001F3C13" w:rsidRDefault="001F3C13" w:rsidP="001F3C13">
      <w:pPr>
        <w:pStyle w:val="PL"/>
        <w:rPr>
          <w:ins w:id="7815" w:author="24.281_CR0244R1_(Rel-18)_enh4MCPTT" w:date="2024-03-13T21:24:00Z"/>
        </w:rPr>
      </w:pPr>
      <w:r>
        <w:tab/>
        <w:t>&lt;/xs:complexType&gt;</w:t>
      </w:r>
    </w:p>
    <w:p w14:paraId="2FD1E7DD" w14:textId="77777777" w:rsidR="00BC1B63" w:rsidRDefault="00BC1B63" w:rsidP="001F3C13">
      <w:pPr>
        <w:pStyle w:val="PL"/>
        <w:rPr>
          <w:ins w:id="7816" w:author="24.281_CR0244R1_(Rel-18)_enh4MCPTT" w:date="2024-03-13T21:24:00Z"/>
        </w:rPr>
      </w:pPr>
    </w:p>
    <w:p w14:paraId="2273B8D3" w14:textId="77777777" w:rsidR="00BC1B63" w:rsidRDefault="00BC1B63" w:rsidP="00BC1B63">
      <w:pPr>
        <w:pStyle w:val="PL"/>
        <w:rPr>
          <w:ins w:id="7817" w:author="24.281_CR0244R1_(Rel-18)_enh4MCPTT" w:date="2024-03-13T21:24:00Z"/>
        </w:rPr>
      </w:pPr>
      <w:ins w:id="7818" w:author="24.281_CR0244R1_(Rel-18)_enh4MCPTT" w:date="2024-03-13T21:24:00Z">
        <w:r>
          <w:tab/>
          <w:t>&lt;!-- BearingAndSpeed includes current azimuth, horizontal and vertical velocities, with speed uncertainties, defined and encoded per TS 23.032 section 8.15 --&gt;</w:t>
        </w:r>
      </w:ins>
    </w:p>
    <w:p w14:paraId="4C863A2A" w14:textId="77777777" w:rsidR="00BC1B63" w:rsidRDefault="00BC1B63" w:rsidP="00BC1B63">
      <w:pPr>
        <w:pStyle w:val="PL"/>
        <w:rPr>
          <w:ins w:id="7819" w:author="24.281_CR0244R1_(Rel-18)_enh4MCPTT" w:date="2024-03-13T21:24:00Z"/>
        </w:rPr>
      </w:pPr>
      <w:ins w:id="7820" w:author="24.281_CR0244R1_(Rel-18)_enh4MCPTT" w:date="2024-03-13T21:24:00Z">
        <w:r>
          <w:tab/>
          <w:t>&lt;xs:complexType name="tBearingAndSpeedType"&gt;</w:t>
        </w:r>
      </w:ins>
    </w:p>
    <w:p w14:paraId="547229FC" w14:textId="77777777" w:rsidR="00BC1B63" w:rsidRDefault="00BC1B63" w:rsidP="00BC1B63">
      <w:pPr>
        <w:pStyle w:val="PL"/>
        <w:rPr>
          <w:ins w:id="7821" w:author="24.281_CR0244R1_(Rel-18)_enh4MCPTT" w:date="2024-03-13T21:24:00Z"/>
        </w:rPr>
      </w:pPr>
      <w:ins w:id="7822" w:author="24.281_CR0244R1_(Rel-18)_enh4MCPTT" w:date="2024-03-13T21:24:00Z">
        <w:r>
          <w:tab/>
          <w:t>&lt;xs:sequence&gt;</w:t>
        </w:r>
      </w:ins>
    </w:p>
    <w:p w14:paraId="3AC18263" w14:textId="77777777" w:rsidR="00BC1B63" w:rsidRDefault="00BC1B63" w:rsidP="00BC1B63">
      <w:pPr>
        <w:pStyle w:val="PL"/>
        <w:rPr>
          <w:ins w:id="7823" w:author="24.281_CR0244R1_(Rel-18)_enh4MCPTT" w:date="2024-03-13T21:24:00Z"/>
        </w:rPr>
      </w:pPr>
      <w:ins w:id="7824" w:author="24.281_CR0244R1_(Rel-18)_enh4MCPTT" w:date="2024-03-13T21:24:00Z">
        <w:r>
          <w:tab/>
          <w:t>&lt;xs:element name="BearingAndSpeed" type="mcvideoloc:BearingAndSpeedFormat"/&gt;</w:t>
        </w:r>
      </w:ins>
    </w:p>
    <w:p w14:paraId="2CB3E1A3" w14:textId="77777777" w:rsidR="00BC1B63" w:rsidRDefault="00BC1B63" w:rsidP="00BC1B63">
      <w:pPr>
        <w:pStyle w:val="PL"/>
        <w:rPr>
          <w:ins w:id="7825" w:author="24.281_CR0244R1_(Rel-18)_enh4MCPTT" w:date="2024-03-13T21:24:00Z"/>
        </w:rPr>
      </w:pPr>
      <w:ins w:id="7826" w:author="24.281_CR0244R1_(Rel-18)_enh4MCPTT" w:date="2024-03-13T21:24:00Z">
        <w:r>
          <w:tab/>
          <w:t>&lt;xs:any namespace="##other" processContents="lax" minOccurs="0" maxOccurs="unbounded"/&gt;</w:t>
        </w:r>
      </w:ins>
    </w:p>
    <w:p w14:paraId="0BE4039C" w14:textId="77777777" w:rsidR="00BC1B63" w:rsidRDefault="00BC1B63" w:rsidP="00BC1B63">
      <w:pPr>
        <w:pStyle w:val="PL"/>
        <w:rPr>
          <w:ins w:id="7827" w:author="24.281_CR0244R1_(Rel-18)_enh4MCPTT" w:date="2024-03-13T21:24:00Z"/>
        </w:rPr>
      </w:pPr>
      <w:ins w:id="7828" w:author="24.281_CR0244R1_(Rel-18)_enh4MCPTT" w:date="2024-03-13T21:24:00Z">
        <w:r>
          <w:tab/>
          <w:t>&lt;xs:element name="anyExt" type="mcvideoloc:anyExtType" minOccurs="0"/&gt;</w:t>
        </w:r>
      </w:ins>
    </w:p>
    <w:p w14:paraId="456B1F89" w14:textId="77777777" w:rsidR="00BC1B63" w:rsidRDefault="00BC1B63" w:rsidP="00BC1B63">
      <w:pPr>
        <w:pStyle w:val="PL"/>
        <w:rPr>
          <w:ins w:id="7829" w:author="24.281_CR0244R1_(Rel-18)_enh4MCPTT" w:date="2024-03-13T21:24:00Z"/>
        </w:rPr>
      </w:pPr>
      <w:ins w:id="7830" w:author="24.281_CR0244R1_(Rel-18)_enh4MCPTT" w:date="2024-03-13T21:24:00Z">
        <w:r>
          <w:tab/>
          <w:t>&lt;/xs:sequence&gt;</w:t>
        </w:r>
      </w:ins>
    </w:p>
    <w:p w14:paraId="39A59686" w14:textId="77777777" w:rsidR="00BC1B63" w:rsidRDefault="00BC1B63" w:rsidP="00BC1B63">
      <w:pPr>
        <w:pStyle w:val="PL"/>
        <w:rPr>
          <w:ins w:id="7831" w:author="24.281_CR0244R1_(Rel-18)_enh4MCPTT" w:date="2024-03-13T21:24:00Z"/>
        </w:rPr>
      </w:pPr>
      <w:ins w:id="7832" w:author="24.281_CR0244R1_(Rel-18)_enh4MCPTT" w:date="2024-03-13T21:24:00Z">
        <w:r>
          <w:tab/>
          <w:t>&lt;xs:anyAttribute namespace="##any" processContents="lax"/&gt;</w:t>
        </w:r>
      </w:ins>
    </w:p>
    <w:p w14:paraId="208C5EA9" w14:textId="77777777" w:rsidR="00BC1B63" w:rsidRDefault="00BC1B63" w:rsidP="00BC1B63">
      <w:pPr>
        <w:pStyle w:val="PL"/>
        <w:rPr>
          <w:ins w:id="7833" w:author="24.281_CR0244R1_(Rel-18)_enh4MCPTT" w:date="2024-03-13T21:24:00Z"/>
        </w:rPr>
      </w:pPr>
      <w:ins w:id="7834" w:author="24.281_CR0244R1_(Rel-18)_enh4MCPTT" w:date="2024-03-13T21:24:00Z">
        <w:r>
          <w:tab/>
          <w:t>&lt;/xs:complexType&gt;</w:t>
        </w:r>
      </w:ins>
    </w:p>
    <w:p w14:paraId="441833EA" w14:textId="77777777" w:rsidR="00BC1B63" w:rsidRDefault="00BC1B63" w:rsidP="00BC1B63">
      <w:pPr>
        <w:pStyle w:val="PL"/>
        <w:rPr>
          <w:ins w:id="7835" w:author="24.281_CR0244R1_(Rel-18)_enh4MCPTT" w:date="2024-03-13T21:24:00Z"/>
        </w:rPr>
      </w:pPr>
    </w:p>
    <w:p w14:paraId="6F8C6C86" w14:textId="77777777" w:rsidR="00BC1B63" w:rsidRDefault="00BC1B63" w:rsidP="00BC1B63">
      <w:pPr>
        <w:pStyle w:val="PL"/>
        <w:rPr>
          <w:ins w:id="7836" w:author="24.281_CR0244R1_(Rel-18)_enh4MCPTT" w:date="2024-03-13T21:24:00Z"/>
        </w:rPr>
      </w:pPr>
      <w:ins w:id="7837" w:author="24.281_CR0244R1_(Rel-18)_enh4MCPTT" w:date="2024-03-13T21:24:00Z">
        <w:r>
          <w:tab/>
        </w:r>
        <w:r w:rsidRPr="00C52CBA">
          <w:t>&lt;xs:simpleTyp</w:t>
        </w:r>
        <w:r>
          <w:t>e name="BearingAndSpeedFormat"</w:t>
        </w:r>
        <w:r w:rsidRPr="00C52CBA">
          <w:t>&gt;</w:t>
        </w:r>
      </w:ins>
    </w:p>
    <w:p w14:paraId="792C4CAF" w14:textId="77777777" w:rsidR="00BC1B63" w:rsidRDefault="00BC1B63" w:rsidP="00BC1B63">
      <w:pPr>
        <w:pStyle w:val="PL"/>
        <w:rPr>
          <w:ins w:id="7838" w:author="24.281_CR0244R1_(Rel-18)_enh4MCPTT" w:date="2024-03-13T21:24:00Z"/>
        </w:rPr>
      </w:pPr>
      <w:ins w:id="7839" w:author="24.281_CR0244R1_(Rel-18)_enh4MCPTT" w:date="2024-03-13T21:24:00Z">
        <w:r>
          <w:tab/>
          <w:t>&lt;xs:restriction base="xs:string"&gt;</w:t>
        </w:r>
      </w:ins>
    </w:p>
    <w:p w14:paraId="3386C717" w14:textId="77777777" w:rsidR="00BC1B63" w:rsidRDefault="00BC1B63" w:rsidP="00BC1B63">
      <w:pPr>
        <w:pStyle w:val="PL"/>
        <w:rPr>
          <w:ins w:id="7840" w:author="24.281_CR0244R1_(Rel-18)_enh4MCPTT" w:date="2024-03-13T21:24:00Z"/>
        </w:rPr>
      </w:pPr>
      <w:ins w:id="7841" w:author="24.281_CR0244R1_(Rel-18)_enh4MCPTT" w:date="2024-03-13T21:24:00Z">
        <w:r>
          <w:tab/>
          <w:t>&lt;xs:pattern value="</w:t>
        </w:r>
        <w:r>
          <w:rPr>
            <w:rFonts w:cs="Arial"/>
            <w:szCs w:val="18"/>
          </w:rPr>
          <w:t>^[A-Fa-f0-9]{14}$</w:t>
        </w:r>
        <w:r>
          <w:t>"/&gt;</w:t>
        </w:r>
      </w:ins>
    </w:p>
    <w:p w14:paraId="54909E63" w14:textId="77777777" w:rsidR="00BC1B63" w:rsidRDefault="00BC1B63" w:rsidP="00BC1B63">
      <w:pPr>
        <w:pStyle w:val="PL"/>
        <w:rPr>
          <w:ins w:id="7842" w:author="24.281_CR0244R1_(Rel-18)_enh4MCPTT" w:date="2024-03-13T21:24:00Z"/>
        </w:rPr>
      </w:pPr>
      <w:ins w:id="7843" w:author="24.281_CR0244R1_(Rel-18)_enh4MCPTT" w:date="2024-03-13T21:24:00Z">
        <w:r>
          <w:tab/>
          <w:t>&lt;/xs:restriction&gt;</w:t>
        </w:r>
      </w:ins>
    </w:p>
    <w:p w14:paraId="4B191E6C" w14:textId="77777777" w:rsidR="00BC1B63" w:rsidRDefault="00BC1B63" w:rsidP="00BC1B63">
      <w:pPr>
        <w:pStyle w:val="PL"/>
        <w:rPr>
          <w:ins w:id="7844" w:author="24.281_CR0244R1_(Rel-18)_enh4MCPTT" w:date="2024-03-13T21:24:00Z"/>
        </w:rPr>
      </w:pPr>
      <w:ins w:id="7845" w:author="24.281_CR0244R1_(Rel-18)_enh4MCPTT" w:date="2024-03-13T21:24:00Z">
        <w:r>
          <w:tab/>
          <w:t>&lt;/xs:simpleType&gt;</w:t>
        </w:r>
      </w:ins>
    </w:p>
    <w:p w14:paraId="746AA8D7" w14:textId="77777777" w:rsidR="00BC1B63" w:rsidRDefault="00BC1B63" w:rsidP="001F3C13">
      <w:pPr>
        <w:pStyle w:val="PL"/>
      </w:pPr>
    </w:p>
    <w:p w14:paraId="448C75E4" w14:textId="77777777" w:rsidR="001F3C13" w:rsidRDefault="001F3C13" w:rsidP="001F3C13">
      <w:pPr>
        <w:pStyle w:val="PL"/>
      </w:pPr>
      <w:r>
        <w:tab/>
        <w:t>&lt;xs:complexType name="TriggeringCriteriaType"&gt;</w:t>
      </w:r>
    </w:p>
    <w:p w14:paraId="5B9384C4" w14:textId="77777777" w:rsidR="001F3C13" w:rsidRDefault="0021224B" w:rsidP="001F3C13">
      <w:pPr>
        <w:pStyle w:val="PL"/>
      </w:pPr>
      <w:r>
        <w:tab/>
      </w:r>
      <w:r w:rsidR="001F3C13">
        <w:t>&lt;xs:sequence&gt;</w:t>
      </w:r>
    </w:p>
    <w:p w14:paraId="45594458" w14:textId="77777777" w:rsidR="001F3C13" w:rsidRDefault="00A757D6" w:rsidP="001F3C13">
      <w:pPr>
        <w:pStyle w:val="PL"/>
      </w:pPr>
      <w:r>
        <w:tab/>
      </w:r>
      <w:r w:rsidR="001F3C13">
        <w:t>&lt;xs:element name="CellChange" type="mcvideoloc:tCellChange" minOccurs="0"/&gt;</w:t>
      </w:r>
    </w:p>
    <w:p w14:paraId="0C9FC873" w14:textId="77777777" w:rsidR="001F3C13" w:rsidRDefault="00A757D6" w:rsidP="001F3C13">
      <w:pPr>
        <w:pStyle w:val="PL"/>
      </w:pPr>
      <w:r>
        <w:tab/>
      </w:r>
      <w:r w:rsidR="001F3C13">
        <w:t>&lt;xs:element name="TrackingAreaChange" type="mcvideoloc:tTrackingAreaChangeType" minOccurs="0"/&gt;</w:t>
      </w:r>
    </w:p>
    <w:p w14:paraId="68D9AD81" w14:textId="77777777" w:rsidR="001F3C13" w:rsidRDefault="00A757D6" w:rsidP="001F3C13">
      <w:pPr>
        <w:pStyle w:val="PL"/>
      </w:pPr>
      <w:r>
        <w:tab/>
      </w:r>
      <w:r w:rsidR="001F3C13">
        <w:t>&lt;xs:element name="PlmnChange" type="mcvideoloc:tPlmnChangeType" minOccurs="0"/&gt;</w:t>
      </w:r>
    </w:p>
    <w:p w14:paraId="01E223E1" w14:textId="77777777" w:rsidR="001F3C13" w:rsidRDefault="00A757D6" w:rsidP="001F3C13">
      <w:pPr>
        <w:pStyle w:val="PL"/>
      </w:pPr>
      <w:r>
        <w:tab/>
      </w:r>
      <w:r w:rsidR="001F3C13">
        <w:t>&lt;xs:element name="MbmsSaChange" type="mcvideoloc:tMbmsSaChangeType" minOccurs="0"/&gt;</w:t>
      </w:r>
    </w:p>
    <w:p w14:paraId="5B87256F" w14:textId="77777777" w:rsidR="001F3C13" w:rsidRDefault="00A757D6" w:rsidP="001F3C13">
      <w:pPr>
        <w:pStyle w:val="PL"/>
      </w:pPr>
      <w:r>
        <w:tab/>
      </w:r>
      <w:r w:rsidR="001F3C13">
        <w:t>&lt;xs:element name="MbsfnAreaChange" type="mcvideoloc:tMbsfnAreaChangeType" minOccurs="0"/&gt;</w:t>
      </w:r>
    </w:p>
    <w:p w14:paraId="6AB40417" w14:textId="77777777" w:rsidR="001F3C13" w:rsidRDefault="00A757D6" w:rsidP="001F3C13">
      <w:pPr>
        <w:pStyle w:val="PL"/>
      </w:pPr>
      <w:r>
        <w:tab/>
      </w:r>
      <w:r w:rsidR="001F3C13">
        <w:t>&lt;xs:element name="PeriodicReport" type="mcvideoloc:tIntegerAttributeType" minOccurs="0"/&gt;</w:t>
      </w:r>
    </w:p>
    <w:p w14:paraId="170DE55D" w14:textId="77777777" w:rsidR="001F3C13" w:rsidRDefault="00A757D6" w:rsidP="001F3C13">
      <w:pPr>
        <w:pStyle w:val="PL"/>
      </w:pPr>
      <w:r>
        <w:tab/>
      </w:r>
      <w:r w:rsidR="001F3C13">
        <w:t>&lt;xs:element name="TravelledDistance" type="mcvideoloc:tIntegerAttributeType" minOccurs="0"/&gt;</w:t>
      </w:r>
    </w:p>
    <w:p w14:paraId="0B24CFB2" w14:textId="77777777" w:rsidR="001F3C13" w:rsidRDefault="00A757D6" w:rsidP="001F3C13">
      <w:pPr>
        <w:pStyle w:val="PL"/>
      </w:pPr>
      <w:r>
        <w:tab/>
      </w:r>
      <w:r w:rsidR="001F3C13">
        <w:t>&lt;xs:element name="McvideoSignallingEvent" type="mcvideoloc:tSignallingEventType" minOccurs="0"/&gt;</w:t>
      </w:r>
    </w:p>
    <w:p w14:paraId="1E4087E7" w14:textId="77777777" w:rsidR="001F3C13" w:rsidRDefault="00A757D6" w:rsidP="001F3C13">
      <w:pPr>
        <w:pStyle w:val="PL"/>
      </w:pPr>
      <w:r>
        <w:tab/>
      </w:r>
      <w:r w:rsidR="001F3C13">
        <w:t>&lt;xs:element name="GeographicalAreaChange" type="mcvideoloc:tGeographicalAreaChange"/&gt;</w:t>
      </w:r>
    </w:p>
    <w:p w14:paraId="2CAA7126" w14:textId="77777777" w:rsidR="001F3C13" w:rsidRDefault="00A757D6" w:rsidP="001F3C13">
      <w:pPr>
        <w:pStyle w:val="PL"/>
      </w:pPr>
      <w:r>
        <w:tab/>
      </w:r>
      <w:r w:rsidR="001F3C13">
        <w:t>&lt;xs:any namespace="##other" processContents="lax" minOccurs="0" maxOccurs="unbounded"/&gt;</w:t>
      </w:r>
    </w:p>
    <w:p w14:paraId="21C39C8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8593CE3" w14:textId="77777777" w:rsidR="001F3C13" w:rsidRDefault="0021224B" w:rsidP="001F3C13">
      <w:pPr>
        <w:pStyle w:val="PL"/>
      </w:pPr>
      <w:r>
        <w:tab/>
      </w:r>
      <w:r w:rsidR="001F3C13">
        <w:t>&lt;/xs:sequence&gt;</w:t>
      </w:r>
    </w:p>
    <w:p w14:paraId="4281B9BD" w14:textId="77777777" w:rsidR="001F3C13" w:rsidRDefault="0021224B" w:rsidP="001F3C13">
      <w:pPr>
        <w:pStyle w:val="PL"/>
      </w:pPr>
      <w:r>
        <w:tab/>
      </w:r>
      <w:r w:rsidR="001F3C13">
        <w:t>&lt;xs:anyAttribute namespace="##any" processContents="lax"/&gt;</w:t>
      </w:r>
    </w:p>
    <w:p w14:paraId="05BF695F" w14:textId="03B8C68F" w:rsidR="001F3C13" w:rsidRDefault="001F3C13" w:rsidP="001F3C13">
      <w:pPr>
        <w:pStyle w:val="PL"/>
        <w:rPr>
          <w:ins w:id="7846" w:author="24.281_CR0244R1_(Rel-18)_enh4MCPTT" w:date="2024-03-13T21:25:00Z"/>
        </w:rPr>
      </w:pPr>
      <w:r>
        <w:tab/>
        <w:t>&lt;/xs:complexType&gt;</w:t>
      </w:r>
    </w:p>
    <w:p w14:paraId="75A2E897" w14:textId="77777777" w:rsidR="00BC1B63" w:rsidRDefault="00BC1B63" w:rsidP="001F3C13">
      <w:pPr>
        <w:pStyle w:val="PL"/>
      </w:pPr>
    </w:p>
    <w:p w14:paraId="014C913A" w14:textId="03A41489" w:rsidR="00E23508" w:rsidRDefault="00BC1B63" w:rsidP="00E23508">
      <w:pPr>
        <w:pStyle w:val="PL"/>
      </w:pPr>
      <w:ins w:id="7847" w:author="24.281_CR0244R1_(Rel-18)_enh4MCPTT" w:date="2024-03-13T21:25:00Z">
        <w:r>
          <w:tab/>
          <w:t>&lt;!-- anyExt elements for "TriggeringCriteriaType" including 5G MBS Frequency Selection Area --&gt;</w:t>
        </w:r>
      </w:ins>
      <w:del w:id="7848" w:author="24.281_CR0244R1_(Rel-18)_enh4MCPTT" w:date="2024-03-13T21:25:00Z">
        <w:r w:rsidR="00E23508" w:rsidDel="00BC1B63">
          <w:tab/>
          <w:delText>&lt;!-- anyExt elements for "TriggeringCriteriaType" --&gt;</w:delText>
        </w:r>
      </w:del>
    </w:p>
    <w:p w14:paraId="716C0601" w14:textId="3BB1A2B2" w:rsidR="00E23508" w:rsidRDefault="00E23508" w:rsidP="00E23508">
      <w:pPr>
        <w:pStyle w:val="PL"/>
      </w:pPr>
      <w:r>
        <w:tab/>
        <w:t>&lt;xs:element name="RatTypeChange" type="mcvideoloc:tRatTypeChange"/&gt;</w:t>
      </w:r>
    </w:p>
    <w:p w14:paraId="60A5425D" w14:textId="77777777" w:rsidR="00BC1B63" w:rsidRDefault="00BC1B63" w:rsidP="00BC1B63">
      <w:pPr>
        <w:pStyle w:val="PL"/>
        <w:rPr>
          <w:ins w:id="7849" w:author="24.281_CR0244R1_(Rel-18)_enh4MCPTT" w:date="2024-03-13T21:26:00Z"/>
        </w:rPr>
      </w:pPr>
    </w:p>
    <w:p w14:paraId="3EEFCA12" w14:textId="77777777" w:rsidR="00BC1B63" w:rsidRDefault="00BC1B63" w:rsidP="00BC1B63">
      <w:pPr>
        <w:pStyle w:val="PL"/>
        <w:rPr>
          <w:ins w:id="7850" w:author="24.281_CR0244R1_(Rel-18)_enh4MCPTT" w:date="2024-03-13T21:26:00Z"/>
        </w:rPr>
      </w:pPr>
      <w:ins w:id="7851" w:author="24.281_CR0244R1_(Rel-18)_enh4MCPTT" w:date="2024-03-13T21:26:00Z">
        <w:r>
          <w:tab/>
          <w:t>&lt;xs:element name="5GMbsfsaAreaChange" type="mcvideoloc:t5GMbsfsaAreaChangeType"/&gt;</w:t>
        </w:r>
      </w:ins>
    </w:p>
    <w:p w14:paraId="1027D7AE" w14:textId="77777777" w:rsidR="00BC1B63" w:rsidRDefault="00BC1B63" w:rsidP="00BC1B63">
      <w:pPr>
        <w:pStyle w:val="PL"/>
        <w:rPr>
          <w:ins w:id="7852" w:author="24.281_CR0244R1_(Rel-18)_enh4MCPTT" w:date="2024-03-13T21:26:00Z"/>
        </w:rPr>
      </w:pPr>
      <w:ins w:id="7853" w:author="24.281_CR0244R1_(Rel-18)_enh4MCPTT" w:date="2024-03-13T21:26:00Z">
        <w:r>
          <w:tab/>
          <w:t>&lt;xs:element name="5GTrackingAreaChange" type="mcvideoloc:t5GTrackingAreaChangeType"/&gt;</w:t>
        </w:r>
      </w:ins>
    </w:p>
    <w:p w14:paraId="6389D818" w14:textId="77777777" w:rsidR="00BC1B63" w:rsidRDefault="00BC1B63" w:rsidP="00BC1B63">
      <w:pPr>
        <w:pStyle w:val="PL"/>
        <w:rPr>
          <w:ins w:id="7854" w:author="24.281_CR0244R1_(Rel-18)_enh4MCPTT" w:date="2024-03-13T21:26:00Z"/>
        </w:rPr>
      </w:pPr>
      <w:ins w:id="7855" w:author="24.281_CR0244R1_(Rel-18)_enh4MCPTT" w:date="2024-03-13T21:26:00Z">
        <w:r>
          <w:tab/>
          <w:t>&lt;xs:element name="AddaptiveTrigger" type="mcvideoloc:tAdaptiveTriggerType"/&gt;</w:t>
        </w:r>
      </w:ins>
    </w:p>
    <w:p w14:paraId="3A33FF2A" w14:textId="77777777" w:rsidR="00BC1B63" w:rsidRDefault="00BC1B63" w:rsidP="00BC1B63">
      <w:pPr>
        <w:pStyle w:val="PL"/>
        <w:rPr>
          <w:ins w:id="7856" w:author="24.281_CR0244R1_(Rel-18)_enh4MCPTT" w:date="2024-03-13T21:26:00Z"/>
        </w:rPr>
      </w:pPr>
    </w:p>
    <w:p w14:paraId="77D0BE0E" w14:textId="77777777" w:rsidR="00BC1B63" w:rsidRDefault="00BC1B63" w:rsidP="00BC1B63">
      <w:pPr>
        <w:pStyle w:val="PL"/>
        <w:rPr>
          <w:ins w:id="7857" w:author="24.281_CR0244R1_(Rel-18)_enh4MCPTT" w:date="2024-03-13T21:26:00Z"/>
        </w:rPr>
      </w:pPr>
      <w:ins w:id="7858" w:author="24.281_CR0244R1_(Rel-18)_enh4MCPTT" w:date="2024-03-13T21:26:00Z">
        <w:r>
          <w:tab/>
          <w:t>&lt;!-- For adaptive behavior based on time &amp; distance combination &amp; the 5G RRC state of the UE --&gt;</w:t>
        </w:r>
      </w:ins>
    </w:p>
    <w:p w14:paraId="1E180A16" w14:textId="77777777" w:rsidR="00BC1B63" w:rsidRDefault="00BC1B63" w:rsidP="00BC1B63">
      <w:pPr>
        <w:pStyle w:val="PL"/>
        <w:rPr>
          <w:ins w:id="7859" w:author="24.281_CR0244R1_(Rel-18)_enh4MCPTT" w:date="2024-03-13T21:26:00Z"/>
        </w:rPr>
      </w:pPr>
      <w:ins w:id="7860" w:author="24.281_CR0244R1_(Rel-18)_enh4MCPTT" w:date="2024-03-13T21:26:00Z">
        <w:r>
          <w:tab/>
          <w:t>&lt;xs:complexType name="tAdaptiveTriggerType"&gt;</w:t>
        </w:r>
      </w:ins>
    </w:p>
    <w:p w14:paraId="1B47B028" w14:textId="77777777" w:rsidR="00BC1B63" w:rsidRDefault="00BC1B63" w:rsidP="00BC1B63">
      <w:pPr>
        <w:pStyle w:val="PL"/>
        <w:rPr>
          <w:ins w:id="7861" w:author="24.281_CR0244R1_(Rel-18)_enh4MCPTT" w:date="2024-03-13T21:26:00Z"/>
        </w:rPr>
      </w:pPr>
      <w:ins w:id="7862" w:author="24.281_CR0244R1_(Rel-18)_enh4MCPTT" w:date="2024-03-13T21:26:00Z">
        <w:r>
          <w:tab/>
          <w:t>&lt;xs:sequence&gt;</w:t>
        </w:r>
      </w:ins>
    </w:p>
    <w:p w14:paraId="283DB0EB" w14:textId="77777777" w:rsidR="00BC1B63" w:rsidRDefault="00BC1B63" w:rsidP="00BC1B63">
      <w:pPr>
        <w:pStyle w:val="PL"/>
        <w:rPr>
          <w:ins w:id="7863" w:author="24.281_CR0244R1_(Rel-18)_enh4MCPTT" w:date="2024-03-13T21:26:00Z"/>
        </w:rPr>
      </w:pPr>
      <w:ins w:id="7864" w:author="24.281_CR0244R1_(Rel-18)_enh4MCPTT" w:date="2024-03-13T21:26:00Z">
        <w:r>
          <w:tab/>
          <w:t>&lt;xs:element name="MinPeriod" type="mcvideoloc:tIntegerAttributeType" minOccurs="0"/&gt;</w:t>
        </w:r>
      </w:ins>
    </w:p>
    <w:p w14:paraId="61B8FEA9" w14:textId="77777777" w:rsidR="00BC1B63" w:rsidRDefault="00BC1B63" w:rsidP="00BC1B63">
      <w:pPr>
        <w:pStyle w:val="PL"/>
        <w:rPr>
          <w:ins w:id="7865" w:author="24.281_CR0244R1_(Rel-18)_enh4MCPTT" w:date="2024-03-13T21:26:00Z"/>
        </w:rPr>
      </w:pPr>
      <w:ins w:id="7866" w:author="24.281_CR0244R1_(Rel-18)_enh4MCPTT" w:date="2024-03-13T21:26:00Z">
        <w:r>
          <w:tab/>
          <w:t>&lt;xs:element name="MinDistance" type="xs:</w:t>
        </w:r>
        <w:r w:rsidRPr="00BC1B63">
          <w:t>positiveInteger</w:t>
        </w:r>
        <w:r>
          <w:t>" minOccurs="0"/&gt;</w:t>
        </w:r>
      </w:ins>
    </w:p>
    <w:p w14:paraId="110E8AB0" w14:textId="77777777" w:rsidR="00BC1B63" w:rsidRDefault="00BC1B63" w:rsidP="00BC1B63">
      <w:pPr>
        <w:pStyle w:val="PL"/>
        <w:rPr>
          <w:ins w:id="7867" w:author="24.281_CR0244R1_(Rel-18)_enh4MCPTT" w:date="2024-03-13T21:26:00Z"/>
        </w:rPr>
      </w:pPr>
      <w:ins w:id="7868" w:author="24.281_CR0244R1_(Rel-18)_enh4MCPTT" w:date="2024-03-13T21:26:00Z">
        <w:r>
          <w:tab/>
          <w:t>&lt;xs:element name="PersistencePeriod" type="mcvideoloc:tIntegerAttributeType" minOccurs="0"/&gt;</w:t>
        </w:r>
      </w:ins>
    </w:p>
    <w:p w14:paraId="75EB4DFD" w14:textId="77777777" w:rsidR="00BC1B63" w:rsidRDefault="00BC1B63" w:rsidP="00BC1B63">
      <w:pPr>
        <w:pStyle w:val="PL"/>
        <w:rPr>
          <w:ins w:id="7869" w:author="24.281_CR0244R1_(Rel-18)_enh4MCPTT" w:date="2024-03-13T21:26:00Z"/>
        </w:rPr>
      </w:pPr>
      <w:ins w:id="7870" w:author="24.281_CR0244R1_(Rel-18)_enh4MCPTT" w:date="2024-03-13T21:26:00Z">
        <w:r>
          <w:tab/>
          <w:t>&lt;xs:element name="AdditionalTime" type="xs:</w:t>
        </w:r>
        <w:r w:rsidRPr="00BC1B63">
          <w:t>positiveInteger</w:t>
        </w:r>
        <w:r>
          <w:t>" minOccurs="0"/&gt;</w:t>
        </w:r>
      </w:ins>
    </w:p>
    <w:p w14:paraId="5F1BCAC2" w14:textId="77777777" w:rsidR="00BC1B63" w:rsidRDefault="00BC1B63" w:rsidP="00BC1B63">
      <w:pPr>
        <w:pStyle w:val="PL"/>
        <w:rPr>
          <w:ins w:id="7871" w:author="24.281_CR0244R1_(Rel-18)_enh4MCPTT" w:date="2024-03-13T21:26:00Z"/>
        </w:rPr>
      </w:pPr>
      <w:ins w:id="7872" w:author="24.281_CR0244R1_(Rel-18)_enh4MCPTT" w:date="2024-03-13T21:26:00Z">
        <w:r>
          <w:tab/>
          <w:t>&lt;xs:element name="RRC_INACTIVE_MinPeriod" type="mcvideoloc:tIntegerAttributeType" minOccurs="0"/&gt;</w:t>
        </w:r>
      </w:ins>
    </w:p>
    <w:p w14:paraId="483E6B63" w14:textId="77777777" w:rsidR="00BC1B63" w:rsidRDefault="00BC1B63" w:rsidP="00BC1B63">
      <w:pPr>
        <w:pStyle w:val="PL"/>
        <w:rPr>
          <w:ins w:id="7873" w:author="24.281_CR0244R1_(Rel-18)_enh4MCPTT" w:date="2024-03-13T21:26:00Z"/>
        </w:rPr>
      </w:pPr>
      <w:ins w:id="7874" w:author="24.281_CR0244R1_(Rel-18)_enh4MCPTT" w:date="2024-03-13T21:26:00Z">
        <w:r>
          <w:tab/>
          <w:t>&lt;xs:element name="RRC_INACTIVE_MinDistance" type="mcvideoloc:tIntegerAttributeType" minOccurs="0"/&gt;</w:t>
        </w:r>
      </w:ins>
    </w:p>
    <w:p w14:paraId="1DAA98EC" w14:textId="77777777" w:rsidR="00BC1B63" w:rsidRDefault="00BC1B63" w:rsidP="00BC1B63">
      <w:pPr>
        <w:pStyle w:val="PL"/>
        <w:rPr>
          <w:ins w:id="7875" w:author="24.281_CR0244R1_(Rel-18)_enh4MCPTT" w:date="2024-03-13T21:26:00Z"/>
        </w:rPr>
      </w:pPr>
      <w:ins w:id="7876" w:author="24.281_CR0244R1_(Rel-18)_enh4MCPTT" w:date="2024-03-13T21:26:00Z">
        <w:r>
          <w:tab/>
          <w:t>&lt;xs:element name="</w:t>
        </w:r>
        <w:r w:rsidRPr="009815DB">
          <w:t xml:space="preserve"> </w:t>
        </w:r>
        <w:r>
          <w:t>RRC_INACTIVE_PersistencePeriod" type="mcvideoloc:tIntegerAttributeType" minOccurs="0"/&gt;</w:t>
        </w:r>
      </w:ins>
    </w:p>
    <w:p w14:paraId="34B9550D" w14:textId="77777777" w:rsidR="00BC1B63" w:rsidRDefault="00BC1B63" w:rsidP="00BC1B63">
      <w:pPr>
        <w:pStyle w:val="PL"/>
        <w:rPr>
          <w:ins w:id="7877" w:author="24.281_CR0244R1_(Rel-18)_enh4MCPTT" w:date="2024-03-13T21:26:00Z"/>
        </w:rPr>
      </w:pPr>
      <w:ins w:id="7878" w:author="24.281_CR0244R1_(Rel-18)_enh4MCPTT" w:date="2024-03-13T21:26:00Z">
        <w:r>
          <w:tab/>
          <w:t>&lt;xs:element name="RRC_INACTIVE_AdditionalTime" type="mcvideoloc:tIntegerAttributeType" minOccurs="0"/&gt;</w:t>
        </w:r>
      </w:ins>
    </w:p>
    <w:p w14:paraId="450099DB" w14:textId="77777777" w:rsidR="00BC1B63" w:rsidRDefault="00BC1B63" w:rsidP="00BC1B63">
      <w:pPr>
        <w:pStyle w:val="PL"/>
        <w:rPr>
          <w:ins w:id="7879" w:author="24.281_CR0244R1_(Rel-18)_enh4MCPTT" w:date="2024-03-13T21:26:00Z"/>
        </w:rPr>
      </w:pPr>
      <w:ins w:id="7880" w:author="24.281_CR0244R1_(Rel-18)_enh4MCPTT" w:date="2024-03-13T21:26:00Z">
        <w:r>
          <w:tab/>
          <w:t>&lt;xs:any namespace="##other" processContents="lax" minOccurs="0" maxOccurs="unbounded"/&gt;</w:t>
        </w:r>
      </w:ins>
    </w:p>
    <w:p w14:paraId="431B40FF" w14:textId="77777777" w:rsidR="00BC1B63" w:rsidRDefault="00BC1B63" w:rsidP="00BC1B63">
      <w:pPr>
        <w:pStyle w:val="PL"/>
        <w:rPr>
          <w:ins w:id="7881" w:author="24.281_CR0244R1_(Rel-18)_enh4MCPTT" w:date="2024-03-13T21:26:00Z"/>
        </w:rPr>
      </w:pPr>
      <w:ins w:id="7882" w:author="24.281_CR0244R1_(Rel-18)_enh4MCPTT" w:date="2024-03-13T21:26:00Z">
        <w:r>
          <w:tab/>
          <w:t>&lt;xs:element name="anyExt" type="mcvideoloc:anyExtType" minOccurs="0"/&gt;</w:t>
        </w:r>
      </w:ins>
    </w:p>
    <w:p w14:paraId="079959B2" w14:textId="77777777" w:rsidR="00BC1B63" w:rsidRDefault="00BC1B63" w:rsidP="00BC1B63">
      <w:pPr>
        <w:pStyle w:val="PL"/>
        <w:rPr>
          <w:ins w:id="7883" w:author="24.281_CR0244R1_(Rel-18)_enh4MCPTT" w:date="2024-03-13T21:26:00Z"/>
        </w:rPr>
      </w:pPr>
      <w:ins w:id="7884" w:author="24.281_CR0244R1_(Rel-18)_enh4MCPTT" w:date="2024-03-13T21:26:00Z">
        <w:r>
          <w:tab/>
          <w:t>&lt;/xs:sequence&gt;</w:t>
        </w:r>
      </w:ins>
    </w:p>
    <w:p w14:paraId="2112BA16" w14:textId="77777777" w:rsidR="00BC1B63" w:rsidRDefault="00BC1B63" w:rsidP="00BC1B63">
      <w:pPr>
        <w:pStyle w:val="PL"/>
        <w:rPr>
          <w:ins w:id="7885" w:author="24.281_CR0244R1_(Rel-18)_enh4MCPTT" w:date="2024-03-13T21:26:00Z"/>
        </w:rPr>
      </w:pPr>
      <w:ins w:id="7886" w:author="24.281_CR0244R1_(Rel-18)_enh4MCPTT" w:date="2024-03-13T21:26:00Z">
        <w:r>
          <w:tab/>
          <w:t>&lt;xs:attribute name="TriggerId" type="xs:string" use="required"/&gt;</w:t>
        </w:r>
      </w:ins>
    </w:p>
    <w:p w14:paraId="6679AF36" w14:textId="77777777" w:rsidR="00BC1B63" w:rsidRDefault="00BC1B63" w:rsidP="00BC1B63">
      <w:pPr>
        <w:pStyle w:val="PL"/>
        <w:rPr>
          <w:ins w:id="7887" w:author="24.281_CR0244R1_(Rel-18)_enh4MCPTT" w:date="2024-03-13T21:26:00Z"/>
        </w:rPr>
      </w:pPr>
      <w:ins w:id="7888" w:author="24.281_CR0244R1_(Rel-18)_enh4MCPTT" w:date="2024-03-13T21:26:00Z">
        <w:r>
          <w:tab/>
          <w:t>&lt;xs:anyAttribute namespace="##any" processContents="lax"/&gt;</w:t>
        </w:r>
      </w:ins>
    </w:p>
    <w:p w14:paraId="6543A6EC" w14:textId="77777777" w:rsidR="00BC1B63" w:rsidDel="00C16E77" w:rsidRDefault="00BC1B63" w:rsidP="00BC1B63">
      <w:pPr>
        <w:pStyle w:val="PL"/>
        <w:rPr>
          <w:ins w:id="7889" w:author="24.281_CR0244R1_(Rel-18)_enh4MCPTT" w:date="2024-03-13T21:26:00Z"/>
          <w:del w:id="7890" w:author="ATT_020524" w:date="2024-02-10T14:30:00Z"/>
        </w:rPr>
      </w:pPr>
      <w:ins w:id="7891" w:author="24.281_CR0244R1_(Rel-18)_enh4MCPTT" w:date="2024-03-13T21:26:00Z">
        <w:r>
          <w:tab/>
          <w:t>&lt;/xs:complexType&gt;</w:t>
        </w:r>
      </w:ins>
    </w:p>
    <w:p w14:paraId="28BB6CA5" w14:textId="1436CAA4" w:rsidR="00E23508" w:rsidDel="00BC1B63" w:rsidRDefault="00E23508" w:rsidP="00E23508">
      <w:pPr>
        <w:pStyle w:val="PL"/>
        <w:rPr>
          <w:del w:id="7892" w:author="24.281_CR0244R1_(Rel-18)_enh4MCPTT" w:date="2024-03-13T21:26:00Z"/>
        </w:rPr>
      </w:pPr>
    </w:p>
    <w:p w14:paraId="1508A6CF" w14:textId="77777777" w:rsidR="00E23508" w:rsidRDefault="00E23508" w:rsidP="00E23508">
      <w:pPr>
        <w:pStyle w:val="PL"/>
      </w:pPr>
    </w:p>
    <w:p w14:paraId="62A6114C" w14:textId="77777777" w:rsidR="00E23508" w:rsidRDefault="00E23508" w:rsidP="001F3C13">
      <w:pPr>
        <w:pStyle w:val="PL"/>
      </w:pPr>
    </w:p>
    <w:p w14:paraId="1B3A0F98" w14:textId="77777777" w:rsidR="001F3C13" w:rsidRDefault="001F3C13" w:rsidP="001F3C13">
      <w:pPr>
        <w:pStyle w:val="PL"/>
      </w:pPr>
      <w:r>
        <w:tab/>
        <w:t>&lt;xs:complexType name="tCellChange"&gt;</w:t>
      </w:r>
    </w:p>
    <w:p w14:paraId="1D7508E5" w14:textId="77777777" w:rsidR="001F3C13" w:rsidRDefault="0021224B" w:rsidP="001F3C13">
      <w:pPr>
        <w:pStyle w:val="PL"/>
      </w:pPr>
      <w:r>
        <w:tab/>
      </w:r>
      <w:r w:rsidR="001F3C13">
        <w:t>&lt;xs:sequence&gt;</w:t>
      </w:r>
    </w:p>
    <w:p w14:paraId="2DE30864" w14:textId="77777777" w:rsidR="001F3C13" w:rsidRDefault="00A757D6" w:rsidP="001F3C13">
      <w:pPr>
        <w:pStyle w:val="PL"/>
      </w:pPr>
      <w:r>
        <w:tab/>
      </w:r>
      <w:r w:rsidR="001F3C13">
        <w:t>&lt;xs:element name="AnyCellChange" type="mcvideoloc:tEmptyTypeAttribute" minOccurs="0"/&gt;</w:t>
      </w:r>
    </w:p>
    <w:p w14:paraId="79C5BDF0" w14:textId="77777777" w:rsidR="001F3C13" w:rsidRDefault="00A757D6" w:rsidP="001F3C13">
      <w:pPr>
        <w:pStyle w:val="PL"/>
      </w:pPr>
      <w:r>
        <w:tab/>
      </w:r>
      <w:r w:rsidR="001F3C13">
        <w:t>&lt;xs:element name="EnterSpecificCell" type="mcvideoloc:tSpecificCellType" minOccurs="0" maxOccurs="unbounded"/&gt;</w:t>
      </w:r>
    </w:p>
    <w:p w14:paraId="3214A9AF" w14:textId="77777777" w:rsidR="001F3C13" w:rsidRDefault="00A757D6" w:rsidP="001F3C13">
      <w:pPr>
        <w:pStyle w:val="PL"/>
      </w:pPr>
      <w:r>
        <w:tab/>
      </w:r>
      <w:r w:rsidR="001F3C13">
        <w:t>&lt;xs:element name="ExitSpecificCell" type="mcvideoloc:tSpecificCellType" minOccurs="0" maxOccurs="unbounded"/&gt;</w:t>
      </w:r>
    </w:p>
    <w:p w14:paraId="5DBE5E09" w14:textId="77777777" w:rsidR="001F3C13" w:rsidRDefault="00A757D6" w:rsidP="001F3C13">
      <w:pPr>
        <w:pStyle w:val="PL"/>
      </w:pPr>
      <w:r>
        <w:tab/>
      </w:r>
      <w:r w:rsidR="001F3C13">
        <w:t>&lt;xs:any namespace="##other" processContents="lax" minOccurs="0" maxOccurs="unbounded"/&gt;</w:t>
      </w:r>
    </w:p>
    <w:p w14:paraId="6B2A79B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8BC096" w14:textId="77777777" w:rsidR="001F3C13" w:rsidRDefault="0021224B" w:rsidP="001F3C13">
      <w:pPr>
        <w:pStyle w:val="PL"/>
      </w:pPr>
      <w:r>
        <w:tab/>
      </w:r>
      <w:r w:rsidR="001F3C13">
        <w:t>&lt;/xs:sequence&gt;</w:t>
      </w:r>
    </w:p>
    <w:p w14:paraId="27681E60" w14:textId="77777777" w:rsidR="001F3C13" w:rsidRDefault="0021224B" w:rsidP="001F3C13">
      <w:pPr>
        <w:pStyle w:val="PL"/>
      </w:pPr>
      <w:r>
        <w:tab/>
      </w:r>
      <w:r w:rsidR="001F3C13">
        <w:t>&lt;xs:anyAttribute namespace="##any" processContents="lax"/&gt;</w:t>
      </w:r>
    </w:p>
    <w:p w14:paraId="60620138" w14:textId="77777777" w:rsidR="001F3C13" w:rsidRDefault="001F3C13" w:rsidP="001F3C13">
      <w:pPr>
        <w:pStyle w:val="PL"/>
        <w:rPr>
          <w:ins w:id="7893" w:author="24.281_CR0244R1_(Rel-18)_enh4MCPTT" w:date="2024-03-13T21:27:00Z"/>
        </w:rPr>
      </w:pPr>
      <w:r>
        <w:tab/>
        <w:t>&lt;/xs:complexType&gt;</w:t>
      </w:r>
    </w:p>
    <w:p w14:paraId="51B9C3D3" w14:textId="77777777" w:rsidR="00BC1B63" w:rsidRDefault="00BC1B63" w:rsidP="001F3C13">
      <w:pPr>
        <w:pStyle w:val="PL"/>
        <w:rPr>
          <w:ins w:id="7894" w:author="24.281_CR0244R1_(Rel-18)_enh4MCPTT" w:date="2024-03-13T21:27:00Z"/>
        </w:rPr>
      </w:pPr>
    </w:p>
    <w:p w14:paraId="2D3DD716" w14:textId="77777777" w:rsidR="00BC1B63" w:rsidRDefault="00BC1B63" w:rsidP="00BC1B63">
      <w:pPr>
        <w:pStyle w:val="PL"/>
        <w:rPr>
          <w:ins w:id="7895" w:author="24.281_CR0244R1_(Rel-18)_enh4MCPTT" w:date="2024-03-13T21:27:00Z"/>
        </w:rPr>
      </w:pPr>
      <w:ins w:id="7896" w:author="24.281_CR0244R1_(Rel-18)_enh4MCPTT" w:date="2024-03-13T21:27:00Z">
        <w:r>
          <w:tab/>
          <w:t>&lt;!-- anyExt elements for "tCellChange" --&gt;</w:t>
        </w:r>
      </w:ins>
    </w:p>
    <w:p w14:paraId="38713824" w14:textId="77777777" w:rsidR="00BC1B63" w:rsidRDefault="00BC1B63" w:rsidP="00BC1B63">
      <w:pPr>
        <w:pStyle w:val="PL"/>
        <w:rPr>
          <w:ins w:id="7897" w:author="24.281_CR0244R1_(Rel-18)_enh4MCPTT" w:date="2024-03-13T21:27:00Z"/>
        </w:rPr>
      </w:pPr>
      <w:ins w:id="7898" w:author="24.281_CR0244R1_(Rel-18)_enh4MCPTT" w:date="2024-03-13T21:27:00Z">
        <w:r>
          <w:tab/>
          <w:t>&lt;xs:element name="EnterSpecificNRCell" type="mcvideoloc:tSpecificNRCellType"/&gt;</w:t>
        </w:r>
      </w:ins>
    </w:p>
    <w:p w14:paraId="3E25740C" w14:textId="27810030" w:rsidR="00BC1B63" w:rsidRDefault="00BC1B63" w:rsidP="001F3C13">
      <w:pPr>
        <w:pStyle w:val="PL"/>
        <w:rPr>
          <w:ins w:id="7899" w:author="24.281_CR0244R1_(Rel-18)_enh4MCPTT" w:date="2024-03-13T21:26:00Z"/>
        </w:rPr>
      </w:pPr>
      <w:ins w:id="7900" w:author="24.281_CR0244R1_(Rel-18)_enh4MCPTT" w:date="2024-03-13T21:27:00Z">
        <w:r>
          <w:tab/>
          <w:t>&lt;xs:element name="ExitSpecificNRCell" type="mcvideoloc:tSpecificNRCellType"/&gt;</w:t>
        </w:r>
      </w:ins>
    </w:p>
    <w:p w14:paraId="20B00AD7" w14:textId="77777777" w:rsidR="00BC1B63" w:rsidRDefault="00BC1B63" w:rsidP="001F3C13">
      <w:pPr>
        <w:pStyle w:val="PL"/>
      </w:pPr>
    </w:p>
    <w:p w14:paraId="2AD5B1F6" w14:textId="77777777" w:rsidR="001F3C13" w:rsidRDefault="001F3C13" w:rsidP="001F3C13">
      <w:pPr>
        <w:pStyle w:val="PL"/>
        <w:rPr>
          <w:ins w:id="7901" w:author="24.281_CR0244R1_(Rel-18)_enh4MCPTT" w:date="2024-03-13T21:27:00Z"/>
        </w:rPr>
      </w:pPr>
      <w:r>
        <w:tab/>
        <w:t>&lt;xs:complexType name="tEmptyType"/&gt;</w:t>
      </w:r>
    </w:p>
    <w:p w14:paraId="0DC97D80" w14:textId="77777777" w:rsidR="00BC1B63" w:rsidRDefault="00BC1B63" w:rsidP="001F3C13">
      <w:pPr>
        <w:pStyle w:val="PL"/>
      </w:pPr>
    </w:p>
    <w:p w14:paraId="6319046E" w14:textId="77777777" w:rsidR="001F3C13" w:rsidRDefault="001F3C13" w:rsidP="001F3C13">
      <w:pPr>
        <w:pStyle w:val="PL"/>
      </w:pPr>
      <w:r>
        <w:tab/>
        <w:t>&lt;xs:simpleType name="tEcgi"&gt;</w:t>
      </w:r>
    </w:p>
    <w:p w14:paraId="51CBD689" w14:textId="77777777" w:rsidR="001F3C13" w:rsidRDefault="0021224B" w:rsidP="001F3C13">
      <w:pPr>
        <w:pStyle w:val="PL"/>
      </w:pPr>
      <w:r>
        <w:tab/>
      </w:r>
      <w:r w:rsidR="001F3C13">
        <w:t>&lt;xs:restriction base="xs:string"&gt;</w:t>
      </w:r>
    </w:p>
    <w:p w14:paraId="13F2392A" w14:textId="77777777" w:rsidR="001F3C13" w:rsidRDefault="00A757D6" w:rsidP="001F3C13">
      <w:pPr>
        <w:pStyle w:val="PL"/>
      </w:pPr>
      <w:r>
        <w:tab/>
      </w:r>
      <w:r w:rsidR="001F3C13">
        <w:t>&lt;xs:pattern value="\d{3}\d{3}[0-1]{28}"/&gt;</w:t>
      </w:r>
    </w:p>
    <w:p w14:paraId="4E87A93E" w14:textId="77777777" w:rsidR="001F3C13" w:rsidRDefault="0021224B" w:rsidP="001F3C13">
      <w:pPr>
        <w:pStyle w:val="PL"/>
      </w:pPr>
      <w:r>
        <w:tab/>
      </w:r>
      <w:r w:rsidR="001F3C13">
        <w:t>&lt;/xs:restriction&gt;</w:t>
      </w:r>
    </w:p>
    <w:p w14:paraId="45749713" w14:textId="77777777" w:rsidR="001F3C13" w:rsidRDefault="001F3C13" w:rsidP="001F3C13">
      <w:pPr>
        <w:pStyle w:val="PL"/>
        <w:rPr>
          <w:ins w:id="7902" w:author="24.281_CR0244R1_(Rel-18)_enh4MCPTT" w:date="2024-03-13T21:30:00Z"/>
        </w:rPr>
      </w:pPr>
      <w:r>
        <w:tab/>
        <w:t>&lt;/xs:simpleType&gt;</w:t>
      </w:r>
    </w:p>
    <w:p w14:paraId="5E41366B" w14:textId="77777777" w:rsidR="00BC1B63" w:rsidRDefault="00BC1B63" w:rsidP="001F3C13">
      <w:pPr>
        <w:pStyle w:val="PL"/>
        <w:rPr>
          <w:ins w:id="7903" w:author="24.281_CR0244R1_(Rel-18)_enh4MCPTT" w:date="2024-03-13T21:30:00Z"/>
        </w:rPr>
      </w:pPr>
    </w:p>
    <w:p w14:paraId="6C668687" w14:textId="77777777" w:rsidR="00BC1B63" w:rsidRDefault="00BC1B63" w:rsidP="00BC1B63">
      <w:pPr>
        <w:pStyle w:val="PL"/>
        <w:rPr>
          <w:ins w:id="7904" w:author="24.281_CR0244R1_(Rel-18)_enh4MCPTT" w:date="2024-03-13T21:30:00Z"/>
        </w:rPr>
      </w:pPr>
      <w:ins w:id="7905" w:author="24.281_CR0244R1_(Rel-18)_enh4MCPTT" w:date="2024-03-13T21:30:00Z">
        <w:r>
          <w:tab/>
          <w:t>&lt;xs:simpleType name="tNcgi"&gt;</w:t>
        </w:r>
      </w:ins>
    </w:p>
    <w:p w14:paraId="3443DDEF" w14:textId="77777777" w:rsidR="00BC1B63" w:rsidRDefault="00BC1B63" w:rsidP="00BC1B63">
      <w:pPr>
        <w:pStyle w:val="PL"/>
        <w:rPr>
          <w:ins w:id="7906" w:author="24.281_CR0244R1_(Rel-18)_enh4MCPTT" w:date="2024-03-13T21:30:00Z"/>
        </w:rPr>
      </w:pPr>
      <w:ins w:id="7907" w:author="24.281_CR0244R1_(Rel-18)_enh4MCPTT" w:date="2024-03-13T21:30:00Z">
        <w:r>
          <w:tab/>
          <w:t>&lt;xs:restriction base="xs:string"&gt;</w:t>
        </w:r>
      </w:ins>
    </w:p>
    <w:p w14:paraId="2AA5DB17" w14:textId="77777777" w:rsidR="00BC1B63" w:rsidRDefault="00BC1B63" w:rsidP="00BC1B63">
      <w:pPr>
        <w:pStyle w:val="PL"/>
        <w:rPr>
          <w:ins w:id="7908" w:author="24.281_CR0244R1_(Rel-18)_enh4MCPTT" w:date="2024-03-13T21:30:00Z"/>
        </w:rPr>
      </w:pPr>
      <w:ins w:id="7909" w:author="24.281_CR0244R1_(Rel-18)_enh4MCPTT" w:date="2024-03-13T21:30:00Z">
        <w:r>
          <w:tab/>
          <w:t>&lt;xs:pattern value="\d{3}\d{3}[0-1]{36}"/&gt;</w:t>
        </w:r>
      </w:ins>
    </w:p>
    <w:p w14:paraId="37D2BCD9" w14:textId="77777777" w:rsidR="00BC1B63" w:rsidRDefault="00BC1B63" w:rsidP="00BC1B63">
      <w:pPr>
        <w:pStyle w:val="PL"/>
        <w:rPr>
          <w:ins w:id="7910" w:author="24.281_CR0244R1_(Rel-18)_enh4MCPTT" w:date="2024-03-13T21:30:00Z"/>
        </w:rPr>
      </w:pPr>
      <w:ins w:id="7911" w:author="24.281_CR0244R1_(Rel-18)_enh4MCPTT" w:date="2024-03-13T21:30:00Z">
        <w:r>
          <w:tab/>
          <w:t>&lt;/xs:restriction&gt;</w:t>
        </w:r>
      </w:ins>
    </w:p>
    <w:p w14:paraId="79945432" w14:textId="2AA3B337" w:rsidR="00BC1B63" w:rsidRDefault="00BC1B63" w:rsidP="00BC1B63">
      <w:pPr>
        <w:pStyle w:val="PL"/>
        <w:rPr>
          <w:ins w:id="7912" w:author="24.281_CR0244R1_(Rel-18)_enh4MCPTT" w:date="2024-03-13T21:29:00Z"/>
        </w:rPr>
      </w:pPr>
      <w:ins w:id="7913" w:author="24.281_CR0244R1_(Rel-18)_enh4MCPTT" w:date="2024-03-13T21:30:00Z">
        <w:r>
          <w:tab/>
          <w:t>&lt;/xs:simpleType&gt;</w:t>
        </w:r>
      </w:ins>
    </w:p>
    <w:p w14:paraId="2C941DBB" w14:textId="77777777" w:rsidR="00BC1B63" w:rsidRDefault="00BC1B63" w:rsidP="001F3C13">
      <w:pPr>
        <w:pStyle w:val="PL"/>
      </w:pPr>
    </w:p>
    <w:p w14:paraId="24D48ECB" w14:textId="77777777" w:rsidR="001F3C13" w:rsidRDefault="001F3C13" w:rsidP="001F3C13">
      <w:pPr>
        <w:pStyle w:val="PL"/>
      </w:pPr>
      <w:r>
        <w:tab/>
        <w:t>&lt;xs:complexType name="tSpecificCellType"&gt;</w:t>
      </w:r>
    </w:p>
    <w:p w14:paraId="0976C1E3" w14:textId="77777777" w:rsidR="001F3C13" w:rsidRDefault="0021224B" w:rsidP="001F3C13">
      <w:pPr>
        <w:pStyle w:val="PL"/>
      </w:pPr>
      <w:r>
        <w:tab/>
      </w:r>
      <w:r w:rsidR="001F3C13">
        <w:t>&lt;xs:simpleContent&gt;</w:t>
      </w:r>
    </w:p>
    <w:p w14:paraId="2BF8E786" w14:textId="77777777" w:rsidR="001F3C13" w:rsidRDefault="00A757D6" w:rsidP="001F3C13">
      <w:pPr>
        <w:pStyle w:val="PL"/>
      </w:pPr>
      <w:r>
        <w:tab/>
      </w:r>
      <w:r w:rsidR="001F3C13">
        <w:t>&lt;xs:extension base="mcvideoloc:tEcgi"&gt;</w:t>
      </w:r>
    </w:p>
    <w:p w14:paraId="06D6D327" w14:textId="77777777" w:rsidR="001F3C13" w:rsidRDefault="00A757D6" w:rsidP="001F3C13">
      <w:pPr>
        <w:pStyle w:val="PL"/>
      </w:pPr>
      <w:r>
        <w:tab/>
      </w:r>
      <w:r w:rsidR="001F3C13">
        <w:t>&lt;xs:attribute name="TriggerId" type="xs:string" use="required"/&gt;</w:t>
      </w:r>
    </w:p>
    <w:p w14:paraId="7A6F3FFA" w14:textId="77777777" w:rsidR="001F3C13" w:rsidRPr="006254F8" w:rsidRDefault="00A757D6" w:rsidP="001F3C13">
      <w:pPr>
        <w:pStyle w:val="PL"/>
        <w:rPr>
          <w:lang w:val="fr-FR"/>
        </w:rPr>
      </w:pPr>
      <w:r>
        <w:tab/>
      </w:r>
      <w:r w:rsidR="001F3C13" w:rsidRPr="006254F8">
        <w:rPr>
          <w:lang w:val="fr-FR"/>
        </w:rPr>
        <w:t>&lt;/xs:extension&gt;</w:t>
      </w:r>
    </w:p>
    <w:p w14:paraId="18F65E99" w14:textId="77777777" w:rsidR="001F3C13" w:rsidRPr="006254F8" w:rsidRDefault="0021224B" w:rsidP="001F3C13">
      <w:pPr>
        <w:pStyle w:val="PL"/>
        <w:rPr>
          <w:lang w:val="fr-FR"/>
        </w:rPr>
      </w:pPr>
      <w:r>
        <w:rPr>
          <w:lang w:val="fr-FR"/>
        </w:rPr>
        <w:tab/>
      </w:r>
      <w:r w:rsidR="001F3C13" w:rsidRPr="006254F8">
        <w:rPr>
          <w:lang w:val="fr-FR"/>
        </w:rPr>
        <w:t>&lt;/xs:simpleContent&gt;</w:t>
      </w:r>
    </w:p>
    <w:p w14:paraId="3E97C1F7" w14:textId="77777777" w:rsidR="001F3C13" w:rsidRDefault="001F3C13" w:rsidP="001F3C13">
      <w:pPr>
        <w:pStyle w:val="PL"/>
        <w:rPr>
          <w:ins w:id="7914" w:author="24.281_CR0244R1_(Rel-18)_enh4MCPTT" w:date="2024-03-13T21:30:00Z"/>
          <w:lang w:val="fr-FR"/>
        </w:rPr>
      </w:pPr>
      <w:r w:rsidRPr="006254F8">
        <w:rPr>
          <w:lang w:val="fr-FR"/>
        </w:rPr>
        <w:tab/>
        <w:t>&lt;/xs:complexType&gt;</w:t>
      </w:r>
    </w:p>
    <w:p w14:paraId="259D836E" w14:textId="77777777" w:rsidR="00BC1B63" w:rsidRDefault="00BC1B63" w:rsidP="001F3C13">
      <w:pPr>
        <w:pStyle w:val="PL"/>
        <w:rPr>
          <w:ins w:id="7915" w:author="24.281_CR0244R1_(Rel-18)_enh4MCPTT" w:date="2024-03-13T21:30:00Z"/>
          <w:lang w:val="fr-FR"/>
        </w:rPr>
      </w:pPr>
    </w:p>
    <w:p w14:paraId="06FD02FF" w14:textId="77777777" w:rsidR="00BC1B63" w:rsidRDefault="00BC1B63" w:rsidP="00BC1B63">
      <w:pPr>
        <w:pStyle w:val="PL"/>
        <w:rPr>
          <w:ins w:id="7916" w:author="24.281_CR0244R1_(Rel-18)_enh4MCPTT" w:date="2024-03-13T21:30:00Z"/>
        </w:rPr>
      </w:pPr>
      <w:ins w:id="7917" w:author="24.281_CR0244R1_(Rel-18)_enh4MCPTT" w:date="2024-03-13T21:30:00Z">
        <w:r w:rsidRPr="00990186">
          <w:rPr>
            <w:lang w:val="fr-FR"/>
          </w:rPr>
          <w:tab/>
        </w:r>
        <w:r>
          <w:t>&lt;xs:complexType name="tSpecificNRCellType"&gt;</w:t>
        </w:r>
      </w:ins>
    </w:p>
    <w:p w14:paraId="3368AEAE" w14:textId="77777777" w:rsidR="00BC1B63" w:rsidRDefault="00BC1B63" w:rsidP="00BC1B63">
      <w:pPr>
        <w:pStyle w:val="PL"/>
        <w:rPr>
          <w:ins w:id="7918" w:author="24.281_CR0244R1_(Rel-18)_enh4MCPTT" w:date="2024-03-13T21:30:00Z"/>
        </w:rPr>
      </w:pPr>
      <w:ins w:id="7919" w:author="24.281_CR0244R1_(Rel-18)_enh4MCPTT" w:date="2024-03-13T21:30:00Z">
        <w:r>
          <w:tab/>
          <w:t>&lt;xs:simpleContent&gt;</w:t>
        </w:r>
      </w:ins>
    </w:p>
    <w:p w14:paraId="52020BF9" w14:textId="77777777" w:rsidR="00BC1B63" w:rsidRDefault="00BC1B63" w:rsidP="00BC1B63">
      <w:pPr>
        <w:pStyle w:val="PL"/>
        <w:rPr>
          <w:ins w:id="7920" w:author="24.281_CR0244R1_(Rel-18)_enh4MCPTT" w:date="2024-03-13T21:30:00Z"/>
        </w:rPr>
      </w:pPr>
      <w:ins w:id="7921" w:author="24.281_CR0244R1_(Rel-18)_enh4MCPTT" w:date="2024-03-13T21:30:00Z">
        <w:r>
          <w:tab/>
          <w:t>&lt;xs:extension base="mcvideoloc:tNcgi"&gt;</w:t>
        </w:r>
      </w:ins>
    </w:p>
    <w:p w14:paraId="3392233A" w14:textId="77777777" w:rsidR="00BC1B63" w:rsidRDefault="00BC1B63" w:rsidP="00BC1B63">
      <w:pPr>
        <w:pStyle w:val="PL"/>
        <w:rPr>
          <w:ins w:id="7922" w:author="24.281_CR0244R1_(Rel-18)_enh4MCPTT" w:date="2024-03-13T21:30:00Z"/>
        </w:rPr>
      </w:pPr>
      <w:ins w:id="7923" w:author="24.281_CR0244R1_(Rel-18)_enh4MCPTT" w:date="2024-03-13T21:30:00Z">
        <w:r>
          <w:tab/>
          <w:t>&lt;xs:attribute name="TriggerId" type="xs:string" use="required"/&gt;</w:t>
        </w:r>
      </w:ins>
    </w:p>
    <w:p w14:paraId="085E44C3" w14:textId="77777777" w:rsidR="00BC1B63" w:rsidRDefault="00BC1B63" w:rsidP="00BC1B63">
      <w:pPr>
        <w:pStyle w:val="PL"/>
        <w:rPr>
          <w:ins w:id="7924" w:author="24.281_CR0244R1_(Rel-18)_enh4MCPTT" w:date="2024-03-13T21:30:00Z"/>
          <w:lang w:val="fr-FR"/>
        </w:rPr>
      </w:pPr>
      <w:ins w:id="7925" w:author="24.281_CR0244R1_(Rel-18)_enh4MCPTT" w:date="2024-03-13T21:30:00Z">
        <w:r>
          <w:tab/>
        </w:r>
        <w:r>
          <w:rPr>
            <w:lang w:val="fr-FR"/>
          </w:rPr>
          <w:t>&lt;/xs:extension&gt;</w:t>
        </w:r>
      </w:ins>
    </w:p>
    <w:p w14:paraId="23809467" w14:textId="77777777" w:rsidR="00BC1B63" w:rsidRDefault="00BC1B63" w:rsidP="00BC1B63">
      <w:pPr>
        <w:pStyle w:val="PL"/>
        <w:rPr>
          <w:ins w:id="7926" w:author="24.281_CR0244R1_(Rel-18)_enh4MCPTT" w:date="2024-03-13T21:30:00Z"/>
          <w:lang w:val="fr-FR"/>
        </w:rPr>
      </w:pPr>
      <w:ins w:id="7927" w:author="24.281_CR0244R1_(Rel-18)_enh4MCPTT" w:date="2024-03-13T21:30:00Z">
        <w:r>
          <w:rPr>
            <w:lang w:val="fr-FR"/>
          </w:rPr>
          <w:tab/>
          <w:t>&lt;/xs:simpleContent&gt;</w:t>
        </w:r>
      </w:ins>
    </w:p>
    <w:p w14:paraId="053479D3" w14:textId="16CA09AA" w:rsidR="00BC1B63" w:rsidRDefault="00BC1B63" w:rsidP="00BC1B63">
      <w:pPr>
        <w:pStyle w:val="PL"/>
        <w:rPr>
          <w:ins w:id="7928" w:author="24.281_CR0244R1_(Rel-18)_enh4MCPTT" w:date="2024-03-13T21:30:00Z"/>
          <w:lang w:val="fr-FR"/>
        </w:rPr>
      </w:pPr>
      <w:ins w:id="7929" w:author="24.281_CR0244R1_(Rel-18)_enh4MCPTT" w:date="2024-03-13T21:30:00Z">
        <w:r>
          <w:rPr>
            <w:lang w:val="fr-FR"/>
          </w:rPr>
          <w:tab/>
        </w:r>
        <w:r w:rsidRPr="006254F8">
          <w:rPr>
            <w:lang w:val="fr-FR"/>
          </w:rPr>
          <w:t>&lt;/xs:complexType&gt;</w:t>
        </w:r>
      </w:ins>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&lt;xs:complexType name="tEmptyTypeAttribute"&gt;</w:t>
      </w:r>
    </w:p>
    <w:p w14:paraId="0D72CA17" w14:textId="77777777" w:rsidR="001F3C13" w:rsidRDefault="0021224B" w:rsidP="001F3C13">
      <w:pPr>
        <w:pStyle w:val="PL"/>
      </w:pPr>
      <w:r>
        <w:tab/>
      </w:r>
      <w:r w:rsidR="001F3C13">
        <w:t>&lt;xs:complexContent&gt;</w:t>
      </w:r>
    </w:p>
    <w:p w14:paraId="07BF891C" w14:textId="77777777" w:rsidR="001F3C13" w:rsidRDefault="00A757D6" w:rsidP="001F3C13">
      <w:pPr>
        <w:pStyle w:val="PL"/>
      </w:pPr>
      <w:r>
        <w:tab/>
      </w:r>
      <w:r w:rsidR="001F3C13">
        <w:t>&lt;xs:extension base="mcvideoloc:tEmptyType"&gt;</w:t>
      </w:r>
    </w:p>
    <w:p w14:paraId="59FBA5DA" w14:textId="77777777" w:rsidR="001F3C13" w:rsidRDefault="00A757D6" w:rsidP="001F3C13">
      <w:pPr>
        <w:pStyle w:val="PL"/>
      </w:pPr>
      <w:r>
        <w:tab/>
      </w:r>
      <w:r w:rsidR="001F3C13">
        <w:t>&lt;xs:attribute name="TriggerId" type="xs:string" use="required"/&gt;</w:t>
      </w:r>
    </w:p>
    <w:p w14:paraId="26167C41" w14:textId="77777777" w:rsidR="001F3C13" w:rsidRPr="006254F8" w:rsidRDefault="00A757D6" w:rsidP="001F3C13">
      <w:pPr>
        <w:pStyle w:val="PL"/>
        <w:rPr>
          <w:lang w:val="fr-FR"/>
        </w:rPr>
      </w:pPr>
      <w:r>
        <w:tab/>
      </w:r>
      <w:r w:rsidR="001F3C13" w:rsidRPr="006254F8">
        <w:rPr>
          <w:lang w:val="fr-FR"/>
        </w:rPr>
        <w:t>&lt;/xs:extension&gt;</w:t>
      </w:r>
    </w:p>
    <w:p w14:paraId="47A99E35" w14:textId="77777777" w:rsidR="001F3C13" w:rsidRPr="006254F8" w:rsidRDefault="0021224B" w:rsidP="001F3C13">
      <w:pPr>
        <w:pStyle w:val="PL"/>
        <w:rPr>
          <w:lang w:val="fr-FR"/>
        </w:rPr>
      </w:pPr>
      <w:r>
        <w:rPr>
          <w:lang w:val="fr-FR"/>
        </w:rPr>
        <w:tab/>
      </w:r>
      <w:r w:rsidR="001F3C13" w:rsidRPr="006254F8">
        <w:rPr>
          <w:lang w:val="fr-FR"/>
        </w:rPr>
        <w:t>&lt;/xs:complexContent&gt;</w:t>
      </w:r>
    </w:p>
    <w:p w14:paraId="512733DD" w14:textId="77777777" w:rsidR="001F3C13" w:rsidRDefault="001F3C13" w:rsidP="001F3C13">
      <w:pPr>
        <w:pStyle w:val="PL"/>
        <w:rPr>
          <w:ins w:id="7930" w:author="24.281_CR0244R1_(Rel-18)_enh4MCPTT" w:date="2024-03-13T21:31:00Z"/>
          <w:lang w:val="fr-FR"/>
        </w:rPr>
      </w:pPr>
      <w:r w:rsidRPr="006254F8">
        <w:rPr>
          <w:lang w:val="fr-FR"/>
        </w:rPr>
        <w:tab/>
        <w:t>&lt;/xs:complexType&gt;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&lt;xs:complexType name="tTrackingAreaChangeType"&gt;</w:t>
      </w:r>
    </w:p>
    <w:p w14:paraId="05EE1EAD" w14:textId="77777777" w:rsidR="001F3C13" w:rsidRDefault="0021224B" w:rsidP="001F3C13">
      <w:pPr>
        <w:pStyle w:val="PL"/>
      </w:pPr>
      <w:r>
        <w:tab/>
      </w:r>
      <w:r w:rsidR="001F3C13">
        <w:t>&lt;xs:sequence&gt;</w:t>
      </w:r>
    </w:p>
    <w:p w14:paraId="1B1B8893" w14:textId="77777777" w:rsidR="001F3C13" w:rsidRDefault="00A757D6" w:rsidP="001F3C13">
      <w:pPr>
        <w:pStyle w:val="PL"/>
      </w:pPr>
      <w:r>
        <w:tab/>
      </w:r>
      <w:r w:rsidR="001F3C13">
        <w:t>&lt;xs:element name="AnyTrackingAreaChange" type="mcvideoloc:tEmptyTypeAttribute" minOccurs="0"/&gt;</w:t>
      </w:r>
    </w:p>
    <w:p w14:paraId="0A532BF3" w14:textId="77777777" w:rsidR="001F3C13" w:rsidRDefault="00A757D6" w:rsidP="001F3C13">
      <w:pPr>
        <w:pStyle w:val="PL"/>
      </w:pPr>
      <w:r>
        <w:tab/>
      </w:r>
      <w:r w:rsidR="001F3C13">
        <w:t>&lt;xs:element name="EnterSpecificTrackingArea" type="mcvideoloc:tTrackingAreaIdentity" minOccurs="0" maxOccurs="unbounded"/&gt;</w:t>
      </w:r>
    </w:p>
    <w:p w14:paraId="33C9B3C3" w14:textId="77777777" w:rsidR="001F3C13" w:rsidRDefault="00A757D6" w:rsidP="001F3C13">
      <w:pPr>
        <w:pStyle w:val="PL"/>
      </w:pPr>
      <w:r>
        <w:tab/>
      </w:r>
      <w:r w:rsidR="001F3C13">
        <w:t>&lt;xs:element name="ExitSpecificTrackingArea" type="mcvideoloc:tTrackingAreaIdentity" minOccurs="0" maxOccurs="unbounded"/&gt;</w:t>
      </w:r>
    </w:p>
    <w:p w14:paraId="5C02194E" w14:textId="77777777" w:rsidR="001F3C13" w:rsidRDefault="00A757D6" w:rsidP="001F3C13">
      <w:pPr>
        <w:pStyle w:val="PL"/>
      </w:pPr>
      <w:r>
        <w:tab/>
      </w:r>
      <w:r w:rsidR="001F3C13">
        <w:t>&lt;xs:any namespace="##other" processContents="lax" minOccurs="0" maxOccurs="unbounded"/&gt;</w:t>
      </w:r>
    </w:p>
    <w:p w14:paraId="57919A87"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7E21B0B" w14:textId="77777777" w:rsidR="001F3C13" w:rsidRDefault="0021224B" w:rsidP="001F3C13">
      <w:pPr>
        <w:pStyle w:val="PL"/>
      </w:pPr>
      <w:r>
        <w:tab/>
      </w:r>
      <w:r w:rsidR="001F3C13">
        <w:t>&lt;/xs:sequence&gt;</w:t>
      </w:r>
    </w:p>
    <w:p w14:paraId="08341AFD" w14:textId="77777777" w:rsidR="001F3C13" w:rsidRDefault="0021224B" w:rsidP="001F3C13">
      <w:pPr>
        <w:pStyle w:val="PL"/>
      </w:pPr>
      <w:r>
        <w:tab/>
      </w:r>
      <w:r w:rsidR="001F3C13">
        <w:t>&lt;xs:anyAttribute namespace="##any" processContents="lax"/&gt;</w:t>
      </w:r>
    </w:p>
    <w:p w14:paraId="51FC12E8" w14:textId="77777777" w:rsidR="001F3C13" w:rsidRDefault="001F3C13" w:rsidP="001F3C13">
      <w:pPr>
        <w:pStyle w:val="PL"/>
        <w:rPr>
          <w:ins w:id="7931" w:author="24.281_CR0244R1_(Rel-18)_enh4MCPTT" w:date="2024-03-13T21:31:00Z"/>
        </w:rPr>
      </w:pPr>
      <w:r>
        <w:tab/>
        <w:t>&lt;/xs:complexType&gt;</w:t>
      </w:r>
    </w:p>
    <w:p w14:paraId="28A568D0" w14:textId="77777777" w:rsidR="00BC1B63" w:rsidRDefault="00BC1B63" w:rsidP="001F3C13">
      <w:pPr>
        <w:pStyle w:val="PL"/>
        <w:rPr>
          <w:ins w:id="7932" w:author="24.281_CR0244R1_(Rel-18)_enh4MCPTT" w:date="2024-03-13T21:32:00Z"/>
        </w:rPr>
      </w:pPr>
    </w:p>
    <w:p w14:paraId="61FB73C9" w14:textId="77777777" w:rsidR="00BC1B63" w:rsidRDefault="00BC1B63" w:rsidP="00BC1B63">
      <w:pPr>
        <w:pStyle w:val="PL"/>
        <w:rPr>
          <w:ins w:id="7933" w:author="24.281_CR0244R1_(Rel-18)_enh4MCPTT" w:date="2024-03-13T21:32:00Z"/>
        </w:rPr>
      </w:pPr>
      <w:ins w:id="7934" w:author="24.281_CR0244R1_(Rel-18)_enh4MCPTT" w:date="2024-03-13T21:32:00Z">
        <w:r w:rsidRPr="00990186">
          <w:tab/>
        </w:r>
        <w:r>
          <w:t>&lt;xs:complexType name="t5GTrackingAreaChangeType"&gt;</w:t>
        </w:r>
      </w:ins>
    </w:p>
    <w:p w14:paraId="0695CC27" w14:textId="77777777" w:rsidR="00BC1B63" w:rsidRDefault="00BC1B63" w:rsidP="00BC1B63">
      <w:pPr>
        <w:pStyle w:val="PL"/>
        <w:rPr>
          <w:ins w:id="7935" w:author="24.281_CR0244R1_(Rel-18)_enh4MCPTT" w:date="2024-03-13T21:32:00Z"/>
        </w:rPr>
      </w:pPr>
      <w:ins w:id="7936" w:author="24.281_CR0244R1_(Rel-18)_enh4MCPTT" w:date="2024-03-13T21:32:00Z">
        <w:r>
          <w:tab/>
          <w:t>&lt;xs:sequence&gt;</w:t>
        </w:r>
      </w:ins>
    </w:p>
    <w:p w14:paraId="3BC59763" w14:textId="77777777" w:rsidR="00BC1B63" w:rsidRDefault="00BC1B63" w:rsidP="00BC1B63">
      <w:pPr>
        <w:pStyle w:val="PL"/>
        <w:rPr>
          <w:ins w:id="7937" w:author="24.281_CR0244R1_(Rel-18)_enh4MCPTT" w:date="2024-03-13T21:32:00Z"/>
        </w:rPr>
      </w:pPr>
      <w:ins w:id="7938" w:author="24.281_CR0244R1_(Rel-18)_enh4MCPTT" w:date="2024-03-13T21:32:00Z">
        <w:r>
          <w:tab/>
          <w:t>&lt;xs:element name="Any5GTrackingAreaChange" type="mcvideoloc:tEmptyTypeAttribute" minOccurs="0"/&gt;</w:t>
        </w:r>
      </w:ins>
    </w:p>
    <w:p w14:paraId="264D72AE" w14:textId="77777777" w:rsidR="00BC1B63" w:rsidRDefault="00BC1B63" w:rsidP="00BC1B63">
      <w:pPr>
        <w:pStyle w:val="PL"/>
        <w:rPr>
          <w:ins w:id="7939" w:author="24.281_CR0244R1_(Rel-18)_enh4MCPTT" w:date="2024-03-13T21:32:00Z"/>
        </w:rPr>
      </w:pPr>
      <w:ins w:id="7940" w:author="24.281_CR0244R1_(Rel-18)_enh4MCPTT" w:date="2024-03-13T21:32:00Z">
        <w:r>
          <w:tab/>
          <w:t>&lt;xs:element name="EnterSpecific5GTrackingArea" type="mcvideoloc:t5GTrackingAreaIdentity" minOccurs="0" maxOccurs="unbounded"/&gt;</w:t>
        </w:r>
      </w:ins>
    </w:p>
    <w:p w14:paraId="04353C28" w14:textId="77777777" w:rsidR="00BC1B63" w:rsidRDefault="00BC1B63" w:rsidP="00BC1B63">
      <w:pPr>
        <w:pStyle w:val="PL"/>
        <w:rPr>
          <w:ins w:id="7941" w:author="24.281_CR0244R1_(Rel-18)_enh4MCPTT" w:date="2024-03-13T21:32:00Z"/>
        </w:rPr>
      </w:pPr>
      <w:ins w:id="7942" w:author="24.281_CR0244R1_(Rel-18)_enh4MCPTT" w:date="2024-03-13T21:32:00Z">
        <w:r>
          <w:tab/>
          <w:t>&lt;xs:element name="ExitSpecific5GTrackingArea" type="mcvideoloc:t5GTrackingAreaIdentity" minOccurs="0" maxOccurs="unbounded"/&gt;</w:t>
        </w:r>
      </w:ins>
    </w:p>
    <w:p w14:paraId="09516DD3" w14:textId="77777777" w:rsidR="00BC1B63" w:rsidRDefault="00BC1B63" w:rsidP="00BC1B63">
      <w:pPr>
        <w:pStyle w:val="PL"/>
        <w:rPr>
          <w:ins w:id="7943" w:author="24.281_CR0244R1_(Rel-18)_enh4MCPTT" w:date="2024-03-13T21:32:00Z"/>
        </w:rPr>
      </w:pPr>
      <w:ins w:id="7944" w:author="24.281_CR0244R1_(Rel-18)_enh4MCPTT" w:date="2024-03-13T21:32:00Z">
        <w:r>
          <w:tab/>
          <w:t>&lt;xs:any namespace="##other" processContents="lax" minOccurs="0" maxOccurs="unbounded"/&gt;</w:t>
        </w:r>
      </w:ins>
    </w:p>
    <w:p w14:paraId="13EF0056" w14:textId="77777777" w:rsidR="00BC1B63" w:rsidRDefault="00BC1B63" w:rsidP="00BC1B63">
      <w:pPr>
        <w:pStyle w:val="PL"/>
        <w:rPr>
          <w:ins w:id="7945" w:author="24.281_CR0244R1_(Rel-18)_enh4MCPTT" w:date="2024-03-13T21:32:00Z"/>
        </w:rPr>
      </w:pPr>
      <w:ins w:id="7946" w:author="24.281_CR0244R1_(Rel-18)_enh4MCPTT" w:date="2024-03-13T21:32:00Z">
        <w:r>
          <w:tab/>
          <w:t>&lt;xs:element name="anyExt" type="mcvideoloc:anyExtType" minOccurs="0"/&gt;</w:t>
        </w:r>
      </w:ins>
    </w:p>
    <w:p w14:paraId="52EC9E0F" w14:textId="77777777" w:rsidR="00BC1B63" w:rsidRDefault="00BC1B63" w:rsidP="00BC1B63">
      <w:pPr>
        <w:pStyle w:val="PL"/>
        <w:rPr>
          <w:ins w:id="7947" w:author="24.281_CR0244R1_(Rel-18)_enh4MCPTT" w:date="2024-03-13T21:32:00Z"/>
        </w:rPr>
      </w:pPr>
      <w:ins w:id="7948" w:author="24.281_CR0244R1_(Rel-18)_enh4MCPTT" w:date="2024-03-13T21:32:00Z">
        <w:r>
          <w:tab/>
          <w:t>&lt;/xs:sequence&gt;</w:t>
        </w:r>
      </w:ins>
    </w:p>
    <w:p w14:paraId="5A7895D7" w14:textId="77777777" w:rsidR="00BC1B63" w:rsidRDefault="00BC1B63" w:rsidP="00BC1B63">
      <w:pPr>
        <w:pStyle w:val="PL"/>
        <w:rPr>
          <w:ins w:id="7949" w:author="24.281_CR0244R1_(Rel-18)_enh4MCPTT" w:date="2024-03-13T21:32:00Z"/>
        </w:rPr>
      </w:pPr>
      <w:ins w:id="7950" w:author="24.281_CR0244R1_(Rel-18)_enh4MCPTT" w:date="2024-03-13T21:32:00Z">
        <w:r>
          <w:tab/>
          <w:t>&lt;xs:anyAttribute namespace="##any" processContents="lax"/&gt;</w:t>
        </w:r>
      </w:ins>
    </w:p>
    <w:p w14:paraId="5F1944A0" w14:textId="77777777" w:rsidR="00BC1B63" w:rsidRDefault="00BC1B63" w:rsidP="00BC1B63">
      <w:pPr>
        <w:pStyle w:val="PL"/>
        <w:rPr>
          <w:ins w:id="7951" w:author="24.281_CR0244R1_(Rel-18)_enh4MCPTT" w:date="2024-03-13T21:32:00Z"/>
        </w:rPr>
      </w:pPr>
      <w:ins w:id="7952" w:author="24.281_CR0244R1_(Rel-18)_enh4MCPTT" w:date="2024-03-13T21:32:00Z">
        <w:r>
          <w:tab/>
          <w:t>&lt;/xs:complexType&gt;</w:t>
        </w:r>
      </w:ins>
    </w:p>
    <w:p w14:paraId="4F0F122D" w14:textId="77777777" w:rsidR="00BC1B63" w:rsidRDefault="00BC1B63" w:rsidP="001F3C13">
      <w:pPr>
        <w:pStyle w:val="PL"/>
      </w:pPr>
    </w:p>
    <w:p w14:paraId="4E6E348F" w14:textId="77777777" w:rsidR="001F3C13" w:rsidRDefault="001F3C13" w:rsidP="001F3C13">
      <w:pPr>
        <w:pStyle w:val="PL"/>
      </w:pPr>
      <w:r>
        <w:tab/>
        <w:t>&lt;xs:simpleType name="tTrackingAreaIdentityFormat"&gt;</w:t>
      </w:r>
    </w:p>
    <w:p w14:paraId="74E32976" w14:textId="77777777" w:rsidR="001F3C13" w:rsidRDefault="0021224B" w:rsidP="001F3C13">
      <w:pPr>
        <w:pStyle w:val="PL"/>
      </w:pPr>
      <w:r>
        <w:tab/>
      </w:r>
      <w:r w:rsidR="001F3C13">
        <w:t>&lt;xs:restriction base="xs:string"&gt;</w:t>
      </w:r>
    </w:p>
    <w:p w14:paraId="49BA9A10" w14:textId="77777777" w:rsidR="001F3C13" w:rsidRDefault="00A757D6" w:rsidP="001F3C13">
      <w:pPr>
        <w:pStyle w:val="PL"/>
      </w:pPr>
      <w:r>
        <w:tab/>
      </w:r>
      <w:r w:rsidR="001F3C13">
        <w:t>&lt;xs:pattern value="\d{3}\d{3}[0-1]{16}"/&gt;</w:t>
      </w:r>
    </w:p>
    <w:p w14:paraId="16B53DF1" w14:textId="77777777" w:rsidR="001F3C13" w:rsidRDefault="0021224B" w:rsidP="001F3C13">
      <w:pPr>
        <w:pStyle w:val="PL"/>
      </w:pPr>
      <w:r>
        <w:tab/>
      </w:r>
      <w:r w:rsidR="001F3C13">
        <w:t>&lt;/xs:restriction&gt;</w:t>
      </w:r>
    </w:p>
    <w:p w14:paraId="42161021" w14:textId="77777777" w:rsidR="001F3C13" w:rsidRDefault="001F3C13" w:rsidP="001F3C13">
      <w:pPr>
        <w:pStyle w:val="PL"/>
        <w:rPr>
          <w:ins w:id="7953" w:author="24.281_CR0244R1_(Rel-18)_enh4MCPTT" w:date="2024-03-13T21:32:00Z"/>
        </w:rPr>
      </w:pPr>
      <w:r>
        <w:tab/>
        <w:t>&lt;/xs:simpleType&gt;</w:t>
      </w:r>
    </w:p>
    <w:p w14:paraId="74BB519F" w14:textId="77777777" w:rsidR="00BC1B63" w:rsidRDefault="00BC1B63" w:rsidP="001F3C13">
      <w:pPr>
        <w:pStyle w:val="PL"/>
      </w:pPr>
    </w:p>
    <w:p w14:paraId="6375AA10" w14:textId="77777777" w:rsidR="001F3C13" w:rsidRDefault="001F3C13" w:rsidP="001F3C13">
      <w:pPr>
        <w:pStyle w:val="PL"/>
      </w:pPr>
      <w:r>
        <w:tab/>
        <w:t>&lt;xs:complexType name="tTrackingAreaIdentity"&gt;</w:t>
      </w:r>
    </w:p>
    <w:p w14:paraId="340A0D1E" w14:textId="77777777" w:rsidR="001F3C13" w:rsidRDefault="0021224B" w:rsidP="001F3C13">
      <w:pPr>
        <w:pStyle w:val="PL"/>
      </w:pPr>
      <w:r>
        <w:tab/>
      </w:r>
      <w:r w:rsidR="001F3C13">
        <w:t>&lt;xs:simpleContent&gt;</w:t>
      </w:r>
    </w:p>
    <w:p w14:paraId="00A6018F" w14:textId="77777777" w:rsidR="001F3C13" w:rsidRDefault="00A757D6" w:rsidP="001F3C13">
      <w:pPr>
        <w:pStyle w:val="PL"/>
      </w:pPr>
      <w:r>
        <w:tab/>
      </w:r>
      <w:r w:rsidR="001F3C13">
        <w:t>&lt;xs:extension base="mcvideoloc:tTrackingAreaIdentityFormat"&gt;</w:t>
      </w:r>
    </w:p>
    <w:p w14:paraId="7B966D43" w14:textId="77777777" w:rsidR="001F3C13" w:rsidRDefault="00A757D6" w:rsidP="001F3C13">
      <w:pPr>
        <w:pStyle w:val="PL"/>
      </w:pPr>
      <w:r>
        <w:tab/>
      </w:r>
      <w:r w:rsidR="001F3C13">
        <w:t>&lt;xs:attribute name="TriggerId" type="xs:string" use="required"/&gt;</w:t>
      </w:r>
    </w:p>
    <w:p w14:paraId="54EAAAE3" w14:textId="77777777" w:rsidR="001F3C13" w:rsidRPr="006254F8" w:rsidRDefault="00A757D6" w:rsidP="001F3C13">
      <w:pPr>
        <w:pStyle w:val="PL"/>
        <w:rPr>
          <w:lang w:val="fr-FR"/>
        </w:rPr>
      </w:pPr>
      <w:r>
        <w:tab/>
      </w:r>
      <w:r w:rsidR="001F3C13" w:rsidRPr="006254F8">
        <w:rPr>
          <w:lang w:val="fr-FR"/>
        </w:rPr>
        <w:t>&lt;/xs:extension&gt;</w:t>
      </w:r>
    </w:p>
    <w:p w14:paraId="49AA9C1C" w14:textId="77777777" w:rsidR="001F3C13" w:rsidRPr="006254F8" w:rsidRDefault="0021224B" w:rsidP="001F3C13">
      <w:pPr>
        <w:pStyle w:val="PL"/>
        <w:rPr>
          <w:lang w:val="fr-FR"/>
        </w:rPr>
      </w:pPr>
      <w:r>
        <w:rPr>
          <w:lang w:val="fr-FR"/>
        </w:rPr>
        <w:tab/>
      </w:r>
      <w:r w:rsidR="001F3C13" w:rsidRPr="006254F8">
        <w:rPr>
          <w:lang w:val="fr-FR"/>
        </w:rPr>
        <w:t>&lt;/xs:simpleContent&gt;</w:t>
      </w:r>
    </w:p>
    <w:p w14:paraId="6E32A146" w14:textId="3CAEFEEA" w:rsidR="00BC1B63" w:rsidRDefault="001F3C13" w:rsidP="001F3C13">
      <w:pPr>
        <w:pStyle w:val="PL"/>
        <w:rPr>
          <w:ins w:id="7954" w:author="24.281_CR0244R1_(Rel-18)_enh4MCPTT" w:date="2024-03-13T21:32:00Z"/>
          <w:lang w:val="fr-FR"/>
        </w:rPr>
      </w:pPr>
      <w:r w:rsidRPr="006254F8">
        <w:rPr>
          <w:lang w:val="fr-FR"/>
        </w:rPr>
        <w:tab/>
        <w:t>&lt;/xs:complexType&gt;</w:t>
      </w:r>
    </w:p>
    <w:p w14:paraId="300C70B5" w14:textId="77777777" w:rsidR="00BC1B63" w:rsidRDefault="00BC1B63" w:rsidP="00BC1B63">
      <w:pPr>
        <w:pStyle w:val="PL"/>
        <w:rPr>
          <w:ins w:id="7955" w:author="24.281_CR0244R1_(Rel-18)_enh4MCPTT" w:date="2024-03-13T21:32:00Z"/>
          <w:lang w:val="fr-FR"/>
        </w:rPr>
      </w:pPr>
    </w:p>
    <w:p w14:paraId="684C8F97" w14:textId="77777777" w:rsidR="00BC1B63" w:rsidRPr="00990186" w:rsidRDefault="00BC1B63" w:rsidP="00BC1B63">
      <w:pPr>
        <w:pStyle w:val="PL"/>
        <w:rPr>
          <w:ins w:id="7956" w:author="24.281_CR0244R1_(Rel-18)_enh4MCPTT" w:date="2024-03-13T21:32:00Z"/>
          <w:lang w:val="fr-FR"/>
        </w:rPr>
      </w:pPr>
      <w:ins w:id="7957" w:author="24.281_CR0244R1_(Rel-18)_enh4MCPTT" w:date="2024-03-13T21:32:00Z">
        <w:r w:rsidRPr="00990186">
          <w:rPr>
            <w:lang w:val="fr-FR"/>
          </w:rPr>
          <w:tab/>
          <w:t>&lt;xs:simpleType name="t5GTrackingAreaIdentityFormat"&gt;</w:t>
        </w:r>
      </w:ins>
    </w:p>
    <w:p w14:paraId="5C2D8AC4" w14:textId="77777777" w:rsidR="00BC1B63" w:rsidRPr="00990186" w:rsidRDefault="00BC1B63" w:rsidP="00BC1B63">
      <w:pPr>
        <w:pStyle w:val="PL"/>
        <w:rPr>
          <w:ins w:id="7958" w:author="24.281_CR0244R1_(Rel-18)_enh4MCPTT" w:date="2024-03-13T21:32:00Z"/>
          <w:lang w:val="fr-FR"/>
        </w:rPr>
      </w:pPr>
      <w:ins w:id="7959" w:author="24.281_CR0244R1_(Rel-18)_enh4MCPTT" w:date="2024-03-13T21:32:00Z">
        <w:r w:rsidRPr="00990186">
          <w:rPr>
            <w:lang w:val="fr-FR"/>
          </w:rPr>
          <w:tab/>
          <w:t>&lt;xs:restriction base="xs:string"&gt;</w:t>
        </w:r>
      </w:ins>
    </w:p>
    <w:p w14:paraId="5A316528" w14:textId="77777777" w:rsidR="00BC1B63" w:rsidRPr="00990186" w:rsidRDefault="00BC1B63" w:rsidP="00BC1B63">
      <w:pPr>
        <w:pStyle w:val="PL"/>
        <w:rPr>
          <w:ins w:id="7960" w:author="24.281_CR0244R1_(Rel-18)_enh4MCPTT" w:date="2024-03-13T21:32:00Z"/>
          <w:lang w:val="fr-FR"/>
        </w:rPr>
      </w:pPr>
      <w:ins w:id="7961" w:author="24.281_CR0244R1_(Rel-18)_enh4MCPTT" w:date="2024-03-13T21:32:00Z">
        <w:r w:rsidRPr="00990186">
          <w:rPr>
            <w:lang w:val="fr-FR"/>
          </w:rPr>
          <w:tab/>
          <w:t>&lt;xs:pattern value="(^[A-Fa-f0-9]{4}$)|(^[A-Fa-f0-9]{6}$)"/&gt;</w:t>
        </w:r>
      </w:ins>
    </w:p>
    <w:p w14:paraId="34029536" w14:textId="77777777" w:rsidR="00BC1B63" w:rsidRPr="00990186" w:rsidRDefault="00BC1B63" w:rsidP="00BC1B63">
      <w:pPr>
        <w:pStyle w:val="PL"/>
        <w:rPr>
          <w:ins w:id="7962" w:author="24.281_CR0244R1_(Rel-18)_enh4MCPTT" w:date="2024-03-13T21:32:00Z"/>
          <w:lang w:val="fr-FR"/>
        </w:rPr>
      </w:pPr>
      <w:ins w:id="7963" w:author="24.281_CR0244R1_(Rel-18)_enh4MCPTT" w:date="2024-03-13T21:32:00Z">
        <w:r w:rsidRPr="00990186">
          <w:rPr>
            <w:lang w:val="fr-FR"/>
          </w:rPr>
          <w:tab/>
          <w:t>&lt;/xs:restriction&gt;</w:t>
        </w:r>
      </w:ins>
    </w:p>
    <w:p w14:paraId="6222FEC0" w14:textId="77777777" w:rsidR="00BC1B63" w:rsidRDefault="00BC1B63" w:rsidP="00BC1B63">
      <w:pPr>
        <w:pStyle w:val="PL"/>
        <w:rPr>
          <w:ins w:id="7964" w:author="24.281_CR0244R1_(Rel-18)_enh4MCPTT" w:date="2024-03-13T21:32:00Z"/>
        </w:rPr>
      </w:pPr>
      <w:ins w:id="7965" w:author="24.281_CR0244R1_(Rel-18)_enh4MCPTT" w:date="2024-03-13T21:32:00Z">
        <w:r w:rsidRPr="00990186">
          <w:rPr>
            <w:lang w:val="fr-FR"/>
          </w:rPr>
          <w:tab/>
        </w:r>
        <w:r>
          <w:t>&lt;/xs:simpleType&gt;</w:t>
        </w:r>
      </w:ins>
    </w:p>
    <w:p w14:paraId="7393E630" w14:textId="77777777" w:rsidR="00BC1B63" w:rsidRDefault="00BC1B63" w:rsidP="00BC1B63">
      <w:pPr>
        <w:pStyle w:val="PL"/>
        <w:rPr>
          <w:ins w:id="7966" w:author="24.281_CR0244R1_(Rel-18)_enh4MCPTT" w:date="2024-03-13T21:32:00Z"/>
        </w:rPr>
      </w:pPr>
    </w:p>
    <w:p w14:paraId="0BF2A27F" w14:textId="77777777" w:rsidR="00BC1B63" w:rsidRDefault="00BC1B63" w:rsidP="00BC1B63">
      <w:pPr>
        <w:pStyle w:val="PL"/>
        <w:rPr>
          <w:ins w:id="7967" w:author="24.281_CR0244R1_(Rel-18)_enh4MCPTT" w:date="2024-03-13T21:32:00Z"/>
        </w:rPr>
      </w:pPr>
      <w:ins w:id="7968" w:author="24.281_CR0244R1_(Rel-18)_enh4MCPTT" w:date="2024-03-13T21:32:00Z">
        <w:r>
          <w:tab/>
          <w:t>&lt;xs:complexType name="t5GTrackingAreaIdentity"&gt;</w:t>
        </w:r>
      </w:ins>
    </w:p>
    <w:p w14:paraId="76509AB4" w14:textId="77777777" w:rsidR="00BC1B63" w:rsidRDefault="00BC1B63" w:rsidP="00BC1B63">
      <w:pPr>
        <w:pStyle w:val="PL"/>
        <w:rPr>
          <w:ins w:id="7969" w:author="24.281_CR0244R1_(Rel-18)_enh4MCPTT" w:date="2024-03-13T21:32:00Z"/>
        </w:rPr>
      </w:pPr>
      <w:ins w:id="7970" w:author="24.281_CR0244R1_(Rel-18)_enh4MCPTT" w:date="2024-03-13T21:32:00Z">
        <w:r>
          <w:tab/>
          <w:t>&lt;xs:simpleContent&gt;</w:t>
        </w:r>
      </w:ins>
    </w:p>
    <w:p w14:paraId="0D4BF0EB" w14:textId="77777777" w:rsidR="00BC1B63" w:rsidRDefault="00BC1B63" w:rsidP="00BC1B63">
      <w:pPr>
        <w:pStyle w:val="PL"/>
        <w:rPr>
          <w:ins w:id="7971" w:author="24.281_CR0244R1_(Rel-18)_enh4MCPTT" w:date="2024-03-13T21:32:00Z"/>
        </w:rPr>
      </w:pPr>
      <w:ins w:id="7972" w:author="24.281_CR0244R1_(Rel-18)_enh4MCPTT" w:date="2024-03-13T21:32:00Z">
        <w:r>
          <w:tab/>
          <w:t>&lt;xs:extension base="mcvideoloc:t5GTrackingAreaIdentityFormat"&gt;</w:t>
        </w:r>
      </w:ins>
    </w:p>
    <w:p w14:paraId="35660EDC" w14:textId="77777777" w:rsidR="00BC1B63" w:rsidRDefault="00BC1B63" w:rsidP="00BC1B63">
      <w:pPr>
        <w:pStyle w:val="PL"/>
        <w:rPr>
          <w:ins w:id="7973" w:author="24.281_CR0244R1_(Rel-18)_enh4MCPTT" w:date="2024-03-13T21:32:00Z"/>
        </w:rPr>
      </w:pPr>
      <w:ins w:id="7974" w:author="24.281_CR0244R1_(Rel-18)_enh4MCPTT" w:date="2024-03-13T21:32:00Z">
        <w:r>
          <w:tab/>
          <w:t>&lt;xs:attribute name="TriggerId" type="xs:string" use="required"/&gt;</w:t>
        </w:r>
      </w:ins>
    </w:p>
    <w:p w14:paraId="2754DD33" w14:textId="77777777" w:rsidR="00BC1B63" w:rsidRDefault="00BC1B63" w:rsidP="00BC1B63">
      <w:pPr>
        <w:pStyle w:val="PL"/>
        <w:rPr>
          <w:ins w:id="7975" w:author="24.281_CR0244R1_(Rel-18)_enh4MCPTT" w:date="2024-03-13T21:32:00Z"/>
          <w:lang w:val="fr-FR"/>
        </w:rPr>
      </w:pPr>
      <w:ins w:id="7976" w:author="24.281_CR0244R1_(Rel-18)_enh4MCPTT" w:date="2024-03-13T21:32:00Z">
        <w:r>
          <w:tab/>
        </w:r>
        <w:r>
          <w:rPr>
            <w:lang w:val="fr-FR"/>
          </w:rPr>
          <w:t>&lt;/xs:extension&gt;</w:t>
        </w:r>
      </w:ins>
    </w:p>
    <w:p w14:paraId="7DB6A7BE" w14:textId="77777777" w:rsidR="00BC1B63" w:rsidRDefault="00BC1B63" w:rsidP="00BC1B63">
      <w:pPr>
        <w:pStyle w:val="PL"/>
        <w:rPr>
          <w:ins w:id="7977" w:author="24.281_CR0244R1_(Rel-18)_enh4MCPTT" w:date="2024-03-13T21:32:00Z"/>
          <w:lang w:val="fr-FR"/>
        </w:rPr>
      </w:pPr>
      <w:ins w:id="7978" w:author="24.281_CR0244R1_(Rel-18)_enh4MCPTT" w:date="2024-03-13T21:32:00Z">
        <w:r>
          <w:rPr>
            <w:lang w:val="fr-FR"/>
          </w:rPr>
          <w:tab/>
          <w:t>&lt;/xs:simpleContent&gt;</w:t>
        </w:r>
      </w:ins>
    </w:p>
    <w:p w14:paraId="634E2965" w14:textId="77777777" w:rsidR="00BC1B63" w:rsidRDefault="00BC1B63" w:rsidP="00BC1B63">
      <w:pPr>
        <w:pStyle w:val="PL"/>
        <w:rPr>
          <w:ins w:id="7979" w:author="24.281_CR0244R1_(Rel-18)_enh4MCPTT" w:date="2024-03-13T21:32:00Z"/>
          <w:lang w:val="fr-FR"/>
        </w:rPr>
      </w:pPr>
      <w:ins w:id="7980" w:author="24.281_CR0244R1_(Rel-18)_enh4MCPTT" w:date="2024-03-13T21:32:00Z">
        <w:r>
          <w:rPr>
            <w:lang w:val="fr-FR"/>
          </w:rPr>
          <w:tab/>
          <w:t>&lt;/xs:complexType&gt;</w:t>
        </w:r>
      </w:ins>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&lt;xs:complexType name="tPlmnChangeType"&gt;</w:t>
      </w:r>
    </w:p>
    <w:p w14:paraId="2357C1C5" w14:textId="77777777" w:rsidR="001F3C13" w:rsidRPr="006254F8" w:rsidRDefault="0021224B" w:rsidP="001F3C13">
      <w:pPr>
        <w:pStyle w:val="PL"/>
        <w:rPr>
          <w:lang w:val="fr-FR"/>
        </w:rPr>
      </w:pPr>
      <w:r>
        <w:rPr>
          <w:lang w:val="fr-FR"/>
        </w:rPr>
        <w:tab/>
      </w:r>
      <w:r w:rsidR="001F3C13" w:rsidRPr="006254F8">
        <w:rPr>
          <w:lang w:val="fr-FR"/>
        </w:rPr>
        <w:t>&lt;xs:sequence&gt;</w:t>
      </w:r>
    </w:p>
    <w:p w14:paraId="78B173B6" w14:textId="77777777" w:rsidR="001F3C13" w:rsidRPr="006254F8" w:rsidRDefault="00A757D6"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4AB10274" w14:textId="77777777" w:rsidR="001F3C13" w:rsidRPr="006254F8" w:rsidRDefault="00A757D6" w:rsidP="001F3C13">
      <w:pPr>
        <w:pStyle w:val="PL"/>
        <w:rPr>
          <w:lang w:val="fr-FR"/>
        </w:rPr>
      </w:pPr>
      <w:r>
        <w:rPr>
          <w:lang w:val="fr-FR"/>
        </w:rPr>
        <w:tab/>
      </w:r>
      <w:r w:rsidR="001F3C13" w:rsidRPr="006254F8">
        <w:rPr>
          <w:lang w:val="fr-FR"/>
        </w:rPr>
        <w:t>&lt;xs:element name="EnterSpecificPlmn" type="mc</w:t>
      </w:r>
      <w:r w:rsidR="001F3C13">
        <w:rPr>
          <w:lang w:val="fr-FR"/>
        </w:rPr>
        <w:t>video</w:t>
      </w:r>
      <w:r w:rsidR="001F3C13" w:rsidRPr="006254F8">
        <w:rPr>
          <w:lang w:val="fr-FR"/>
        </w:rPr>
        <w:t>loc:tPlmnIdentity" minOccurs="0" maxOccurs="unbounded"/&gt;</w:t>
      </w:r>
    </w:p>
    <w:p w14:paraId="03B8075E" w14:textId="77777777" w:rsidR="001F3C13" w:rsidRDefault="00A757D6" w:rsidP="001F3C13">
      <w:pPr>
        <w:pStyle w:val="PL"/>
      </w:pPr>
      <w:r>
        <w:rPr>
          <w:lang w:val="fr-FR"/>
        </w:rPr>
        <w:tab/>
      </w:r>
      <w:r w:rsidR="001F3C13">
        <w:t>&lt;xs:element name="ExitSpecificPlmn" type="mcvideoloc:tPlmnIdentity" minOccurs="0" maxOccurs="unbounded"/&gt;</w:t>
      </w:r>
    </w:p>
    <w:p w14:paraId="45FF51DA" w14:textId="77777777" w:rsidR="001F3C13" w:rsidRDefault="00A757D6" w:rsidP="001F3C13">
      <w:pPr>
        <w:pStyle w:val="PL"/>
      </w:pPr>
      <w:r>
        <w:tab/>
      </w:r>
      <w:r w:rsidR="001F3C13">
        <w:t>&lt;xs:any namespace="##other" processContents="lax" minOccurs="0" maxOccurs="unbounded"/&gt;</w:t>
      </w:r>
    </w:p>
    <w:p w14:paraId="6EF3F49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FFAD08C" w14:textId="77777777" w:rsidR="001F3C13" w:rsidRDefault="0021224B" w:rsidP="001F3C13">
      <w:pPr>
        <w:pStyle w:val="PL"/>
      </w:pPr>
      <w:r>
        <w:tab/>
      </w:r>
      <w:r w:rsidR="001F3C13">
        <w:t>&lt;/xs:sequence&gt;</w:t>
      </w:r>
    </w:p>
    <w:p w14:paraId="741F4B38" w14:textId="77777777" w:rsidR="001F3C13" w:rsidRDefault="0021224B" w:rsidP="001F3C13">
      <w:pPr>
        <w:pStyle w:val="PL"/>
      </w:pPr>
      <w:r>
        <w:tab/>
      </w:r>
      <w:r w:rsidR="001F3C13">
        <w:t>&lt;xs:anyAttribute namespace="##any" processContents="lax"/&gt;</w:t>
      </w:r>
    </w:p>
    <w:p w14:paraId="6F95A4AB" w14:textId="77777777" w:rsidR="001F3C13" w:rsidRDefault="001F3C13" w:rsidP="001F3C13">
      <w:pPr>
        <w:pStyle w:val="PL"/>
        <w:rPr>
          <w:ins w:id="7981" w:author="24.281_CR0244R1_(Rel-18)_enh4MCPTT" w:date="2024-03-13T21:33:00Z"/>
        </w:rPr>
      </w:pPr>
      <w:r>
        <w:tab/>
        <w:t>&lt;/xs:complexType&gt;</w:t>
      </w:r>
    </w:p>
    <w:p w14:paraId="7CDD4CB4" w14:textId="77777777" w:rsidR="00BC1B63" w:rsidRDefault="00BC1B63" w:rsidP="001F3C13">
      <w:pPr>
        <w:pStyle w:val="PL"/>
      </w:pPr>
    </w:p>
    <w:p w14:paraId="5ADB21BD" w14:textId="77777777" w:rsidR="001F3C13" w:rsidRDefault="001F3C13" w:rsidP="001F3C13">
      <w:pPr>
        <w:pStyle w:val="PL"/>
      </w:pPr>
      <w:r>
        <w:tab/>
        <w:t>&lt;xs:simpleType name="tPlmnIdentityFormat"&gt;</w:t>
      </w:r>
    </w:p>
    <w:p w14:paraId="23AA45F9" w14:textId="77777777" w:rsidR="001F3C13" w:rsidRDefault="0021224B" w:rsidP="001F3C13">
      <w:pPr>
        <w:pStyle w:val="PL"/>
      </w:pPr>
      <w:r>
        <w:tab/>
      </w:r>
      <w:r w:rsidR="001F3C13">
        <w:t>&lt;xs:restriction base="xs:string"&gt;</w:t>
      </w:r>
    </w:p>
    <w:p w14:paraId="564B3407" w14:textId="77777777" w:rsidR="001F3C13" w:rsidRDefault="00A757D6" w:rsidP="001F3C13">
      <w:pPr>
        <w:pStyle w:val="PL"/>
      </w:pPr>
      <w:r>
        <w:tab/>
      </w:r>
      <w:r w:rsidR="001F3C13">
        <w:t>&lt;xs:pattern value="\d{3}\d{3}"/&gt;</w:t>
      </w:r>
    </w:p>
    <w:p w14:paraId="1E17D0D4" w14:textId="77777777" w:rsidR="001F3C13" w:rsidRDefault="0021224B" w:rsidP="001F3C13">
      <w:pPr>
        <w:pStyle w:val="PL"/>
      </w:pPr>
      <w:r>
        <w:tab/>
      </w:r>
      <w:r w:rsidR="001F3C13">
        <w:t>&lt;/xs:restriction&gt;</w:t>
      </w:r>
    </w:p>
    <w:p w14:paraId="12B31828" w14:textId="77777777" w:rsidR="001F3C13" w:rsidRDefault="001F3C13" w:rsidP="001F3C13">
      <w:pPr>
        <w:pStyle w:val="PL"/>
        <w:rPr>
          <w:ins w:id="7982" w:author="24.281_CR0244R1_(Rel-18)_enh4MCPTT" w:date="2024-03-13T21:33:00Z"/>
        </w:rPr>
      </w:pPr>
      <w:r>
        <w:tab/>
        <w:t>&lt;/xs:simpleType&gt;</w:t>
      </w:r>
    </w:p>
    <w:p w14:paraId="5DBC9758" w14:textId="77777777" w:rsidR="00BC1B63" w:rsidRDefault="00BC1B63" w:rsidP="001F3C13">
      <w:pPr>
        <w:pStyle w:val="PL"/>
      </w:pPr>
    </w:p>
    <w:p w14:paraId="7BB2606A" w14:textId="77777777" w:rsidR="001F3C13" w:rsidRDefault="001F3C13" w:rsidP="001F3C13">
      <w:pPr>
        <w:pStyle w:val="PL"/>
      </w:pPr>
      <w:r>
        <w:tab/>
        <w:t>&lt;xs:complexType name="tPlmnIdentity"&gt;</w:t>
      </w:r>
    </w:p>
    <w:p w14:paraId="0529B0F5" w14:textId="77777777" w:rsidR="001F3C13" w:rsidRDefault="0021224B" w:rsidP="001F3C13">
      <w:pPr>
        <w:pStyle w:val="PL"/>
      </w:pPr>
      <w:r>
        <w:tab/>
      </w:r>
      <w:r w:rsidR="001F3C13">
        <w:t>&lt;xs:simpleContent&gt;</w:t>
      </w:r>
    </w:p>
    <w:p w14:paraId="2B765097" w14:textId="77777777" w:rsidR="001F3C13" w:rsidRDefault="00A757D6" w:rsidP="001F3C13">
      <w:pPr>
        <w:pStyle w:val="PL"/>
      </w:pPr>
      <w:r>
        <w:tab/>
      </w:r>
      <w:r w:rsidR="001F3C13">
        <w:t>&lt;xs:extension base="mcvideoloc:tPlmnIdentityFormat"&gt;</w:t>
      </w:r>
    </w:p>
    <w:p w14:paraId="74FE836C" w14:textId="77777777" w:rsidR="001F3C13" w:rsidRDefault="00A757D6" w:rsidP="001F3C13">
      <w:pPr>
        <w:pStyle w:val="PL"/>
      </w:pPr>
      <w:r>
        <w:tab/>
      </w:r>
      <w:r w:rsidR="001F3C13">
        <w:t>&lt;xs:attribute name="TriggerId" type="xs:string" use="required"/&gt;</w:t>
      </w:r>
    </w:p>
    <w:p w14:paraId="6304CCE1" w14:textId="77777777" w:rsidR="001F3C13" w:rsidRPr="006254F8" w:rsidRDefault="00A757D6" w:rsidP="001F3C13">
      <w:pPr>
        <w:pStyle w:val="PL"/>
        <w:rPr>
          <w:lang w:val="fr-FR"/>
        </w:rPr>
      </w:pPr>
      <w:r>
        <w:tab/>
      </w:r>
      <w:r w:rsidR="001F3C13" w:rsidRPr="006254F8">
        <w:rPr>
          <w:lang w:val="fr-FR"/>
        </w:rPr>
        <w:t>&lt;/xs:extension&gt;</w:t>
      </w:r>
    </w:p>
    <w:p w14:paraId="4A34BD50" w14:textId="77777777" w:rsidR="001F3C13" w:rsidRPr="006254F8" w:rsidRDefault="0021224B" w:rsidP="001F3C13">
      <w:pPr>
        <w:pStyle w:val="PL"/>
        <w:rPr>
          <w:lang w:val="fr-FR"/>
        </w:rPr>
      </w:pPr>
      <w:r>
        <w:rPr>
          <w:lang w:val="fr-FR"/>
        </w:rPr>
        <w:tab/>
      </w:r>
      <w:r w:rsidR="001F3C13" w:rsidRPr="006254F8">
        <w:rPr>
          <w:lang w:val="fr-FR"/>
        </w:rPr>
        <w:t>&lt;/xs:simpleContent&gt;</w:t>
      </w:r>
    </w:p>
    <w:p w14:paraId="644F7D47" w14:textId="77777777" w:rsidR="001F3C13" w:rsidRDefault="001F3C13" w:rsidP="001F3C13">
      <w:pPr>
        <w:pStyle w:val="PL"/>
        <w:rPr>
          <w:ins w:id="7983" w:author="24.281_CR0244R1_(Rel-18)_enh4MCPTT" w:date="2024-03-13T21:33:00Z"/>
          <w:lang w:val="fr-FR"/>
        </w:rPr>
      </w:pPr>
      <w:r w:rsidRPr="006254F8">
        <w:rPr>
          <w:lang w:val="fr-FR"/>
        </w:rPr>
        <w:tab/>
        <w:t>&lt;/xs:complexType&gt;</w:t>
      </w:r>
    </w:p>
    <w:p w14:paraId="05282D3E" w14:textId="77777777" w:rsidR="00BC1B63" w:rsidRDefault="00BC1B63" w:rsidP="001F3C13">
      <w:pPr>
        <w:pStyle w:val="PL"/>
        <w:rPr>
          <w:ins w:id="7984" w:author="24.281_CR0244R1_(Rel-18)_enh4MCPTT" w:date="2024-03-13T21:33:00Z"/>
          <w:lang w:val="fr-FR"/>
        </w:rPr>
      </w:pPr>
    </w:p>
    <w:p w14:paraId="76A4A58D" w14:textId="77777777" w:rsidR="00BC1B63" w:rsidRPr="00BC1B63" w:rsidRDefault="00BC1B63" w:rsidP="00BC1B63">
      <w:pPr>
        <w:pStyle w:val="PL"/>
        <w:rPr>
          <w:ins w:id="7985" w:author="24.281_CR0244R1_(Rel-18)_enh4MCPTT" w:date="2024-03-13T21:33:00Z"/>
          <w:lang w:val="fr-FR"/>
        </w:rPr>
      </w:pPr>
      <w:ins w:id="7986" w:author="24.281_CR0244R1_(Rel-18)_enh4MCPTT" w:date="2024-03-13T21:33:00Z">
        <w:r>
          <w:rPr>
            <w:lang w:val="fr-FR"/>
          </w:rPr>
          <w:tab/>
        </w:r>
        <w:r w:rsidRPr="00BC1B63">
          <w:rPr>
            <w:lang w:val="fr-FR"/>
          </w:rPr>
          <w:t>&lt;xs:complexType name="t5GMbsfsaAreaChangeType"&gt;</w:t>
        </w:r>
      </w:ins>
    </w:p>
    <w:p w14:paraId="256FF92D" w14:textId="77777777" w:rsidR="00BC1B63" w:rsidRPr="00BC1B63" w:rsidRDefault="00BC1B63" w:rsidP="00BC1B63">
      <w:pPr>
        <w:pStyle w:val="PL"/>
        <w:rPr>
          <w:ins w:id="7987" w:author="24.281_CR0244R1_(Rel-18)_enh4MCPTT" w:date="2024-03-13T21:33:00Z"/>
          <w:lang w:val="fr-FR"/>
        </w:rPr>
      </w:pPr>
      <w:ins w:id="7988" w:author="24.281_CR0244R1_(Rel-18)_enh4MCPTT" w:date="2024-03-13T21:33:00Z">
        <w:r w:rsidRPr="00BC1B63">
          <w:rPr>
            <w:lang w:val="fr-FR"/>
          </w:rPr>
          <w:tab/>
          <w:t>&lt;xs:sequence&gt;</w:t>
        </w:r>
      </w:ins>
    </w:p>
    <w:p w14:paraId="53B6FD00" w14:textId="77777777" w:rsidR="00BC1B63" w:rsidRPr="00BC1B63" w:rsidRDefault="00BC1B63" w:rsidP="00BC1B63">
      <w:pPr>
        <w:pStyle w:val="PL"/>
        <w:rPr>
          <w:ins w:id="7989" w:author="24.281_CR0244R1_(Rel-18)_enh4MCPTT" w:date="2024-03-13T21:33:00Z"/>
          <w:lang w:val="fr-FR"/>
        </w:rPr>
      </w:pPr>
      <w:ins w:id="7990" w:author="24.281_CR0244R1_(Rel-18)_enh4MCPTT" w:date="2024-03-13T21:33:00Z">
        <w:r w:rsidRPr="00BC1B63">
          <w:rPr>
            <w:lang w:val="fr-FR"/>
          </w:rPr>
          <w:tab/>
          <w:t>&lt;xs:element name="EnterSpecific5GMbsfsaArea" type="mcvideoloc:t5GMbsfsaAreaIdentity" minOccurs="0"/&gt;</w:t>
        </w:r>
      </w:ins>
    </w:p>
    <w:p w14:paraId="2E14D80C" w14:textId="77777777" w:rsidR="00BC1B63" w:rsidRPr="00BC1B63" w:rsidRDefault="00BC1B63" w:rsidP="00BC1B63">
      <w:pPr>
        <w:pStyle w:val="PL"/>
        <w:rPr>
          <w:ins w:id="7991" w:author="24.281_CR0244R1_(Rel-18)_enh4MCPTT" w:date="2024-03-13T21:33:00Z"/>
          <w:lang w:val="fr-FR"/>
        </w:rPr>
      </w:pPr>
      <w:ins w:id="7992" w:author="24.281_CR0244R1_(Rel-18)_enh4MCPTT" w:date="2024-03-13T21:33:00Z">
        <w:r w:rsidRPr="00BC1B63">
          <w:rPr>
            <w:lang w:val="fr-FR"/>
          </w:rPr>
          <w:tab/>
          <w:t>&lt;xs:element name="ExitSpecific5GMbsfsaArea" type="mcvideoloc:t5GMbsfsaAreaIdentity" minOccurs="0"/&gt;</w:t>
        </w:r>
      </w:ins>
    </w:p>
    <w:p w14:paraId="70B0FF2D" w14:textId="77777777" w:rsidR="00BC1B63" w:rsidRDefault="00BC1B63" w:rsidP="00BC1B63">
      <w:pPr>
        <w:pStyle w:val="PL"/>
        <w:rPr>
          <w:ins w:id="7993" w:author="24.281_CR0244R1_(Rel-18)_enh4MCPTT" w:date="2024-03-13T21:33:00Z"/>
        </w:rPr>
      </w:pPr>
      <w:ins w:id="7994" w:author="24.281_CR0244R1_(Rel-18)_enh4MCPTT" w:date="2024-03-13T21:33:00Z">
        <w:r w:rsidRPr="00BC1B63">
          <w:rPr>
            <w:lang w:val="fr-FR"/>
          </w:rPr>
          <w:tab/>
        </w:r>
        <w:r>
          <w:t>&lt;xs:any namespace="##other" processContents="lax" minOccurs="0" maxOccurs="unbounded"/&gt;</w:t>
        </w:r>
      </w:ins>
    </w:p>
    <w:p w14:paraId="513A51BD" w14:textId="77777777" w:rsidR="00BC1B63" w:rsidRDefault="00BC1B63" w:rsidP="00BC1B63">
      <w:pPr>
        <w:pStyle w:val="PL"/>
        <w:rPr>
          <w:ins w:id="7995" w:author="24.281_CR0244R1_(Rel-18)_enh4MCPTT" w:date="2024-03-13T21:33:00Z"/>
        </w:rPr>
      </w:pPr>
      <w:ins w:id="7996" w:author="24.281_CR0244R1_(Rel-18)_enh4MCPTT" w:date="2024-03-13T21:33:00Z">
        <w:r>
          <w:tab/>
          <w:t>&lt;xs:element name="anyExt" type="mcvideoloc:anyExtType" minOccurs="0"/&gt;</w:t>
        </w:r>
      </w:ins>
    </w:p>
    <w:p w14:paraId="455EAB2F" w14:textId="77777777" w:rsidR="00BC1B63" w:rsidRDefault="00BC1B63" w:rsidP="00BC1B63">
      <w:pPr>
        <w:pStyle w:val="PL"/>
        <w:rPr>
          <w:ins w:id="7997" w:author="24.281_CR0244R1_(Rel-18)_enh4MCPTT" w:date="2024-03-13T21:33:00Z"/>
        </w:rPr>
      </w:pPr>
      <w:ins w:id="7998" w:author="24.281_CR0244R1_(Rel-18)_enh4MCPTT" w:date="2024-03-13T21:33:00Z">
        <w:r>
          <w:tab/>
          <w:t>&lt;/xs:sequence&gt;</w:t>
        </w:r>
      </w:ins>
    </w:p>
    <w:p w14:paraId="5BD9F6A6" w14:textId="77777777" w:rsidR="00BC1B63" w:rsidRDefault="00BC1B63" w:rsidP="00BC1B63">
      <w:pPr>
        <w:pStyle w:val="PL"/>
        <w:rPr>
          <w:ins w:id="7999" w:author="24.281_CR0244R1_(Rel-18)_enh4MCPTT" w:date="2024-03-13T21:33:00Z"/>
        </w:rPr>
      </w:pPr>
      <w:ins w:id="8000" w:author="24.281_CR0244R1_(Rel-18)_enh4MCPTT" w:date="2024-03-13T21:33:00Z">
        <w:r>
          <w:tab/>
          <w:t>&lt;xs:anyAttribute namespace="##any" processContents="lax"/&gt;</w:t>
        </w:r>
      </w:ins>
    </w:p>
    <w:p w14:paraId="362C59CB" w14:textId="53D83092" w:rsidR="00BC1B63" w:rsidRDefault="00BC1B63" w:rsidP="00BC1B63">
      <w:pPr>
        <w:pStyle w:val="PL"/>
        <w:rPr>
          <w:ins w:id="8001" w:author="24.281_CR0244R1_(Rel-18)_enh4MCPTT" w:date="2024-03-13T21:33:00Z"/>
        </w:rPr>
      </w:pPr>
      <w:ins w:id="8002" w:author="24.281_CR0244R1_(Rel-18)_enh4MCPTT" w:date="2024-03-13T21:33:00Z">
        <w:r>
          <w:tab/>
          <w:t>&lt;/xs:complexType&gt;</w:t>
        </w:r>
      </w:ins>
    </w:p>
    <w:p w14:paraId="290510EA" w14:textId="77777777" w:rsidR="00BC1B63" w:rsidRPr="00990186" w:rsidRDefault="00BC1B63" w:rsidP="00BC1B63">
      <w:pPr>
        <w:pStyle w:val="PL"/>
      </w:pPr>
    </w:p>
    <w:p w14:paraId="5885F71D" w14:textId="77777777" w:rsidR="001F3C13" w:rsidRPr="00990186" w:rsidRDefault="001F3C13" w:rsidP="001F3C13">
      <w:pPr>
        <w:pStyle w:val="PL"/>
      </w:pPr>
      <w:r w:rsidRPr="00990186">
        <w:tab/>
        <w:t>&lt;xs:complexType name="tMbmsSaChangeType"&gt;</w:t>
      </w:r>
    </w:p>
    <w:p w14:paraId="26660A13" w14:textId="77777777" w:rsidR="001F3C13" w:rsidRPr="00990186" w:rsidRDefault="0021224B" w:rsidP="001F3C13">
      <w:pPr>
        <w:pStyle w:val="PL"/>
      </w:pPr>
      <w:r w:rsidRPr="00990186">
        <w:tab/>
      </w:r>
      <w:r w:rsidR="001F3C13" w:rsidRPr="00990186">
        <w:t>&lt;xs:sequence&gt;</w:t>
      </w:r>
    </w:p>
    <w:p w14:paraId="339D3C04" w14:textId="77777777" w:rsidR="001F3C13" w:rsidRPr="00990186" w:rsidRDefault="00A757D6" w:rsidP="001F3C13">
      <w:pPr>
        <w:pStyle w:val="PL"/>
      </w:pPr>
      <w:r w:rsidRPr="00990186">
        <w:tab/>
      </w:r>
      <w:r w:rsidR="001F3C13" w:rsidRPr="00990186">
        <w:t>&lt;xs:element name="AnyMbmsSaChange" type="mcvideoloc:tEmptyTypeAttribute" minOccurs="0"/&gt;</w:t>
      </w:r>
    </w:p>
    <w:p w14:paraId="32143960" w14:textId="77777777" w:rsidR="001F3C13" w:rsidRPr="00990186" w:rsidRDefault="00A757D6" w:rsidP="001F3C13">
      <w:pPr>
        <w:pStyle w:val="PL"/>
      </w:pPr>
      <w:r w:rsidRPr="00990186">
        <w:tab/>
      </w:r>
      <w:r w:rsidR="001F3C13" w:rsidRPr="00990186">
        <w:t>&lt;xs:element name="EnterSpecificMbmsSa" type="mcvideoloc:tMbmsSaIdentity" minOccurs="0"/&gt;</w:t>
      </w:r>
    </w:p>
    <w:p w14:paraId="4CE9DC22" w14:textId="77777777" w:rsidR="001F3C13" w:rsidRDefault="00A757D6" w:rsidP="001F3C13">
      <w:pPr>
        <w:pStyle w:val="PL"/>
      </w:pPr>
      <w:r w:rsidRPr="00990186">
        <w:tab/>
      </w:r>
      <w:r w:rsidR="001F3C13">
        <w:t>&lt;xs:element name="ExitSpecificMbmsSa" type="mcvideoloc:tMbmsSaIdentity" minOccurs="0"/&gt;</w:t>
      </w:r>
    </w:p>
    <w:p w14:paraId="42AEF066" w14:textId="77777777" w:rsidR="001F3C13" w:rsidRDefault="00A757D6" w:rsidP="001F3C13">
      <w:pPr>
        <w:pStyle w:val="PL"/>
      </w:pPr>
      <w:r>
        <w:tab/>
      </w:r>
      <w:r w:rsidR="001F3C13">
        <w:t>&lt;xs:any namespace="##other" processContents="lax" minOccurs="0" maxOccurs="unbounded"/&gt;</w:t>
      </w:r>
    </w:p>
    <w:p w14:paraId="4C49500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90B1C7" w14:textId="77777777" w:rsidR="001F3C13" w:rsidRDefault="0021224B" w:rsidP="001F3C13">
      <w:pPr>
        <w:pStyle w:val="PL"/>
      </w:pPr>
      <w:r>
        <w:tab/>
      </w:r>
      <w:r w:rsidR="001F3C13">
        <w:t>&lt;/xs:sequence&gt;</w:t>
      </w:r>
    </w:p>
    <w:p w14:paraId="5100FBD4" w14:textId="77777777" w:rsidR="001F3C13" w:rsidRDefault="0021224B" w:rsidP="001F3C13">
      <w:pPr>
        <w:pStyle w:val="PL"/>
      </w:pPr>
      <w:r>
        <w:tab/>
      </w:r>
      <w:r w:rsidR="001F3C13">
        <w:t>&lt;xs:anyAttribute namespace="##any" processContents="lax"/&gt;</w:t>
      </w:r>
    </w:p>
    <w:p w14:paraId="2DC9DA5E" w14:textId="77777777" w:rsidR="001F3C13" w:rsidRDefault="001F3C13" w:rsidP="001F3C13">
      <w:pPr>
        <w:pStyle w:val="PL"/>
      </w:pPr>
      <w:r>
        <w:tab/>
        <w:t>&lt;/xs:complexType&gt;</w:t>
      </w:r>
    </w:p>
    <w:p w14:paraId="33CB26A2" w14:textId="77777777" w:rsidR="001F3C13" w:rsidRDefault="001F3C13" w:rsidP="001F3C13">
      <w:pPr>
        <w:pStyle w:val="PL"/>
      </w:pPr>
      <w:r>
        <w:tab/>
        <w:t>&lt;xs:simpleType name="tMbmsSaIdentityFormat"&gt;</w:t>
      </w:r>
    </w:p>
    <w:p w14:paraId="1395F091" w14:textId="77777777" w:rsidR="001F3C13" w:rsidRDefault="0021224B" w:rsidP="001F3C13">
      <w:pPr>
        <w:pStyle w:val="PL"/>
      </w:pPr>
      <w:r>
        <w:tab/>
      </w:r>
      <w:r w:rsidR="001F3C13">
        <w:t>&lt;xs:restriction base="xs:integer"&gt;</w:t>
      </w:r>
    </w:p>
    <w:p w14:paraId="7A3AAABC" w14:textId="77777777" w:rsidR="001F3C13" w:rsidRDefault="00A757D6" w:rsidP="001F3C13">
      <w:pPr>
        <w:pStyle w:val="PL"/>
      </w:pPr>
      <w:r>
        <w:tab/>
      </w:r>
      <w:r w:rsidR="001F3C13">
        <w:t>&lt;xs:minInclusive value="0"/&gt;</w:t>
      </w:r>
    </w:p>
    <w:p w14:paraId="37B4FA1D" w14:textId="77777777" w:rsidR="001F3C13" w:rsidRDefault="00A757D6" w:rsidP="001F3C13">
      <w:pPr>
        <w:pStyle w:val="PL"/>
      </w:pPr>
      <w:r>
        <w:tab/>
      </w:r>
      <w:r w:rsidR="001F3C13">
        <w:t>&lt;xs:maxInclusive value="65535"/&gt;</w:t>
      </w:r>
    </w:p>
    <w:p w14:paraId="34EC0247" w14:textId="77777777" w:rsidR="001F3C13" w:rsidRDefault="0021224B" w:rsidP="001F3C13">
      <w:pPr>
        <w:pStyle w:val="PL"/>
      </w:pPr>
      <w:r>
        <w:tab/>
      </w:r>
      <w:r w:rsidR="001F3C13">
        <w:t>&lt;/xs:restriction&gt;</w:t>
      </w:r>
    </w:p>
    <w:p w14:paraId="5D202C2B" w14:textId="77777777" w:rsidR="001F3C13" w:rsidRDefault="001F3C13" w:rsidP="001F3C13">
      <w:pPr>
        <w:pStyle w:val="PL"/>
        <w:rPr>
          <w:ins w:id="8003" w:author="24.281_CR0244R1_(Rel-18)_enh4MCPTT" w:date="2024-03-13T21:34:00Z"/>
        </w:rPr>
      </w:pPr>
      <w:r>
        <w:tab/>
        <w:t>&lt;/xs:simpleType&gt;</w:t>
      </w:r>
    </w:p>
    <w:p w14:paraId="1CFBFCAA" w14:textId="77777777" w:rsidR="00BC1B63" w:rsidRDefault="00BC1B63" w:rsidP="001F3C13">
      <w:pPr>
        <w:pStyle w:val="PL"/>
      </w:pPr>
    </w:p>
    <w:p w14:paraId="364B4750" w14:textId="77777777" w:rsidR="001F3C13" w:rsidRDefault="001F3C13" w:rsidP="001F3C13">
      <w:pPr>
        <w:pStyle w:val="PL"/>
      </w:pPr>
      <w:r>
        <w:tab/>
        <w:t>&lt;xs:complexType name="tMbmsSaIdentity"&gt;</w:t>
      </w:r>
    </w:p>
    <w:p w14:paraId="00FB8BCD" w14:textId="77777777" w:rsidR="001F3C13" w:rsidRDefault="0021224B" w:rsidP="001F3C13">
      <w:pPr>
        <w:pStyle w:val="PL"/>
      </w:pPr>
      <w:r>
        <w:tab/>
      </w:r>
      <w:r w:rsidR="001F3C13">
        <w:t>&lt;xs:simpleContent&gt;</w:t>
      </w:r>
    </w:p>
    <w:p w14:paraId="4D2EF2BE" w14:textId="77777777" w:rsidR="001F3C13" w:rsidRDefault="00A757D6" w:rsidP="001F3C13">
      <w:pPr>
        <w:pStyle w:val="PL"/>
      </w:pPr>
      <w:r>
        <w:tab/>
      </w:r>
      <w:r w:rsidR="001F3C13">
        <w:t>&lt;xs:extension base="mcvideoloc:tMbmsSaIdentityFormat"&gt;</w:t>
      </w:r>
    </w:p>
    <w:p w14:paraId="1D233081" w14:textId="77777777" w:rsidR="001F3C13" w:rsidRDefault="00A757D6" w:rsidP="001F3C13">
      <w:pPr>
        <w:pStyle w:val="PL"/>
      </w:pPr>
      <w:r>
        <w:tab/>
      </w:r>
      <w:r w:rsidR="001F3C13">
        <w:t>&lt;xs:attribute name="TriggerId" type="xs:string" use="required"/&gt;</w:t>
      </w:r>
    </w:p>
    <w:p w14:paraId="6A087CC2" w14:textId="77777777" w:rsidR="001F3C13" w:rsidRPr="006254F8" w:rsidRDefault="00A757D6" w:rsidP="001F3C13">
      <w:pPr>
        <w:pStyle w:val="PL"/>
        <w:rPr>
          <w:lang w:val="fr-FR"/>
        </w:rPr>
      </w:pPr>
      <w:r>
        <w:tab/>
      </w:r>
      <w:r w:rsidR="001F3C13" w:rsidRPr="006254F8">
        <w:rPr>
          <w:lang w:val="fr-FR"/>
        </w:rPr>
        <w:t>&lt;/xs:extension&gt;</w:t>
      </w:r>
    </w:p>
    <w:p w14:paraId="62A70BA5" w14:textId="77777777" w:rsidR="001F3C13" w:rsidRPr="006254F8" w:rsidRDefault="0021224B" w:rsidP="001F3C13">
      <w:pPr>
        <w:pStyle w:val="PL"/>
        <w:rPr>
          <w:lang w:val="fr-FR"/>
        </w:rPr>
      </w:pPr>
      <w:r>
        <w:rPr>
          <w:lang w:val="fr-FR"/>
        </w:rPr>
        <w:tab/>
      </w:r>
      <w:r w:rsidR="001F3C13" w:rsidRPr="006254F8">
        <w:rPr>
          <w:lang w:val="fr-FR"/>
        </w:rPr>
        <w:t>&lt;/xs:simpleContent&gt;</w:t>
      </w:r>
    </w:p>
    <w:p w14:paraId="3D76ABBB" w14:textId="77777777" w:rsidR="001F3C13" w:rsidRDefault="001F3C13" w:rsidP="001F3C13">
      <w:pPr>
        <w:pStyle w:val="PL"/>
        <w:rPr>
          <w:ins w:id="8004" w:author="24.281_CR0244R1_(Rel-18)_enh4MCPTT" w:date="2024-03-13T21:34:00Z"/>
          <w:lang w:val="fr-FR"/>
        </w:rPr>
      </w:pPr>
      <w:r w:rsidRPr="006254F8">
        <w:rPr>
          <w:lang w:val="fr-FR"/>
        </w:rPr>
        <w:tab/>
        <w:t>&lt;/xs:complexType&gt;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&lt;xs:complexType name="tMbsfnAreaChangeType"&gt;</w:t>
      </w:r>
    </w:p>
    <w:p w14:paraId="7F1B317E" w14:textId="77777777" w:rsidR="001F3C13" w:rsidRDefault="0021224B" w:rsidP="001F3C13">
      <w:pPr>
        <w:pStyle w:val="PL"/>
      </w:pPr>
      <w:r>
        <w:tab/>
      </w:r>
      <w:r w:rsidR="001F3C13">
        <w:t>&lt;xs:sequence&gt;</w:t>
      </w:r>
    </w:p>
    <w:p w14:paraId="5146AD07" w14:textId="77777777" w:rsidR="001F3C13" w:rsidRDefault="00A757D6" w:rsidP="001F3C13">
      <w:pPr>
        <w:pStyle w:val="PL"/>
      </w:pPr>
      <w:r>
        <w:tab/>
      </w:r>
      <w:r w:rsidR="001F3C13">
        <w:t>&lt;xs:element name="EnterSpecificMbsfnArea" type="mcvideoloc:tMbsfnAreaIdentity" minOccurs="0"/&gt;</w:t>
      </w:r>
    </w:p>
    <w:p w14:paraId="1F68C1EF" w14:textId="77777777" w:rsidR="001F3C13" w:rsidRDefault="00A757D6" w:rsidP="001F3C13">
      <w:pPr>
        <w:pStyle w:val="PL"/>
      </w:pPr>
      <w:r>
        <w:tab/>
      </w:r>
      <w:r w:rsidR="001F3C13">
        <w:t>&lt;xs:element name="ExitSpecificMbsfnArea" type="mcvideoloc:tMbsfnAreaIdentity" minOccurs="0"/&gt;</w:t>
      </w:r>
    </w:p>
    <w:p w14:paraId="10E49FE1" w14:textId="77777777" w:rsidR="001F3C13" w:rsidRDefault="00A757D6" w:rsidP="001F3C13">
      <w:pPr>
        <w:pStyle w:val="PL"/>
      </w:pPr>
      <w:r>
        <w:tab/>
      </w:r>
      <w:r w:rsidR="001F3C13">
        <w:t>&lt;xs:any namespace="##other" processContents="lax" minOccurs="0" maxOccurs="unbounded"/&gt;</w:t>
      </w:r>
    </w:p>
    <w:p w14:paraId="2DD63B1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EA62F69" w14:textId="77777777" w:rsidR="001F3C13" w:rsidRDefault="0021224B" w:rsidP="001F3C13">
      <w:pPr>
        <w:pStyle w:val="PL"/>
      </w:pPr>
      <w:r>
        <w:tab/>
      </w:r>
      <w:r w:rsidR="001F3C13">
        <w:t>&lt;/xs:sequence&gt;</w:t>
      </w:r>
    </w:p>
    <w:p w14:paraId="18759641" w14:textId="77777777" w:rsidR="001F3C13" w:rsidRDefault="0021224B" w:rsidP="001F3C13">
      <w:pPr>
        <w:pStyle w:val="PL"/>
      </w:pPr>
      <w:r>
        <w:tab/>
      </w:r>
      <w:r w:rsidR="001F3C13">
        <w:t>&lt;xs:anyAttribute namespace="##any" processContents="lax"/&gt;</w:t>
      </w:r>
    </w:p>
    <w:p w14:paraId="7211FD8C" w14:textId="77777777" w:rsidR="001F3C13" w:rsidRDefault="001F3C13" w:rsidP="001F3C13">
      <w:pPr>
        <w:pStyle w:val="PL"/>
        <w:rPr>
          <w:ins w:id="8005" w:author="24.281_CR0244R1_(Rel-18)_enh4MCPTT" w:date="2024-03-13T21:36:00Z"/>
        </w:rPr>
      </w:pPr>
      <w:r>
        <w:tab/>
        <w:t>&lt;/xs:complexType&gt;</w:t>
      </w:r>
    </w:p>
    <w:p w14:paraId="6DC55E52" w14:textId="77777777" w:rsidR="00BC1B63" w:rsidRDefault="00BC1B63" w:rsidP="001F3C13">
      <w:pPr>
        <w:pStyle w:val="PL"/>
      </w:pPr>
    </w:p>
    <w:p w14:paraId="3738DE11" w14:textId="77777777" w:rsidR="001F3C13" w:rsidRDefault="001F3C13" w:rsidP="001F3C13">
      <w:pPr>
        <w:pStyle w:val="PL"/>
      </w:pPr>
      <w:r>
        <w:tab/>
        <w:t>&lt;xs:simpleType name="tMbsfnAreaIdentityFormat"&gt;</w:t>
      </w:r>
    </w:p>
    <w:p w14:paraId="1BAC15E8" w14:textId="77777777" w:rsidR="001F3C13" w:rsidRDefault="0021224B" w:rsidP="001F3C13">
      <w:pPr>
        <w:pStyle w:val="PL"/>
      </w:pPr>
      <w:r>
        <w:tab/>
      </w:r>
      <w:r w:rsidR="001F3C13">
        <w:t>&lt;xs:restriction base="xs:integer"&gt;</w:t>
      </w:r>
    </w:p>
    <w:p w14:paraId="33D1360E" w14:textId="77777777" w:rsidR="001F3C13" w:rsidRDefault="00A757D6" w:rsidP="001F3C13">
      <w:pPr>
        <w:pStyle w:val="PL"/>
      </w:pPr>
      <w:r>
        <w:tab/>
      </w:r>
      <w:r w:rsidR="001F3C13">
        <w:t>&lt;xs:minInclusive value="0"/&gt;</w:t>
      </w:r>
    </w:p>
    <w:p w14:paraId="7C138994" w14:textId="77777777" w:rsidR="001F3C13" w:rsidRDefault="00A757D6" w:rsidP="001F3C13">
      <w:pPr>
        <w:pStyle w:val="PL"/>
      </w:pPr>
      <w:r>
        <w:tab/>
      </w:r>
      <w:r w:rsidR="001F3C13">
        <w:t>&lt;xs:maxInclusive value="255"/&gt;</w:t>
      </w:r>
    </w:p>
    <w:p w14:paraId="1491F272" w14:textId="77777777" w:rsidR="001F3C13" w:rsidRDefault="0021224B" w:rsidP="001F3C13">
      <w:pPr>
        <w:pStyle w:val="PL"/>
      </w:pPr>
      <w:r>
        <w:tab/>
      </w:r>
      <w:r w:rsidR="001F3C13">
        <w:t>&lt;/xs:restriction&gt;</w:t>
      </w:r>
    </w:p>
    <w:p w14:paraId="3E0EC6AC" w14:textId="77777777" w:rsidR="001F3C13" w:rsidRDefault="001F3C13" w:rsidP="001F3C13">
      <w:pPr>
        <w:pStyle w:val="PL"/>
        <w:rPr>
          <w:ins w:id="8006" w:author="24.281_CR0244R1_(Rel-18)_enh4MCPTT" w:date="2024-03-13T21:36:00Z"/>
        </w:rPr>
      </w:pPr>
      <w:r>
        <w:tab/>
        <w:t>&lt;/xs:simpleType&gt;</w:t>
      </w:r>
    </w:p>
    <w:p w14:paraId="42BA93C4" w14:textId="77777777" w:rsidR="00BC1B63" w:rsidRDefault="00BC1B63" w:rsidP="001F3C13">
      <w:pPr>
        <w:pStyle w:val="PL"/>
        <w:rPr>
          <w:ins w:id="8007" w:author="24.281_CR0244R1_(Rel-18)_enh4MCPTT" w:date="2024-03-13T21:36:00Z"/>
        </w:rPr>
      </w:pPr>
    </w:p>
    <w:p w14:paraId="4040B44C" w14:textId="77777777" w:rsidR="00BC1B63" w:rsidRDefault="00BC1B63" w:rsidP="00BC1B63">
      <w:pPr>
        <w:pStyle w:val="PL"/>
        <w:rPr>
          <w:ins w:id="8008" w:author="24.281_CR0244R1_(Rel-18)_enh4MCPTT" w:date="2024-03-13T21:36:00Z"/>
        </w:rPr>
      </w:pPr>
      <w:ins w:id="8009" w:author="24.281_CR0244R1_(Rel-18)_enh4MCPTT" w:date="2024-03-13T21:36:00Z">
        <w:r>
          <w:tab/>
          <w:t>&lt;xs:simpleType name="t5GMbsfsaAreaIdentityFormat"&gt;</w:t>
        </w:r>
      </w:ins>
    </w:p>
    <w:p w14:paraId="0D51AFEA" w14:textId="77777777" w:rsidR="00BC1B63" w:rsidRDefault="00BC1B63" w:rsidP="00BC1B63">
      <w:pPr>
        <w:pStyle w:val="PL"/>
        <w:rPr>
          <w:ins w:id="8010" w:author="24.281_CR0244R1_(Rel-18)_enh4MCPTT" w:date="2024-03-13T21:36:00Z"/>
        </w:rPr>
      </w:pPr>
      <w:ins w:id="8011" w:author="24.281_CR0244R1_(Rel-18)_enh4MCPTT" w:date="2024-03-13T21:36:00Z">
        <w:r>
          <w:tab/>
          <w:t>&lt;xs:restriction base="xs:string"&gt;</w:t>
        </w:r>
      </w:ins>
    </w:p>
    <w:p w14:paraId="11D6517E" w14:textId="77777777" w:rsidR="00BC1B63" w:rsidRDefault="00BC1B63" w:rsidP="00BC1B63">
      <w:pPr>
        <w:pStyle w:val="PL"/>
        <w:rPr>
          <w:ins w:id="8012" w:author="24.281_CR0244R1_(Rel-18)_enh4MCPTT" w:date="2024-03-13T21:36:00Z"/>
        </w:rPr>
      </w:pPr>
      <w:ins w:id="8013" w:author="24.281_CR0244R1_(Rel-18)_enh4MCPTT" w:date="2024-03-13T21:36:00Z">
        <w:r>
          <w:tab/>
          <w:t>&lt;xs:pattern value="</w:t>
        </w:r>
        <w:r>
          <w:rPr>
            <w:rFonts w:cs="Arial"/>
            <w:szCs w:val="18"/>
          </w:rPr>
          <w:t>^[A-Fa-f0-9]{6}$</w:t>
        </w:r>
        <w:r>
          <w:t>"/&gt;</w:t>
        </w:r>
      </w:ins>
    </w:p>
    <w:p w14:paraId="66010C10" w14:textId="77777777" w:rsidR="00BC1B63" w:rsidRDefault="00BC1B63" w:rsidP="00BC1B63">
      <w:pPr>
        <w:pStyle w:val="PL"/>
        <w:rPr>
          <w:ins w:id="8014" w:author="24.281_CR0244R1_(Rel-18)_enh4MCPTT" w:date="2024-03-13T21:36:00Z"/>
        </w:rPr>
      </w:pPr>
      <w:ins w:id="8015" w:author="24.281_CR0244R1_(Rel-18)_enh4MCPTT" w:date="2024-03-13T21:36:00Z">
        <w:r>
          <w:tab/>
          <w:t>&lt;/xs:restriction&gt;</w:t>
        </w:r>
      </w:ins>
    </w:p>
    <w:p w14:paraId="781C9F02" w14:textId="5138B1FB" w:rsidR="00BC1B63" w:rsidRDefault="00BC1B63" w:rsidP="00BC1B63">
      <w:pPr>
        <w:pStyle w:val="PL"/>
        <w:rPr>
          <w:ins w:id="8016" w:author="24.281_CR0244R1_(Rel-18)_enh4MCPTT" w:date="2024-03-13T21:36:00Z"/>
        </w:rPr>
      </w:pPr>
      <w:ins w:id="8017" w:author="24.281_CR0244R1_(Rel-18)_enh4MCPTT" w:date="2024-03-13T21:36:00Z">
        <w:r>
          <w:tab/>
          <w:t>&lt;/xs:simpleType&gt;</w:t>
        </w:r>
      </w:ins>
    </w:p>
    <w:p w14:paraId="4A457284" w14:textId="77777777" w:rsidR="00BC1B63" w:rsidRDefault="00BC1B63" w:rsidP="00BC1B63">
      <w:pPr>
        <w:pStyle w:val="PL"/>
      </w:pPr>
    </w:p>
    <w:p w14:paraId="57E8845B" w14:textId="77777777" w:rsidR="001F3C13" w:rsidRDefault="001F3C13" w:rsidP="001F3C13">
      <w:pPr>
        <w:pStyle w:val="PL"/>
      </w:pPr>
      <w:r>
        <w:tab/>
        <w:t>&lt;xs:complexType name="tMbsfnAreaIdentity"&gt;</w:t>
      </w:r>
    </w:p>
    <w:p w14:paraId="0E2A8907" w14:textId="77777777" w:rsidR="001F3C13" w:rsidRDefault="0021224B" w:rsidP="001F3C13">
      <w:pPr>
        <w:pStyle w:val="PL"/>
      </w:pPr>
      <w:r>
        <w:tab/>
      </w:r>
      <w:r w:rsidR="001F3C13">
        <w:t>&lt;xs:simpleContent&gt;</w:t>
      </w:r>
    </w:p>
    <w:p w14:paraId="10D78F96" w14:textId="77777777" w:rsidR="001F3C13" w:rsidRDefault="00A757D6" w:rsidP="001F3C13">
      <w:pPr>
        <w:pStyle w:val="PL"/>
      </w:pPr>
      <w:r>
        <w:tab/>
      </w:r>
      <w:r w:rsidR="001F3C13">
        <w:t>&lt;xs:extension base="mcvideoloc:tMbsfnAreaIdentityFormat"&gt;</w:t>
      </w:r>
    </w:p>
    <w:p w14:paraId="38AC3041" w14:textId="77777777" w:rsidR="001F3C13" w:rsidRDefault="00A757D6" w:rsidP="001F3C13">
      <w:pPr>
        <w:pStyle w:val="PL"/>
      </w:pPr>
      <w:r>
        <w:tab/>
      </w:r>
      <w:r w:rsidR="001F3C13">
        <w:t>&lt;xs:attribute name="TriggerId" type="xs:string" use="required"/&gt;</w:t>
      </w:r>
    </w:p>
    <w:p w14:paraId="40C40162" w14:textId="77777777" w:rsidR="001F3C13" w:rsidRPr="006254F8" w:rsidRDefault="00A757D6" w:rsidP="001F3C13">
      <w:pPr>
        <w:pStyle w:val="PL"/>
        <w:rPr>
          <w:lang w:val="fr-FR"/>
        </w:rPr>
      </w:pPr>
      <w:r>
        <w:tab/>
      </w:r>
      <w:r w:rsidR="001F3C13" w:rsidRPr="006254F8">
        <w:rPr>
          <w:lang w:val="fr-FR"/>
        </w:rPr>
        <w:t>&lt;/xs:extension&gt;</w:t>
      </w:r>
    </w:p>
    <w:p w14:paraId="3A75E94A" w14:textId="77777777" w:rsidR="001F3C13" w:rsidRPr="006254F8" w:rsidRDefault="0021224B" w:rsidP="001F3C13">
      <w:pPr>
        <w:pStyle w:val="PL"/>
        <w:rPr>
          <w:lang w:val="fr-FR"/>
        </w:rPr>
      </w:pPr>
      <w:r>
        <w:rPr>
          <w:lang w:val="fr-FR"/>
        </w:rPr>
        <w:tab/>
      </w:r>
      <w:r w:rsidR="001F3C13" w:rsidRPr="006254F8">
        <w:rPr>
          <w:lang w:val="fr-FR"/>
        </w:rPr>
        <w:t>&lt;/xs:simpleContent&gt;</w:t>
      </w:r>
    </w:p>
    <w:p w14:paraId="588389CF" w14:textId="77777777" w:rsidR="001F3C13" w:rsidRDefault="001F3C13" w:rsidP="001F3C13">
      <w:pPr>
        <w:pStyle w:val="PL"/>
        <w:rPr>
          <w:ins w:id="8018" w:author="24.281_CR0244R1_(Rel-18)_enh4MCPTT" w:date="2024-03-13T21:36:00Z"/>
          <w:lang w:val="fr-FR"/>
        </w:rPr>
      </w:pPr>
      <w:r w:rsidRPr="006254F8">
        <w:rPr>
          <w:lang w:val="fr-FR"/>
        </w:rPr>
        <w:tab/>
        <w:t>&lt;/xs:complexType&gt;</w:t>
      </w:r>
    </w:p>
    <w:p w14:paraId="2225C897" w14:textId="77777777" w:rsidR="00BC1B63" w:rsidRDefault="00BC1B63" w:rsidP="001F3C13">
      <w:pPr>
        <w:pStyle w:val="PL"/>
        <w:rPr>
          <w:ins w:id="8019" w:author="24.281_CR0244R1_(Rel-18)_enh4MCPTT" w:date="2024-03-13T21:36:00Z"/>
          <w:lang w:val="fr-FR"/>
        </w:rPr>
      </w:pPr>
    </w:p>
    <w:p w14:paraId="79B57ADC" w14:textId="77777777" w:rsidR="00BC1B63" w:rsidRPr="00BC1B63" w:rsidRDefault="00BC1B63" w:rsidP="00BC1B63">
      <w:pPr>
        <w:pStyle w:val="PL"/>
        <w:rPr>
          <w:ins w:id="8020" w:author="24.281_CR0244R1_(Rel-18)_enh4MCPTT" w:date="2024-03-13T21:36:00Z"/>
          <w:lang w:val="fr-FR"/>
        </w:rPr>
      </w:pPr>
      <w:ins w:id="8021" w:author="24.281_CR0244R1_(Rel-18)_enh4MCPTT" w:date="2024-03-13T21:36:00Z">
        <w:r w:rsidRPr="00990186">
          <w:rPr>
            <w:lang w:val="fr-FR"/>
          </w:rPr>
          <w:tab/>
        </w:r>
        <w:r w:rsidRPr="00BC1B63">
          <w:rPr>
            <w:lang w:val="fr-FR"/>
          </w:rPr>
          <w:t>&lt;xs:complexType name="t5GMbsfsaAreaIdentity"&gt;</w:t>
        </w:r>
      </w:ins>
    </w:p>
    <w:p w14:paraId="42375510" w14:textId="77777777" w:rsidR="00BC1B63" w:rsidRPr="00BC1B63" w:rsidRDefault="00BC1B63" w:rsidP="00BC1B63">
      <w:pPr>
        <w:pStyle w:val="PL"/>
        <w:rPr>
          <w:ins w:id="8022" w:author="24.281_CR0244R1_(Rel-18)_enh4MCPTT" w:date="2024-03-13T21:36:00Z"/>
          <w:lang w:val="fr-FR"/>
        </w:rPr>
      </w:pPr>
      <w:ins w:id="8023" w:author="24.281_CR0244R1_(Rel-18)_enh4MCPTT" w:date="2024-03-13T21:36:00Z">
        <w:r w:rsidRPr="00BC1B63">
          <w:rPr>
            <w:lang w:val="fr-FR"/>
          </w:rPr>
          <w:tab/>
          <w:t>&lt;xs:simpleContent&gt;</w:t>
        </w:r>
      </w:ins>
    </w:p>
    <w:p w14:paraId="5FC72C7D" w14:textId="77777777" w:rsidR="00BC1B63" w:rsidRPr="00BC1B63" w:rsidRDefault="00BC1B63" w:rsidP="00BC1B63">
      <w:pPr>
        <w:pStyle w:val="PL"/>
        <w:rPr>
          <w:ins w:id="8024" w:author="24.281_CR0244R1_(Rel-18)_enh4MCPTT" w:date="2024-03-13T21:36:00Z"/>
          <w:lang w:val="fr-FR"/>
        </w:rPr>
      </w:pPr>
      <w:ins w:id="8025" w:author="24.281_CR0244R1_(Rel-18)_enh4MCPTT" w:date="2024-03-13T21:36:00Z">
        <w:r w:rsidRPr="00BC1B63">
          <w:rPr>
            <w:lang w:val="fr-FR"/>
          </w:rPr>
          <w:tab/>
          <w:t>&lt;xs:extension base="mcvideoloc:t5GMbsfsaAreaIdentityFormat"&gt;</w:t>
        </w:r>
      </w:ins>
    </w:p>
    <w:p w14:paraId="7702A3E7" w14:textId="77777777" w:rsidR="00BC1B63" w:rsidRDefault="00BC1B63" w:rsidP="00BC1B63">
      <w:pPr>
        <w:pStyle w:val="PL"/>
        <w:rPr>
          <w:ins w:id="8026" w:author="24.281_CR0244R1_(Rel-18)_enh4MCPTT" w:date="2024-03-13T21:36:00Z"/>
        </w:rPr>
      </w:pPr>
      <w:ins w:id="8027" w:author="24.281_CR0244R1_(Rel-18)_enh4MCPTT" w:date="2024-03-13T21:36:00Z">
        <w:r w:rsidRPr="00BC1B63">
          <w:rPr>
            <w:lang w:val="fr-FR"/>
          </w:rPr>
          <w:tab/>
        </w:r>
        <w:r>
          <w:t>&lt;xs:attribute name="TriggerId" type="xs:string" use="required"/&gt;</w:t>
        </w:r>
      </w:ins>
    </w:p>
    <w:p w14:paraId="3B56D5B8" w14:textId="77777777" w:rsidR="00BC1B63" w:rsidRDefault="00BC1B63" w:rsidP="00BC1B63">
      <w:pPr>
        <w:pStyle w:val="PL"/>
        <w:rPr>
          <w:ins w:id="8028" w:author="24.281_CR0244R1_(Rel-18)_enh4MCPTT" w:date="2024-03-13T21:36:00Z"/>
          <w:lang w:val="fr-FR"/>
        </w:rPr>
      </w:pPr>
      <w:ins w:id="8029" w:author="24.281_CR0244R1_(Rel-18)_enh4MCPTT" w:date="2024-03-13T21:36:00Z">
        <w:r>
          <w:tab/>
        </w:r>
        <w:r>
          <w:rPr>
            <w:lang w:val="fr-FR"/>
          </w:rPr>
          <w:t>&lt;/xs:extension&gt;</w:t>
        </w:r>
      </w:ins>
    </w:p>
    <w:p w14:paraId="0D51D6FA" w14:textId="77777777" w:rsidR="00BC1B63" w:rsidRDefault="00BC1B63" w:rsidP="00BC1B63">
      <w:pPr>
        <w:pStyle w:val="PL"/>
        <w:rPr>
          <w:ins w:id="8030" w:author="24.281_CR0244R1_(Rel-18)_enh4MCPTT" w:date="2024-03-13T21:36:00Z"/>
          <w:lang w:val="fr-FR"/>
        </w:rPr>
      </w:pPr>
      <w:ins w:id="8031" w:author="24.281_CR0244R1_(Rel-18)_enh4MCPTT" w:date="2024-03-13T21:36:00Z">
        <w:r>
          <w:rPr>
            <w:lang w:val="fr-FR"/>
          </w:rPr>
          <w:tab/>
          <w:t>&lt;/xs:simpleContent&gt;</w:t>
        </w:r>
      </w:ins>
    </w:p>
    <w:p w14:paraId="34E55E71" w14:textId="17B0F436" w:rsidR="00BC1B63" w:rsidRDefault="00BC1B63" w:rsidP="00BC1B63">
      <w:pPr>
        <w:pStyle w:val="PL"/>
        <w:rPr>
          <w:ins w:id="8032" w:author="24.281_CR0244R1_(Rel-18)_enh4MCPTT" w:date="2024-03-13T21:36:00Z"/>
          <w:lang w:val="fr-FR"/>
        </w:rPr>
      </w:pPr>
      <w:ins w:id="8033" w:author="24.281_CR0244R1_(Rel-18)_enh4MCPTT" w:date="2024-03-13T21:36:00Z">
        <w:r>
          <w:rPr>
            <w:lang w:val="fr-FR"/>
          </w:rPr>
          <w:tab/>
          <w:t>&lt;/xs:complexType&gt;</w:t>
        </w:r>
      </w:ins>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&lt;xs:complexType name="tIntegerAttributeType"&gt;</w:t>
      </w:r>
    </w:p>
    <w:p w14:paraId="4EF9EB83" w14:textId="77777777" w:rsidR="001F3C13" w:rsidRDefault="0021224B" w:rsidP="001F3C13">
      <w:pPr>
        <w:pStyle w:val="PL"/>
      </w:pPr>
      <w:r>
        <w:tab/>
      </w:r>
      <w:r w:rsidR="001F3C13">
        <w:t>&lt;xs:simpleContent&gt;</w:t>
      </w:r>
    </w:p>
    <w:p w14:paraId="64CCDFF9" w14:textId="77777777" w:rsidR="001F3C13" w:rsidRDefault="00A757D6" w:rsidP="001F3C13">
      <w:pPr>
        <w:pStyle w:val="PL"/>
      </w:pPr>
      <w:r>
        <w:tab/>
      </w:r>
      <w:r w:rsidR="001F3C13">
        <w:t>&lt;xs:extension base="xs:integer"&gt;</w:t>
      </w:r>
    </w:p>
    <w:p w14:paraId="22B93611" w14:textId="77777777" w:rsidR="001F3C13" w:rsidRDefault="00A757D6" w:rsidP="001F3C13">
      <w:pPr>
        <w:pStyle w:val="PL"/>
      </w:pPr>
      <w:r>
        <w:tab/>
      </w:r>
      <w:r w:rsidR="001F3C13">
        <w:t>&lt;xs:attribute name="TriggerId" type="xs:string" use="required"/&gt;</w:t>
      </w:r>
    </w:p>
    <w:p w14:paraId="365BDF27" w14:textId="77777777" w:rsidR="001F3C13" w:rsidRPr="006254F8" w:rsidRDefault="00A757D6" w:rsidP="001F3C13">
      <w:pPr>
        <w:pStyle w:val="PL"/>
        <w:rPr>
          <w:lang w:val="fr-FR"/>
        </w:rPr>
      </w:pPr>
      <w:r>
        <w:tab/>
      </w:r>
      <w:r w:rsidR="001F3C13" w:rsidRPr="006254F8">
        <w:rPr>
          <w:lang w:val="fr-FR"/>
        </w:rPr>
        <w:t>&lt;/xs:extension&gt;</w:t>
      </w:r>
    </w:p>
    <w:p w14:paraId="7D8C9EC0" w14:textId="77777777" w:rsidR="001F3C13" w:rsidRPr="006254F8" w:rsidRDefault="0021224B" w:rsidP="001F3C13">
      <w:pPr>
        <w:pStyle w:val="PL"/>
        <w:rPr>
          <w:lang w:val="fr-FR"/>
        </w:rPr>
      </w:pPr>
      <w:r>
        <w:rPr>
          <w:lang w:val="fr-FR"/>
        </w:rPr>
        <w:tab/>
      </w:r>
      <w:r w:rsidR="001F3C13" w:rsidRPr="006254F8">
        <w:rPr>
          <w:lang w:val="fr-FR"/>
        </w:rPr>
        <w:t>&lt;/xs:simpleContent&gt;</w:t>
      </w:r>
    </w:p>
    <w:p w14:paraId="16B325D0" w14:textId="77777777" w:rsidR="001F3C13" w:rsidRDefault="001F3C13" w:rsidP="001F3C13">
      <w:pPr>
        <w:pStyle w:val="PL"/>
        <w:rPr>
          <w:ins w:id="8034" w:author="24.281_CR0244R1_(Rel-18)_enh4MCPTT" w:date="2024-03-13T21:36:00Z"/>
          <w:lang w:val="fr-FR"/>
        </w:rPr>
      </w:pPr>
      <w:r w:rsidRPr="006254F8">
        <w:rPr>
          <w:lang w:val="fr-FR"/>
        </w:rPr>
        <w:tab/>
        <w:t>&lt;/xs:complexType&gt;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&lt;xs:complexType name="tTravelledDistanceType"&gt;</w:t>
      </w:r>
    </w:p>
    <w:p w14:paraId="2C76284A" w14:textId="77777777" w:rsidR="001F3C13" w:rsidRPr="006254F8" w:rsidRDefault="0021224B" w:rsidP="001F3C13">
      <w:pPr>
        <w:pStyle w:val="PL"/>
        <w:rPr>
          <w:lang w:val="fr-FR"/>
        </w:rPr>
      </w:pPr>
      <w:r>
        <w:rPr>
          <w:lang w:val="fr-FR"/>
        </w:rPr>
        <w:tab/>
      </w:r>
      <w:r w:rsidR="001F3C13" w:rsidRPr="006254F8">
        <w:rPr>
          <w:lang w:val="fr-FR"/>
        </w:rPr>
        <w:t>&lt;xs:sequence&gt;</w:t>
      </w:r>
    </w:p>
    <w:p w14:paraId="4BF470A1" w14:textId="77777777" w:rsidR="001F3C13" w:rsidRPr="006254F8" w:rsidRDefault="00A757D6" w:rsidP="001F3C13">
      <w:pPr>
        <w:pStyle w:val="PL"/>
        <w:rPr>
          <w:lang w:val="fr-FR"/>
        </w:rPr>
      </w:pPr>
      <w:r>
        <w:rPr>
          <w:lang w:val="fr-FR"/>
        </w:rPr>
        <w:tab/>
      </w:r>
      <w:r w:rsidR="001F3C13" w:rsidRPr="006254F8">
        <w:rPr>
          <w:lang w:val="fr-FR"/>
        </w:rPr>
        <w:t>&lt;xs:element name="TravelledDistance" type="xs:positiveInteger"/&gt;</w:t>
      </w:r>
    </w:p>
    <w:p w14:paraId="7B91B0D8" w14:textId="77777777" w:rsidR="001F3C13" w:rsidRDefault="00A757D6" w:rsidP="001F3C13">
      <w:pPr>
        <w:pStyle w:val="PL"/>
        <w:rPr>
          <w:lang w:val="fr-FR"/>
        </w:rPr>
      </w:pPr>
      <w:r>
        <w:rPr>
          <w:lang w:val="fr-FR"/>
        </w:rPr>
        <w:tab/>
      </w:r>
      <w:r w:rsidR="001F3C13" w:rsidRPr="006254F8">
        <w:rPr>
          <w:lang w:val="fr-FR"/>
        </w:rPr>
        <w:t>&lt;xs:any namespace="##other" processContents="lax" minOccurs="0" maxOccurs="unbounded"/&gt;</w:t>
      </w:r>
    </w:p>
    <w:p w14:paraId="1F3A3EF0" w14:textId="77777777" w:rsidR="001F3C13" w:rsidRPr="00587E76" w:rsidRDefault="00A757D6" w:rsidP="001F3C13">
      <w:pPr>
        <w:pStyle w:val="PL"/>
      </w:pPr>
      <w:r>
        <w:rPr>
          <w:lang w:val="fr-FR"/>
        </w:rPr>
        <w:tab/>
      </w:r>
      <w:r w:rsidR="001F3C13" w:rsidRPr="0098763C">
        <w:t>&lt;xs:element name="anyExt" type="</w:t>
      </w:r>
      <w:r w:rsidR="001F3C13">
        <w:t>mcvideoloc:</w:t>
      </w:r>
      <w:r w:rsidR="001F3C13" w:rsidRPr="0098763C">
        <w:t>anyExtType" minOccurs="0"/&gt;</w:t>
      </w:r>
    </w:p>
    <w:p w14:paraId="188D4964" w14:textId="77777777" w:rsidR="001F3C13" w:rsidRDefault="0021224B" w:rsidP="001F3C13">
      <w:pPr>
        <w:pStyle w:val="PL"/>
      </w:pPr>
      <w:r>
        <w:tab/>
      </w:r>
      <w:r w:rsidR="001F3C13">
        <w:t>&lt;/xs:sequence&gt;</w:t>
      </w:r>
    </w:p>
    <w:p w14:paraId="7F4550C0" w14:textId="77777777" w:rsidR="001F3C13" w:rsidRDefault="0021224B" w:rsidP="001F3C13">
      <w:pPr>
        <w:pStyle w:val="PL"/>
      </w:pPr>
      <w:r>
        <w:tab/>
      </w:r>
      <w:r w:rsidR="001F3C13">
        <w:t>&lt;xs:anyAttribute namespace="##any" processContents="lax"/&gt;</w:t>
      </w:r>
    </w:p>
    <w:p w14:paraId="2137C445" w14:textId="77777777" w:rsidR="001F3C13" w:rsidRDefault="001F3C13" w:rsidP="001F3C13">
      <w:pPr>
        <w:pStyle w:val="PL"/>
        <w:rPr>
          <w:ins w:id="8035" w:author="24.281_CR0244R1_(Rel-18)_enh4MCPTT" w:date="2024-03-13T21:36:00Z"/>
        </w:rPr>
      </w:pPr>
      <w:r>
        <w:tab/>
        <w:t>&lt;/xs:complexType&gt;</w:t>
      </w:r>
    </w:p>
    <w:p w14:paraId="47C14251" w14:textId="77777777" w:rsidR="00BC1B63" w:rsidRDefault="00BC1B63" w:rsidP="001F3C13">
      <w:pPr>
        <w:pStyle w:val="PL"/>
      </w:pPr>
    </w:p>
    <w:p w14:paraId="737161E8" w14:textId="77777777" w:rsidR="001F3C13" w:rsidRDefault="001F3C13" w:rsidP="001F3C13">
      <w:pPr>
        <w:pStyle w:val="PL"/>
      </w:pPr>
      <w:r>
        <w:tab/>
        <w:t>&lt;xs:complexType name="tSignallingEventType"&gt;</w:t>
      </w:r>
    </w:p>
    <w:p w14:paraId="5FC5EF20" w14:textId="77777777" w:rsidR="001F3C13" w:rsidRDefault="0021224B" w:rsidP="001F3C13">
      <w:pPr>
        <w:pStyle w:val="PL"/>
      </w:pPr>
      <w:r>
        <w:tab/>
      </w:r>
      <w:r w:rsidR="001F3C13">
        <w:t>&lt;xs:sequence&gt;</w:t>
      </w:r>
    </w:p>
    <w:p w14:paraId="4773838E" w14:textId="77777777" w:rsidR="001F3C13" w:rsidRDefault="00A757D6" w:rsidP="001F3C13">
      <w:pPr>
        <w:pStyle w:val="PL"/>
      </w:pPr>
      <w:r>
        <w:tab/>
      </w:r>
      <w:r w:rsidR="001F3C13">
        <w:t>&lt;xs:element name="InitialLogOn" type="mcvideoloc:tEmptyTypeAttribute" minOccurs="0"/&gt;</w:t>
      </w:r>
    </w:p>
    <w:p w14:paraId="358AABC3" w14:textId="77777777" w:rsidR="001F3C13" w:rsidRDefault="00A757D6" w:rsidP="001F3C13">
      <w:pPr>
        <w:pStyle w:val="PL"/>
      </w:pPr>
      <w:r>
        <w:tab/>
      </w:r>
      <w:r w:rsidR="001F3C13">
        <w:t>&lt;xs:element name="GroupCallNonEmergency" type="mcvideoloc:tEmptyTypeAttribute" minOccurs="0"/&gt;</w:t>
      </w:r>
    </w:p>
    <w:p w14:paraId="23EC3521" w14:textId="77777777" w:rsidR="001F3C13" w:rsidRDefault="00A757D6" w:rsidP="001F3C13">
      <w:pPr>
        <w:pStyle w:val="PL"/>
      </w:pPr>
      <w:r>
        <w:tab/>
      </w:r>
      <w:r w:rsidR="001F3C13">
        <w:t>&lt;xs:element name="PrivateCallNonEmergency" type="mcvideoloc:tEmptyTypeAttribute" minOccurs="0"/&gt;</w:t>
      </w:r>
    </w:p>
    <w:p w14:paraId="37BEEBEF" w14:textId="77777777" w:rsidR="001F3C13" w:rsidRDefault="00A757D6" w:rsidP="001F3C13">
      <w:pPr>
        <w:pStyle w:val="PL"/>
      </w:pPr>
      <w:r>
        <w:tab/>
      </w:r>
      <w:r w:rsidR="001F3C13">
        <w:t>&lt;xs:element name="LocationConfigurationReceived" type="mcvideoloc:tEmptyTypeAttribute" minOccurs="0"/&gt;</w:t>
      </w:r>
    </w:p>
    <w:p w14:paraId="326E0B76" w14:textId="77777777" w:rsidR="001F3C13" w:rsidRDefault="00A757D6" w:rsidP="001F3C13">
      <w:pPr>
        <w:pStyle w:val="PL"/>
      </w:pPr>
      <w:r>
        <w:tab/>
      </w:r>
      <w:r w:rsidR="001F3C13">
        <w:t>&lt;xs:any namespace="##other" processContents="lax" minOccurs="0" maxOccurs="unbounded"/&gt;</w:t>
      </w:r>
    </w:p>
    <w:p w14:paraId="42BA8D5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9CC92BB" w14:textId="77777777" w:rsidR="001F3C13" w:rsidRDefault="0021224B" w:rsidP="001F3C13">
      <w:pPr>
        <w:pStyle w:val="PL"/>
      </w:pPr>
      <w:r>
        <w:tab/>
      </w:r>
      <w:r w:rsidR="001F3C13">
        <w:t>&lt;/xs:sequence&gt;</w:t>
      </w:r>
    </w:p>
    <w:p w14:paraId="0825C0CA" w14:textId="77777777" w:rsidR="001F3C13" w:rsidRDefault="0021224B" w:rsidP="001F3C13">
      <w:pPr>
        <w:pStyle w:val="PL"/>
      </w:pPr>
      <w:r>
        <w:tab/>
      </w:r>
      <w:r w:rsidR="001F3C13">
        <w:t>&lt;xs:anyAttribute namespace="##any" processContents="lax"/&gt;</w:t>
      </w:r>
    </w:p>
    <w:p w14:paraId="2B61C958" w14:textId="77777777" w:rsidR="001F3C13" w:rsidRDefault="001F3C13" w:rsidP="001F3C13">
      <w:pPr>
        <w:pStyle w:val="PL"/>
        <w:rPr>
          <w:ins w:id="8036" w:author="24.281_CR0244R1_(Rel-18)_enh4MCPTT" w:date="2024-03-13T21:37:00Z"/>
        </w:rPr>
      </w:pPr>
      <w:r>
        <w:tab/>
        <w:t>&lt;/xs:complexType&gt;</w:t>
      </w:r>
    </w:p>
    <w:p w14:paraId="12EDEEDE" w14:textId="77777777" w:rsidR="00BC1B63" w:rsidRDefault="00BC1B63" w:rsidP="001F3C13">
      <w:pPr>
        <w:pStyle w:val="PL"/>
        <w:rPr>
          <w:ins w:id="8037" w:author="24.281_CR0244R1_(Rel-18)_enh4MCPTT" w:date="2024-03-13T21:37:00Z"/>
        </w:rPr>
      </w:pPr>
    </w:p>
    <w:p w14:paraId="66FE90EA" w14:textId="77777777" w:rsidR="00BC1B63" w:rsidRDefault="00BC1B63" w:rsidP="00BC1B63">
      <w:pPr>
        <w:pStyle w:val="PL"/>
        <w:rPr>
          <w:ins w:id="8038" w:author="24.281_CR0244R1_(Rel-18)_enh4MCPTT" w:date="2024-03-13T21:37:00Z"/>
        </w:rPr>
      </w:pPr>
      <w:ins w:id="8039" w:author="24.281_CR0244R1_(Rel-18)_enh4MCPTT" w:date="2024-03-13T21:37:00Z">
        <w:r>
          <w:tab/>
          <w:t>&lt;!-- anyExt elements for "tSignallingEventType" --&gt;</w:t>
        </w:r>
      </w:ins>
    </w:p>
    <w:p w14:paraId="4F0A50BA" w14:textId="77777777" w:rsidR="00BC1B63" w:rsidRDefault="00BC1B63" w:rsidP="00BC1B63">
      <w:pPr>
        <w:pStyle w:val="PL"/>
        <w:rPr>
          <w:ins w:id="8040" w:author="24.281_CR0244R1_(Rel-18)_enh4MCPTT" w:date="2024-03-13T21:37:00Z"/>
        </w:rPr>
      </w:pPr>
      <w:ins w:id="8041" w:author="24.281_CR0244R1_(Rel-18)_enh4MCPTT" w:date="2024-03-13T21:37:00Z">
        <w:r>
          <w:tab/>
          <w:t>&lt;xs:element name="FunctionalAliasActivation" type="mcvideoloc:tEmptyTypeAttribute"/&gt;</w:t>
        </w:r>
      </w:ins>
    </w:p>
    <w:p w14:paraId="59C7C2BD" w14:textId="77777777" w:rsidR="00BC1B63" w:rsidRDefault="00BC1B63" w:rsidP="00BC1B63">
      <w:pPr>
        <w:pStyle w:val="PL"/>
        <w:rPr>
          <w:ins w:id="8042" w:author="24.281_CR0244R1_(Rel-18)_enh4MCPTT" w:date="2024-03-13T21:37:00Z"/>
        </w:rPr>
      </w:pPr>
      <w:ins w:id="8043" w:author="24.281_CR0244R1_(Rel-18)_enh4MCPTT" w:date="2024-03-13T21:37:00Z">
        <w:r>
          <w:tab/>
          <w:t>&lt;xs:element name="FunctionalAliasDeactivation" type="mcvideoloc:tEmptyTypeAttribute"/&gt;</w:t>
        </w:r>
      </w:ins>
    </w:p>
    <w:p w14:paraId="16F3176C" w14:textId="77777777" w:rsidR="00BC1B63" w:rsidRDefault="00BC1B63" w:rsidP="001F3C13">
      <w:pPr>
        <w:pStyle w:val="PL"/>
      </w:pPr>
    </w:p>
    <w:p w14:paraId="61760524" w14:textId="77777777" w:rsidR="001F3C13" w:rsidRDefault="001F3C13" w:rsidP="001F3C13">
      <w:pPr>
        <w:pStyle w:val="PL"/>
      </w:pPr>
      <w:r>
        <w:tab/>
        <w:t>&lt;xs:complexType name="tEmergencyEventType"&gt;</w:t>
      </w:r>
    </w:p>
    <w:p w14:paraId="07B01D8F" w14:textId="77777777" w:rsidR="001F3C13" w:rsidRDefault="0021224B" w:rsidP="001F3C13">
      <w:pPr>
        <w:pStyle w:val="PL"/>
      </w:pPr>
      <w:r>
        <w:tab/>
      </w:r>
      <w:r w:rsidR="001F3C13">
        <w:t>&lt;xs:sequence&gt;</w:t>
      </w:r>
    </w:p>
    <w:p w14:paraId="0A6AA482" w14:textId="77777777" w:rsidR="001F3C13" w:rsidRDefault="00A757D6" w:rsidP="001F3C13">
      <w:pPr>
        <w:pStyle w:val="PL"/>
      </w:pPr>
      <w:r>
        <w:tab/>
      </w:r>
      <w:r w:rsidR="001F3C13">
        <w:t>&lt;xs:element name="GroupCallEmergency" type="mcvideoloc:tEmptyTypeAttribute" minOccurs="0"/&gt;</w:t>
      </w:r>
    </w:p>
    <w:p w14:paraId="3835D37D" w14:textId="77777777" w:rsidR="001F3C13" w:rsidRDefault="00A757D6" w:rsidP="001F3C13">
      <w:pPr>
        <w:pStyle w:val="PL"/>
      </w:pPr>
      <w:r>
        <w:tab/>
      </w:r>
      <w:r w:rsidR="001F3C13">
        <w:t>&lt;xs:element name="GroupCallImminentPeril" type="mcvideoloc:tEmptyTypeAttribute" minOccurs="0"/&gt;</w:t>
      </w:r>
    </w:p>
    <w:p w14:paraId="03FF2819" w14:textId="77777777" w:rsidR="001F3C13" w:rsidRDefault="00A757D6" w:rsidP="001F3C13">
      <w:pPr>
        <w:pStyle w:val="PL"/>
      </w:pPr>
      <w:r>
        <w:tab/>
      </w:r>
      <w:r w:rsidR="001F3C13">
        <w:t>&lt;xs:element name="PrivateCallEmergency" type="mcvideoloc:tEmptyTypeAttribute" minOccurs="0"/&gt;</w:t>
      </w:r>
    </w:p>
    <w:p w14:paraId="6EB1F7B5" w14:textId="77777777" w:rsidR="001F3C13" w:rsidRDefault="00A757D6" w:rsidP="001F3C13">
      <w:pPr>
        <w:pStyle w:val="PL"/>
      </w:pPr>
      <w:r>
        <w:tab/>
      </w:r>
      <w:r w:rsidR="001F3C13">
        <w:t>&lt;xs:element name="InitiateEmergencyAlert" type="mcvideoloc:tEmptyTypeAttribute" minOccurs="0"/&gt;</w:t>
      </w:r>
    </w:p>
    <w:p w14:paraId="3C78D689" w14:textId="77777777" w:rsidR="001F3C13" w:rsidRDefault="00A757D6" w:rsidP="001F3C13">
      <w:pPr>
        <w:pStyle w:val="PL"/>
      </w:pPr>
      <w:r>
        <w:tab/>
      </w:r>
      <w:r w:rsidR="001F3C13">
        <w:t>&lt;xs:any namespace="##other" processContents="lax" minOccurs="0" maxOccurs="unbounded"/&gt;</w:t>
      </w:r>
    </w:p>
    <w:p w14:paraId="02CB224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5EFF0B0" w14:textId="77777777" w:rsidR="001F3C13" w:rsidRDefault="0021224B" w:rsidP="001F3C13">
      <w:pPr>
        <w:pStyle w:val="PL"/>
      </w:pPr>
      <w:r>
        <w:tab/>
      </w:r>
      <w:r w:rsidR="001F3C13">
        <w:t>&lt;/xs:sequence&gt;</w:t>
      </w:r>
    </w:p>
    <w:p w14:paraId="20F16E6D" w14:textId="77777777" w:rsidR="001F3C13" w:rsidRDefault="0021224B" w:rsidP="001F3C13">
      <w:pPr>
        <w:pStyle w:val="PL"/>
      </w:pPr>
      <w:r>
        <w:tab/>
      </w:r>
      <w:r w:rsidR="001F3C13">
        <w:t>&lt;xs:anyAttribute namespace="##any" processContents="lax"/&gt;</w:t>
      </w:r>
    </w:p>
    <w:p w14:paraId="692617F3" w14:textId="77777777" w:rsidR="001F3C13" w:rsidRDefault="001F3C13" w:rsidP="001F3C13">
      <w:pPr>
        <w:pStyle w:val="PL"/>
        <w:rPr>
          <w:ins w:id="8044" w:author="24.281_CR0244R1_(Rel-18)_enh4MCPTT" w:date="2024-03-13T21:38:00Z"/>
        </w:rPr>
      </w:pPr>
      <w:r>
        <w:tab/>
        <w:t>&lt;/xs:complexType&gt;</w:t>
      </w:r>
    </w:p>
    <w:p w14:paraId="605F53A5" w14:textId="77777777" w:rsidR="00BC1B63" w:rsidRDefault="00BC1B63" w:rsidP="001F3C13">
      <w:pPr>
        <w:pStyle w:val="PL"/>
      </w:pPr>
    </w:p>
    <w:p w14:paraId="7571A2A3" w14:textId="77777777" w:rsidR="001F3C13" w:rsidRDefault="001F3C13" w:rsidP="001F3C13">
      <w:pPr>
        <w:pStyle w:val="PL"/>
      </w:pPr>
      <w:r>
        <w:tab/>
        <w:t>&lt;xs:complexType name="tRequestedLocationType"&gt;</w:t>
      </w:r>
    </w:p>
    <w:p w14:paraId="23792D7E" w14:textId="77777777" w:rsidR="001F3C13" w:rsidRDefault="0021224B" w:rsidP="001F3C13">
      <w:pPr>
        <w:pStyle w:val="PL"/>
      </w:pPr>
      <w:r>
        <w:tab/>
      </w:r>
      <w:r w:rsidR="001F3C13">
        <w:t>&lt;xs:sequence&gt;</w:t>
      </w:r>
    </w:p>
    <w:p w14:paraId="7AD3125D" w14:textId="77777777" w:rsidR="001F3C13" w:rsidRDefault="00A757D6" w:rsidP="001F3C13">
      <w:pPr>
        <w:pStyle w:val="PL"/>
      </w:pPr>
      <w:r>
        <w:tab/>
      </w:r>
      <w:r w:rsidR="001F3C13">
        <w:t>&lt;xs:element name="ServingEcgi" type="mcvideoloc:tEmptyType" minOccurs="0"/&gt;</w:t>
      </w:r>
    </w:p>
    <w:p w14:paraId="0E746097" w14:textId="77777777" w:rsidR="001F3C13" w:rsidRDefault="00A757D6" w:rsidP="001F3C13">
      <w:pPr>
        <w:pStyle w:val="PL"/>
      </w:pPr>
      <w:r>
        <w:tab/>
      </w:r>
      <w:r w:rsidR="001F3C13">
        <w:t>&lt;xs:element name="NeighbouringEcgi" type="mcvideoloc:tEmptyType" minOccurs="0" maxOccurs="unbounded"/&gt;</w:t>
      </w:r>
    </w:p>
    <w:p w14:paraId="21AA3C6D" w14:textId="77777777" w:rsidR="001F3C13" w:rsidRDefault="00A757D6" w:rsidP="001F3C13">
      <w:pPr>
        <w:pStyle w:val="PL"/>
      </w:pPr>
      <w:r>
        <w:tab/>
      </w:r>
      <w:r w:rsidR="001F3C13">
        <w:t>&lt;xs:element name="MbmsSaId" type="mcvideoloc:tEmptyType" minOccurs="0"/&gt;</w:t>
      </w:r>
    </w:p>
    <w:p w14:paraId="1ADCE496" w14:textId="77777777" w:rsidR="001F3C13" w:rsidRDefault="00A757D6" w:rsidP="001F3C13">
      <w:pPr>
        <w:pStyle w:val="PL"/>
      </w:pPr>
      <w:r>
        <w:tab/>
      </w:r>
      <w:r w:rsidR="001F3C13">
        <w:t>&lt;xs:element name="MbsfnArea" type="mcvideoloc:tEmptyType" minOccurs="0"/&gt;</w:t>
      </w:r>
    </w:p>
    <w:p w14:paraId="273A10CE" w14:textId="77777777" w:rsidR="001F3C13" w:rsidRDefault="00A757D6" w:rsidP="001F3C13">
      <w:pPr>
        <w:pStyle w:val="PL"/>
      </w:pPr>
      <w:r>
        <w:tab/>
      </w:r>
      <w:r w:rsidR="001F3C13">
        <w:t>&lt;xs:element name="GeographicalC</w:t>
      </w:r>
      <w:r w:rsidR="002176B8">
        <w:t>o</w:t>
      </w:r>
      <w:r w:rsidR="001F3C13">
        <w:t>ordinate" type="mcvideoloc:tEmptyType" minOccurs="0"/&gt;</w:t>
      </w:r>
    </w:p>
    <w:p w14:paraId="79A37F28" w14:textId="77777777" w:rsidR="001F3C13" w:rsidRDefault="00A757D6" w:rsidP="001F3C13">
      <w:pPr>
        <w:pStyle w:val="PL"/>
      </w:pPr>
      <w:r>
        <w:tab/>
      </w:r>
      <w:r w:rsidR="001F3C13">
        <w:t>&lt;xs:element name="minimumIntervalLength" type="xs:positiveInteger"/&gt;</w:t>
      </w:r>
    </w:p>
    <w:p w14:paraId="105216F2" w14:textId="77777777" w:rsidR="001F3C13" w:rsidRDefault="00A757D6" w:rsidP="001F3C13">
      <w:pPr>
        <w:pStyle w:val="PL"/>
      </w:pPr>
      <w:r>
        <w:tab/>
      </w:r>
      <w:r w:rsidR="001F3C13">
        <w:t>&lt;xs:any namespace="##other" processContents="lax" minOccurs="0" maxOccurs="unbounded"/&gt;</w:t>
      </w:r>
    </w:p>
    <w:p w14:paraId="38470DA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8E4251A" w14:textId="77777777" w:rsidR="001F3C13" w:rsidRDefault="0021224B" w:rsidP="001F3C13">
      <w:pPr>
        <w:pStyle w:val="PL"/>
      </w:pPr>
      <w:r>
        <w:tab/>
      </w:r>
      <w:r w:rsidR="001F3C13">
        <w:t>&lt;/xs:sequence&gt;</w:t>
      </w:r>
    </w:p>
    <w:p w14:paraId="037010F8" w14:textId="77777777" w:rsidR="001F3C13" w:rsidRDefault="0021224B" w:rsidP="001F3C13">
      <w:pPr>
        <w:pStyle w:val="PL"/>
      </w:pPr>
      <w:r>
        <w:tab/>
      </w:r>
      <w:r w:rsidR="001F3C13">
        <w:t>&lt;xs:anyAttribute namespace="##any" processContents="lax"/&gt;</w:t>
      </w:r>
    </w:p>
    <w:p w14:paraId="7D47A83F" w14:textId="77777777" w:rsidR="001F3C13" w:rsidRDefault="001F3C13" w:rsidP="001F3C13">
      <w:pPr>
        <w:pStyle w:val="PL"/>
      </w:pPr>
      <w:r>
        <w:tab/>
        <w:t>&lt;/xs:complexType&gt;</w:t>
      </w:r>
    </w:p>
    <w:p w14:paraId="32C0E3E8" w14:textId="77777777" w:rsidR="00BC1B63" w:rsidRDefault="00BC1B63" w:rsidP="00BC1B63">
      <w:pPr>
        <w:pStyle w:val="PL"/>
        <w:rPr>
          <w:ins w:id="8045" w:author="24.281_CR0244R1_(Rel-18)_enh4MCPTT" w:date="2024-03-13T21:38:00Z"/>
        </w:rPr>
      </w:pPr>
    </w:p>
    <w:p w14:paraId="2CF40DB4" w14:textId="77777777" w:rsidR="00BC1B63" w:rsidRDefault="00BC1B63" w:rsidP="00BC1B63">
      <w:pPr>
        <w:pStyle w:val="PL"/>
        <w:rPr>
          <w:ins w:id="8046" w:author="24.281_CR0244R1_(Rel-18)_enh4MCPTT" w:date="2024-03-13T21:38:00Z"/>
        </w:rPr>
      </w:pPr>
      <w:ins w:id="8047" w:author="24.281_CR0244R1_(Rel-18)_enh4MCPTT" w:date="2024-03-13T21:38:00Z">
        <w:r>
          <w:tab/>
          <w:t>&lt;!-- anyExt elements for "tRequestedLocationType" --&gt;</w:t>
        </w:r>
      </w:ins>
    </w:p>
    <w:p w14:paraId="29BE84BD" w14:textId="77777777" w:rsidR="00BC1B63" w:rsidRDefault="00BC1B63" w:rsidP="00BC1B63">
      <w:pPr>
        <w:pStyle w:val="PL"/>
        <w:rPr>
          <w:ins w:id="8048" w:author="24.281_CR0244R1_(Rel-18)_enh4MCPTT" w:date="2024-03-13T21:38:00Z"/>
        </w:rPr>
      </w:pPr>
      <w:ins w:id="8049" w:author="24.281_CR0244R1_(Rel-18)_enh4MCPTT" w:date="2024-03-13T21:38:00Z">
        <w:r>
          <w:tab/>
          <w:t>&lt;xs:element name="ServingNcgi" type="mcvideoloc:tEmptyType"/&gt;</w:t>
        </w:r>
      </w:ins>
    </w:p>
    <w:p w14:paraId="0CF7120B" w14:textId="77777777" w:rsidR="00BC1B63" w:rsidRDefault="00BC1B63" w:rsidP="00BC1B63">
      <w:pPr>
        <w:pStyle w:val="PL"/>
        <w:rPr>
          <w:ins w:id="8050" w:author="24.281_CR0244R1_(Rel-18)_enh4MCPTT" w:date="2024-03-13T21:38:00Z"/>
        </w:rPr>
      </w:pPr>
      <w:ins w:id="8051" w:author="24.281_CR0244R1_(Rel-18)_enh4MCPTT" w:date="2024-03-13T21:38:00Z">
        <w:r>
          <w:tab/>
          <w:t>&lt;xs:element name="NeighbouringNcgi" type="mcvideoloc:tEmptyType"/&gt;</w:t>
        </w:r>
      </w:ins>
    </w:p>
    <w:p w14:paraId="7D7BD921" w14:textId="77777777" w:rsidR="00BC1B63" w:rsidRDefault="00BC1B63" w:rsidP="00BC1B63">
      <w:pPr>
        <w:pStyle w:val="PL"/>
        <w:rPr>
          <w:ins w:id="8052" w:author="24.281_CR0244R1_(Rel-18)_enh4MCPTT" w:date="2024-03-13T21:38:00Z"/>
        </w:rPr>
      </w:pPr>
      <w:ins w:id="8053" w:author="24.281_CR0244R1_(Rel-18)_enh4MCPTT" w:date="2024-03-13T21:38:00Z">
        <w:r>
          <w:tab/>
          <w:t>&lt;xs:element name="5GMbsfsaArea" type="mcvideoloc:tEmptyType"/&gt;</w:t>
        </w:r>
      </w:ins>
    </w:p>
    <w:p w14:paraId="1345BC7B" w14:textId="77777777" w:rsidR="00BC1B63" w:rsidRDefault="00BC1B63" w:rsidP="00BC1B63">
      <w:pPr>
        <w:pStyle w:val="PL"/>
        <w:rPr>
          <w:ins w:id="8054" w:author="24.281_CR0244R1_(Rel-18)_enh4MCPTT" w:date="2024-03-13T21:38:00Z"/>
        </w:rPr>
      </w:pPr>
    </w:p>
    <w:p w14:paraId="410E74E5" w14:textId="755C66F7" w:rsidR="001F3C13" w:rsidRDefault="00BC1B63" w:rsidP="00BC1B63">
      <w:pPr>
        <w:pStyle w:val="PL"/>
        <w:rPr>
          <w:ins w:id="8055" w:author="24.281_CR0244R1_(Rel-18)_enh4MCPTT" w:date="2024-03-13T21:38:00Z"/>
        </w:rPr>
      </w:pPr>
      <w:ins w:id="8056" w:author="24.281_CR0244R1_(Rel-18)_enh4MCPTT" w:date="2024-03-13T21:38:00Z">
        <w:r>
          <w:tab/>
          <w:t>&lt;xs:element name="R_</w:t>
        </w:r>
        <w:r w:rsidRPr="00EA19E0">
          <w:rPr>
            <w:rStyle w:val="Emphasis"/>
          </w:rPr>
          <w:t>BearingAndSpeed</w:t>
        </w:r>
        <w:r>
          <w:t>" type="mcvideoloc:tEmptyType"/&gt;</w:t>
        </w:r>
      </w:ins>
    </w:p>
    <w:p w14:paraId="67AC42F4" w14:textId="77777777" w:rsidR="00BC1B63" w:rsidRDefault="00BC1B63" w:rsidP="00BC1B63">
      <w:pPr>
        <w:pStyle w:val="PL"/>
      </w:pPr>
    </w:p>
    <w:p w14:paraId="62A74058" w14:textId="77777777" w:rsidR="001F3C13" w:rsidRDefault="001F3C13" w:rsidP="001F3C13">
      <w:pPr>
        <w:pStyle w:val="PL"/>
      </w:pPr>
      <w:r>
        <w:tab/>
        <w:t>&lt;xs:complexType name="tCurrentLocationType"&gt;</w:t>
      </w:r>
    </w:p>
    <w:p w14:paraId="455C50ED" w14:textId="77777777" w:rsidR="001F3C13" w:rsidRDefault="0021224B" w:rsidP="001F3C13">
      <w:pPr>
        <w:pStyle w:val="PL"/>
      </w:pPr>
      <w:r>
        <w:tab/>
      </w:r>
      <w:r w:rsidR="001F3C13">
        <w:t>&lt;xs:sequence&gt;</w:t>
      </w:r>
    </w:p>
    <w:p w14:paraId="01996F97" w14:textId="77777777" w:rsidR="001F3C13" w:rsidRDefault="00A757D6" w:rsidP="001F3C13">
      <w:pPr>
        <w:pStyle w:val="PL"/>
      </w:pPr>
      <w:r>
        <w:tab/>
      </w:r>
      <w:r w:rsidR="001F3C13">
        <w:t>&lt;xs:element name="CurrentServingEcgi" type="mcvideoloc:tLocationType" minOccurs="0"/&gt;</w:t>
      </w:r>
    </w:p>
    <w:p w14:paraId="765A9F03" w14:textId="77777777" w:rsidR="001F3C13" w:rsidRDefault="00A757D6" w:rsidP="001F3C13">
      <w:pPr>
        <w:pStyle w:val="PL"/>
      </w:pPr>
      <w:r>
        <w:tab/>
      </w:r>
      <w:r w:rsidR="001F3C13">
        <w:t>&lt;xs:element name="NeighbouringEcgi" type="mcvideoloc:tLocationType" minOccurs="0" maxOccurs="unbounded"/&gt;</w:t>
      </w:r>
    </w:p>
    <w:p w14:paraId="0D9327E9" w14:textId="77777777" w:rsidR="001F3C13" w:rsidRDefault="00A757D6" w:rsidP="001F3C13">
      <w:pPr>
        <w:pStyle w:val="PL"/>
      </w:pPr>
      <w:r>
        <w:tab/>
      </w:r>
      <w:r w:rsidR="001F3C13">
        <w:t>&lt;xs:element name="MbmsSaId" type="mcvideoloc:tLocationType" minOccurs="0"/&gt;</w:t>
      </w:r>
    </w:p>
    <w:p w14:paraId="616ED15C" w14:textId="77777777" w:rsidR="001F3C13" w:rsidRDefault="00A757D6" w:rsidP="001F3C13">
      <w:pPr>
        <w:pStyle w:val="PL"/>
      </w:pPr>
      <w:r>
        <w:tab/>
      </w:r>
      <w:r w:rsidR="001F3C13">
        <w:t>&lt;xs:element name="MbsfnArea" type="mcvideoloc:tLocationType" minOccurs="0"/&gt;</w:t>
      </w:r>
    </w:p>
    <w:p w14:paraId="7362ADB4" w14:textId="77777777" w:rsidR="001F3C13" w:rsidRDefault="00A757D6" w:rsidP="001F3C13">
      <w:pPr>
        <w:pStyle w:val="PL"/>
      </w:pPr>
      <w:r>
        <w:tab/>
      </w:r>
      <w:r w:rsidR="001F3C13">
        <w:t>&lt;xs:element name="CurrentCoordinate" type="mcvideoloc:tPointCoordinate" minOccurs="0"/&gt;</w:t>
      </w:r>
    </w:p>
    <w:p w14:paraId="2BAED930" w14:textId="77777777" w:rsidR="001F3C13" w:rsidRDefault="00A757D6" w:rsidP="001F3C13">
      <w:pPr>
        <w:pStyle w:val="PL"/>
      </w:pPr>
      <w:r>
        <w:tab/>
      </w:r>
      <w:r w:rsidR="001F3C13">
        <w:t>&lt;xs:any namespace="##other" processContents="lax" minOccurs="0" maxOccurs="unbounded"/&gt;</w:t>
      </w:r>
    </w:p>
    <w:p w14:paraId="6DCED79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316478" w14:textId="77777777" w:rsidR="001F3C13" w:rsidRDefault="0021224B" w:rsidP="001F3C13">
      <w:pPr>
        <w:pStyle w:val="PL"/>
      </w:pPr>
      <w:r>
        <w:tab/>
      </w:r>
      <w:r w:rsidR="001F3C13">
        <w:t>&lt;/xs:sequence&gt;</w:t>
      </w:r>
    </w:p>
    <w:p w14:paraId="08E81475" w14:textId="77777777" w:rsidR="001F3C13" w:rsidRDefault="0021224B" w:rsidP="001F3C13">
      <w:pPr>
        <w:pStyle w:val="PL"/>
      </w:pPr>
      <w:r>
        <w:tab/>
      </w:r>
      <w:r w:rsidR="001F3C13">
        <w:t>&lt;xs:anyAttribute namespace="##any" processContents="lax"/&gt;</w:t>
      </w:r>
    </w:p>
    <w:p w14:paraId="4A657D35" w14:textId="77777777" w:rsidR="001F3C13" w:rsidRDefault="001F3C13" w:rsidP="001F3C13">
      <w:pPr>
        <w:pStyle w:val="PL"/>
      </w:pPr>
      <w:r>
        <w:tab/>
        <w:t>&lt;/xs:complexType&gt;</w:t>
      </w:r>
    </w:p>
    <w:p w14:paraId="328136A4" w14:textId="77777777" w:rsidR="001F3C13" w:rsidRDefault="001F3C13" w:rsidP="001F3C13">
      <w:pPr>
        <w:pStyle w:val="PL"/>
      </w:pPr>
    </w:p>
    <w:p w14:paraId="221A09FF" w14:textId="77777777" w:rsidR="002D5C4B" w:rsidRDefault="002D5C4B" w:rsidP="002D5C4B">
      <w:pPr>
        <w:pStyle w:val="PL"/>
        <w:rPr>
          <w:ins w:id="8057" w:author="24.281_CR0244R1_(Rel-18)_enh4MCPTT" w:date="2024-03-13T21:39:00Z"/>
        </w:rPr>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4F989981" w14:textId="77777777" w:rsidR="00BC1B63" w:rsidRDefault="00BC1B63" w:rsidP="00BC1B63">
      <w:pPr>
        <w:pStyle w:val="PL"/>
        <w:rPr>
          <w:ins w:id="8058" w:author="24.281_CR0244R1_(Rel-18)_enh4MCPTT" w:date="2024-03-13T21:39:00Z"/>
        </w:rPr>
      </w:pPr>
      <w:ins w:id="8059" w:author="24.281_CR0244R1_(Rel-18)_enh4MCPTT" w:date="2024-03-13T21:39:00Z">
        <w:r>
          <w:tab/>
          <w:t>&lt;xs:element name="CurrentServingNcgi" type="mcvideoloc:tLocationType"/&gt;</w:t>
        </w:r>
      </w:ins>
    </w:p>
    <w:p w14:paraId="2C45D84F" w14:textId="77777777" w:rsidR="00BC1B63" w:rsidRDefault="00BC1B63" w:rsidP="00BC1B63">
      <w:pPr>
        <w:pStyle w:val="PL"/>
        <w:rPr>
          <w:ins w:id="8060" w:author="24.281_CR0244R1_(Rel-18)_enh4MCPTT" w:date="2024-03-13T21:39:00Z"/>
        </w:rPr>
      </w:pPr>
    </w:p>
    <w:p w14:paraId="0E881E80" w14:textId="77777777" w:rsidR="00BC1B63" w:rsidRDefault="00BC1B63" w:rsidP="00BC1B63">
      <w:pPr>
        <w:pStyle w:val="PL"/>
        <w:rPr>
          <w:ins w:id="8061" w:author="24.281_CR0244R1_(Rel-18)_enh4MCPTT" w:date="2024-03-13T21:39:00Z"/>
        </w:rPr>
      </w:pPr>
      <w:ins w:id="8062" w:author="24.281_CR0244R1_(Rel-18)_enh4MCPTT" w:date="2024-03-13T21:39:00Z">
        <w:r>
          <w:tab/>
          <w:t>&lt;xs:element name="CL_NeighbouringNcgi" type="mcvideoloc:tLocationType"/&gt;</w:t>
        </w:r>
      </w:ins>
    </w:p>
    <w:p w14:paraId="1706D923" w14:textId="77777777" w:rsidR="00BC1B63" w:rsidRDefault="00BC1B63" w:rsidP="00BC1B63">
      <w:pPr>
        <w:pStyle w:val="PL"/>
        <w:rPr>
          <w:ins w:id="8063" w:author="24.281_CR0244R1_(Rel-18)_enh4MCPTT" w:date="2024-03-13T21:39:00Z"/>
        </w:rPr>
      </w:pPr>
      <w:ins w:id="8064" w:author="24.281_CR0244R1_(Rel-18)_enh4MCPTT" w:date="2024-03-13T21:39:00Z">
        <w:r>
          <w:tab/>
          <w:t>&lt;xs:element name="CL_5GMbsfsaArea" type="mcvideoloc:tLocationType"/&gt;</w:t>
        </w:r>
      </w:ins>
    </w:p>
    <w:p w14:paraId="49682029" w14:textId="7CC4D5E0" w:rsidR="00BC1B63" w:rsidRDefault="00BC1B63" w:rsidP="00BC1B63">
      <w:pPr>
        <w:pStyle w:val="PL"/>
        <w:rPr>
          <w:ins w:id="8065" w:author="24.281_CR0244R1_(Rel-18)_enh4MCPTT" w:date="2024-03-13T21:39:00Z"/>
        </w:rPr>
      </w:pPr>
      <w:ins w:id="8066" w:author="24.281_CR0244R1_(Rel-18)_enh4MCPTT" w:date="2024-03-13T21:39:00Z">
        <w:r>
          <w:tab/>
          <w:t>&lt;xs:element name="CL_BearingAndSpeed" type="mcvideoloc:tBearingAndSpeedType"/&gt;</w:t>
        </w:r>
      </w:ins>
    </w:p>
    <w:p w14:paraId="1474BD49" w14:textId="77777777" w:rsidR="00BC1B63" w:rsidRDefault="00BC1B63" w:rsidP="00BC1B63">
      <w:pPr>
        <w:pStyle w:val="PL"/>
      </w:pPr>
    </w:p>
    <w:p w14:paraId="5BFE3C00" w14:textId="023C0292" w:rsidR="002D5C4B" w:rsidRDefault="002D5C4B" w:rsidP="002D5C4B">
      <w:pPr>
        <w:pStyle w:val="PL"/>
      </w:pPr>
      <w:r>
        <w:t xml:space="preserve">    &lt;xs:element name="locTimestamp" type="xs:dateTime"/&gt;</w:t>
      </w:r>
    </w:p>
    <w:p w14:paraId="6066BEDC" w14:textId="77777777" w:rsidR="00327F5E" w:rsidRDefault="00327F5E" w:rsidP="00327F5E">
      <w:pPr>
        <w:pStyle w:val="PL"/>
      </w:pPr>
      <w:r>
        <w:t xml:space="preserve">    &lt;xs:element name="InterRatType" type="mcvideoloc:tInterRatType"/&gt;</w:t>
      </w:r>
    </w:p>
    <w:p w14:paraId="60B4DF54" w14:textId="77777777" w:rsidR="00327F5E" w:rsidRDefault="00327F5E" w:rsidP="00327F5E">
      <w:pPr>
        <w:pStyle w:val="PL"/>
      </w:pPr>
    </w:p>
    <w:p w14:paraId="15E87874" w14:textId="77777777" w:rsidR="00327F5E" w:rsidRDefault="00327F5E" w:rsidP="00327F5E">
      <w:pPr>
        <w:pStyle w:val="PL"/>
      </w:pPr>
      <w:r>
        <w:tab/>
        <w:t>&lt;xs:simpleType name="tInterRatType"&gt;</w:t>
      </w:r>
    </w:p>
    <w:p w14:paraId="1261B2F0" w14:textId="77777777" w:rsidR="00327F5E" w:rsidRDefault="00327F5E" w:rsidP="00327F5E">
      <w:pPr>
        <w:pStyle w:val="PL"/>
      </w:pPr>
      <w:r>
        <w:tab/>
        <w:t>&lt;xs:restriction base="xs:string"&gt;</w:t>
      </w:r>
    </w:p>
    <w:p w14:paraId="491A6EE3" w14:textId="77777777" w:rsidR="00327F5E" w:rsidRDefault="00327F5E" w:rsidP="00327F5E">
      <w:pPr>
        <w:pStyle w:val="PL"/>
      </w:pPr>
      <w:r>
        <w:tab/>
        <w:t>&lt;xs:enumeration value="5G-MBS-to-LTE-MBMS"/&gt;</w:t>
      </w:r>
    </w:p>
    <w:p w14:paraId="161CE22B" w14:textId="77777777" w:rsidR="00327F5E" w:rsidRDefault="00327F5E" w:rsidP="00327F5E">
      <w:pPr>
        <w:pStyle w:val="PL"/>
      </w:pPr>
      <w:r>
        <w:tab/>
        <w:t>&lt;xs:enumeration value="5G-MBS-to-LTE-unicast"/&gt;</w:t>
      </w:r>
    </w:p>
    <w:p w14:paraId="6D1D4E14" w14:textId="77777777" w:rsidR="00327F5E" w:rsidRDefault="00327F5E" w:rsidP="00327F5E">
      <w:pPr>
        <w:pStyle w:val="PL"/>
      </w:pPr>
      <w:r>
        <w:tab/>
        <w:t>&lt;xs:enumeration value="LTE-MBMS-to-5G-MBS"/&gt;</w:t>
      </w:r>
    </w:p>
    <w:p w14:paraId="08462E2D" w14:textId="77777777" w:rsidR="00327F5E" w:rsidRDefault="00327F5E" w:rsidP="00327F5E">
      <w:pPr>
        <w:pStyle w:val="PL"/>
      </w:pPr>
      <w:r>
        <w:tab/>
        <w:t>&lt;xs:enumeration value="LTE-MBMS-to-5G-unicast"/&gt;</w:t>
      </w:r>
      <w:r>
        <w:tab/>
      </w:r>
    </w:p>
    <w:p w14:paraId="184959E4" w14:textId="2905A341" w:rsidR="00327F5E" w:rsidRDefault="00327F5E" w:rsidP="00327F5E">
      <w:pPr>
        <w:pStyle w:val="PL"/>
      </w:pPr>
      <w:r>
        <w:t xml:space="preserve">    &lt;/xs:restriction&gt;</w:t>
      </w:r>
    </w:p>
    <w:p w14:paraId="510A46C9" w14:textId="77777777" w:rsidR="00327F5E" w:rsidRDefault="00327F5E" w:rsidP="00327F5E">
      <w:pPr>
        <w:pStyle w:val="PL"/>
      </w:pPr>
      <w:r>
        <w:tab/>
        <w:t>&lt;/xs:simpleType&gt;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&lt;xs:simpleType name="protectionType"&gt;</w:t>
      </w:r>
    </w:p>
    <w:p w14:paraId="1F1FB20B" w14:textId="77777777" w:rsidR="001F3C13" w:rsidRDefault="0021224B" w:rsidP="001F3C13">
      <w:pPr>
        <w:pStyle w:val="PL"/>
      </w:pPr>
      <w:r>
        <w:tab/>
      </w:r>
      <w:r w:rsidR="001F3C13">
        <w:t>&lt;xs:restriction base="xs:string"&gt;</w:t>
      </w:r>
    </w:p>
    <w:p w14:paraId="1DFE23D8" w14:textId="77777777" w:rsidR="001F3C13" w:rsidRDefault="00A757D6" w:rsidP="001F3C13">
      <w:pPr>
        <w:pStyle w:val="PL"/>
      </w:pPr>
      <w:r>
        <w:tab/>
      </w:r>
      <w:r w:rsidR="001F3C13">
        <w:t>&lt;xs:enumeration value="Normal"/&gt;</w:t>
      </w:r>
    </w:p>
    <w:p w14:paraId="39B1D2C3" w14:textId="77777777" w:rsidR="001F3C13" w:rsidRDefault="00A757D6" w:rsidP="001F3C13">
      <w:pPr>
        <w:pStyle w:val="PL"/>
      </w:pPr>
      <w:r>
        <w:tab/>
      </w:r>
      <w:r w:rsidR="001F3C13">
        <w:t>&lt;xs:enumeration value="Encrypted"/&gt;</w:t>
      </w:r>
    </w:p>
    <w:p w14:paraId="75EF4CA4" w14:textId="77777777" w:rsidR="001F3C13" w:rsidRDefault="0021224B" w:rsidP="001F3C13">
      <w:pPr>
        <w:pStyle w:val="PL"/>
      </w:pPr>
      <w:r>
        <w:tab/>
      </w:r>
      <w:r w:rsidR="001F3C13">
        <w:t>&lt;/xs:restriction&gt;</w:t>
      </w:r>
    </w:p>
    <w:p w14:paraId="785C2C8E" w14:textId="77777777" w:rsidR="001F3C13" w:rsidRDefault="001F3C13" w:rsidP="001F3C13">
      <w:pPr>
        <w:pStyle w:val="PL"/>
      </w:pPr>
      <w:r>
        <w:tab/>
        <w:t>&lt;/xs:simpleType&gt;</w:t>
      </w:r>
    </w:p>
    <w:p w14:paraId="032642E5" w14:textId="77777777" w:rsidR="001F3C13" w:rsidRDefault="001F3C13" w:rsidP="001F3C13">
      <w:pPr>
        <w:pStyle w:val="PL"/>
      </w:pPr>
    </w:p>
    <w:p w14:paraId="6DE0EFAE" w14:textId="77777777" w:rsidR="001F3C13" w:rsidRDefault="001F3C13" w:rsidP="001F3C13">
      <w:pPr>
        <w:pStyle w:val="PL"/>
      </w:pPr>
      <w:r>
        <w:tab/>
        <w:t>&lt;xs:complexType name="tLocationType"&gt;</w:t>
      </w:r>
    </w:p>
    <w:p w14:paraId="6957D1A9" w14:textId="77777777" w:rsidR="001F3C13" w:rsidRDefault="0021224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69131D14" w14:textId="77777777" w:rsidR="001F3C13" w:rsidRDefault="00A757D6" w:rsidP="001F3C13">
      <w:pPr>
        <w:pStyle w:val="PL"/>
      </w:pPr>
      <w:r>
        <w:tab/>
      </w:r>
      <w:r w:rsidR="001F3C13">
        <w:t>&lt;xs:element name="Ecgi" type="mcvideoloc:tEcgi" minOccurs="0"/&gt;</w:t>
      </w:r>
    </w:p>
    <w:p w14:paraId="1D4F7C8F" w14:textId="77777777" w:rsidR="001F3C13" w:rsidRDefault="00A757D6" w:rsidP="001F3C13">
      <w:pPr>
        <w:pStyle w:val="PL"/>
      </w:pPr>
      <w:r>
        <w:tab/>
      </w:r>
      <w:r w:rsidR="001F3C13">
        <w:t>&lt;xs:element name="SaId" type="mcvideoloc:tMbmsSaIdentity" minOccurs="0"/&gt;</w:t>
      </w:r>
    </w:p>
    <w:p w14:paraId="0D6A29D5" w14:textId="77777777" w:rsidR="001F3C13" w:rsidRDefault="00A757D6" w:rsidP="001F3C13">
      <w:pPr>
        <w:pStyle w:val="PL"/>
      </w:pPr>
      <w:r>
        <w:tab/>
      </w:r>
      <w:r w:rsidR="001F3C13">
        <w:t>&lt;xs:element name="MbsfnAreaId" type="mcvideoloc:tMbsfnAreaIdentity" minOccurs="0"/&gt;</w:t>
      </w:r>
    </w:p>
    <w:p w14:paraId="3CD3867A" w14:textId="77777777" w:rsidR="001F3C13" w:rsidRDefault="00A757D6" w:rsidP="001F3C13">
      <w:pPr>
        <w:pStyle w:val="PL"/>
      </w:pPr>
      <w:r>
        <w:tab/>
      </w:r>
      <w:r w:rsidR="001F3C13">
        <w:t>&lt;xs:any namespace="##other" processContents="lax"/&gt;</w:t>
      </w:r>
    </w:p>
    <w:p w14:paraId="19DAD5B5" w14:textId="77777777" w:rsidR="001F3C13" w:rsidRDefault="00A757D6" w:rsidP="001F3C13">
      <w:pPr>
        <w:pStyle w:val="PL"/>
      </w:pPr>
      <w:r>
        <w:tab/>
      </w:r>
      <w:r w:rsidR="001F3C13">
        <w:t>&lt;xs:element name="anyExt" type="mcvideo</w:t>
      </w:r>
      <w:r w:rsidR="002176B8">
        <w:t>loc</w:t>
      </w:r>
      <w:r w:rsidR="001F3C13">
        <w:t>:anyExtType" minOccurs="0"/&gt;</w:t>
      </w:r>
    </w:p>
    <w:p w14:paraId="7B453CFE" w14:textId="77777777" w:rsidR="001F3C13" w:rsidRDefault="0021224B" w:rsidP="001F3C13">
      <w:pPr>
        <w:pStyle w:val="PL"/>
      </w:pPr>
      <w:r>
        <w:tab/>
      </w:r>
      <w:r w:rsidR="001F3C13">
        <w:t>&lt;/xs:choice&gt;</w:t>
      </w:r>
    </w:p>
    <w:p w14:paraId="2A41DDFA" w14:textId="77777777" w:rsidR="001F3C13" w:rsidRDefault="0021224B" w:rsidP="001F3C13">
      <w:pPr>
        <w:pStyle w:val="PL"/>
      </w:pPr>
      <w:r>
        <w:tab/>
      </w:r>
      <w:r w:rsidR="001F3C13">
        <w:t>&lt;xs:attribute name="type" type="</w:t>
      </w:r>
      <w:r w:rsidR="002176B8">
        <w:t>mcvideoloc:</w:t>
      </w:r>
      <w:r w:rsidR="001F3C13">
        <w:t>protectionType"/&gt;</w:t>
      </w:r>
    </w:p>
    <w:p w14:paraId="3BED837B" w14:textId="77777777" w:rsidR="001F3C13" w:rsidRDefault="0021224B" w:rsidP="001F3C13">
      <w:pPr>
        <w:pStyle w:val="PL"/>
      </w:pPr>
      <w:r>
        <w:tab/>
      </w:r>
      <w:r w:rsidR="001F3C13">
        <w:t>&lt;xs:anyAttribute namespace="##any" processContents="lax"/&gt;</w:t>
      </w:r>
    </w:p>
    <w:p w14:paraId="21D9E059" w14:textId="77777777" w:rsidR="001F3C13" w:rsidRDefault="001F3C13" w:rsidP="001F3C13">
      <w:pPr>
        <w:pStyle w:val="PL"/>
      </w:pPr>
      <w:r>
        <w:tab/>
        <w:t>&lt;/xs:complexType&gt;</w:t>
      </w:r>
    </w:p>
    <w:p w14:paraId="3E8087EE" w14:textId="77777777" w:rsidR="001F3C13" w:rsidRDefault="001F3C13" w:rsidP="001F3C13">
      <w:pPr>
        <w:pStyle w:val="PL"/>
      </w:pPr>
    </w:p>
    <w:p w14:paraId="63EB87E1" w14:textId="77777777" w:rsidR="001F3C13" w:rsidRDefault="001F3C13" w:rsidP="001F3C13">
      <w:pPr>
        <w:pStyle w:val="PL"/>
      </w:pPr>
      <w:r>
        <w:tab/>
        <w:t>&lt;xs:complexType name="tGeographicalAreaChange"&gt;</w:t>
      </w:r>
    </w:p>
    <w:p w14:paraId="5DC8BB72" w14:textId="77777777" w:rsidR="001F3C13" w:rsidRDefault="0021224B" w:rsidP="001F3C13">
      <w:pPr>
        <w:pStyle w:val="PL"/>
      </w:pPr>
      <w:r>
        <w:tab/>
      </w:r>
      <w:r w:rsidR="001F3C13">
        <w:t>&lt;xs:sequence&gt;</w:t>
      </w:r>
    </w:p>
    <w:p w14:paraId="78CBF627" w14:textId="77777777" w:rsidR="001F3C13" w:rsidRDefault="00A757D6" w:rsidP="001F3C13">
      <w:pPr>
        <w:pStyle w:val="PL"/>
      </w:pPr>
      <w:r>
        <w:tab/>
      </w:r>
      <w:r w:rsidR="001F3C13">
        <w:t>&lt;xs:element name="AnyAreaChange" type="mcvideoloc:tEmptyTypeAttribute" minOccurs="0"/&gt;</w:t>
      </w:r>
    </w:p>
    <w:p w14:paraId="43AF2C08" w14:textId="77777777" w:rsidR="001F3C13" w:rsidRDefault="00A757D6" w:rsidP="001F3C13">
      <w:pPr>
        <w:pStyle w:val="PL"/>
      </w:pPr>
      <w:r>
        <w:tab/>
      </w:r>
      <w:r w:rsidR="001F3C13">
        <w:t>&lt;xs:element name="EnterSpecificArea</w:t>
      </w:r>
      <w:del w:id="8067" w:author="24.281_CR0244R1_(Rel-18)_enh4MCPTT" w:date="2024-03-13T21:40:00Z">
        <w:r w:rsidR="001F3C13" w:rsidDel="00BC1B63">
          <w:delText>Type</w:delText>
        </w:r>
      </w:del>
      <w:r w:rsidR="001F3C13">
        <w:t>" type="mcvideoloc:tSpecificAreaType" minOccurs="0"/&gt;</w:t>
      </w:r>
    </w:p>
    <w:p w14:paraId="3238FE1B" w14:textId="77777777" w:rsidR="001F3C13" w:rsidRDefault="00A757D6" w:rsidP="001F3C13">
      <w:pPr>
        <w:pStyle w:val="PL"/>
      </w:pPr>
      <w:r>
        <w:tab/>
      </w:r>
      <w:r w:rsidR="001F3C13">
        <w:t>&lt;xs:element name="ExitSpecificArea</w:t>
      </w:r>
      <w:del w:id="8068" w:author="24.281_CR0244R1_(Rel-18)_enh4MCPTT" w:date="2024-03-13T21:40:00Z">
        <w:r w:rsidR="001F3C13" w:rsidDel="00BC1B63">
          <w:delText>Type</w:delText>
        </w:r>
      </w:del>
      <w:r w:rsidR="001F3C13">
        <w:t>" type="mcvideoloc:tSpecificAreaType" minOccurs="0"/&gt;</w:t>
      </w:r>
    </w:p>
    <w:p w14:paraId="4F792B6C" w14:textId="77777777" w:rsidR="001F3C13" w:rsidRDefault="00A757D6" w:rsidP="001F3C13">
      <w:pPr>
        <w:pStyle w:val="PL"/>
      </w:pPr>
      <w:r>
        <w:tab/>
      </w:r>
      <w:r w:rsidR="001F3C13">
        <w:t>&lt;xs:any namespace="##other" processContents="lax" minOccurs="0" maxOccurs="unbounded"/&gt;</w:t>
      </w:r>
    </w:p>
    <w:p w14:paraId="7683B15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538228A" w14:textId="77777777" w:rsidR="001F3C13" w:rsidRDefault="0021224B" w:rsidP="001F3C13">
      <w:pPr>
        <w:pStyle w:val="PL"/>
      </w:pPr>
      <w:r>
        <w:tab/>
      </w:r>
      <w:r w:rsidR="001F3C13">
        <w:t>&lt;/xs:sequence&gt;</w:t>
      </w:r>
    </w:p>
    <w:p w14:paraId="4591D562" w14:textId="77777777" w:rsidR="001F3C13" w:rsidRDefault="0021224B" w:rsidP="001F3C13">
      <w:pPr>
        <w:pStyle w:val="PL"/>
      </w:pPr>
      <w:r>
        <w:tab/>
      </w:r>
      <w:r w:rsidR="001F3C13">
        <w:t>&lt;xs:anyAttribute namespace="##any" processContents="lax"/&gt;</w:t>
      </w:r>
    </w:p>
    <w:p w14:paraId="06B3F4DC" w14:textId="77777777" w:rsidR="001F3C13" w:rsidRDefault="001F3C13" w:rsidP="001F3C13">
      <w:pPr>
        <w:pStyle w:val="PL"/>
        <w:rPr>
          <w:ins w:id="8069" w:author="24.281_CR0244R1_(Rel-18)_enh4MCPTT" w:date="2024-03-13T21:40:00Z"/>
        </w:rPr>
      </w:pPr>
      <w:r>
        <w:tab/>
        <w:t>&lt;/xs:complexType&gt;</w:t>
      </w:r>
    </w:p>
    <w:p w14:paraId="0093FC10" w14:textId="77777777" w:rsidR="00BC1B63" w:rsidRDefault="00BC1B63" w:rsidP="001F3C13">
      <w:pPr>
        <w:pStyle w:val="PL"/>
      </w:pPr>
    </w:p>
    <w:p w14:paraId="40C550BF" w14:textId="77777777" w:rsidR="001F3C13" w:rsidRDefault="001F3C13" w:rsidP="001F3C13">
      <w:pPr>
        <w:pStyle w:val="PL"/>
      </w:pPr>
      <w:r>
        <w:tab/>
        <w:t>&lt;xs:complexType name="tSpecificAreaType"&gt;</w:t>
      </w:r>
    </w:p>
    <w:p w14:paraId="6CB78B65" w14:textId="77777777" w:rsidR="001F3C13" w:rsidRDefault="0021224B" w:rsidP="001F3C13">
      <w:pPr>
        <w:pStyle w:val="PL"/>
      </w:pPr>
      <w:r>
        <w:tab/>
      </w:r>
      <w:r w:rsidR="001F3C13">
        <w:t>&lt;xs:sequence&gt;</w:t>
      </w:r>
    </w:p>
    <w:p w14:paraId="586BA3FE" w14:textId="77777777" w:rsidR="001F3C13" w:rsidRDefault="00A757D6" w:rsidP="001F3C13">
      <w:pPr>
        <w:pStyle w:val="PL"/>
      </w:pPr>
      <w:r>
        <w:tab/>
      </w:r>
      <w:r w:rsidR="001F3C13">
        <w:t>&lt;xs:element name="GeographicalArea" type="mcvideoloc:tGeographicalAreaDef"/&gt;</w:t>
      </w:r>
    </w:p>
    <w:p w14:paraId="347F1C51" w14:textId="77777777" w:rsidR="001F3C13" w:rsidRDefault="00A757D6" w:rsidP="001F3C13">
      <w:pPr>
        <w:pStyle w:val="PL"/>
      </w:pPr>
      <w:r>
        <w:tab/>
      </w:r>
      <w:r w:rsidR="001F3C13">
        <w:t>&lt;xs:any namespace="##other" processContents="lax" minOccurs="0" maxOccurs="unbounded"/&gt;</w:t>
      </w:r>
    </w:p>
    <w:p w14:paraId="0B6E2F7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207CA5" w14:textId="77777777" w:rsidR="001F3C13" w:rsidRDefault="0021224B" w:rsidP="001F3C13">
      <w:pPr>
        <w:pStyle w:val="PL"/>
      </w:pPr>
      <w:r>
        <w:tab/>
      </w:r>
      <w:r w:rsidR="001F3C13">
        <w:t>&lt;/xs:sequence&gt;</w:t>
      </w:r>
    </w:p>
    <w:p w14:paraId="025A7C32" w14:textId="77777777" w:rsidR="001F3C13" w:rsidRDefault="0021224B" w:rsidP="001F3C13">
      <w:pPr>
        <w:pStyle w:val="PL"/>
      </w:pPr>
      <w:r>
        <w:tab/>
      </w:r>
      <w:r w:rsidR="001F3C13">
        <w:t>&lt;xs:attribute name="TriggerId" type="xs:string" use="required"/&gt;</w:t>
      </w:r>
    </w:p>
    <w:p w14:paraId="645B2AC2" w14:textId="77777777" w:rsidR="001F3C13" w:rsidRDefault="0021224B" w:rsidP="001F3C13">
      <w:pPr>
        <w:pStyle w:val="PL"/>
      </w:pPr>
      <w:r>
        <w:tab/>
      </w:r>
      <w:r w:rsidR="001F3C13">
        <w:t>&lt;xs:anyAttribute namespace="##any" processContents="lax"/&gt;</w:t>
      </w:r>
    </w:p>
    <w:p w14:paraId="18842ED8" w14:textId="335309DA" w:rsidR="001F3C13" w:rsidRDefault="001F3C13" w:rsidP="001F3C13">
      <w:pPr>
        <w:pStyle w:val="PL"/>
      </w:pPr>
      <w:r>
        <w:tab/>
        <w:t>&lt;/xs:complexType&gt;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&lt;xs:complexType name="tRatTypeChange"&gt;</w:t>
      </w:r>
    </w:p>
    <w:p w14:paraId="4412AF6E" w14:textId="77777777" w:rsidR="000317C4" w:rsidRDefault="000317C4" w:rsidP="000317C4">
      <w:pPr>
        <w:pStyle w:val="PL"/>
      </w:pPr>
      <w:r>
        <w:tab/>
        <w:t>&lt;xs:sequence&gt;</w:t>
      </w:r>
    </w:p>
    <w:p w14:paraId="1BE0F2C5" w14:textId="77777777" w:rsidR="000317C4" w:rsidRDefault="000317C4" w:rsidP="000317C4">
      <w:pPr>
        <w:pStyle w:val="PL"/>
      </w:pPr>
      <w:r>
        <w:tab/>
        <w:t>&lt;xs:element name="AnyRatTypeChange" type="mcvideoloc:tEmptyTypeAttribute" minOccurs="0"/&gt;</w:t>
      </w:r>
    </w:p>
    <w:p w14:paraId="1FCE20F2" w14:textId="77777777" w:rsidR="000317C4" w:rsidRDefault="000317C4" w:rsidP="000317C4">
      <w:pPr>
        <w:pStyle w:val="PL"/>
      </w:pPr>
      <w:r>
        <w:tab/>
        <w:t>&lt;xs:any namespace="##other" processContents="lax" minOccurs="0" maxOccurs="unbounded"/&gt;</w:t>
      </w:r>
    </w:p>
    <w:p w14:paraId="41D2B24A" w14:textId="77777777" w:rsidR="000317C4" w:rsidRDefault="000317C4" w:rsidP="000317C4">
      <w:pPr>
        <w:pStyle w:val="PL"/>
      </w:pPr>
      <w:r>
        <w:tab/>
        <w:t>&lt;xs:element name="anyExt" type="mcvideoloc:anyExtType" minOccurs="0"/&gt;</w:t>
      </w:r>
    </w:p>
    <w:p w14:paraId="4B0E9A92" w14:textId="77777777" w:rsidR="000317C4" w:rsidRDefault="000317C4" w:rsidP="000317C4">
      <w:pPr>
        <w:pStyle w:val="PL"/>
      </w:pPr>
      <w:r>
        <w:tab/>
        <w:t>&lt;/xs:sequence&gt;</w:t>
      </w:r>
    </w:p>
    <w:p w14:paraId="0A4CBD24" w14:textId="77777777" w:rsidR="000317C4" w:rsidRDefault="000317C4" w:rsidP="000317C4">
      <w:pPr>
        <w:pStyle w:val="PL"/>
      </w:pPr>
      <w:r>
        <w:tab/>
        <w:t>&lt;xs:anyAttribute namespace="##any" processContents="lax"/&gt;</w:t>
      </w:r>
    </w:p>
    <w:p w14:paraId="3D00C959" w14:textId="77777777" w:rsidR="000317C4" w:rsidDel="008D2824" w:rsidRDefault="000317C4" w:rsidP="000317C4">
      <w:pPr>
        <w:pStyle w:val="PL"/>
        <w:rPr>
          <w:del w:id="8070" w:author="24.281_CR0244R1_(Rel-18)_enh4MCPTT" w:date="2024-03-13T21:41:00Z"/>
        </w:rPr>
      </w:pPr>
      <w:r>
        <w:tab/>
        <w:t>&lt;/xs:complexType&gt;</w:t>
      </w:r>
    </w:p>
    <w:p w14:paraId="3CE19088" w14:textId="77777777" w:rsidR="000317C4" w:rsidRDefault="000317C4" w:rsidP="001F3C13">
      <w:pPr>
        <w:pStyle w:val="PL"/>
      </w:pPr>
    </w:p>
    <w:p w14:paraId="2205E133" w14:textId="77777777" w:rsidR="001F3C13" w:rsidRDefault="001F3C13" w:rsidP="001F3C13">
      <w:pPr>
        <w:pStyle w:val="PL"/>
      </w:pPr>
    </w:p>
    <w:p w14:paraId="569D1501" w14:textId="77777777" w:rsidR="001F3C13" w:rsidRDefault="001F3C13" w:rsidP="001F3C13">
      <w:pPr>
        <w:pStyle w:val="PL"/>
      </w:pPr>
      <w:r>
        <w:tab/>
        <w:t>&lt;xs:complexType name="tPointCoordinate"&gt;</w:t>
      </w:r>
    </w:p>
    <w:p w14:paraId="633B9909" w14:textId="77777777" w:rsidR="001F3C13" w:rsidRDefault="0021224B" w:rsidP="001F3C13">
      <w:pPr>
        <w:pStyle w:val="PL"/>
      </w:pPr>
      <w:r>
        <w:tab/>
      </w:r>
      <w:r w:rsidR="001F3C13">
        <w:t>&lt;xs:sequence&gt;</w:t>
      </w:r>
    </w:p>
    <w:p w14:paraId="006AC7AA" w14:textId="77777777" w:rsidR="001F3C13" w:rsidRDefault="00A757D6" w:rsidP="001F3C13">
      <w:pPr>
        <w:pStyle w:val="PL"/>
      </w:pPr>
      <w:r>
        <w:tab/>
      </w:r>
      <w:r w:rsidR="001F3C13">
        <w:t>&lt;xs:element name="longitude" type="mcvideoloc:tCoordinate</w:t>
      </w:r>
      <w:r w:rsidR="002176B8">
        <w:t>Type</w:t>
      </w:r>
      <w:r w:rsidR="001F3C13">
        <w:t>"/&gt;</w:t>
      </w:r>
    </w:p>
    <w:p w14:paraId="1B7A6C9F" w14:textId="77777777" w:rsidR="001F3C13" w:rsidRDefault="00A757D6" w:rsidP="001F3C13">
      <w:pPr>
        <w:pStyle w:val="PL"/>
      </w:pPr>
      <w:r>
        <w:tab/>
      </w:r>
      <w:r w:rsidR="001F3C13">
        <w:t>&lt;xs:element name="latitude" type="mcvideoloc:tCoordinate</w:t>
      </w:r>
      <w:r w:rsidR="002176B8">
        <w:t>Type</w:t>
      </w:r>
      <w:r w:rsidR="001F3C13">
        <w:t>"/&gt;</w:t>
      </w:r>
    </w:p>
    <w:p w14:paraId="42A5DB84" w14:textId="77777777" w:rsidR="001F3C13" w:rsidRDefault="00A757D6" w:rsidP="001F3C13">
      <w:pPr>
        <w:pStyle w:val="PL"/>
      </w:pPr>
      <w:r>
        <w:tab/>
      </w:r>
      <w:r w:rsidR="001F3C13">
        <w:t>&lt;xs:any namespace="##other" processContents="lax" minOccurs="0" maxOccurs="unbounded"/&gt;</w:t>
      </w:r>
    </w:p>
    <w:p w14:paraId="6FE32E6E"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79792173" w14:textId="77777777" w:rsidR="001F3C13" w:rsidRDefault="0021224B" w:rsidP="001F3C13">
      <w:pPr>
        <w:pStyle w:val="PL"/>
      </w:pPr>
      <w:r>
        <w:tab/>
      </w:r>
      <w:r w:rsidR="001F3C13">
        <w:t>&lt;/xs:sequence&gt;</w:t>
      </w:r>
    </w:p>
    <w:p w14:paraId="370543C5" w14:textId="77777777" w:rsidR="001F3C13" w:rsidRDefault="0021224B" w:rsidP="001F3C13">
      <w:pPr>
        <w:pStyle w:val="PL"/>
      </w:pPr>
      <w:r>
        <w:tab/>
      </w:r>
      <w:r w:rsidR="001F3C13">
        <w:t>&lt;xs:anyAttribute namespace="##any" processContents="lax"/&gt;</w:t>
      </w:r>
    </w:p>
    <w:p w14:paraId="6005B44E" w14:textId="77777777" w:rsidR="001F3C13" w:rsidRDefault="001F3C13" w:rsidP="001F3C13">
      <w:pPr>
        <w:pStyle w:val="PL"/>
      </w:pPr>
      <w:r>
        <w:tab/>
        <w:t>&lt;/xs:complexType&gt;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082A45F5" w14:textId="77777777" w:rsidR="003A6862" w:rsidRDefault="003A6862" w:rsidP="003A6862">
      <w:pPr>
        <w:pStyle w:val="PL"/>
      </w:pPr>
      <w:r>
        <w:t xml:space="preserve">    &lt;xs:element name="altitude" type="mcvideoloc:tCoordinateType2Bytes"/&gt;</w:t>
      </w:r>
    </w:p>
    <w:p w14:paraId="58CA8346" w14:textId="77777777" w:rsidR="003A6862" w:rsidRDefault="003A6862" w:rsidP="003A6862">
      <w:pPr>
        <w:pStyle w:val="PL"/>
      </w:pPr>
      <w:r>
        <w:t xml:space="preserve">    &lt;xs:element name="horizontalaccuracy" type="mcvideoloc:tCoordinateType1Byte"/&gt;</w:t>
      </w:r>
    </w:p>
    <w:p w14:paraId="6C1AF8E6" w14:textId="77777777" w:rsidR="003A6862" w:rsidRDefault="003A6862" w:rsidP="003A6862">
      <w:pPr>
        <w:pStyle w:val="PL"/>
      </w:pPr>
      <w:r>
        <w:t xml:space="preserve">    &lt;xs:element name="verticalaccuracy"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&lt;xs:complexType name="tCoordinateType"&gt;</w:t>
      </w:r>
    </w:p>
    <w:p w14:paraId="76495601"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7675556D" w14:textId="77777777" w:rsidR="003A6862" w:rsidRDefault="00A757D6" w:rsidP="003A6862">
      <w:pPr>
        <w:pStyle w:val="PL"/>
      </w:pPr>
      <w:r>
        <w:tab/>
      </w:r>
      <w:r w:rsidR="003A6862">
        <w:t>&lt;xs:element name="threebytes" type="mcvideoloc:tThreeByteType" minOccurs="0"/&gt;</w:t>
      </w:r>
    </w:p>
    <w:p w14:paraId="0E5B3A8D" w14:textId="77777777" w:rsidR="003A6862" w:rsidRDefault="00A757D6" w:rsidP="003A6862">
      <w:pPr>
        <w:pStyle w:val="PL"/>
      </w:pPr>
      <w:r>
        <w:tab/>
      </w:r>
      <w:r w:rsidR="003A6862">
        <w:t>&lt;xs:any namespace="##other" processContents="lax"/&gt;</w:t>
      </w:r>
    </w:p>
    <w:p w14:paraId="5CE1E1C0" w14:textId="77777777" w:rsidR="003A6862" w:rsidRDefault="00A757D6" w:rsidP="003A6862">
      <w:pPr>
        <w:pStyle w:val="PL"/>
      </w:pPr>
      <w:r>
        <w:tab/>
      </w:r>
      <w:r w:rsidR="003A6862">
        <w:t>&lt;xs:element name="anyExt" type="mcvideoloc:anyExtType" minOccurs="0"/&gt;</w:t>
      </w:r>
    </w:p>
    <w:p w14:paraId="609E7B3C" w14:textId="77777777" w:rsidR="003A6862" w:rsidRDefault="0021224B" w:rsidP="003A6862">
      <w:pPr>
        <w:pStyle w:val="PL"/>
      </w:pPr>
      <w:r>
        <w:tab/>
      </w:r>
      <w:r w:rsidR="003A6862">
        <w:t>&lt;/xs:choice&gt;</w:t>
      </w:r>
    </w:p>
    <w:p w14:paraId="3AEA89A2" w14:textId="77777777" w:rsidR="003A6862" w:rsidRDefault="0021224B" w:rsidP="003A6862">
      <w:pPr>
        <w:pStyle w:val="PL"/>
      </w:pPr>
      <w:r>
        <w:tab/>
      </w:r>
      <w:r w:rsidR="003A6862">
        <w:t>&lt;xs:attribute name="type" type="mcvideoloc:protectionType"/&gt;</w:t>
      </w:r>
    </w:p>
    <w:p w14:paraId="52AEE7B6" w14:textId="77777777" w:rsidR="003A6862" w:rsidRDefault="0021224B" w:rsidP="003A6862">
      <w:pPr>
        <w:pStyle w:val="PL"/>
      </w:pPr>
      <w:r>
        <w:tab/>
      </w:r>
      <w:r w:rsidR="003A6862">
        <w:t>&lt;xs:anyAttribute namespace="##any" processContents="lax"/&gt;</w:t>
      </w:r>
    </w:p>
    <w:p w14:paraId="1AFC257C" w14:textId="77777777" w:rsidR="003A6862" w:rsidRDefault="003A6862" w:rsidP="003A6862">
      <w:pPr>
        <w:pStyle w:val="PL"/>
      </w:pPr>
      <w:r>
        <w:tab/>
        <w:t>&lt;/xs:complexType&gt;</w:t>
      </w:r>
    </w:p>
    <w:p w14:paraId="5636BCE5" w14:textId="77777777" w:rsidR="003A6862" w:rsidRDefault="003A6862" w:rsidP="003A6862">
      <w:pPr>
        <w:pStyle w:val="PL"/>
      </w:pPr>
    </w:p>
    <w:p w14:paraId="0CF97589" w14:textId="77777777" w:rsidR="003A6862" w:rsidRDefault="003A6862" w:rsidP="003A6862">
      <w:pPr>
        <w:pStyle w:val="PL"/>
      </w:pPr>
      <w:r>
        <w:tab/>
        <w:t>&lt;xs:complexType name="tCoordinateType2Bytes"&gt;</w:t>
      </w:r>
    </w:p>
    <w:p w14:paraId="591EC22A"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0C0BA458" w14:textId="77777777" w:rsidR="003A6862" w:rsidRDefault="00A757D6" w:rsidP="003A6862">
      <w:pPr>
        <w:pStyle w:val="PL"/>
      </w:pPr>
      <w:r>
        <w:tab/>
      </w:r>
      <w:r w:rsidR="003A6862">
        <w:t>&lt;xs:element name="twobytes" type="mcvideoloc:tTwoByteType" minOccurs="0"/&gt;</w:t>
      </w:r>
    </w:p>
    <w:p w14:paraId="35AC8AB4" w14:textId="77777777" w:rsidR="003A6862" w:rsidRDefault="00A757D6" w:rsidP="003A6862">
      <w:pPr>
        <w:pStyle w:val="PL"/>
      </w:pPr>
      <w:r>
        <w:tab/>
      </w:r>
      <w:r w:rsidR="003A6862">
        <w:t>&lt;xs:any namespace="##other" processContents="lax"/&gt;</w:t>
      </w:r>
    </w:p>
    <w:p w14:paraId="3751E0DA" w14:textId="77777777" w:rsidR="003A6862" w:rsidRDefault="00A757D6" w:rsidP="003A6862">
      <w:pPr>
        <w:pStyle w:val="PL"/>
      </w:pPr>
      <w:r>
        <w:tab/>
      </w:r>
      <w:r w:rsidR="003A6862">
        <w:t>&lt;xs:element name="anyExt" type="mcvideoloc:anyExtType" minOccurs="0"/&gt;</w:t>
      </w:r>
    </w:p>
    <w:p w14:paraId="5B2BCD48" w14:textId="77777777" w:rsidR="003A6862" w:rsidRDefault="0021224B" w:rsidP="003A6862">
      <w:pPr>
        <w:pStyle w:val="PL"/>
      </w:pPr>
      <w:r>
        <w:tab/>
      </w:r>
      <w:r w:rsidR="003A6862">
        <w:t>&lt;/xs:choice&gt;</w:t>
      </w:r>
    </w:p>
    <w:p w14:paraId="3A6F24F0" w14:textId="77777777" w:rsidR="003A6862" w:rsidRDefault="0021224B" w:rsidP="003A6862">
      <w:pPr>
        <w:pStyle w:val="PL"/>
      </w:pPr>
      <w:r>
        <w:tab/>
      </w:r>
      <w:r w:rsidR="003A6862">
        <w:t>&lt;xs:attribute name="type" type="mcvideoloc:protectionType"/&gt;</w:t>
      </w:r>
    </w:p>
    <w:p w14:paraId="54E8E699" w14:textId="77777777" w:rsidR="003A6862" w:rsidRDefault="0021224B" w:rsidP="003A6862">
      <w:pPr>
        <w:pStyle w:val="PL"/>
      </w:pPr>
      <w:r>
        <w:tab/>
      </w:r>
      <w:r w:rsidR="003A6862">
        <w:t>&lt;xs:anyAttribute namespace="##any" processContents="lax"/&gt;</w:t>
      </w:r>
    </w:p>
    <w:p w14:paraId="05E36C81" w14:textId="77777777" w:rsidR="003A6862" w:rsidRDefault="003A6862" w:rsidP="003A6862">
      <w:pPr>
        <w:pStyle w:val="PL"/>
      </w:pPr>
      <w:r>
        <w:tab/>
        <w:t>&lt;/xs:complexType&gt;</w:t>
      </w:r>
    </w:p>
    <w:p w14:paraId="00C63A14" w14:textId="77777777" w:rsidR="003A6862" w:rsidRDefault="003A6862" w:rsidP="003A6862">
      <w:pPr>
        <w:pStyle w:val="PL"/>
      </w:pPr>
    </w:p>
    <w:p w14:paraId="4FAEC0FF" w14:textId="77777777" w:rsidR="003A6862" w:rsidRDefault="003A6862" w:rsidP="003A6862">
      <w:pPr>
        <w:pStyle w:val="PL"/>
      </w:pPr>
      <w:r>
        <w:tab/>
        <w:t>&lt;xs:complexType name="tCoordinateType1Byte"&gt;</w:t>
      </w:r>
    </w:p>
    <w:p w14:paraId="7E2EC529"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634EA8FC" w14:textId="77777777" w:rsidR="003A6862" w:rsidRDefault="00A757D6" w:rsidP="003A6862">
      <w:pPr>
        <w:pStyle w:val="PL"/>
      </w:pPr>
      <w:r>
        <w:tab/>
      </w:r>
      <w:r w:rsidR="003A6862">
        <w:t>&lt;xs:element name="onebyteunsignedhalfrange" type="mcvideoloc:tOneByteUnsignedHalfRangeType" minOccurs="0"/&gt;</w:t>
      </w:r>
    </w:p>
    <w:p w14:paraId="5BB5A562" w14:textId="77777777" w:rsidR="003A6862" w:rsidRDefault="00A757D6" w:rsidP="003A6862">
      <w:pPr>
        <w:pStyle w:val="PL"/>
      </w:pPr>
      <w:r>
        <w:tab/>
      </w:r>
      <w:r w:rsidR="003A6862">
        <w:t>&lt;xs:any namespace="##other" processContents="lax"/&gt;</w:t>
      </w:r>
    </w:p>
    <w:p w14:paraId="629698A3" w14:textId="77777777" w:rsidR="003A6862" w:rsidRDefault="00A757D6" w:rsidP="003A6862">
      <w:pPr>
        <w:pStyle w:val="PL"/>
      </w:pPr>
      <w:r>
        <w:tab/>
      </w:r>
      <w:r w:rsidR="003A6862">
        <w:t>&lt;xs:element name="anyExt" type="mcvideoloc:anyExtType" minOccurs="0"/&gt;</w:t>
      </w:r>
    </w:p>
    <w:p w14:paraId="466A7E9B" w14:textId="77777777" w:rsidR="003A6862" w:rsidRDefault="0021224B" w:rsidP="003A6862">
      <w:pPr>
        <w:pStyle w:val="PL"/>
      </w:pPr>
      <w:r>
        <w:tab/>
      </w:r>
      <w:r w:rsidR="003A6862">
        <w:t>&lt;/xs:choice&gt;</w:t>
      </w:r>
    </w:p>
    <w:p w14:paraId="7E87CE88" w14:textId="77777777" w:rsidR="003A6862" w:rsidRDefault="0021224B" w:rsidP="003A6862">
      <w:pPr>
        <w:pStyle w:val="PL"/>
      </w:pPr>
      <w:r>
        <w:tab/>
      </w:r>
      <w:r w:rsidR="003A6862">
        <w:t>&lt;xs:attribute name="type" type="mcvideoloc:protectionType"/&gt;</w:t>
      </w:r>
    </w:p>
    <w:p w14:paraId="3B0B2986" w14:textId="77777777" w:rsidR="003A6862" w:rsidRDefault="0021224B" w:rsidP="003A6862">
      <w:pPr>
        <w:pStyle w:val="PL"/>
      </w:pPr>
      <w:r>
        <w:tab/>
      </w:r>
      <w:r w:rsidR="003A6862">
        <w:t>&lt;xs:anyAttribute namespace="##any" processContents="lax"/&gt;</w:t>
      </w:r>
    </w:p>
    <w:p w14:paraId="3644C5BC" w14:textId="77777777" w:rsidR="003A6862" w:rsidRDefault="003A6862" w:rsidP="003A6862">
      <w:pPr>
        <w:pStyle w:val="PL"/>
      </w:pPr>
      <w:r>
        <w:tab/>
        <w:t>&lt;/xs:complexType&gt;</w:t>
      </w:r>
    </w:p>
    <w:p w14:paraId="07627ECA" w14:textId="77777777" w:rsidR="003A6862" w:rsidRDefault="003A6862" w:rsidP="003A6862">
      <w:pPr>
        <w:pStyle w:val="PL"/>
      </w:pPr>
    </w:p>
    <w:p w14:paraId="68A6B56A" w14:textId="77777777" w:rsidR="003A6862" w:rsidRDefault="003A6862" w:rsidP="003A6862">
      <w:pPr>
        <w:pStyle w:val="PL"/>
      </w:pPr>
      <w:r>
        <w:tab/>
        <w:t>&lt;xs:simpleType name="tThreeByteType"&gt;</w:t>
      </w:r>
    </w:p>
    <w:p w14:paraId="5E8A9FE3" w14:textId="77777777" w:rsidR="003A6862" w:rsidRDefault="0021224B" w:rsidP="003A6862">
      <w:pPr>
        <w:pStyle w:val="PL"/>
      </w:pPr>
      <w:r>
        <w:tab/>
      </w:r>
      <w:r w:rsidR="003A6862">
        <w:t>&lt;xs:restriction base="xs:integer"&gt;</w:t>
      </w:r>
    </w:p>
    <w:p w14:paraId="0724B563" w14:textId="77777777" w:rsidR="003A6862" w:rsidRDefault="00A757D6" w:rsidP="003A6862">
      <w:pPr>
        <w:pStyle w:val="PL"/>
      </w:pPr>
      <w:r>
        <w:tab/>
      </w:r>
      <w:r w:rsidR="003A6862">
        <w:t>&lt;xs:minInclusive value="0"/&gt;</w:t>
      </w:r>
    </w:p>
    <w:p w14:paraId="264F5C5A" w14:textId="77777777" w:rsidR="003A6862" w:rsidRDefault="00A757D6" w:rsidP="003A6862">
      <w:pPr>
        <w:pStyle w:val="PL"/>
      </w:pPr>
      <w:r>
        <w:tab/>
      </w:r>
      <w:r w:rsidR="003A6862">
        <w:t>&lt;xs:maxInclusive value="16777215"/&gt;</w:t>
      </w:r>
    </w:p>
    <w:p w14:paraId="4D96A3D0" w14:textId="77777777" w:rsidR="003A6862" w:rsidRDefault="0021224B" w:rsidP="003A6862">
      <w:pPr>
        <w:pStyle w:val="PL"/>
      </w:pPr>
      <w:r>
        <w:tab/>
      </w:r>
      <w:r w:rsidR="003A6862">
        <w:t>&lt;/xs:restriction&gt;</w:t>
      </w:r>
    </w:p>
    <w:p w14:paraId="27174878" w14:textId="77777777" w:rsidR="003A6862" w:rsidRDefault="003A6862" w:rsidP="003A6862">
      <w:pPr>
        <w:pStyle w:val="PL"/>
      </w:pPr>
      <w:r>
        <w:tab/>
        <w:t>&lt;/xs:simpleType&gt;</w:t>
      </w:r>
    </w:p>
    <w:p w14:paraId="4343D845" w14:textId="77777777" w:rsidR="003A6862" w:rsidRDefault="003A6862" w:rsidP="003A6862">
      <w:pPr>
        <w:pStyle w:val="PL"/>
      </w:pPr>
    </w:p>
    <w:p w14:paraId="1CCC9D25" w14:textId="77777777" w:rsidR="003A6862" w:rsidRDefault="003A6862" w:rsidP="003A6862">
      <w:pPr>
        <w:pStyle w:val="PL"/>
      </w:pPr>
      <w:r>
        <w:tab/>
        <w:t>&lt;xs:simpleType name="tTwoByteType"&gt;</w:t>
      </w:r>
    </w:p>
    <w:p w14:paraId="70B55241" w14:textId="77777777" w:rsidR="003A6862" w:rsidRDefault="003A6862" w:rsidP="003A6862">
      <w:pPr>
        <w:pStyle w:val="PL"/>
      </w:pPr>
      <w:r>
        <w:tab/>
        <w:t>&lt;xs:restriction base="xs:integer"&gt;</w:t>
      </w:r>
    </w:p>
    <w:p w14:paraId="77218231" w14:textId="77777777" w:rsidR="003A6862" w:rsidRDefault="0021224B" w:rsidP="003A6862">
      <w:pPr>
        <w:pStyle w:val="PL"/>
      </w:pPr>
      <w:r>
        <w:tab/>
      </w:r>
      <w:r w:rsidR="003A6862">
        <w:t>&lt;xs:minInclusive value="-32768"/&gt;</w:t>
      </w:r>
    </w:p>
    <w:p w14:paraId="5B8C984C" w14:textId="77777777" w:rsidR="003A6862" w:rsidRDefault="0021224B" w:rsidP="003A6862">
      <w:pPr>
        <w:pStyle w:val="PL"/>
      </w:pPr>
      <w:r>
        <w:tab/>
      </w:r>
      <w:r w:rsidR="003A6862">
        <w:t>&lt;xs:maxInclusive value="32767"/&gt;</w:t>
      </w:r>
    </w:p>
    <w:p w14:paraId="3BBB773F" w14:textId="77777777" w:rsidR="003A6862" w:rsidRDefault="003A6862" w:rsidP="003A6862">
      <w:pPr>
        <w:pStyle w:val="PL"/>
      </w:pPr>
      <w:r>
        <w:tab/>
        <w:t>&lt;/xs:restriction&gt;</w:t>
      </w:r>
    </w:p>
    <w:p w14:paraId="21DA8B59" w14:textId="77777777" w:rsidR="003A6862" w:rsidRDefault="003A6862" w:rsidP="003A6862">
      <w:pPr>
        <w:pStyle w:val="PL"/>
      </w:pPr>
      <w:r>
        <w:tab/>
        <w:t>&lt;/xs:simpleType&gt;</w:t>
      </w:r>
    </w:p>
    <w:p w14:paraId="5820988B" w14:textId="77777777" w:rsidR="003A6862" w:rsidRDefault="003A6862" w:rsidP="003A6862">
      <w:pPr>
        <w:pStyle w:val="PL"/>
      </w:pPr>
    </w:p>
    <w:p w14:paraId="7588E3B6" w14:textId="77777777" w:rsidR="003A6862" w:rsidRDefault="003A6862" w:rsidP="003A6862">
      <w:pPr>
        <w:pStyle w:val="PL"/>
      </w:pPr>
      <w:r>
        <w:tab/>
        <w:t>&lt;xs:simpleType name="tOneByteUnsignedHalfRangeType"&gt;</w:t>
      </w:r>
    </w:p>
    <w:p w14:paraId="1F94A771" w14:textId="77777777" w:rsidR="003A6862" w:rsidRDefault="003A6862" w:rsidP="003A6862">
      <w:pPr>
        <w:pStyle w:val="PL"/>
      </w:pPr>
      <w:r>
        <w:tab/>
        <w:t>&lt;xs:restriction base="xs:integer"&gt;</w:t>
      </w:r>
    </w:p>
    <w:p w14:paraId="24E86A4D" w14:textId="77777777" w:rsidR="003A6862" w:rsidRDefault="0021224B" w:rsidP="003A6862">
      <w:pPr>
        <w:pStyle w:val="PL"/>
      </w:pPr>
      <w:r>
        <w:tab/>
      </w:r>
      <w:r w:rsidR="003A6862">
        <w:t>&lt;xs:minInclusive value="0"/&gt;</w:t>
      </w:r>
    </w:p>
    <w:p w14:paraId="0342D40F" w14:textId="77777777" w:rsidR="003A6862" w:rsidRDefault="0021224B" w:rsidP="003A6862">
      <w:pPr>
        <w:pStyle w:val="PL"/>
      </w:pPr>
      <w:r>
        <w:tab/>
      </w:r>
      <w:r w:rsidR="003A6862">
        <w:t>&lt;xs:maxInclusive value="127"/&gt;</w:t>
      </w:r>
    </w:p>
    <w:p w14:paraId="35CDECE3" w14:textId="77777777" w:rsidR="003A6862" w:rsidRDefault="003A6862" w:rsidP="003A6862">
      <w:pPr>
        <w:pStyle w:val="PL"/>
      </w:pPr>
      <w:r>
        <w:tab/>
        <w:t>&lt;/xs:restriction&gt;</w:t>
      </w:r>
    </w:p>
    <w:p w14:paraId="3805851A" w14:textId="77777777" w:rsidR="003A6862" w:rsidRDefault="003A6862" w:rsidP="003A6862">
      <w:pPr>
        <w:pStyle w:val="PL"/>
      </w:pPr>
      <w:r>
        <w:tab/>
        <w:t>&lt;/xs:simpleType&gt;</w:t>
      </w:r>
    </w:p>
    <w:p w14:paraId="46D00F9C" w14:textId="77777777" w:rsidR="006C2C23" w:rsidRDefault="006C2C23" w:rsidP="006C2C23">
      <w:pPr>
        <w:pStyle w:val="PL"/>
      </w:pPr>
    </w:p>
    <w:p w14:paraId="36F3B35B" w14:textId="77777777" w:rsidR="001F3C13" w:rsidRDefault="001F3C13" w:rsidP="001F3C13">
      <w:pPr>
        <w:pStyle w:val="PL"/>
      </w:pPr>
      <w:r>
        <w:tab/>
        <w:t>&lt;xs:complexType name="tGeographicalAreaDef"&gt;</w:t>
      </w:r>
    </w:p>
    <w:p w14:paraId="3E34822D" w14:textId="77777777" w:rsidR="001F3C13" w:rsidRDefault="0021224B" w:rsidP="001F3C13">
      <w:pPr>
        <w:pStyle w:val="PL"/>
      </w:pPr>
      <w:r>
        <w:tab/>
      </w:r>
      <w:r w:rsidR="001F3C13">
        <w:t>&lt;xs:sequence&gt;</w:t>
      </w:r>
    </w:p>
    <w:p w14:paraId="7F72C333" w14:textId="77777777" w:rsidR="001F3C13" w:rsidRDefault="00A757D6" w:rsidP="001F3C13">
      <w:pPr>
        <w:pStyle w:val="PL"/>
      </w:pPr>
      <w:r>
        <w:tab/>
      </w:r>
      <w:r w:rsidR="001F3C13">
        <w:t>&lt;xs:element name="PolygonArea" type="mcvideoloc:tPolygonAreaType" minOccurs="0"/&gt;</w:t>
      </w:r>
    </w:p>
    <w:p w14:paraId="70B766F9" w14:textId="77777777" w:rsidR="001F3C13" w:rsidRDefault="00A757D6" w:rsidP="001F3C13">
      <w:pPr>
        <w:pStyle w:val="PL"/>
      </w:pPr>
      <w:r>
        <w:tab/>
      </w:r>
      <w:r w:rsidR="001F3C13">
        <w:t>&lt;xs:element name="EllipsoidArcArea" type="mcvideoloc:tEllipsoidArcType" minOccurs="0"/&gt;</w:t>
      </w:r>
    </w:p>
    <w:p w14:paraId="46F64A94" w14:textId="77777777" w:rsidR="001F3C13" w:rsidRDefault="00A757D6" w:rsidP="001F3C13">
      <w:pPr>
        <w:pStyle w:val="PL"/>
      </w:pPr>
      <w:r>
        <w:tab/>
      </w:r>
      <w:r w:rsidR="001F3C13">
        <w:t>&lt;xs:any namespace="##other" processContents="lax" minOccurs="0" maxOccurs="unbounded"/&gt;</w:t>
      </w:r>
    </w:p>
    <w:p w14:paraId="7197EDC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C8AA9BC" w14:textId="77777777" w:rsidR="001F3C13" w:rsidRDefault="0021224B" w:rsidP="001F3C13">
      <w:pPr>
        <w:pStyle w:val="PL"/>
      </w:pPr>
      <w:r>
        <w:tab/>
      </w:r>
      <w:r w:rsidR="001F3C13">
        <w:t>&lt;/xs:sequence&gt;</w:t>
      </w:r>
    </w:p>
    <w:p w14:paraId="1E9E909A" w14:textId="77777777" w:rsidR="001F3C13" w:rsidRDefault="0021224B" w:rsidP="001F3C13">
      <w:pPr>
        <w:pStyle w:val="PL"/>
      </w:pPr>
      <w:r>
        <w:tab/>
      </w:r>
      <w:r w:rsidR="001F3C13">
        <w:t>&lt;xs:anyAttribute namespace="##any" processContents="lax"/&gt;</w:t>
      </w:r>
    </w:p>
    <w:p w14:paraId="441E2ECC" w14:textId="77777777" w:rsidR="001F3C13" w:rsidRDefault="001F3C13" w:rsidP="001F3C13">
      <w:pPr>
        <w:pStyle w:val="PL"/>
        <w:rPr>
          <w:ins w:id="8071" w:author="24.281_CR0244R1_(Rel-18)_enh4MCPTT" w:date="2024-03-13T21:42:00Z"/>
        </w:rPr>
      </w:pPr>
      <w:r>
        <w:tab/>
        <w:t>&lt;/xs:complexType&gt;</w:t>
      </w:r>
    </w:p>
    <w:p w14:paraId="4528B386" w14:textId="77777777" w:rsidR="008D2824" w:rsidRDefault="008D2824" w:rsidP="008D2824">
      <w:pPr>
        <w:pStyle w:val="PL"/>
        <w:rPr>
          <w:ins w:id="8072" w:author="24.281_CR0244R1_(Rel-18)_enh4MCPTT" w:date="2024-03-13T21:42:00Z"/>
        </w:rPr>
      </w:pPr>
    </w:p>
    <w:p w14:paraId="457BEA21" w14:textId="77777777" w:rsidR="008D2824" w:rsidRDefault="008D2824" w:rsidP="008D2824">
      <w:pPr>
        <w:pStyle w:val="PL"/>
        <w:rPr>
          <w:ins w:id="8073" w:author="24.281_CR0244R1_(Rel-18)_enh4MCPTT" w:date="2024-03-13T21:42:00Z"/>
        </w:rPr>
      </w:pPr>
      <w:ins w:id="8074" w:author="24.281_CR0244R1_(Rel-18)_enh4MCPTT" w:date="2024-03-13T21:42:00Z">
        <w:r>
          <w:t>&lt;!-- anyExt elements for "tGeographicalAreaDef: optional borders widths in meters" --&gt;</w:t>
        </w:r>
      </w:ins>
    </w:p>
    <w:p w14:paraId="3DD1D4A5" w14:textId="77777777" w:rsidR="008D2824" w:rsidRDefault="008D2824" w:rsidP="008D2824">
      <w:pPr>
        <w:pStyle w:val="PL"/>
        <w:rPr>
          <w:ins w:id="8075" w:author="24.281_CR0244R1_(Rel-18)_enh4MCPTT" w:date="2024-03-13T21:42:00Z"/>
        </w:rPr>
      </w:pPr>
      <w:ins w:id="8076" w:author="24.281_CR0244R1_(Rel-18)_enh4MCPTT" w:date="2024-03-13T21:42:00Z">
        <w:r>
          <w:tab/>
          <w:t>&lt;xs:element name="InnerBorderWidth" type="mcvideoloc:tOneByteUnsignedHalfRangeType"/&gt;</w:t>
        </w:r>
      </w:ins>
    </w:p>
    <w:p w14:paraId="35D7A3EB" w14:textId="77777777" w:rsidR="008D2824" w:rsidRDefault="008D2824" w:rsidP="008D2824">
      <w:pPr>
        <w:pStyle w:val="PL"/>
        <w:rPr>
          <w:ins w:id="8077" w:author="24.281_CR0244R1_(Rel-18)_enh4MCPTT" w:date="2024-03-13T21:42:00Z"/>
        </w:rPr>
      </w:pPr>
      <w:ins w:id="8078" w:author="24.281_CR0244R1_(Rel-18)_enh4MCPTT" w:date="2024-03-13T21:42:00Z">
        <w:r>
          <w:tab/>
          <w:t>&lt;xs:element name="OuterBorderWidth" type="mcvideoloc:tOneByteUnsignedHalfRangeType"/&gt;</w:t>
        </w:r>
      </w:ins>
    </w:p>
    <w:p w14:paraId="3C3157E8" w14:textId="77777777" w:rsidR="008D2824" w:rsidRDefault="008D2824" w:rsidP="001F3C13">
      <w:pPr>
        <w:pStyle w:val="PL"/>
      </w:pPr>
    </w:p>
    <w:p w14:paraId="54F6338E" w14:textId="77777777" w:rsidR="001F3C13" w:rsidRDefault="001F3C13" w:rsidP="001F3C13">
      <w:pPr>
        <w:pStyle w:val="PL"/>
      </w:pPr>
      <w:r>
        <w:tab/>
        <w:t>&lt;xs:complexType name="tPolygonAreaType"&gt;</w:t>
      </w:r>
    </w:p>
    <w:p w14:paraId="0424BA90" w14:textId="77777777" w:rsidR="001F3C13" w:rsidRDefault="0021224B" w:rsidP="001F3C13">
      <w:pPr>
        <w:pStyle w:val="PL"/>
      </w:pPr>
      <w:r>
        <w:tab/>
      </w:r>
      <w:r w:rsidR="001F3C13">
        <w:t>&lt;xs:sequence&gt;</w:t>
      </w:r>
    </w:p>
    <w:p w14:paraId="1015CFFA" w14:textId="77777777" w:rsidR="001F3C13" w:rsidRDefault="00A757D6" w:rsidP="001F3C13">
      <w:pPr>
        <w:pStyle w:val="PL"/>
      </w:pPr>
      <w:r>
        <w:tab/>
      </w:r>
      <w:r w:rsidR="001F3C13">
        <w:t>&lt;xs:element name="Corner" type="mcvideoloc:tPointCoordinate" minOccurs="3" maxOccurs="15"/&gt;</w:t>
      </w:r>
    </w:p>
    <w:p w14:paraId="2FD85CFF" w14:textId="77777777" w:rsidR="001F3C13" w:rsidRDefault="00A757D6" w:rsidP="001F3C13">
      <w:pPr>
        <w:pStyle w:val="PL"/>
      </w:pPr>
      <w:r>
        <w:tab/>
      </w:r>
      <w:r w:rsidR="001F3C13">
        <w:t>&lt;xs:any namespace="##other" processContents="lax" minOccurs="0" maxOccurs="unbounded"/&gt;</w:t>
      </w:r>
    </w:p>
    <w:p w14:paraId="1A747EC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23141FD" w14:textId="77777777" w:rsidR="001F3C13" w:rsidRDefault="0021224B" w:rsidP="001F3C13">
      <w:pPr>
        <w:pStyle w:val="PL"/>
      </w:pPr>
      <w:r>
        <w:tab/>
      </w:r>
      <w:r w:rsidR="001F3C13">
        <w:t>&lt;/xs:sequence&gt;</w:t>
      </w:r>
    </w:p>
    <w:p w14:paraId="36BD2D46" w14:textId="77777777" w:rsidR="001F3C13" w:rsidRDefault="0021224B" w:rsidP="001F3C13">
      <w:pPr>
        <w:pStyle w:val="PL"/>
      </w:pPr>
      <w:r>
        <w:tab/>
      </w:r>
      <w:r w:rsidR="001F3C13">
        <w:t>&lt;xs:anyAttribute namespace="##any" processContents="lax"/&gt;</w:t>
      </w:r>
    </w:p>
    <w:p w14:paraId="127EB046" w14:textId="77777777" w:rsidR="001F3C13" w:rsidRDefault="001F3C13" w:rsidP="001F3C13">
      <w:pPr>
        <w:pStyle w:val="PL"/>
        <w:rPr>
          <w:ins w:id="8079" w:author="24.281_CR0244R1_(Rel-18)_enh4MCPTT" w:date="2024-03-13T21:42:00Z"/>
        </w:rPr>
      </w:pPr>
      <w:r>
        <w:tab/>
        <w:t>&lt;/xs:complexType&gt;</w:t>
      </w:r>
    </w:p>
    <w:p w14:paraId="22EEFFF3" w14:textId="77777777" w:rsidR="008D2824" w:rsidRDefault="008D2824" w:rsidP="001F3C13">
      <w:pPr>
        <w:pStyle w:val="PL"/>
      </w:pPr>
    </w:p>
    <w:p w14:paraId="213D2FBE" w14:textId="77777777" w:rsidR="001F3C13" w:rsidRDefault="001F3C13" w:rsidP="001F3C13">
      <w:pPr>
        <w:pStyle w:val="PL"/>
      </w:pPr>
      <w:r>
        <w:tab/>
        <w:t>&lt;xs:complexType name="tEllipsoidArcType"&gt;</w:t>
      </w:r>
    </w:p>
    <w:p w14:paraId="435D5C59" w14:textId="77777777" w:rsidR="001F3C13" w:rsidRDefault="0021224B" w:rsidP="001F3C13">
      <w:pPr>
        <w:pStyle w:val="PL"/>
      </w:pPr>
      <w:r>
        <w:tab/>
      </w:r>
      <w:r w:rsidR="001F3C13">
        <w:t>&lt;xs:sequence&gt;</w:t>
      </w:r>
    </w:p>
    <w:p w14:paraId="6FAC9161" w14:textId="77777777" w:rsidR="001F3C13" w:rsidRDefault="00A757D6" w:rsidP="001F3C13">
      <w:pPr>
        <w:pStyle w:val="PL"/>
      </w:pPr>
      <w:r>
        <w:tab/>
      </w:r>
      <w:r w:rsidR="001F3C13">
        <w:t>&lt;xs:element name="Center" type="mcvideoloc:tPointCoordinate"/&gt;</w:t>
      </w:r>
    </w:p>
    <w:p w14:paraId="4A522847" w14:textId="77777777" w:rsidR="001F3C13" w:rsidRDefault="00A757D6" w:rsidP="001F3C13">
      <w:pPr>
        <w:pStyle w:val="PL"/>
      </w:pPr>
      <w:r>
        <w:tab/>
      </w:r>
      <w:r w:rsidR="001F3C13">
        <w:t>&lt;xs:element name="Radius" type="xs:nonNegativeInteger"/&gt;</w:t>
      </w:r>
    </w:p>
    <w:p w14:paraId="4CE01751" w14:textId="77777777" w:rsidR="001F3C13" w:rsidRDefault="00A757D6" w:rsidP="001F3C13">
      <w:pPr>
        <w:pStyle w:val="PL"/>
      </w:pPr>
      <w:r>
        <w:tab/>
      </w:r>
      <w:r w:rsidR="001F3C13">
        <w:t>&lt;xs:element name="OffsetAngle" type="xs:unsignedByte"/&gt;</w:t>
      </w:r>
    </w:p>
    <w:p w14:paraId="4BEB4B01" w14:textId="77777777" w:rsidR="001F3C13" w:rsidRDefault="00A757D6" w:rsidP="001F3C13">
      <w:pPr>
        <w:pStyle w:val="PL"/>
      </w:pPr>
      <w:r>
        <w:tab/>
      </w:r>
      <w:r w:rsidR="001F3C13">
        <w:t>&lt;xs:element name="IncludedAngle" type="xs:unsignedByte"/&gt;</w:t>
      </w:r>
    </w:p>
    <w:p w14:paraId="1CA93145" w14:textId="77777777" w:rsidR="001F3C13" w:rsidRDefault="00A757D6" w:rsidP="001F3C13">
      <w:pPr>
        <w:pStyle w:val="PL"/>
      </w:pPr>
      <w:r>
        <w:tab/>
      </w:r>
      <w:r w:rsidR="001F3C13">
        <w:t>&lt;xs:any namespace="##other" processContents="lax" minOccurs="0" maxOccurs="unbounded"/&gt;</w:t>
      </w:r>
    </w:p>
    <w:p w14:paraId="21D3D79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03A10A" w14:textId="77777777" w:rsidR="001F3C13" w:rsidRDefault="0021224B" w:rsidP="001F3C13">
      <w:pPr>
        <w:pStyle w:val="PL"/>
      </w:pPr>
      <w:r>
        <w:tab/>
      </w:r>
      <w:r w:rsidR="001F3C13">
        <w:t>&lt;/xs:sequence&gt;</w:t>
      </w:r>
    </w:p>
    <w:p w14:paraId="4145D1E7" w14:textId="77777777" w:rsidR="001F3C13" w:rsidRDefault="0021224B" w:rsidP="001F3C13">
      <w:pPr>
        <w:pStyle w:val="PL"/>
      </w:pPr>
      <w:r>
        <w:tab/>
      </w:r>
      <w:r w:rsidR="001F3C13">
        <w:t>&lt;xs:anyAttribute namespace="##any" processContents="lax"/&gt;</w:t>
      </w:r>
    </w:p>
    <w:p w14:paraId="2E925985" w14:textId="77777777" w:rsidR="001F3C13" w:rsidRDefault="001F3C13" w:rsidP="001F3C13">
      <w:pPr>
        <w:pStyle w:val="PL"/>
        <w:rPr>
          <w:ins w:id="8080" w:author="24.281_CR0244R1_(Rel-18)_enh4MCPTT" w:date="2024-03-13T21:42:00Z"/>
        </w:rPr>
      </w:pPr>
      <w:r>
        <w:tab/>
        <w:t>&lt;/xs:complexType&gt;</w:t>
      </w:r>
    </w:p>
    <w:p w14:paraId="6E71B40F" w14:textId="77777777" w:rsidR="008D2824" w:rsidRDefault="008D2824" w:rsidP="001F3C13">
      <w:pPr>
        <w:pStyle w:val="PL"/>
      </w:pPr>
    </w:p>
    <w:p w14:paraId="3F810B8C" w14:textId="77777777" w:rsidR="001F3C13" w:rsidRDefault="001F3C13" w:rsidP="001F3C13">
      <w:pPr>
        <w:pStyle w:val="PL"/>
      </w:pPr>
      <w:r>
        <w:tab/>
        <w:t>&lt;xs:complexType name="anyExtType"&gt;</w:t>
      </w:r>
    </w:p>
    <w:p w14:paraId="54A4D798" w14:textId="77777777" w:rsidR="001F3C13" w:rsidRPr="00E05A95" w:rsidRDefault="0021224B" w:rsidP="001F3C13">
      <w:pPr>
        <w:pStyle w:val="PL"/>
      </w:pPr>
      <w:r>
        <w:tab/>
      </w:r>
      <w:r w:rsidR="001F3C13" w:rsidRPr="00E05A95">
        <w:t>&lt;xs:sequence&gt;</w:t>
      </w:r>
    </w:p>
    <w:p w14:paraId="52EFC4F9" w14:textId="77777777" w:rsidR="001F3C13" w:rsidRDefault="00A757D6" w:rsidP="001F3C13">
      <w:pPr>
        <w:pStyle w:val="PL"/>
        <w:rPr>
          <w:lang w:val="cs-CZ"/>
        </w:rPr>
      </w:pPr>
      <w:r>
        <w:tab/>
      </w:r>
      <w:r w:rsidR="001F3C13">
        <w:t>&lt;xs:any namespace="##any" processContents="lax" minOccurs="0" maxOccurs="unbounded"/&gt;</w:t>
      </w:r>
    </w:p>
    <w:p w14:paraId="53646DBB" w14:textId="77777777" w:rsidR="001F3C13" w:rsidRDefault="0021224B" w:rsidP="001F3C13">
      <w:pPr>
        <w:pStyle w:val="PL"/>
      </w:pPr>
      <w:r>
        <w:tab/>
      </w:r>
      <w:r w:rsidR="001F3C13">
        <w:t>&lt;/xs:sequence&gt;</w:t>
      </w:r>
    </w:p>
    <w:p w14:paraId="4ED280A4" w14:textId="77777777" w:rsidR="001F3C13" w:rsidRDefault="001F3C13" w:rsidP="001F3C13">
      <w:pPr>
        <w:pStyle w:val="PL"/>
        <w:rPr>
          <w:ins w:id="8081" w:author="24.281_CR0244R1_(Rel-18)_enh4MCPTT" w:date="2024-03-13T21:42:00Z"/>
        </w:rPr>
      </w:pPr>
      <w:r>
        <w:tab/>
        <w:t>&lt;/xs:complexType&gt;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&lt;xs:element name="EmergencyTriggeringCriteria" type="mcvideoloc:TriggeringCriteriaType"/&gt;</w:t>
      </w:r>
    </w:p>
    <w:p w14:paraId="7C232CE8"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&lt;/xs:schema&gt;</w:t>
      </w:r>
    </w:p>
    <w:p w14:paraId="51F9716B" w14:textId="40A75555" w:rsidR="001F3C13" w:rsidRPr="0073469F" w:rsidRDefault="001F3C13" w:rsidP="00F1630B">
      <w:pPr>
        <w:pStyle w:val="Heading2"/>
      </w:pPr>
      <w:bookmarkStart w:id="8082" w:name="_CRF_3_3"/>
      <w:bookmarkStart w:id="8083" w:name="_Toc20153172"/>
      <w:bookmarkStart w:id="8084" w:name="_Toc27495837"/>
      <w:bookmarkStart w:id="8085" w:name="_Toc36109305"/>
      <w:bookmarkStart w:id="8086" w:name="_Toc45195093"/>
      <w:bookmarkStart w:id="8087" w:name="_Toc154367123"/>
      <w:bookmarkEnd w:id="8082"/>
      <w:r w:rsidRPr="0073469F">
        <w:t>F.3.3</w:t>
      </w:r>
      <w:r w:rsidRPr="0073469F">
        <w:tab/>
        <w:t>Semantic</w:t>
      </w:r>
      <w:bookmarkEnd w:id="8083"/>
      <w:bookmarkEnd w:id="8084"/>
      <w:bookmarkEnd w:id="8085"/>
      <w:bookmarkEnd w:id="8086"/>
      <w:bookmarkEnd w:id="8087"/>
    </w:p>
    <w:p w14:paraId="6980E405" w14:textId="608E00F8"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ins w:id="8088" w:author="24.281_CR0244R1_(Rel-18)_enh4MCPTT" w:date="2024-03-13T21:43:00Z">
        <w:r w:rsidR="008D2824">
          <w:t>sub-element</w:t>
        </w:r>
        <w:r w:rsidR="008D2824" w:rsidRPr="0073469F">
          <w:t>s</w:t>
        </w:r>
        <w:r w:rsidR="008D2824">
          <w:t>,</w:t>
        </w:r>
      </w:ins>
      <w:del w:id="8089" w:author="24.281_CR0244R1_(Rel-18)_enh4MCPTT" w:date="2024-03-13T21:43:00Z">
        <w:r w:rsidRPr="0073469F" w:rsidDel="008D2824">
          <w:delText>subelements</w:delText>
        </w:r>
        <w:r w:rsidDel="008D2824">
          <w:delText>,</w:delText>
        </w:r>
      </w:del>
      <w:r>
        <w:t xml:space="preserve"> of which only one can be present</w:t>
      </w:r>
      <w:r w:rsidRPr="0073469F">
        <w:t>.</w:t>
      </w:r>
    </w:p>
    <w:p w14:paraId="10B87EF8"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64FAC9E6"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w:t>
      </w:r>
      <w:ins w:id="8090" w:author="24.281_CR0244R1_(Rel-18)_enh4MCPTT" w:date="2024-03-13T21:44:00Z">
        <w:r w:rsidR="008D2824">
          <w:t>sub-element</w:t>
        </w:r>
        <w:r w:rsidR="008D2824" w:rsidRPr="0073469F">
          <w:t>s</w:t>
        </w:r>
      </w:ins>
      <w:del w:id="8091" w:author="24.281_CR0244R1_(Rel-18)_enh4MCPTT" w:date="2024-03-13T21:44:00Z">
        <w:r w:rsidDel="008D2824">
          <w:delText>subelements</w:delText>
        </w:r>
      </w:del>
      <w:r>
        <w:t>:</w:t>
      </w:r>
    </w:p>
    <w:p w14:paraId="39793A86" w14:textId="77777777" w:rsidR="001F3C13" w:rsidRDefault="001F3C13" w:rsidP="001F3C13">
      <w:pPr>
        <w:pStyle w:val="B2"/>
      </w:pPr>
      <w:r>
        <w:t>a)</w:t>
      </w:r>
      <w:r>
        <w:tab/>
        <w:t>&lt;ServingEcgi&gt;, an optional element specifying that the serving E-UTRAN Cell Global Identity (ECGI) needs to be reported;</w:t>
      </w:r>
    </w:p>
    <w:p w14:paraId="7AC6FEB8"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3F26C318" w14:textId="77777777" w:rsidR="001F3C13" w:rsidRDefault="001F3C13" w:rsidP="001F3C13">
      <w:pPr>
        <w:pStyle w:val="B2"/>
      </w:pPr>
      <w:r>
        <w:t>c)</w:t>
      </w:r>
      <w:r>
        <w:tab/>
        <w:t>&lt;MbmsSaId&gt;, an optional element specifying that the serving MBMS Service Area Id needs to be reported;</w:t>
      </w:r>
    </w:p>
    <w:p w14:paraId="4D173913" w14:textId="77777777" w:rsidR="001F3C13" w:rsidRDefault="001F3C13" w:rsidP="001F3C13">
      <w:pPr>
        <w:pStyle w:val="B2"/>
      </w:pPr>
      <w:r>
        <w:t>d)</w:t>
      </w:r>
      <w:r>
        <w:tab/>
        <w:t>&lt;MbsfnArea</w:t>
      </w:r>
      <w:r w:rsidRPr="004A6460">
        <w:t>&gt;</w:t>
      </w:r>
      <w:r>
        <w:t>, an optional element specifying that the MBSFN area Id needs to be reported;</w:t>
      </w:r>
    </w:p>
    <w:p w14:paraId="0EF56113" w14:textId="77777777" w:rsidR="001F3C13" w:rsidRDefault="001F3C13" w:rsidP="001F3C13">
      <w:pPr>
        <w:pStyle w:val="B2"/>
      </w:pPr>
      <w:r>
        <w:t>e)</w:t>
      </w:r>
      <w:r>
        <w:tab/>
        <w:t>&lt;</w:t>
      </w:r>
      <w:r w:rsidRPr="003C37C9">
        <w:t>GeographicalCoordinate</w:t>
      </w:r>
      <w:r>
        <w:t xml:space="preserve">&gt;, an optional element specifying that the geographical coordinate specified in </w:t>
      </w:r>
      <w:r w:rsidR="00C836A2">
        <w:t>clause</w:t>
      </w:r>
      <w:r>
        <w:t> 6.1 in 3GPP TS 23.032 </w:t>
      </w:r>
      <w:r w:rsidR="008C290B">
        <w:t>[39]</w:t>
      </w:r>
      <w:r>
        <w:t xml:space="preserve"> needs to be reported;</w:t>
      </w:r>
      <w:del w:id="8092" w:author="24.281_CR0244R1_(Rel-18)_enh4MCPTT" w:date="2024-03-13T21:44:00Z">
        <w:r w:rsidDel="008D2824">
          <w:delText xml:space="preserve"> and</w:delText>
        </w:r>
      </w:del>
    </w:p>
    <w:p w14:paraId="7699E134" w14:textId="77777777" w:rsidR="001F3C13" w:rsidRDefault="001F3C13" w:rsidP="001F3C13">
      <w:pPr>
        <w:pStyle w:val="B2"/>
        <w:rPr>
          <w:ins w:id="8093" w:author="24.281_CR0244R1_(Rel-18)_enh4MCPTT" w:date="2024-03-13T21:44:00Z"/>
        </w:rPr>
      </w:pPr>
      <w:r>
        <w:t>f)</w:t>
      </w:r>
      <w:r>
        <w:tab/>
        <w:t>&lt;minimumIntervalLength&gt;, a mandatory element specifying the minimum time the MCVideo client needs to wait between sending location reports. The value is given in seconds;</w:t>
      </w:r>
    </w:p>
    <w:p w14:paraId="2DF6BD58" w14:textId="77777777" w:rsidR="008D2824" w:rsidRDefault="008D2824" w:rsidP="008D2824">
      <w:pPr>
        <w:pStyle w:val="B2"/>
        <w:rPr>
          <w:ins w:id="8094" w:author="24.281_CR0244R1_(Rel-18)_enh4MCPTT" w:date="2024-03-13T21:44:00Z"/>
        </w:rPr>
      </w:pPr>
      <w:ins w:id="8095" w:author="24.281_CR0244R1_(Rel-18)_enh4MCPTT" w:date="2024-03-13T21:44:00Z">
        <w:r>
          <w:t>g)</w:t>
        </w:r>
        <w:r>
          <w:tab/>
          <w:t>&lt;ServingNcgi&gt;, an optional element of the &lt;anyExt&gt; element specifying that the serving NR Cell Global Identity (NCGI) needs to be reported;</w:t>
        </w:r>
      </w:ins>
    </w:p>
    <w:p w14:paraId="6DCA9C2D" w14:textId="77777777" w:rsidR="008D2824" w:rsidRDefault="008D2824" w:rsidP="008D2824">
      <w:pPr>
        <w:pStyle w:val="B2"/>
        <w:rPr>
          <w:ins w:id="8096" w:author="24.281_CR0244R1_(Rel-18)_enh4MCPTT" w:date="2024-03-13T21:44:00Z"/>
        </w:rPr>
      </w:pPr>
      <w:ins w:id="8097" w:author="24.281_CR0244R1_(Rel-18)_enh4MCPTT" w:date="2024-03-13T21:44:00Z">
        <w:r>
          <w:t>h)</w:t>
        </w:r>
        <w:r>
          <w:tab/>
          <w:t>&lt;NeighbouringNcgi&gt;, an optional element of the &lt;anyExt&gt; element that can occur multiple times, specifying that neighbouring NCGIs need to be reported;</w:t>
        </w:r>
      </w:ins>
    </w:p>
    <w:p w14:paraId="10D667EE" w14:textId="77777777" w:rsidR="008D2824" w:rsidRDefault="008D2824" w:rsidP="008D2824">
      <w:pPr>
        <w:pStyle w:val="B2"/>
        <w:rPr>
          <w:ins w:id="8098" w:author="24.281_CR0244R1_(Rel-18)_enh4MCPTT" w:date="2024-03-13T21:44:00Z"/>
        </w:rPr>
      </w:pPr>
      <w:ins w:id="8099" w:author="24.281_CR0244R1_(Rel-18)_enh4MCPTT" w:date="2024-03-13T21:44:00Z">
        <w:r>
          <w:t>i)</w:t>
        </w:r>
        <w:r>
          <w:tab/>
          <w:t>&lt;5GMbsfsaArea&gt;, an optional element of the &lt;anyExt&gt; element specifying that the 5G MBS Frequency Selection Area Id needs to be reported; and</w:t>
        </w:r>
      </w:ins>
    </w:p>
    <w:p w14:paraId="40F5B2D9" w14:textId="0C5DD96D" w:rsidR="008D2824" w:rsidRDefault="008D2824" w:rsidP="008D2824">
      <w:pPr>
        <w:pStyle w:val="B2"/>
      </w:pPr>
      <w:ins w:id="8100" w:author="24.281_CR0244R1_(Rel-18)_enh4MCPTT" w:date="2024-03-13T21:44:00Z">
        <w:r>
          <w:t>j)</w:t>
        </w:r>
        <w:r>
          <w:tab/>
          <w:t>&lt;R_BearingAndSpeed&gt;, an optional element of the &lt;anyExt&gt; element specifying that the BearingAndSpeed needs to be reported;</w:t>
        </w:r>
      </w:ins>
    </w:p>
    <w:p w14:paraId="086176CA" w14:textId="5979F6E6" w:rsidR="001F3C13" w:rsidRDefault="001F3C13" w:rsidP="001F3C13">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w:t>
      </w:r>
      <w:ins w:id="8101" w:author="24.281_CR0244R1_(Rel-18)_enh4MCPTT" w:date="2024-03-13T21:44:00Z">
        <w:r w:rsidR="008D2824">
          <w:t>sub-elements:</w:t>
        </w:r>
      </w:ins>
      <w:del w:id="8102" w:author="24.281_CR0244R1_(Rel-18)_enh4MCPTT" w:date="2024-03-13T21:44:00Z">
        <w:r w:rsidDel="008D2824">
          <w:delText>subelements:</w:delText>
        </w:r>
      </w:del>
    </w:p>
    <w:p w14:paraId="1E16D044" w14:textId="77777777" w:rsidR="001F3C13" w:rsidRDefault="001F3C13" w:rsidP="001F3C13">
      <w:pPr>
        <w:pStyle w:val="B2"/>
      </w:pPr>
      <w:r>
        <w:t>a)</w:t>
      </w:r>
      <w:r>
        <w:tab/>
        <w:t>&lt;ServingEcgi&gt;, an optional element specifying that the serving ECGI needs to be reported;</w:t>
      </w:r>
    </w:p>
    <w:p w14:paraId="6C4092F9"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0453453C" w14:textId="77777777" w:rsidR="001F3C13" w:rsidRDefault="001F3C13" w:rsidP="001F3C13">
      <w:pPr>
        <w:pStyle w:val="B2"/>
      </w:pPr>
      <w:r>
        <w:t>c)</w:t>
      </w:r>
      <w:r>
        <w:tab/>
        <w:t>&lt;MbmsSaId&gt;, an optional element specifying that the serving MBMS Service Area Id needs to be reported;</w:t>
      </w:r>
    </w:p>
    <w:p w14:paraId="0993BC22" w14:textId="77777777" w:rsidR="001F3C13" w:rsidRDefault="001F3C13" w:rsidP="001F3C13">
      <w:pPr>
        <w:pStyle w:val="B2"/>
      </w:pPr>
      <w:r>
        <w:t>d)</w:t>
      </w:r>
      <w:r>
        <w:tab/>
        <w:t>&lt;MbsfnArea</w:t>
      </w:r>
      <w:r w:rsidRPr="004A6460">
        <w:t>&gt;</w:t>
      </w:r>
      <w:r>
        <w:t>, an optional element specifying that the MBSFN area Id needs to be reported;</w:t>
      </w:r>
    </w:p>
    <w:p w14:paraId="03A513B6" w14:textId="77777777"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del w:id="8103" w:author="24.281_CR0244R1_(Rel-18)_enh4MCPTT" w:date="2024-03-13T21:44:00Z">
        <w:r w:rsidRPr="00436CF9" w:rsidDel="008D2824">
          <w:rPr>
            <w:rFonts w:eastAsia="Gulim"/>
          </w:rPr>
          <w:delText xml:space="preserve"> and</w:delText>
        </w:r>
      </w:del>
    </w:p>
    <w:p w14:paraId="6EF1D8CC" w14:textId="77777777" w:rsidR="001F3C13" w:rsidRDefault="001F3C13" w:rsidP="001F3C13">
      <w:pPr>
        <w:pStyle w:val="B2"/>
        <w:rPr>
          <w:ins w:id="8104" w:author="24.281_CR0244R1_(Rel-18)_enh4MCPTT" w:date="2024-03-13T21:45:00Z"/>
        </w:rPr>
      </w:pPr>
      <w:r>
        <w:t>f)</w:t>
      </w:r>
      <w:r>
        <w:tab/>
        <w:t>&lt;minimumIntervalLength&gt;, a mandatory element specifying the minimum time the MCVideo client needs to wait between sending location reports. The value is given in seconds;</w:t>
      </w:r>
      <w:del w:id="8105" w:author="24.281_CR0244R1_(Rel-18)_enh4MCPTT" w:date="2024-03-13T21:45:00Z">
        <w:r w:rsidDel="008D2824">
          <w:delText xml:space="preserve"> and</w:delText>
        </w:r>
      </w:del>
    </w:p>
    <w:p w14:paraId="11B42698" w14:textId="77777777" w:rsidR="008D2824" w:rsidRDefault="008D2824" w:rsidP="008D2824">
      <w:pPr>
        <w:pStyle w:val="B2"/>
        <w:rPr>
          <w:ins w:id="8106" w:author="24.281_CR0244R1_(Rel-18)_enh4MCPTT" w:date="2024-03-13T21:45:00Z"/>
        </w:rPr>
      </w:pPr>
      <w:ins w:id="8107" w:author="24.281_CR0244R1_(Rel-18)_enh4MCPTT" w:date="2024-03-13T21:45:00Z">
        <w:r>
          <w:t>g)</w:t>
        </w:r>
        <w:r>
          <w:tab/>
          <w:t>&lt;ServingNcgi&gt;, an optional element of the &lt;anyExt&gt; element specifying that the serving NCGI needs to be reported;</w:t>
        </w:r>
      </w:ins>
    </w:p>
    <w:p w14:paraId="47394C97" w14:textId="77777777" w:rsidR="008D2824" w:rsidRDefault="008D2824" w:rsidP="008D2824">
      <w:pPr>
        <w:pStyle w:val="B2"/>
        <w:rPr>
          <w:ins w:id="8108" w:author="24.281_CR0244R1_(Rel-18)_enh4MCPTT" w:date="2024-03-13T21:45:00Z"/>
        </w:rPr>
      </w:pPr>
      <w:ins w:id="8109" w:author="24.281_CR0244R1_(Rel-18)_enh4MCPTT" w:date="2024-03-13T21:45:00Z">
        <w:r>
          <w:t>h)</w:t>
        </w:r>
        <w:r>
          <w:tab/>
          <w:t>&lt;NeighbouringNcgi&gt;, an optional element of the &lt;anyExt&gt; element that can occur multiple times, specifying that neighbouring NCGIs need to be reported;</w:t>
        </w:r>
      </w:ins>
    </w:p>
    <w:p w14:paraId="7C3C1F9C" w14:textId="77777777" w:rsidR="008D2824" w:rsidRDefault="008D2824" w:rsidP="008D2824">
      <w:pPr>
        <w:pStyle w:val="B2"/>
        <w:rPr>
          <w:ins w:id="8110" w:author="24.281_CR0244R1_(Rel-18)_enh4MCPTT" w:date="2024-03-13T21:45:00Z"/>
        </w:rPr>
      </w:pPr>
      <w:ins w:id="8111" w:author="24.281_CR0244R1_(Rel-18)_enh4MCPTT" w:date="2024-03-13T21:45:00Z">
        <w:r>
          <w:t>i)</w:t>
        </w:r>
        <w:r>
          <w:tab/>
          <w:t>&lt;5GMbsfsaArea&gt;, an optional element of the &lt;anyExt&gt; element specifying that the 5G MBS Frequency Selection Area Id needs to be reported; and</w:t>
        </w:r>
      </w:ins>
    </w:p>
    <w:p w14:paraId="753D8383" w14:textId="29958CF3" w:rsidR="008D2824" w:rsidRDefault="008D2824" w:rsidP="008D2824">
      <w:pPr>
        <w:pStyle w:val="B2"/>
      </w:pPr>
      <w:ins w:id="8112" w:author="24.281_CR0244R1_(Rel-18)_enh4MCPTT" w:date="2024-03-13T21:45:00Z">
        <w:r>
          <w:t>j)</w:t>
        </w:r>
        <w:r>
          <w:tab/>
          <w:t>&lt;R_BearingAndSpeed&gt;, an optional element of the &lt;anyExt&gt; element specifying that the BearingAndSpeed needs to be reported;</w:t>
        </w:r>
      </w:ins>
    </w:p>
    <w:p w14:paraId="4F170657" w14:textId="24AFB03D" w:rsidR="001F3C13" w:rsidRDefault="001F3C13" w:rsidP="001F3C13">
      <w:pPr>
        <w:pStyle w:val="B1"/>
      </w:pPr>
      <w:r w:rsidRPr="00436CF9">
        <w:t>3)</w:t>
      </w:r>
      <w:r>
        <w:tab/>
        <w:t>&lt;TriggeringCriteria&gt;, a mandatory element specifying the triggers for the MCVideo client to perform reporting</w:t>
      </w:r>
      <w:r w:rsidR="00A54300">
        <w:t xml:space="preserve"> in </w:t>
      </w:r>
      <w:ins w:id="8113" w:author="24.281_CR0244R1_(Rel-18)_enh4MCPTT" w:date="2024-03-13T21:45:00Z">
        <w:r w:rsidR="008D2824">
          <w:t>non</w:t>
        </w:r>
        <w:r w:rsidR="008D2824">
          <w:noBreakHyphen/>
        </w:r>
      </w:ins>
      <w:del w:id="8114" w:author="24.281_CR0244R1_(Rel-18)_enh4MCPTT" w:date="2024-03-13T21:45:00Z">
        <w:r w:rsidR="00A54300" w:rsidDel="008D2824">
          <w:delText xml:space="preserve">non </w:delText>
        </w:r>
      </w:del>
      <w:r w:rsidR="00A54300">
        <w:t>emergency status</w:t>
      </w:r>
      <w:r>
        <w:t>. The &lt;TriggeringCriteria&gt;</w:t>
      </w:r>
      <w:r w:rsidRPr="00436CF9">
        <w:t xml:space="preserve"> element contains the following sub-elements:</w:t>
      </w:r>
    </w:p>
    <w:p w14:paraId="415B17BD" w14:textId="77777777" w:rsidR="001F3C13" w:rsidRDefault="001F3C13" w:rsidP="001F3C13">
      <w:pPr>
        <w:pStyle w:val="B2"/>
      </w:pPr>
      <w:r>
        <w:t>a)</w:t>
      </w:r>
      <w:r>
        <w:tab/>
        <w:t>&lt;CellChange&gt;, an optional element specifying what cell changes trigger location reporting. Consists of the following sub-elements:</w:t>
      </w:r>
    </w:p>
    <w:p w14:paraId="5EAA8939"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F5F2832" w14:textId="783DBAC6" w:rsidR="001F3C13" w:rsidRDefault="008D2824" w:rsidP="001F3C13">
      <w:pPr>
        <w:pStyle w:val="B3"/>
      </w:pPr>
      <w:ins w:id="8115" w:author="24.281_CR0244R1_(Rel-18)_enh4MCPTT" w:date="2024-03-13T21:46:00Z">
        <w:r>
          <w:t>II)</w:t>
        </w:r>
        <w:r>
          <w:tab/>
          <w:t>&lt;EnterSpecificCell&gt;, an optional element specifying an ECGI</w:t>
        </w:r>
        <w:del w:id="8116" w:author="ATT_020524" w:date="2024-02-15T11:00:00Z">
          <w:r w:rsidDel="00203797">
            <w:delText xml:space="preserve"> which when entered </w:delText>
          </w:r>
        </w:del>
        <w:r>
          <w:t>, which, when entered, triggers a location report. Contains a mandatory &lt;TriggerId&gt; attribute that shall be set to a unique string;</w:t>
        </w:r>
        <w:del w:id="8117" w:author="ATT_020524" w:date="2024-02-10T17:44:00Z">
          <w:r w:rsidDel="008B6ADD">
            <w:delText xml:space="preserve"> </w:delText>
          </w:r>
        </w:del>
        <w:r>
          <w:t>and</w:t>
        </w:r>
      </w:ins>
      <w:del w:id="8118" w:author="24.281_CR0244R1_(Rel-18)_enh4MCPTT" w:date="2024-03-13T21:46:00Z">
        <w:r w:rsidR="001F3C13" w:rsidDel="008D2824">
          <w:delText>II)</w:delText>
        </w:r>
        <w:r w:rsidR="001F3C13" w:rsidDel="008D2824">
          <w:tab/>
          <w:delText>&lt;EnterSpecificCell&gt;, an optional element specifying an ECGI which when entered triggers a location report. Contains a mandatory &lt;TriggerId&gt; attribute that shall be set to a unique string; and</w:delText>
        </w:r>
      </w:del>
    </w:p>
    <w:p w14:paraId="1095F3DD" w14:textId="0012E314" w:rsidR="001F3C13" w:rsidRDefault="008D2824" w:rsidP="001F3C13">
      <w:pPr>
        <w:pStyle w:val="B3"/>
      </w:pPr>
      <w:ins w:id="8119" w:author="24.281_CR0244R1_(Rel-18)_enh4MCPTT" w:date="2024-03-13T21:47:00Z">
        <w:r>
          <w:t>III)</w:t>
        </w:r>
        <w:r>
          <w:tab/>
          <w:t>&lt;ExitSpecificCell&gt;, an optional element specifying an ECGI, which, when, exited, triggers a location report. Contains a mandatory &lt;TriggerId&gt; attribute that shall be set to a unique string;</w:t>
        </w:r>
      </w:ins>
      <w:del w:id="8120" w:author="24.281_CR0244R1_(Rel-18)_enh4MCPTT" w:date="2024-03-13T21:47:00Z">
        <w:r w:rsidR="001F3C13" w:rsidDel="008D2824">
          <w:delText>III)</w:delText>
        </w:r>
        <w:r w:rsidR="001F3C13" w:rsidDel="008D2824">
          <w:tab/>
          <w:delText>&lt;ExitSpecificCell&gt;, an optional element specifying an ECGI which when exited triggers a location report. Contains a mandatory &lt;TriggerId&gt; attribute that shall be set to a unique string;</w:delText>
        </w:r>
      </w:del>
    </w:p>
    <w:p w14:paraId="63B915C3"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4E84C7AF"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3255753E" w14:textId="77777777" w:rsidR="008D2824" w:rsidRDefault="008D2824" w:rsidP="008D2824">
      <w:pPr>
        <w:pStyle w:val="B3"/>
        <w:rPr>
          <w:ins w:id="8121" w:author="24.281_CR0244R1_(Rel-18)_enh4MCPTT" w:date="2024-03-13T21:48:00Z"/>
        </w:rPr>
      </w:pPr>
      <w:ins w:id="8122" w:author="24.281_CR0244R1_(Rel-18)_enh4MCPTT" w:date="2024-03-13T21:48:00Z">
        <w:r>
          <w:t>II)</w:t>
        </w:r>
        <w:r>
          <w:tab/>
          <w:t>&lt;EnterSpecificTrackingArea&gt;, an optional element specifying a Tracking Area Id</w:t>
        </w:r>
        <w:del w:id="8123" w:author="ATT_020524" w:date="2024-02-15T10:54:00Z">
          <w:r w:rsidDel="00203797">
            <w:delText xml:space="preserve"> which when entered </w:delText>
          </w:r>
        </w:del>
        <w:r>
          <w:t>, which, when entered, triggers a location report. Contains a mandatory &lt;TriggerId&gt; attribute that shall be set to a unique string;</w:t>
        </w:r>
        <w:del w:id="8124" w:author="ATT_020524" w:date="2024-02-15T11:03:00Z">
          <w:r w:rsidDel="009625C7">
            <w:delText xml:space="preserve"> and</w:delText>
          </w:r>
        </w:del>
      </w:ins>
    </w:p>
    <w:p w14:paraId="137FA9DC" w14:textId="77777777" w:rsidR="008D2824" w:rsidRDefault="008D2824" w:rsidP="008D2824">
      <w:pPr>
        <w:pStyle w:val="B3"/>
        <w:rPr>
          <w:ins w:id="8125" w:author="24.281_CR0244R1_(Rel-18)_enh4MCPTT" w:date="2024-03-13T21:48:00Z"/>
        </w:rPr>
      </w:pPr>
      <w:ins w:id="8126" w:author="24.281_CR0244R1_(Rel-18)_enh4MCPTT" w:date="2024-03-13T21:48:00Z">
        <w:r>
          <w:t>III)</w:t>
        </w:r>
        <w:r>
          <w:tab/>
          <w:t>&lt;ExitSpecificTrackingArea&gt;, an optional element specifying a Tracking Area Id</w:t>
        </w:r>
        <w:del w:id="8127" w:author="ATT_020524" w:date="2024-02-15T11:01:00Z">
          <w:r w:rsidDel="00203797">
            <w:delText xml:space="preserve"> which when exited </w:delText>
          </w:r>
        </w:del>
        <w:r>
          <w:t>, which, when exited, triggers a location report. Contains a mandatory &lt;TriggerId&gt; attribute that shall be set to a unique string;</w:t>
        </w:r>
      </w:ins>
    </w:p>
    <w:p w14:paraId="23A42AB3" w14:textId="77777777" w:rsidR="008D2824" w:rsidRDefault="008D2824" w:rsidP="008D2824">
      <w:pPr>
        <w:pStyle w:val="B3"/>
        <w:rPr>
          <w:ins w:id="8128" w:author="24.281_CR0244R1_(Rel-18)_enh4MCPTT" w:date="2024-03-13T21:48:00Z"/>
        </w:rPr>
      </w:pPr>
      <w:ins w:id="8129" w:author="24.281_CR0244R1_(Rel-18)_enh4MCPTT" w:date="2024-03-13T21:48:00Z">
        <w:r>
          <w:t>IV)</w:t>
        </w:r>
        <w:r>
          <w:tab/>
          <w:t>&lt;EnterSpecificNRCell&gt;, an optional element of the &lt;anyExt&gt; element, specifying an NCGI, which, when entered, triggers a location report. Contains a mandatory &lt;TriggerId&gt; attribute that shall be set to a unique string; and</w:t>
        </w:r>
      </w:ins>
    </w:p>
    <w:p w14:paraId="6C06DD55" w14:textId="77777777" w:rsidR="008D2824" w:rsidRDefault="008D2824" w:rsidP="008D2824">
      <w:pPr>
        <w:pStyle w:val="B3"/>
        <w:rPr>
          <w:ins w:id="8130" w:author="24.281_CR0244R1_(Rel-18)_enh4MCPTT" w:date="2024-03-13T21:48:00Z"/>
        </w:rPr>
      </w:pPr>
      <w:ins w:id="8131" w:author="24.281_CR0244R1_(Rel-18)_enh4MCPTT" w:date="2024-03-13T21:48:00Z">
        <w:r>
          <w:t>V)</w:t>
        </w:r>
        <w:r>
          <w:tab/>
          <w:t>&lt;ExitSpecificNRCell&gt;, an optional element of the &lt;anyExt&gt; element, specifying an NCGI, which, when exited, triggers a location report. Contains a mandatory &lt;TriggerId&gt; attribute that shall be set to a unique string;</w:t>
        </w:r>
      </w:ins>
    </w:p>
    <w:p w14:paraId="56ED695A" w14:textId="29AB93A8" w:rsidR="001F3C13" w:rsidDel="008D2824" w:rsidRDefault="001F3C13" w:rsidP="001F3C13">
      <w:pPr>
        <w:pStyle w:val="B3"/>
        <w:rPr>
          <w:del w:id="8132" w:author="24.281_CR0244R1_(Rel-18)_enh4MCPTT" w:date="2024-03-13T21:48:00Z"/>
        </w:rPr>
      </w:pPr>
      <w:del w:id="8133" w:author="24.281_CR0244R1_(Rel-18)_enh4MCPTT" w:date="2024-03-13T21:48:00Z">
        <w:r w:rsidDel="008D2824">
          <w:delText>II)</w:delText>
        </w:r>
        <w:r w:rsidDel="008D2824">
          <w:tab/>
          <w:delText>&lt;EnterSpecificTrackingArea&gt;, an optional element specifying a Tracking Area Id which when entered triggers a location report. Contains a mandatory &lt;TriggerId&gt; attribute that shall be set to a unique string; and</w:delText>
        </w:r>
      </w:del>
    </w:p>
    <w:p w14:paraId="6CEF874C" w14:textId="27DBB257" w:rsidR="001F3C13" w:rsidDel="008D2824" w:rsidRDefault="001F3C13" w:rsidP="001F3C13">
      <w:pPr>
        <w:pStyle w:val="B3"/>
        <w:rPr>
          <w:del w:id="8134" w:author="24.281_CR0244R1_(Rel-18)_enh4MCPTT" w:date="2024-03-13T21:48:00Z"/>
        </w:rPr>
      </w:pPr>
      <w:del w:id="8135" w:author="24.281_CR0244R1_(Rel-18)_enh4MCPTT" w:date="2024-03-13T21:48:00Z">
        <w:r w:rsidDel="008D2824">
          <w:delText>III)</w:delText>
        </w:r>
        <w:r w:rsidDel="008D2824">
          <w:tab/>
          <w:delText>&lt;ExitSpecificTrackingArea&gt;, an optional element specifying a Tracking Area Id which when exited triggers a location report. Contains a mandatory &lt;TriggerId&gt; attribute that shall be set to a unique string;</w:delText>
        </w:r>
      </w:del>
    </w:p>
    <w:p w14:paraId="3C265423" w14:textId="77777777" w:rsidR="001F3C13" w:rsidRDefault="001F3C13" w:rsidP="001F3C13">
      <w:pPr>
        <w:pStyle w:val="B2"/>
      </w:pPr>
      <w:r>
        <w:t>c)</w:t>
      </w:r>
      <w:r>
        <w:tab/>
        <w:t>&lt;PlmnChange&gt;, an optional element specifying what PLMN changes trigger location reporting. Consists of the following sub-elements:</w:t>
      </w:r>
    </w:p>
    <w:p w14:paraId="2576A15A" w14:textId="77777777" w:rsidR="001F3C13" w:rsidRDefault="001F3C13" w:rsidP="001F3C13">
      <w:pPr>
        <w:pStyle w:val="B3"/>
      </w:pPr>
      <w:r>
        <w:t>I)</w:t>
      </w:r>
      <w:r>
        <w:tab/>
        <w:t>&lt;AnyPlmnChange&gt;, an optional element. The presence of this element specifies that any PLMN change is a trigger. Contains a mandatory &lt;TriggerId&gt; attribute that shall be set to a unique string;</w:t>
      </w:r>
    </w:p>
    <w:p w14:paraId="5BEBFC32" w14:textId="77777777" w:rsidR="008D2824" w:rsidRDefault="008D2824" w:rsidP="008D2824">
      <w:pPr>
        <w:pStyle w:val="B3"/>
        <w:rPr>
          <w:ins w:id="8136" w:author="24.281_CR0244R1_(Rel-18)_enh4MCPTT" w:date="2024-03-13T21:49:00Z"/>
        </w:rPr>
      </w:pPr>
      <w:ins w:id="8137" w:author="24.281_CR0244R1_(Rel-18)_enh4MCPTT" w:date="2024-03-13T21:49:00Z">
        <w:r>
          <w:t>II)</w:t>
        </w:r>
        <w:r>
          <w:tab/>
          <w:t>&lt;EnterSpecificPlmn&gt;, an optional element specifying a PLMN Id</w:t>
        </w:r>
        <w:del w:id="8138"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0737049A" w14:textId="77777777" w:rsidR="008D2824" w:rsidRDefault="008D2824" w:rsidP="008D2824">
      <w:pPr>
        <w:pStyle w:val="B3"/>
        <w:rPr>
          <w:ins w:id="8139" w:author="24.281_CR0244R1_(Rel-18)_enh4MCPTT" w:date="2024-03-13T21:49:00Z"/>
        </w:rPr>
      </w:pPr>
      <w:ins w:id="8140" w:author="24.281_CR0244R1_(Rel-18)_enh4MCPTT" w:date="2024-03-13T21:49:00Z">
        <w:r>
          <w:t>III)</w:t>
        </w:r>
        <w:r>
          <w:tab/>
          <w:t>&lt;ExitSpecificPlmn&gt;, an optional element specifying a PLMN Id</w:t>
        </w:r>
        <w:del w:id="8141" w:author="ATT_020524" w:date="2024-02-15T11:01:00Z">
          <w:r w:rsidDel="00203797">
            <w:delText xml:space="preserve"> which when exited </w:delText>
          </w:r>
        </w:del>
        <w:r>
          <w:t>, which, when exited, triggers a location report. Contains a mandatory &lt;TriggerId&gt; attribute that shall be set to a unique string;</w:t>
        </w:r>
      </w:ins>
    </w:p>
    <w:p w14:paraId="5318BCFB" w14:textId="34A468A0" w:rsidR="001F3C13" w:rsidDel="008D2824" w:rsidRDefault="001F3C13" w:rsidP="001F3C13">
      <w:pPr>
        <w:pStyle w:val="B3"/>
        <w:rPr>
          <w:del w:id="8142" w:author="24.281_CR0244R1_(Rel-18)_enh4MCPTT" w:date="2024-03-13T21:49:00Z"/>
        </w:rPr>
      </w:pPr>
      <w:del w:id="8143" w:author="24.281_CR0244R1_(Rel-18)_enh4MCPTT" w:date="2024-03-13T21:49:00Z">
        <w:r w:rsidDel="008D2824">
          <w:delText>II)</w:delText>
        </w:r>
        <w:r w:rsidDel="008D2824">
          <w:tab/>
          <w:delText>&lt;EnterSpecificPlmn&gt;, an optional element specifying a PLMN Id which when entered triggers a location report. Contains a mandatory &lt;TriggerId&gt; attribute that shall be set to a unique string; and</w:delText>
        </w:r>
      </w:del>
    </w:p>
    <w:p w14:paraId="7716C75E" w14:textId="224F6BEC" w:rsidR="001F3C13" w:rsidDel="008D2824" w:rsidRDefault="001F3C13" w:rsidP="001F3C13">
      <w:pPr>
        <w:pStyle w:val="B3"/>
        <w:rPr>
          <w:del w:id="8144" w:author="24.281_CR0244R1_(Rel-18)_enh4MCPTT" w:date="2024-03-13T21:49:00Z"/>
        </w:rPr>
      </w:pPr>
      <w:del w:id="8145" w:author="24.281_CR0244R1_(Rel-18)_enh4MCPTT" w:date="2024-03-13T21:49:00Z">
        <w:r w:rsidDel="008D2824">
          <w:delText>III)</w:delText>
        </w:r>
        <w:r w:rsidDel="008D2824">
          <w:tab/>
          <w:delText>&lt;ExitSpecificPlmn&gt;, an optional element specifying a PLMN Id which when exited triggers a location report. Contains a mandatory &lt;TriggerId&gt; attribute that shall be set to a unique string;</w:delText>
        </w:r>
      </w:del>
    </w:p>
    <w:p w14:paraId="3FEB475A" w14:textId="77777777" w:rsidR="001F3C13" w:rsidRDefault="001F3C13" w:rsidP="001F3C13">
      <w:pPr>
        <w:pStyle w:val="B2"/>
      </w:pPr>
      <w:r>
        <w:t>d)</w:t>
      </w:r>
      <w:r>
        <w:tab/>
        <w:t>&lt;MbmsSaChange&gt;, an optional element specifying what MBMS changes trigger location reporting. Consists of the following sub-elements:</w:t>
      </w:r>
    </w:p>
    <w:p w14:paraId="401D183E" w14:textId="77777777" w:rsidR="001F3C13" w:rsidRDefault="001F3C13" w:rsidP="001F3C13">
      <w:pPr>
        <w:pStyle w:val="B3"/>
      </w:pPr>
      <w:r>
        <w:t>I)</w:t>
      </w:r>
      <w:r>
        <w:tab/>
        <w:t>&lt;AnyMbmsSaChange&gt;, an optional element. The presence of this element specifies that any MBMS SA change is a trigger. Contains a mandatory &lt;TriggerId&gt; attribute that shall be set to a unique string;</w:t>
      </w:r>
    </w:p>
    <w:p w14:paraId="7F5BA6E5" w14:textId="77777777" w:rsidR="008D2824" w:rsidRDefault="008D2824" w:rsidP="008D2824">
      <w:pPr>
        <w:pStyle w:val="B3"/>
        <w:rPr>
          <w:ins w:id="8146" w:author="24.281_CR0244R1_(Rel-18)_enh4MCPTT" w:date="2024-03-13T21:49:00Z"/>
        </w:rPr>
      </w:pPr>
      <w:ins w:id="8147" w:author="24.281_CR0244R1_(Rel-18)_enh4MCPTT" w:date="2024-03-13T21:49:00Z">
        <w:r>
          <w:t>II)</w:t>
        </w:r>
        <w:r>
          <w:tab/>
          <w:t>&lt;EnterSpecificMbmsSa&gt;, an optional element specifying an MBMS Service Area Id</w:t>
        </w:r>
        <w:del w:id="8148"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7A1E8EE8" w14:textId="77777777" w:rsidR="008D2824" w:rsidRDefault="008D2824" w:rsidP="008D2824">
      <w:pPr>
        <w:pStyle w:val="B3"/>
        <w:rPr>
          <w:ins w:id="8149" w:author="24.281_CR0244R1_(Rel-18)_enh4MCPTT" w:date="2024-03-13T21:49:00Z"/>
        </w:rPr>
      </w:pPr>
      <w:ins w:id="8150" w:author="24.281_CR0244R1_(Rel-18)_enh4MCPTT" w:date="2024-03-13T21:49:00Z">
        <w:r>
          <w:t>III)</w:t>
        </w:r>
        <w:r>
          <w:tab/>
          <w:t>&lt;ExitSpecificMbmsSa&gt;, an optional element specifying an MBMS Service Area Id</w:t>
        </w:r>
        <w:del w:id="8151" w:author="ATT_020524" w:date="2024-02-15T11:01:00Z">
          <w:r w:rsidDel="00203797">
            <w:delText xml:space="preserve"> which when exited </w:delText>
          </w:r>
        </w:del>
        <w:r>
          <w:t>, which, when exited, triggers a location report. Contains a mandatory &lt;TriggerId&gt; attribute that shall be set to a unique string;</w:t>
        </w:r>
      </w:ins>
    </w:p>
    <w:p w14:paraId="3737E67B" w14:textId="69574AB5" w:rsidR="001F3C13" w:rsidDel="008D2824" w:rsidRDefault="001F3C13" w:rsidP="001F3C13">
      <w:pPr>
        <w:pStyle w:val="B3"/>
        <w:rPr>
          <w:del w:id="8152" w:author="24.281_CR0244R1_(Rel-18)_enh4MCPTT" w:date="2024-03-13T21:49:00Z"/>
        </w:rPr>
      </w:pPr>
      <w:del w:id="8153" w:author="24.281_CR0244R1_(Rel-18)_enh4MCPTT" w:date="2024-03-13T21:49:00Z">
        <w:r w:rsidDel="008D2824">
          <w:delText>II)</w:delText>
        </w:r>
        <w:r w:rsidDel="008D2824">
          <w:tab/>
          <w:delText>&lt;EnterSpecificMbmsSa&gt;, an optional element specifying an MBMS Service Area Id which when entered triggers a location report. Contains a mandatory &lt;TriggerId&gt; attribute that shall be set to a unique string; and</w:delText>
        </w:r>
      </w:del>
    </w:p>
    <w:p w14:paraId="7691BBFF" w14:textId="5E6FBABC" w:rsidR="001F3C13" w:rsidDel="008D2824" w:rsidRDefault="001F3C13" w:rsidP="001F3C13">
      <w:pPr>
        <w:pStyle w:val="B3"/>
        <w:rPr>
          <w:del w:id="8154" w:author="24.281_CR0244R1_(Rel-18)_enh4MCPTT" w:date="2024-03-13T21:49:00Z"/>
        </w:rPr>
      </w:pPr>
      <w:del w:id="8155" w:author="24.281_CR0244R1_(Rel-18)_enh4MCPTT" w:date="2024-03-13T21:49:00Z">
        <w:r w:rsidDel="008D2824">
          <w:delText>III)</w:delText>
        </w:r>
        <w:r w:rsidDel="008D2824">
          <w:tab/>
          <w:delText>&lt;ExitSpecificMbmsSa&gt;, an optional element specifying an MBMS Service Area Id which when exited triggers a location report. Contains a mandatory &lt;TriggerId&gt; attribute that shall be set to a unique string;</w:delText>
        </w:r>
      </w:del>
    </w:p>
    <w:p w14:paraId="4FE61222" w14:textId="77777777" w:rsidR="001F3C13" w:rsidRDefault="001F3C13" w:rsidP="001F3C13">
      <w:pPr>
        <w:pStyle w:val="B2"/>
      </w:pPr>
      <w:r>
        <w:t>e)</w:t>
      </w:r>
      <w:r>
        <w:tab/>
        <w:t>&lt;</w:t>
      </w:r>
      <w:r w:rsidRPr="00342ED6">
        <w:t>MbsfnAreaChange</w:t>
      </w:r>
      <w:r>
        <w:t>&gt;, an optional element specifying what MBSFN changes trigger location reporting. Consists of the following sub-elements:</w:t>
      </w:r>
    </w:p>
    <w:p w14:paraId="48527CCA" w14:textId="77777777" w:rsidR="001F3C13" w:rsidRDefault="001F3C13" w:rsidP="001F3C13">
      <w:pPr>
        <w:pStyle w:val="B3"/>
      </w:pPr>
      <w:r>
        <w:t>I)</w:t>
      </w:r>
      <w:r>
        <w:tab/>
        <w:t>&lt;Any</w:t>
      </w:r>
      <w:r w:rsidRPr="00342ED6">
        <w:t>MbsfnArea</w:t>
      </w:r>
      <w:r>
        <w:t>Change&gt;, an optional element. The presence of this element specifies that any MBSFN area change is a trigger. Contains a mandatory &lt;TriggerId&gt; attribute that shall be set to a unique string;</w:t>
      </w:r>
    </w:p>
    <w:p w14:paraId="39E6DDF7" w14:textId="77777777" w:rsidR="008D2824" w:rsidRDefault="008D2824" w:rsidP="008D2824">
      <w:pPr>
        <w:pStyle w:val="B3"/>
        <w:rPr>
          <w:ins w:id="8156" w:author="24.281_CR0244R1_(Rel-18)_enh4MCPTT" w:date="2024-03-13T21:50:00Z"/>
        </w:rPr>
      </w:pPr>
      <w:ins w:id="8157" w:author="24.281_CR0244R1_(Rel-18)_enh4MCPTT" w:date="2024-03-13T21:50:00Z">
        <w:r>
          <w:t>II)</w:t>
        </w:r>
        <w:r>
          <w:tab/>
          <w:t>&lt;EnterSpecific</w:t>
        </w:r>
        <w:r w:rsidRPr="00342ED6">
          <w:t>MbsfnArea</w:t>
        </w:r>
        <w:r>
          <w:t>&gt;, an optional element specifying an MBSFN area</w:t>
        </w:r>
        <w:del w:id="8158"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1F8A3471" w14:textId="68DE2897" w:rsidR="001F3C13" w:rsidDel="008D2824" w:rsidRDefault="008D2824" w:rsidP="001F3C13">
      <w:pPr>
        <w:pStyle w:val="B2"/>
        <w:rPr>
          <w:del w:id="8159" w:author="24.281_CR0244R1_(Rel-18)_enh4MCPTT" w:date="2024-03-13T21:50:00Z"/>
        </w:rPr>
      </w:pPr>
      <w:ins w:id="8160" w:author="24.281_CR0244R1_(Rel-18)_enh4MCPTT" w:date="2024-03-13T21:50:00Z">
        <w:r>
          <w:t>III)</w:t>
        </w:r>
        <w:r>
          <w:tab/>
          <w:t>&lt;ExitSpecific</w:t>
        </w:r>
        <w:r w:rsidRPr="00342ED6">
          <w:t>MbsfnArea</w:t>
        </w:r>
        <w:r>
          <w:t>&gt;, an optional element specifying an MBSFN area</w:t>
        </w:r>
        <w:del w:id="8161" w:author="ATT_020524" w:date="2024-02-15T11:01:00Z">
          <w:r w:rsidDel="00203797">
            <w:delText xml:space="preserve"> which when exited </w:delText>
          </w:r>
        </w:del>
        <w:r>
          <w:t>, which, when exited, triggers a location report. Contains a mandatory &lt;TriggerId&gt; attribute that shall be set to a unique string;</w:t>
        </w:r>
      </w:ins>
      <w:del w:id="8162" w:author="24.281_CR0244R1_(Rel-18)_enh4MCPTT" w:date="2024-03-13T21:50:00Z">
        <w:r w:rsidR="001F3C13" w:rsidDel="008D2824">
          <w:delText>II)</w:delText>
        </w:r>
        <w:r w:rsidR="001F3C13" w:rsidDel="008D2824">
          <w:tab/>
          <w:delText>&lt;EnterSpecific</w:delText>
        </w:r>
        <w:r w:rsidR="001F3C13" w:rsidRPr="00342ED6" w:rsidDel="008D2824">
          <w:delText>MbsfnArea</w:delText>
        </w:r>
        <w:r w:rsidR="001F3C13" w:rsidDel="008D2824">
          <w:delText>&gt;, an optional element specifying an MBSFN area which when entered triggers a location report. Contains a mandatory &lt;TriggerId&gt; attribute that shall be set to a unique string; and</w:delText>
        </w:r>
      </w:del>
    </w:p>
    <w:p w14:paraId="45DD97F6" w14:textId="77777777" w:rsidR="008D2824" w:rsidRDefault="008D2824" w:rsidP="008D2824">
      <w:pPr>
        <w:pStyle w:val="B3"/>
        <w:rPr>
          <w:ins w:id="8163" w:author="24.281_CR0244R1_(Rel-18)_enh4MCPTT" w:date="2024-03-13T21:50:00Z"/>
        </w:rPr>
      </w:pPr>
    </w:p>
    <w:p w14:paraId="140A8B7A" w14:textId="6A9D9194" w:rsidR="001F3C13" w:rsidDel="008D2824" w:rsidRDefault="001F3C13" w:rsidP="001F3C13">
      <w:pPr>
        <w:pStyle w:val="B3"/>
        <w:rPr>
          <w:del w:id="8164" w:author="24.281_CR0244R1_(Rel-18)_enh4MCPTT" w:date="2024-03-13T21:50:00Z"/>
        </w:rPr>
      </w:pPr>
      <w:del w:id="8165" w:author="24.281_CR0244R1_(Rel-18)_enh4MCPTT" w:date="2024-03-13T21:50:00Z">
        <w:r w:rsidDel="008D2824">
          <w:delText>III)</w:delText>
        </w:r>
        <w:r w:rsidDel="008D2824">
          <w:tab/>
          <w:delText>&lt;ExitSpecific</w:delText>
        </w:r>
        <w:r w:rsidRPr="00342ED6" w:rsidDel="008D2824">
          <w:delText>MbsfnArea</w:delText>
        </w:r>
        <w:r w:rsidDel="008D2824">
          <w:delText>&gt;, an optional element specifying an MBSFN area which when exited triggers a location report. Contains a mandatory &lt;TriggerId&gt; attribute that shall be set to a unique string;</w:delText>
        </w:r>
      </w:del>
    </w:p>
    <w:p w14:paraId="7395722D"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474A24A7"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026D01B3"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2AE6DA23"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754B4DB3"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64F0CCD4" w14:textId="77777777"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del w:id="8166" w:author="24.281_CR0244R1_(Rel-18)_enh4MCPTT" w:date="2024-03-13T21:51:00Z">
        <w:r w:rsidDel="008D2824">
          <w:rPr>
            <w:lang w:val="en-US"/>
          </w:rPr>
          <w:delText xml:space="preserve"> and</w:delText>
        </w:r>
      </w:del>
    </w:p>
    <w:p w14:paraId="04EEC426" w14:textId="04464A74" w:rsidR="001F3C13" w:rsidRDefault="001F3C13" w:rsidP="001F3C13">
      <w:pPr>
        <w:pStyle w:val="B3"/>
        <w:rPr>
          <w:ins w:id="8167" w:author="24.281_CR0244R1_(Rel-18)_enh4MCPTT" w:date="2024-03-13T21:51:00Z"/>
        </w:rPr>
      </w:pPr>
      <w:r>
        <w:t>IV)</w:t>
      </w:r>
      <w:r>
        <w:tab/>
        <w:t>&lt;LocationConfigurationReceived&gt;, an optional element specifying that a received location configuration triggers a location report. Contains a mandatory &lt;TriggerId&gt; attribute that shall be set to a unique string;</w:t>
      </w:r>
      <w:ins w:id="8168" w:author="24.281_CR0244R1_(Rel-18)_enh4MCPTT" w:date="2024-03-13T21:51:00Z">
        <w:r w:rsidR="008D2824">
          <w:t xml:space="preserve"> and</w:t>
        </w:r>
      </w:ins>
      <w:del w:id="8169" w:author="24.281_CR0244R1_(Rel-18)_enh4MCPTT" w:date="2024-03-13T21:51:00Z">
        <w:r w:rsidDel="008D2824">
          <w:delText xml:space="preserve"> </w:delText>
        </w:r>
      </w:del>
    </w:p>
    <w:p w14:paraId="018727C3" w14:textId="77777777" w:rsidR="008D2824" w:rsidRDefault="008D2824" w:rsidP="008D2824">
      <w:pPr>
        <w:pStyle w:val="B3"/>
        <w:rPr>
          <w:ins w:id="8170" w:author="24.281_CR0244R1_(Rel-18)_enh4MCPTT" w:date="2024-03-13T21:51:00Z"/>
        </w:rPr>
      </w:pPr>
      <w:ins w:id="8171" w:author="24.281_CR0244R1_(Rel-18)_enh4MCPTT" w:date="2024-03-13T21:51:00Z">
        <w:r>
          <w:t>V) &lt;anyExt&gt;, an optional element containing:</w:t>
        </w:r>
      </w:ins>
    </w:p>
    <w:p w14:paraId="390D076E" w14:textId="77777777" w:rsidR="008D2824" w:rsidRDefault="008D2824" w:rsidP="008D2824">
      <w:pPr>
        <w:pStyle w:val="B4"/>
        <w:rPr>
          <w:ins w:id="8172" w:author="24.281_CR0244R1_(Rel-18)_enh4MCPTT" w:date="2024-03-13T21:51:00Z"/>
        </w:rPr>
      </w:pPr>
      <w:ins w:id="8173" w:author="24.281_CR0244R1_(Rel-18)_enh4MCPTT" w:date="2024-03-13T21:51:00Z">
        <w:r>
          <w:t>A)</w:t>
        </w:r>
        <w:r>
          <w:tab/>
          <w:t>an optional &lt;FunctionalAliasActivation&gt; element specifying that a Functional Alias activation triggers a location report. Contains a mandatory &lt;TriggerId&gt; attribute that shall be set to a unique string; and</w:t>
        </w:r>
      </w:ins>
    </w:p>
    <w:p w14:paraId="5CA78D30" w14:textId="43E2EB84" w:rsidR="008D2824" w:rsidRDefault="008D2824" w:rsidP="00F26FBC">
      <w:pPr>
        <w:pStyle w:val="B4"/>
      </w:pPr>
      <w:ins w:id="8174" w:author="24.281_CR0244R1_(Rel-18)_enh4MCPTT" w:date="2024-03-13T21:51:00Z">
        <w:r>
          <w:t>B)</w:t>
        </w:r>
        <w:r>
          <w:tab/>
          <w:t>an optional element &lt;FunctionalAliasDeactivation&gt; specifying that a Functional Alias deactivation triggers a location report. Contains a mandatory &lt;TriggerId&gt; attribute that shall be set to a unique string;</w:t>
        </w:r>
      </w:ins>
    </w:p>
    <w:p w14:paraId="56E7A531"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0FB93C45" w14:textId="4A59E4B5" w:rsidR="001F3C13" w:rsidRDefault="00F26FBC" w:rsidP="001F3C13">
      <w:pPr>
        <w:pStyle w:val="B3"/>
      </w:pPr>
      <w:ins w:id="8175" w:author="24.281_CR0244R1_(Rel-18)_enh4MCPTT" w:date="2024-03-13T21:53:00Z">
        <w:r>
          <w:t>I)</w:t>
        </w:r>
        <w:r>
          <w:tab/>
          <w:t>&lt;Any</w:t>
        </w:r>
        <w:r w:rsidRPr="00342ED6">
          <w:t>Area</w:t>
        </w:r>
        <w:r>
          <w:t>Change&gt;, an optional element. The presence of this element specifies that any geographical area change is a trigger. Contains a mandatory &lt;TriggerId&gt; attribute that shall be set to a unique string</w:t>
        </w:r>
        <w:del w:id="8176" w:author="ATT_020524" w:date="2024-02-10T17:50:00Z">
          <w:r w:rsidDel="00C74D31">
            <w:delText>;</w:delText>
          </w:r>
        </w:del>
        <w:r>
          <w:t>. At least one &lt;GeographicalArea&gt; element with its sub-elements, as defined in the &lt;EnterSpecificArea&gt; element, has to be contained within this trigger or within a different active trigger;</w:t>
        </w:r>
      </w:ins>
      <w:del w:id="8177" w:author="24.281_CR0244R1_(Rel-18)_enh4MCPTT" w:date="2024-03-13T21:53:00Z">
        <w:r w:rsidR="001F3C13" w:rsidDel="00F26FBC">
          <w:delText>I)</w:delText>
        </w:r>
        <w:r w:rsidR="001F3C13" w:rsidDel="00F26FBC">
          <w:tab/>
          <w:delText>&lt;Any</w:delText>
        </w:r>
        <w:r w:rsidR="001F3C13" w:rsidRPr="00342ED6" w:rsidDel="00F26FBC">
          <w:delText>Area</w:delText>
        </w:r>
        <w:r w:rsidR="001F3C13" w:rsidDel="00F26FBC">
          <w:delText>Change&gt;, an optional element. The presence of this element specifies that any geographical area change is a trigger. Contains a mandatory &lt;TriggerId&gt; attribute that shall be set to a unique string;</w:delText>
        </w:r>
      </w:del>
    </w:p>
    <w:p w14:paraId="5049D305" w14:textId="005C484D" w:rsidR="001F3C13" w:rsidRDefault="00F26FBC" w:rsidP="001F3C13">
      <w:pPr>
        <w:pStyle w:val="B3"/>
      </w:pPr>
      <w:ins w:id="8178" w:author="24.281_CR0244R1_(Rel-18)_enh4MCPTT" w:date="2024-03-13T21:53:00Z">
        <w:r>
          <w:t>II)</w:t>
        </w:r>
        <w:r>
          <w:tab/>
          <w:t>&lt;EnterSpecificArea&gt;, an optional element specifying a geographical area</w:t>
        </w:r>
        <w:del w:id="8179" w:author="ATT_020524" w:date="2024-02-15T10:53:00Z">
          <w:r w:rsidDel="00203797">
            <w:delText xml:space="preserve"> which when entered </w:delText>
          </w:r>
        </w:del>
        <w:r>
          <w:t>, which, when entered, triggers a location report. Contains a mandatory &lt;TriggerId&gt; attribute that shall be set to a unique string. The &lt;EnterSpecificArea&gt; element has the following sub-elements:</w:t>
        </w:r>
      </w:ins>
      <w:del w:id="8180" w:author="24.281_CR0244R1_(Rel-18)_enh4MCPTT" w:date="2024-03-13T21:53:00Z">
        <w:r w:rsidR="001F3C13" w:rsidDel="00F26FBC">
          <w:delText>II)</w:delText>
        </w:r>
        <w:r w:rsidR="001F3C13" w:rsidDel="00F26FBC">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3B314A3F" w14:textId="6154C099" w:rsidR="001F3C13" w:rsidRDefault="00F26FBC" w:rsidP="001F3C13">
      <w:pPr>
        <w:pStyle w:val="B4"/>
      </w:pPr>
      <w:ins w:id="8181" w:author="24.281_CR0244R1_(Rel-18)_enh4MCPTT" w:date="2024-03-13T21:53:00Z">
        <w:r>
          <w:t>A)</w:t>
        </w:r>
        <w:r>
          <w:tab/>
          <w:t xml:space="preserve">&lt;GeographicalArea&gt;, an optional element containing </w:t>
        </w:r>
        <w:del w:id="8182" w:author="ATT_020524" w:date="2024-02-10T17:51:00Z">
          <w:r w:rsidDel="00683252">
            <w:delText xml:space="preserve">a &lt;TriggerId&gt; attribute and </w:delText>
          </w:r>
        </w:del>
        <w:r>
          <w:t xml:space="preserve">the following </w:t>
        </w:r>
        <w:del w:id="8183" w:author="ATT_020524" w:date="2024-02-10T17:52:00Z">
          <w:r w:rsidDel="00683252">
            <w:delText xml:space="preserve">two </w:delText>
          </w:r>
        </w:del>
        <w:del w:id="8184" w:author="ATT_020524" w:date="2024-02-10T12:59:00Z">
          <w:r w:rsidDel="00B42CB4">
            <w:delText>subelement</w:delText>
          </w:r>
        </w:del>
        <w:r>
          <w:t>sub-elements:</w:t>
        </w:r>
      </w:ins>
      <w:del w:id="8185" w:author="24.281_CR0244R1_(Rel-18)_enh4MCPTT" w:date="2024-03-13T21:53:00Z">
        <w:r w:rsidR="001F3C13" w:rsidDel="00F26FBC">
          <w:delText>A)</w:delText>
        </w:r>
        <w:r w:rsidR="001F3C13" w:rsidDel="00F26FBC">
          <w:tab/>
          <w:delText>&lt;GeographicalArea&gt;, an optional element containing a &lt;TriggerId&gt; attribute and the following two subelements:</w:delText>
        </w:r>
      </w:del>
    </w:p>
    <w:p w14:paraId="6CFA2E26" w14:textId="77777777" w:rsidR="001F3C13" w:rsidRDefault="001F3C13" w:rsidP="001F3C13">
      <w:pPr>
        <w:pStyle w:val="B5"/>
      </w:pPr>
      <w:r>
        <w:t>x1)</w:t>
      </w:r>
      <w:r>
        <w:tab/>
        <w:t xml:space="preserve">&lt;PolygonArea&gt;, an optional element specifying the area as a polygon specified in </w:t>
      </w:r>
      <w:r w:rsidR="00C836A2">
        <w:t>clause</w:t>
      </w:r>
      <w:r>
        <w:t> 5.2 in 3GPP TS 23.032 </w:t>
      </w:r>
      <w:r w:rsidR="008C290B">
        <w:t>[39]</w:t>
      </w:r>
      <w:r>
        <w:t>;</w:t>
      </w:r>
      <w:del w:id="8186" w:author="24.281_CR0244R1_(Rel-18)_enh4MCPTT" w:date="2024-03-13T21:53:00Z">
        <w:r w:rsidDel="00F26FBC">
          <w:delText xml:space="preserve"> and</w:delText>
        </w:r>
      </w:del>
    </w:p>
    <w:p w14:paraId="54C94AC9" w14:textId="77777777" w:rsidR="001F3C13" w:rsidRDefault="001F3C13" w:rsidP="001F3C13">
      <w:pPr>
        <w:pStyle w:val="B5"/>
        <w:rPr>
          <w:ins w:id="8187" w:author="24.281_CR0244R1_(Rel-18)_enh4MCPTT" w:date="2024-03-13T21:54:00Z"/>
        </w:rPr>
      </w:pPr>
      <w:r>
        <w:t>x2)</w:t>
      </w:r>
      <w:r>
        <w:tab/>
        <w:t xml:space="preserve">&lt;EllipsoidArcArea&gt;, an optional element specifying the area as an Ellipsoid Arc specified in </w:t>
      </w:r>
      <w:r w:rsidR="00C836A2">
        <w:t>clause</w:t>
      </w:r>
      <w:r>
        <w:t> 5.7 in 3GPP TS 23.032 </w:t>
      </w:r>
      <w:r w:rsidR="008C290B">
        <w:t>[39]</w:t>
      </w:r>
      <w:r>
        <w:t>;</w:t>
      </w:r>
      <w:del w:id="8188" w:author="24.281_CR0244R1_(Rel-18)_enh4MCPTT" w:date="2024-03-13T21:54:00Z">
        <w:r w:rsidDel="00F26FBC">
          <w:delText xml:space="preserve"> and</w:delText>
        </w:r>
      </w:del>
    </w:p>
    <w:p w14:paraId="62B1DDEA" w14:textId="77777777" w:rsidR="00F26FBC" w:rsidRDefault="00F26FBC" w:rsidP="00F26FBC">
      <w:pPr>
        <w:pStyle w:val="B5"/>
        <w:rPr>
          <w:ins w:id="8189" w:author="24.281_CR0244R1_(Rel-18)_enh4MCPTT" w:date="2024-03-13T21:54:00Z"/>
        </w:rPr>
      </w:pPr>
      <w:ins w:id="8190" w:author="24.281_CR0244R1_(Rel-18)_enh4MCPTT" w:date="2024-03-13T21:54:00Z">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ins>
    </w:p>
    <w:p w14:paraId="0D8D7A7B" w14:textId="5C9B3AE4" w:rsidR="00F26FBC" w:rsidRDefault="00F26FBC" w:rsidP="00F26FBC">
      <w:pPr>
        <w:pStyle w:val="B5"/>
      </w:pPr>
      <w:ins w:id="8191" w:author="24.281_CR0244R1_(Rel-18)_enh4MCPTT" w:date="2024-03-13T21:54:00Z">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ins>
    </w:p>
    <w:p w14:paraId="4946D8E9" w14:textId="1197229A" w:rsidR="001F3C13" w:rsidRDefault="00F26FBC" w:rsidP="00A54300">
      <w:pPr>
        <w:pStyle w:val="B3"/>
      </w:pPr>
      <w:ins w:id="8192" w:author="24.281_CR0244R1_(Rel-18)_enh4MCPTT" w:date="2024-03-13T21:54:00Z">
        <w:r>
          <w:t>III)</w:t>
        </w:r>
        <w:r>
          <w:tab/>
          <w:t>&lt;ExitSpecific</w:t>
        </w:r>
        <w:r w:rsidRPr="00342ED6">
          <w:t>Area</w:t>
        </w:r>
        <w:del w:id="8193" w:author="ATT_020524" w:date="2024-02-10T17:54:00Z">
          <w:r w:rsidDel="00141378">
            <w:delText>Type</w:delText>
          </w:r>
        </w:del>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del w:id="8194" w:author="ATT_020524" w:date="2024-02-10T17:57:00Z">
          <w:r w:rsidDel="00BC5825">
            <w:delText>.</w:delText>
          </w:r>
        </w:del>
      </w:ins>
      <w:del w:id="8195" w:author="24.281_CR0244R1_(Rel-18)_enh4MCPTT" w:date="2024-03-13T21:54:00Z">
        <w:r w:rsidR="001F3C13" w:rsidDel="00F26FBC">
          <w:delText>III)</w:delText>
        </w:r>
        <w:r w:rsidR="001F3C13" w:rsidDel="00F26FBC">
          <w:tab/>
          <w:delText>&lt;ExitSpecific</w:delText>
        </w:r>
        <w:r w:rsidR="001F3C13" w:rsidRPr="00342ED6" w:rsidDel="00F26FBC">
          <w:delText>Area</w:delText>
        </w:r>
        <w:r w:rsidR="001F3C13" w:rsidDel="00F26FBC">
          <w:delText>Type&gt;, an optional element specifying a geographical area which when exited triggers a location report. Contains a mandatory &lt;TriggerId&gt; attribute that shall be set to a unique string.</w:delText>
        </w:r>
      </w:del>
    </w:p>
    <w:p w14:paraId="2FC85D63" w14:textId="77777777" w:rsidR="00F35EAC" w:rsidRDefault="00F35EAC" w:rsidP="00F35EAC">
      <w:pPr>
        <w:pStyle w:val="B2"/>
      </w:pPr>
      <w:r>
        <w:t>j)</w:t>
      </w:r>
      <w:r>
        <w:tab/>
        <w:t>&lt;RatTypeChange&gt;, an optional element specifying what inter-RAT changes trigger location reporting. Consists of the following sub-elements:</w:t>
      </w:r>
    </w:p>
    <w:p w14:paraId="4921B286" w14:textId="67549FAD" w:rsidR="00F35EAC" w:rsidRDefault="00F35EAC" w:rsidP="00A54300">
      <w:pPr>
        <w:pStyle w:val="B3"/>
        <w:rPr>
          <w:ins w:id="8196" w:author="24.281_CR0244R1_(Rel-18)_enh4MCPTT" w:date="2024-03-13T21:55:00Z"/>
        </w:rPr>
      </w:pPr>
      <w:r>
        <w:t>I)</w:t>
      </w:r>
      <w:r>
        <w:tab/>
        <w:t>&lt;AnyRatTypeChange&gt;, an optional element. The presence of this element specifies that the inter-system RAT changes is a trigger. Contains a mandatory &lt;TriggerId&gt; attribute that shall be set to a unique string;</w:t>
      </w:r>
      <w:del w:id="8197" w:author="24.281_CR0244R1_(Rel-18)_enh4MCPTT" w:date="2024-03-13T21:54:00Z">
        <w:r w:rsidDel="00F26FBC">
          <w:delText xml:space="preserve"> and</w:delText>
        </w:r>
      </w:del>
    </w:p>
    <w:p w14:paraId="73982B37" w14:textId="77777777" w:rsidR="00F26FBC" w:rsidRDefault="00F26FBC" w:rsidP="00F26FBC">
      <w:pPr>
        <w:pStyle w:val="B3"/>
        <w:rPr>
          <w:ins w:id="8198" w:author="24.281_CR0244R1_(Rel-18)_enh4MCPTT" w:date="2024-03-13T21:55:00Z"/>
        </w:rPr>
      </w:pPr>
      <w:ins w:id="8199" w:author="24.281_CR0244R1_(Rel-18)_enh4MCPTT" w:date="2024-03-13T21:55:00Z">
        <w:del w:id="8200" w:author="ATT_020524" w:date="2024-02-10T17:59:00Z">
          <w:r w:rsidDel="00570D39">
            <w:delText>and</w:delText>
          </w:r>
        </w:del>
      </w:ins>
    </w:p>
    <w:p w14:paraId="2FBEDB63" w14:textId="77777777" w:rsidR="00F26FBC" w:rsidRDefault="00F26FBC" w:rsidP="00F26FBC">
      <w:pPr>
        <w:pStyle w:val="B2"/>
        <w:rPr>
          <w:ins w:id="8201" w:author="24.281_CR0244R1_(Rel-18)_enh4MCPTT" w:date="2024-03-13T21:55:00Z"/>
        </w:rPr>
      </w:pPr>
      <w:ins w:id="8202" w:author="24.281_CR0244R1_(Rel-18)_enh4MCPTT" w:date="2024-03-13T21:55:00Z">
        <w:r>
          <w:t>k)</w:t>
        </w:r>
        <w:r>
          <w:tab/>
          <w:t>&lt;5GMbsfsaAreaChange&gt;, an optional element of the &lt;anyExt&gt; element specifying what 5G MBSFA changes trigger location reporting. Consists of the following sub-elements:</w:t>
        </w:r>
      </w:ins>
    </w:p>
    <w:p w14:paraId="47F328ED" w14:textId="77777777" w:rsidR="00F26FBC" w:rsidRDefault="00F26FBC" w:rsidP="00F26FBC">
      <w:pPr>
        <w:pStyle w:val="B3"/>
        <w:rPr>
          <w:ins w:id="8203" w:author="24.281_CR0244R1_(Rel-18)_enh4MCPTT" w:date="2024-03-13T21:55:00Z"/>
        </w:rPr>
      </w:pPr>
      <w:ins w:id="8204" w:author="24.281_CR0244R1_(Rel-18)_enh4MCPTT" w:date="2024-03-13T21:55:00Z">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ins>
    </w:p>
    <w:p w14:paraId="5675DC45" w14:textId="77777777" w:rsidR="00F26FBC" w:rsidRDefault="00F26FBC" w:rsidP="00F26FBC">
      <w:pPr>
        <w:pStyle w:val="B3"/>
        <w:rPr>
          <w:ins w:id="8205" w:author="24.281_CR0244R1_(Rel-18)_enh4MCPTT" w:date="2024-03-13T21:55:00Z"/>
        </w:rPr>
      </w:pPr>
      <w:ins w:id="8206" w:author="24.281_CR0244R1_(Rel-18)_enh4MCPTT" w:date="2024-03-13T21:55:00Z">
        <w:r>
          <w:t>II)</w:t>
        </w:r>
        <w:r>
          <w:tab/>
          <w:t>&lt;EnterSpecific5GMbsfsaArea&gt;, an optional element specifying a 5G MBSFSA which, when entered, triggers a location report. Contains a mandatory &lt;TriggerId&gt; attribute that shall be set to a unique string; and</w:t>
        </w:r>
      </w:ins>
    </w:p>
    <w:p w14:paraId="02902A8C" w14:textId="77777777" w:rsidR="00F26FBC" w:rsidRDefault="00F26FBC" w:rsidP="00F26FBC">
      <w:pPr>
        <w:pStyle w:val="B3"/>
        <w:rPr>
          <w:ins w:id="8207" w:author="24.281_CR0244R1_(Rel-18)_enh4MCPTT" w:date="2024-03-13T21:55:00Z"/>
        </w:rPr>
      </w:pPr>
      <w:ins w:id="8208" w:author="24.281_CR0244R1_(Rel-18)_enh4MCPTT" w:date="2024-03-13T21:55:00Z">
        <w:r>
          <w:t>III)</w:t>
        </w:r>
        <w:r>
          <w:tab/>
          <w:t xml:space="preserve">&lt;ExitSpecific5GMbsfsaArea&gt;, an optional element specifying a 5G MBSFSA, which, when exited, triggers a location report. Contains a mandatory &lt;TriggerId&gt; attribute that shall be set to a unique string; </w:t>
        </w:r>
      </w:ins>
    </w:p>
    <w:p w14:paraId="6FBCEA6A" w14:textId="77777777" w:rsidR="00F26FBC" w:rsidRDefault="00F26FBC" w:rsidP="00F26FBC">
      <w:pPr>
        <w:pStyle w:val="B2"/>
        <w:rPr>
          <w:ins w:id="8209" w:author="24.281_CR0244R1_(Rel-18)_enh4MCPTT" w:date="2024-03-13T21:55:00Z"/>
        </w:rPr>
      </w:pPr>
      <w:ins w:id="8210" w:author="24.281_CR0244R1_(Rel-18)_enh4MCPTT" w:date="2024-03-13T21:55:00Z">
        <w:r>
          <w:t>l)</w:t>
        </w:r>
        <w:r>
          <w:tab/>
          <w:t>&lt;5GTrackingAreaChange&gt;, an optional element of the &lt;anyExt&gt; element specifying what 5G tracking area changes trigger location reporting. Consists of the following sub-elements:</w:t>
        </w:r>
      </w:ins>
    </w:p>
    <w:p w14:paraId="3D79CF22" w14:textId="77777777" w:rsidR="00F26FBC" w:rsidRDefault="00F26FBC" w:rsidP="00F26FBC">
      <w:pPr>
        <w:pStyle w:val="B3"/>
        <w:rPr>
          <w:ins w:id="8211" w:author="24.281_CR0244R1_(Rel-18)_enh4MCPTT" w:date="2024-03-13T21:55:00Z"/>
        </w:rPr>
      </w:pPr>
      <w:ins w:id="8212" w:author="24.281_CR0244R1_(Rel-18)_enh4MCPTT" w:date="2024-03-13T21:55:00Z">
        <w:r>
          <w:t>I)</w:t>
        </w:r>
        <w:r>
          <w:tab/>
          <w:t>&lt;Any5GTrackingAreaChange&gt;, an optional element. The presence of this element specifies that any 5G tracking area change is a trigger. Contains a mandatory &lt;TriggerId&gt; attribute that shall be set to a unique string;</w:t>
        </w:r>
      </w:ins>
    </w:p>
    <w:p w14:paraId="050C280B" w14:textId="77777777" w:rsidR="00F26FBC" w:rsidRDefault="00F26FBC" w:rsidP="00F26FBC">
      <w:pPr>
        <w:pStyle w:val="B3"/>
        <w:rPr>
          <w:ins w:id="8213" w:author="24.281_CR0244R1_(Rel-18)_enh4MCPTT" w:date="2024-03-13T21:55:00Z"/>
        </w:rPr>
      </w:pPr>
      <w:ins w:id="8214" w:author="24.281_CR0244R1_(Rel-18)_enh4MCPTT" w:date="2024-03-13T21:55:00Z">
        <w:r>
          <w:t>II)</w:t>
        </w:r>
        <w:r>
          <w:tab/>
          <w:t>&lt;EnterSpecific5GTrackingArea&gt;, an optional element specifying a 5G Tracking Area Id, which, when entered, triggers a location report. Contains a mandatory &lt;TriggerId&gt; attribute that shall be set to a unique string; and</w:t>
        </w:r>
      </w:ins>
    </w:p>
    <w:p w14:paraId="3E68D58F" w14:textId="77777777" w:rsidR="00F26FBC" w:rsidRDefault="00F26FBC" w:rsidP="00F26FBC">
      <w:pPr>
        <w:pStyle w:val="B3"/>
        <w:rPr>
          <w:ins w:id="8215" w:author="24.281_CR0244R1_(Rel-18)_enh4MCPTT" w:date="2024-03-13T21:55:00Z"/>
        </w:rPr>
      </w:pPr>
      <w:ins w:id="8216" w:author="24.281_CR0244R1_(Rel-18)_enh4MCPTT" w:date="2024-03-13T21:55:00Z">
        <w:r>
          <w:t>III)</w:t>
        </w:r>
        <w:r>
          <w:tab/>
          <w:t>&lt;ExitSpecific5GTrackingArea&gt;, an optional element specifying a 5G Tracking Area Id which, when exited, triggers a location report. Contains a mandatory &lt;TriggerId&gt; attribute that shall be set to a unique string; and</w:t>
        </w:r>
      </w:ins>
    </w:p>
    <w:p w14:paraId="56D5A531" w14:textId="77777777" w:rsidR="00F26FBC" w:rsidRDefault="00F26FBC" w:rsidP="00F26FBC">
      <w:pPr>
        <w:pStyle w:val="B2"/>
        <w:rPr>
          <w:ins w:id="8217" w:author="24.281_CR0244R1_(Rel-18)_enh4MCPTT" w:date="2024-03-13T21:55:00Z"/>
        </w:rPr>
      </w:pPr>
      <w:ins w:id="8218" w:author="24.281_CR0244R1_(Rel-18)_enh4MCPTT" w:date="2024-03-13T21:55:00Z">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ins>
    </w:p>
    <w:p w14:paraId="5D2F2543" w14:textId="77777777" w:rsidR="00F26FBC" w:rsidRDefault="00F26FBC" w:rsidP="00F26FBC">
      <w:pPr>
        <w:pStyle w:val="B3"/>
        <w:rPr>
          <w:ins w:id="8219" w:author="24.281_CR0244R1_(Rel-18)_enh4MCPTT" w:date="2024-03-13T21:55:00Z"/>
        </w:rPr>
      </w:pPr>
      <w:ins w:id="8220" w:author="24.281_CR0244R1_(Rel-18)_enh4MCPTT" w:date="2024-03-13T21:55:00Z">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ins>
    </w:p>
    <w:p w14:paraId="74B55AB8" w14:textId="77777777" w:rsidR="00F26FBC" w:rsidRDefault="00F26FBC" w:rsidP="00F26FBC">
      <w:pPr>
        <w:pStyle w:val="B3"/>
        <w:rPr>
          <w:ins w:id="8221" w:author="24.281_CR0244R1_(Rel-18)_enh4MCPTT" w:date="2024-03-13T21:55:00Z"/>
        </w:rPr>
      </w:pPr>
      <w:ins w:id="8222" w:author="24.281_CR0244R1_(Rel-18)_enh4MCPTT" w:date="2024-03-13T21:55:00Z">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ins>
    </w:p>
    <w:p w14:paraId="6C664DCF" w14:textId="77777777" w:rsidR="00F26FBC" w:rsidRDefault="00F26FBC" w:rsidP="00F26FBC">
      <w:pPr>
        <w:pStyle w:val="B3"/>
        <w:rPr>
          <w:ins w:id="8223" w:author="24.281_CR0244R1_(Rel-18)_enh4MCPTT" w:date="2024-03-13T21:55:00Z"/>
        </w:rPr>
      </w:pPr>
      <w:ins w:id="8224" w:author="24.281_CR0244R1_(Rel-18)_enh4MCPTT" w:date="2024-03-13T21:55:00Z">
        <w:r>
          <w:t>III)</w:t>
        </w:r>
        <w:r>
          <w:tab/>
          <w:t>&lt;PersistencePeriod&gt;, an optional element specified as a positive or 0 integer number of seconds and defaulting at 0, if not present. This element specifies the time between the moment when the MCVideo client detected that the distance between the current location and the location of the most recent sending of a location report exceeded &lt;MinDistance&gt; and the moment when the MCVideo client will check again that the updated current location is still farther away by at least &lt;MinDistance&gt; from the location of the mentioned sending of the location report. If the check is positive, a location report based on travelled distance will be sent;</w:t>
        </w:r>
      </w:ins>
    </w:p>
    <w:p w14:paraId="2BC3FFE7" w14:textId="77777777" w:rsidR="00F26FBC" w:rsidRDefault="00F26FBC" w:rsidP="00F26FBC">
      <w:pPr>
        <w:pStyle w:val="B3"/>
        <w:rPr>
          <w:ins w:id="8225" w:author="24.281_CR0244R1_(Rel-18)_enh4MCPTT" w:date="2024-03-13T21:55:00Z"/>
        </w:rPr>
      </w:pPr>
      <w:ins w:id="8226" w:author="24.281_CR0244R1_(Rel-18)_enh4MCPTT" w:date="2024-03-13T21:55:00Z">
        <w:r>
          <w:t>IV)</w:t>
        </w:r>
        <w:r>
          <w:tab/>
          <w:t>&lt;AdditionalTime&gt;, an optional element, specified as a strictly positive integer number of seconds and defaulting at 1. If a location report is not sent based on the travelled distance, the MCVideo client will send a location report after &lt;MinPeriod&gt; + &lt;PersistencePeriod&gt; + &lt;AdditionalTime&gt; seconds after the previous location report;</w:t>
        </w:r>
      </w:ins>
    </w:p>
    <w:p w14:paraId="193D0495" w14:textId="77777777" w:rsidR="00F26FBC" w:rsidRDefault="00F26FBC" w:rsidP="00F26FBC">
      <w:pPr>
        <w:pStyle w:val="NO"/>
        <w:rPr>
          <w:ins w:id="8227" w:author="24.281_CR0244R1_(Rel-18)_enh4MCPTT" w:date="2024-03-13T21:55:00Z"/>
        </w:rPr>
      </w:pPr>
      <w:ins w:id="8228" w:author="24.281_CR0244R1_(Rel-18)_enh4MCPTT" w:date="2024-03-13T21:55:00Z">
        <w:r>
          <w:t>NOTE 1</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ins>
    </w:p>
    <w:p w14:paraId="54E57C6E" w14:textId="77777777" w:rsidR="00F26FBC" w:rsidRDefault="00F26FBC" w:rsidP="00F26FBC">
      <w:pPr>
        <w:pStyle w:val="B3"/>
        <w:rPr>
          <w:ins w:id="8229" w:author="24.281_CR0244R1_(Rel-18)_enh4MCPTT" w:date="2024-03-13T21:55:00Z"/>
        </w:rPr>
      </w:pPr>
      <w:ins w:id="8230" w:author="24.281_CR0244R1_(Rel-18)_enh4MCPTT" w:date="2024-03-13T21:55:00Z">
        <w:r>
          <w:t>V)</w:t>
        </w:r>
        <w:r>
          <w:tab/>
          <w:t>&lt;RRC_INACTIVE_MinPeriod&gt;, an optional element with the same semantics and behaviour as described above for the corresponding parameter, but applicable when the UE receives MBS traffic in RRC_INACTIVE state;</w:t>
        </w:r>
      </w:ins>
    </w:p>
    <w:p w14:paraId="02E35990" w14:textId="77777777" w:rsidR="00F26FBC" w:rsidRDefault="00F26FBC" w:rsidP="00F26FBC">
      <w:pPr>
        <w:pStyle w:val="B3"/>
        <w:rPr>
          <w:ins w:id="8231" w:author="24.281_CR0244R1_(Rel-18)_enh4MCPTT" w:date="2024-03-13T21:55:00Z"/>
        </w:rPr>
      </w:pPr>
      <w:ins w:id="8232" w:author="24.281_CR0244R1_(Rel-18)_enh4MCPTT" w:date="2024-03-13T21:55:00Z">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ins>
    </w:p>
    <w:p w14:paraId="66EF955E" w14:textId="77777777" w:rsidR="00F26FBC" w:rsidRDefault="00F26FBC" w:rsidP="00F26FBC">
      <w:pPr>
        <w:pStyle w:val="B3"/>
        <w:rPr>
          <w:ins w:id="8233" w:author="24.281_CR0244R1_(Rel-18)_enh4MCPTT" w:date="2024-03-13T21:55:00Z"/>
        </w:rPr>
      </w:pPr>
      <w:ins w:id="8234" w:author="24.281_CR0244R1_(Rel-18)_enh4MCPTT" w:date="2024-03-13T21:55:00Z">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ins>
    </w:p>
    <w:p w14:paraId="2F39DF81" w14:textId="73E38A4C" w:rsidR="00F26FBC" w:rsidRDefault="00F26FBC" w:rsidP="00A54300">
      <w:pPr>
        <w:pStyle w:val="B3"/>
      </w:pPr>
      <w:ins w:id="8235" w:author="24.281_CR0244R1_(Rel-18)_enh4MCPTT" w:date="2024-03-13T21:55:00Z">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ins>
    </w:p>
    <w:p w14:paraId="3DFC3EF5" w14:textId="77777777" w:rsidR="006060DB" w:rsidRDefault="006060DB" w:rsidP="006A2EB3">
      <w:pPr>
        <w:pStyle w:val="B1"/>
      </w:pPr>
      <w:r w:rsidRPr="006060DB">
        <w:t>4)</w:t>
      </w:r>
      <w:r w:rsidRPr="006060DB">
        <w:tab/>
        <w:t>the &lt;anyExt&gt; shall be included with the following element not declared in the XML schema:</w:t>
      </w:r>
    </w:p>
    <w:p w14:paraId="11080E74" w14:textId="77777777" w:rsidR="006060DB" w:rsidRDefault="006060DB" w:rsidP="006A2EB3">
      <w:pPr>
        <w:pStyle w:val="B2"/>
      </w:pPr>
      <w:r w:rsidRPr="006060DB">
        <w:t>a)</w:t>
      </w:r>
      <w:r w:rsidRPr="006060DB">
        <w:tab/>
        <w:t>&lt;EmergencyTriggeringCriteria&gt;, a mandatory element specifying the triggers for the MCVideo client to perform reporting in emergency status. The &lt;TriggeringCriteria&gt; element contains the following sub-elements:</w:t>
      </w:r>
    </w:p>
    <w:p w14:paraId="7D1F3C9F"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3265A0B7"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7FD3572E" w14:textId="5F5942DF" w:rsidR="006060DB" w:rsidRDefault="00752844" w:rsidP="006A2EB3">
      <w:pPr>
        <w:pStyle w:val="B4"/>
      </w:pPr>
      <w:ins w:id="8236" w:author="24.281_CR0244R1_(Rel-18)_enh4MCPTT" w:date="2024-03-13T21:56:00Z">
        <w:r>
          <w:t>B)</w:t>
        </w:r>
        <w:r>
          <w:tab/>
          <w:t>&lt;EnterSpecificCell&gt;, an optional element specifying an ECGI, which, when entered, triggers a location report. Contains a mandatory &lt;TriggerId&gt; attribute that shall be set to a unique string;</w:t>
        </w:r>
        <w:del w:id="8237" w:author="ATT_020524" w:date="2024-02-10T18:02:00Z">
          <w:r w:rsidDel="003245E2">
            <w:delText xml:space="preserve"> and</w:delText>
          </w:r>
        </w:del>
      </w:ins>
      <w:del w:id="8238" w:author="24.281_CR0244R1_(Rel-18)_enh4MCPTT" w:date="2024-03-13T21:56:00Z">
        <w:r w:rsidR="006060DB" w:rsidDel="00752844">
          <w:delText>B)</w:delText>
        </w:r>
        <w:r w:rsidR="006060DB" w:rsidDel="00752844">
          <w:tab/>
          <w:delText>&lt;EnterSpecificCell&gt;, an optional element specifying an ECGI which when entered triggers a location report. Contains a mandatory &lt;TriggerId&gt; attribute that shall be set to a unique string; and</w:delText>
        </w:r>
      </w:del>
    </w:p>
    <w:p w14:paraId="465FD9F3" w14:textId="77777777" w:rsidR="00752844" w:rsidRDefault="00752844" w:rsidP="00752844">
      <w:pPr>
        <w:pStyle w:val="B4"/>
        <w:rPr>
          <w:ins w:id="8239" w:author="24.281_CR0244R1_(Rel-18)_enh4MCPTT" w:date="2024-03-13T21:57:00Z"/>
        </w:rPr>
      </w:pPr>
      <w:ins w:id="8240" w:author="24.281_CR0244R1_(Rel-18)_enh4MCPTT" w:date="2024-03-13T21:57:00Z">
        <w:r>
          <w:t>C)</w:t>
        </w:r>
        <w:r>
          <w:tab/>
          <w:t>&lt;ExitSpecificCell&gt;, an optional element specifying an ECGI, which, when exited, triggers a location report. Contains a mandatory &lt;TriggerId&gt; attribute that shall be set to a unique string;</w:t>
        </w:r>
      </w:ins>
    </w:p>
    <w:p w14:paraId="6639275A" w14:textId="77777777" w:rsidR="00752844" w:rsidRDefault="00752844" w:rsidP="00752844">
      <w:pPr>
        <w:pStyle w:val="B4"/>
        <w:rPr>
          <w:ins w:id="8241" w:author="24.281_CR0244R1_(Rel-18)_enh4MCPTT" w:date="2024-03-13T21:57:00Z"/>
        </w:rPr>
      </w:pPr>
      <w:ins w:id="8242" w:author="24.281_CR0244R1_(Rel-18)_enh4MCPTT" w:date="2024-03-13T21:57:00Z">
        <w:r w:rsidRPr="00FD21C5">
          <w:t xml:space="preserve"> </w:t>
        </w:r>
        <w:r>
          <w:t>D)</w:t>
        </w:r>
        <w:r>
          <w:tab/>
          <w:t>&lt;EnterSpecificNRCell&gt;, an optional element of the &lt;anyExt&gt; element, specifying an NCGI, which, when entered, triggers a location report. Contains a mandatory &lt;TriggerId&gt; attribute that shall be set to a unique string; and</w:t>
        </w:r>
      </w:ins>
    </w:p>
    <w:p w14:paraId="69C48395" w14:textId="39A78D00" w:rsidR="006060DB" w:rsidRDefault="00752844" w:rsidP="00752844">
      <w:pPr>
        <w:pStyle w:val="B4"/>
      </w:pPr>
      <w:ins w:id="8243" w:author="24.281_CR0244R1_(Rel-18)_enh4MCPTT" w:date="2024-03-13T21:57:00Z">
        <w:r>
          <w:t>E)</w:t>
        </w:r>
        <w:r>
          <w:tab/>
          <w:t>&lt;ExitSpecificNRCell&gt;, an optional element of the &lt;anyExt&gt; element, specifying an NCGI, which, when exited, triggers a location report. Contains a mandatory &lt;TriggerId&gt; attribute that shall be set to a unique string;</w:t>
        </w:r>
      </w:ins>
      <w:del w:id="8244" w:author="24.281_CR0244R1_(Rel-18)_enh4MCPTT" w:date="2024-03-13T21:57:00Z">
        <w:r w:rsidR="006060DB" w:rsidDel="00752844">
          <w:delText>C)</w:delText>
        </w:r>
        <w:r w:rsidR="006060DB" w:rsidDel="00752844">
          <w:tab/>
          <w:delText>&lt;ExitSpecificCell&gt;, an optional element specifying an ECGI which when exited triggers a location report. Contains a mandatory &lt;TriggerId&gt; attribute that shall be set to a unique string;</w:delText>
        </w:r>
      </w:del>
    </w:p>
    <w:p w14:paraId="32F8DF58"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109D023F"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726BE51A" w14:textId="6C374B73" w:rsidR="006060DB" w:rsidRDefault="00752844" w:rsidP="006A2EB3">
      <w:pPr>
        <w:pStyle w:val="B4"/>
      </w:pPr>
      <w:ins w:id="8245" w:author="24.281_CR0244R1_(Rel-18)_enh4MCPTT" w:date="2024-03-13T21:57:00Z">
        <w:r>
          <w:t>B)</w:t>
        </w:r>
        <w:r>
          <w:tab/>
          <w:t>&lt;EnterSpecificTrackingArea&gt;, an optional element specifying a Tracking Area Id, which, when entered, triggers a location report. Contains a mandatory &lt;TriggerId&gt; attribute that shall be set to a unique string;</w:t>
        </w:r>
        <w:del w:id="8246" w:author="ATT_020524" w:date="2024-02-10T18:03:00Z">
          <w:r w:rsidDel="00007518">
            <w:delText xml:space="preserve"> and</w:delText>
          </w:r>
        </w:del>
      </w:ins>
      <w:del w:id="8247" w:author="24.281_CR0244R1_(Rel-18)_enh4MCPTT" w:date="2024-03-13T21:57:00Z">
        <w:r w:rsidR="006060DB" w:rsidDel="00752844">
          <w:delText>B)</w:delText>
        </w:r>
        <w:r w:rsidR="006060DB" w:rsidDel="00752844">
          <w:tab/>
          <w:delText>&lt;EnterSpecificTrackingArea&gt;, an optional element specifying a Tracking Area Id which when entered triggers a location report. Contains a mandatory &lt;TriggerId&gt; attribute that shall be set to a unique string; and</w:delText>
        </w:r>
      </w:del>
    </w:p>
    <w:p w14:paraId="30411BD2" w14:textId="2EA9807D" w:rsidR="006060DB" w:rsidRDefault="00752844" w:rsidP="006A2EB3">
      <w:pPr>
        <w:pStyle w:val="B4"/>
        <w:rPr>
          <w:ins w:id="8248" w:author="24.281_CR0244R1_(Rel-18)_enh4MCPTT" w:date="2024-03-13T21:58:00Z"/>
        </w:rPr>
      </w:pPr>
      <w:ins w:id="8249" w:author="24.281_CR0244R1_(Rel-18)_enh4MCPTT" w:date="2024-03-13T21:58:00Z">
        <w:r>
          <w:t>C)</w:t>
        </w:r>
        <w:r>
          <w:tab/>
          <w:t>&lt;ExitSpecificTrackingArea&gt;, an optional element specifying a Tracking Area Id, which, when exited, triggers a location report. Contains a mandatory &lt;TriggerId&gt; attribute that shall be set to a unique string;</w:t>
        </w:r>
        <w:r w:rsidRPr="004212AA">
          <w:t xml:space="preserve"> </w:t>
        </w:r>
      </w:ins>
      <w:del w:id="8250" w:author="24.281_CR0244R1_(Rel-18)_enh4MCPTT" w:date="2024-03-13T21:58:00Z">
        <w:r w:rsidR="006060DB" w:rsidDel="00752844">
          <w:delText>C)</w:delText>
        </w:r>
        <w:r w:rsidR="006060DB" w:rsidDel="00752844">
          <w:tab/>
          <w:delText>&lt;ExitSpecificTrackingArea&gt;, an optional element specifying a Tracking Area Id which when exited triggers a location report. Contains a mandatory &lt;TriggerId&gt; attribute that shall be set to a unique string;</w:delText>
        </w:r>
      </w:del>
    </w:p>
    <w:p w14:paraId="1CAB96E7" w14:textId="77777777" w:rsidR="00752844" w:rsidRDefault="00752844" w:rsidP="00752844">
      <w:pPr>
        <w:pStyle w:val="B4"/>
        <w:rPr>
          <w:ins w:id="8251" w:author="24.281_CR0244R1_(Rel-18)_enh4MCPTT" w:date="2024-03-13T21:58:00Z"/>
        </w:rPr>
      </w:pPr>
      <w:ins w:id="8252" w:author="24.281_CR0244R1_(Rel-18)_enh4MCPTT" w:date="2024-03-13T21:58:00Z">
        <w:r>
          <w:t>D)</w:t>
        </w:r>
        <w:r>
          <w:tab/>
          <w:t>&lt;EnterSpecificNRCell&gt;, an optional element of the &lt;anyExt&gt; element, specifying an NCGI, which, when entered, triggers a location report. Contains a mandatory &lt;TriggerId&gt; attribute that shall be set to a unique string; and</w:t>
        </w:r>
      </w:ins>
    </w:p>
    <w:p w14:paraId="634E9EB8" w14:textId="7DC8CE7E" w:rsidR="00752844" w:rsidRDefault="00752844" w:rsidP="00752844">
      <w:pPr>
        <w:pStyle w:val="B4"/>
      </w:pPr>
      <w:ins w:id="8253" w:author="24.281_CR0244R1_(Rel-18)_enh4MCPTT" w:date="2024-03-13T21:58:00Z">
        <w:r>
          <w:t>E)</w:t>
        </w:r>
        <w:r>
          <w:tab/>
          <w:t>&lt;ExitSpecificNRCell&gt;, an optional element of the &lt;anyExt&gt; element, specifying an NCGI, which, when exited, triggers a location report. Contains a mandatory &lt;TriggerId&gt; attribute that shall be set to a unique string;</w:t>
        </w:r>
      </w:ins>
    </w:p>
    <w:p w14:paraId="4CD5070D" w14:textId="77777777" w:rsidR="006060DB" w:rsidRDefault="006060DB" w:rsidP="006060DB">
      <w:pPr>
        <w:pStyle w:val="B3"/>
      </w:pPr>
      <w:r>
        <w:t>III)</w:t>
      </w:r>
      <w:r>
        <w:tab/>
        <w:t>&lt;PlmnChange&gt;, an optional element specifying what PLMN changes trigger location reporting. Consists of the following sub-elements:</w:t>
      </w:r>
    </w:p>
    <w:p w14:paraId="237C6DAB"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31BCA8B6" w14:textId="77777777" w:rsidR="006072CD" w:rsidRDefault="006072CD" w:rsidP="006072CD">
      <w:pPr>
        <w:pStyle w:val="B4"/>
        <w:rPr>
          <w:ins w:id="8254" w:author="24.281_CR0244R1_(Rel-18)_enh4MCPTT" w:date="2024-03-13T21:58:00Z"/>
        </w:rPr>
      </w:pPr>
      <w:ins w:id="8255" w:author="24.281_CR0244R1_(Rel-18)_enh4MCPTT" w:date="2024-03-13T21:58:00Z">
        <w:r>
          <w:t>B)</w:t>
        </w:r>
        <w:r>
          <w:tab/>
          <w:t>&lt;EnterSpecificPlmn&gt;, an optional element specifying a PLMN Id</w:t>
        </w:r>
        <w:del w:id="8256"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7787FAD5" w14:textId="2DA11454" w:rsidR="006060DB" w:rsidDel="006072CD" w:rsidRDefault="006072CD" w:rsidP="006072CD">
      <w:pPr>
        <w:pStyle w:val="B4"/>
        <w:rPr>
          <w:del w:id="8257" w:author="24.281_CR0244R1_(Rel-18)_enh4MCPTT" w:date="2024-03-13T21:58:00Z"/>
        </w:rPr>
      </w:pPr>
      <w:ins w:id="8258" w:author="24.281_CR0244R1_(Rel-18)_enh4MCPTT" w:date="2024-03-13T21:58:00Z">
        <w:r>
          <w:t>C)</w:t>
        </w:r>
        <w:r>
          <w:tab/>
          <w:t>&lt;ExitSpecificPlmn&gt;, an optional element specifying a PLMN Id</w:t>
        </w:r>
        <w:del w:id="8259" w:author="ATT_020524" w:date="2024-02-15T11:01:00Z">
          <w:r w:rsidDel="00203797">
            <w:delText xml:space="preserve"> which when exited </w:delText>
          </w:r>
        </w:del>
        <w:r>
          <w:t>, which, when exited, triggers a location report. Contains a mandatory &lt;TriggerId&gt; attribute that shall be set to a unique string;</w:t>
        </w:r>
      </w:ins>
      <w:del w:id="8260" w:author="24.281_CR0244R1_(Rel-18)_enh4MCPTT" w:date="2024-03-13T21:58:00Z">
        <w:r w:rsidR="006060DB" w:rsidDel="006072CD">
          <w:delText>B)</w:delText>
        </w:r>
        <w:r w:rsidR="006060DB" w:rsidDel="006072CD">
          <w:tab/>
          <w:delText>&lt;EnterSpecificPlmn&gt;, an optional element specifying a PLMN Id which when entered triggers a location report. Contains a mandatory &lt;TriggerId&gt; attribute that shall be set to a unique string; and</w:delText>
        </w:r>
      </w:del>
    </w:p>
    <w:p w14:paraId="36AEA2AF" w14:textId="16C57F98" w:rsidR="006060DB" w:rsidRDefault="006060DB" w:rsidP="006A2EB3">
      <w:pPr>
        <w:pStyle w:val="B4"/>
      </w:pPr>
      <w:del w:id="8261" w:author="24.281_CR0244R1_(Rel-18)_enh4MCPTT" w:date="2024-03-13T21:58:00Z">
        <w:r w:rsidDel="006072CD">
          <w:delText>C)</w:delText>
        </w:r>
        <w:r w:rsidDel="006072CD">
          <w:tab/>
          <w:delText>&lt;ExitSpecificPlmn&gt;, an optional element specifying a PLMN Id which when exited triggers a location report. Contains a mandatory &lt;TriggerId&gt; attribute that shall be set to a unique string;</w:delText>
        </w:r>
      </w:del>
    </w:p>
    <w:p w14:paraId="64A3DD3A" w14:textId="77777777" w:rsidR="006060DB" w:rsidRDefault="006060DB" w:rsidP="006060DB">
      <w:pPr>
        <w:pStyle w:val="B3"/>
      </w:pPr>
      <w:r>
        <w:t>IV)</w:t>
      </w:r>
      <w:r>
        <w:tab/>
        <w:t>&lt;MbmsSaChange&gt;, an optional element specifying what MBMS changes trigger location reporting. Consists of the following sub-elements:</w:t>
      </w:r>
    </w:p>
    <w:p w14:paraId="7D6AE91C" w14:textId="77777777" w:rsidR="006060DB" w:rsidRDefault="006060DB" w:rsidP="006A2EB3">
      <w:pPr>
        <w:pStyle w:val="B4"/>
      </w:pPr>
      <w:r>
        <w:t>A)</w:t>
      </w:r>
      <w:r>
        <w:tab/>
        <w:t>&lt;AnyMbmsSaChange&gt;, an optional element. The presence of this element specifies that any MBMS SA change is a trigger. Contains a mandatory &lt;TriggerId&gt; attribute that shall be set to a unique string;</w:t>
      </w:r>
    </w:p>
    <w:p w14:paraId="3476C601" w14:textId="77777777" w:rsidR="006072CD" w:rsidRDefault="006072CD" w:rsidP="006072CD">
      <w:pPr>
        <w:pStyle w:val="B4"/>
        <w:rPr>
          <w:ins w:id="8262" w:author="24.281_CR0244R1_(Rel-18)_enh4MCPTT" w:date="2024-03-13T21:59:00Z"/>
        </w:rPr>
      </w:pPr>
      <w:ins w:id="8263" w:author="24.281_CR0244R1_(Rel-18)_enh4MCPTT" w:date="2024-03-13T21:59:00Z">
        <w:r>
          <w:t>B)</w:t>
        </w:r>
        <w:r>
          <w:tab/>
          <w:t>&lt;EnterSpecificMbmsSa&gt;, an optional element specifying an MBMS Service Area Id</w:t>
        </w:r>
        <w:del w:id="8264"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097DDEB9" w14:textId="4B96F698" w:rsidR="006060DB" w:rsidDel="006072CD" w:rsidRDefault="006072CD" w:rsidP="006072CD">
      <w:pPr>
        <w:pStyle w:val="B4"/>
        <w:rPr>
          <w:del w:id="8265" w:author="24.281_CR0244R1_(Rel-18)_enh4MCPTT" w:date="2024-03-13T21:59:00Z"/>
        </w:rPr>
      </w:pPr>
      <w:ins w:id="8266" w:author="24.281_CR0244R1_(Rel-18)_enh4MCPTT" w:date="2024-03-13T21:59:00Z">
        <w:r>
          <w:t>C)</w:t>
        </w:r>
        <w:r>
          <w:tab/>
          <w:t>&lt;ExitSpecificMbmsSa&gt;, an optional element specifying an MBMS Service Area Id</w:t>
        </w:r>
        <w:del w:id="8267" w:author="ATT_020524" w:date="2024-02-15T11:01:00Z">
          <w:r w:rsidDel="00203797">
            <w:delText xml:space="preserve"> which when exited </w:delText>
          </w:r>
        </w:del>
        <w:r>
          <w:t>, which, when exited, triggers a location report. Contains a mandatory &lt;TriggerId&gt; attribute that shall be set to a unique string;</w:t>
        </w:r>
      </w:ins>
      <w:del w:id="8268" w:author="24.281_CR0244R1_(Rel-18)_enh4MCPTT" w:date="2024-03-13T21:59:00Z">
        <w:r w:rsidR="006060DB" w:rsidDel="006072CD">
          <w:delText>B)</w:delText>
        </w:r>
        <w:r w:rsidR="006060DB" w:rsidDel="006072CD">
          <w:tab/>
          <w:delText>&lt;EnterSpecificMbmsSa&gt;, an optional element specifying an MBMS Service Area Id which when entered triggers a location report. Contains a mandatory &lt;TriggerId&gt; attribute that shall be set to a unique string; and</w:delText>
        </w:r>
      </w:del>
    </w:p>
    <w:p w14:paraId="3CD602F3" w14:textId="4D5E4480" w:rsidR="006060DB" w:rsidRDefault="006060DB" w:rsidP="006A2EB3">
      <w:pPr>
        <w:pStyle w:val="B4"/>
      </w:pPr>
      <w:del w:id="8269" w:author="24.281_CR0244R1_(Rel-18)_enh4MCPTT" w:date="2024-03-13T21:59:00Z">
        <w:r w:rsidDel="006072CD">
          <w:delText>C</w:delText>
        </w:r>
        <w:r w:rsidDel="006072CD">
          <w:tab/>
          <w:delText>&lt;ExitSpecificMbmsSa&gt;, an optional element specifying an MBMS Service Area Id which when exited triggers a location report. Contains a mandatory &lt;TriggerId&gt; attribute that shall be set to a unique string;</w:delText>
        </w:r>
      </w:del>
    </w:p>
    <w:p w14:paraId="793BF067" w14:textId="77777777" w:rsidR="006060DB" w:rsidRDefault="006060DB" w:rsidP="006060DB">
      <w:pPr>
        <w:pStyle w:val="B3"/>
      </w:pPr>
      <w:r>
        <w:t>V)</w:t>
      </w:r>
      <w:r>
        <w:tab/>
        <w:t>&lt;MbsfnAreaChange&gt;, an optional element specifying what MBSFN changes trigger location reporting. Consists of the following sub-elements:</w:t>
      </w:r>
    </w:p>
    <w:p w14:paraId="0B828E3E" w14:textId="77777777" w:rsidR="006060DB" w:rsidRDefault="006060DB" w:rsidP="006A2EB3">
      <w:pPr>
        <w:pStyle w:val="B4"/>
      </w:pPr>
      <w:r>
        <w:t>A)</w:t>
      </w:r>
      <w:r>
        <w:tab/>
        <w:t>&lt;AnyMbsfnAreaChange&gt;, an optional element. The presence of this element specifies that any MBSFN area change is a trigger. Contains a mandatory &lt;TriggerId&gt; attribute that shall be set to a unique string;</w:t>
      </w:r>
    </w:p>
    <w:p w14:paraId="6657BC9A" w14:textId="77777777" w:rsidR="006072CD" w:rsidRDefault="006072CD" w:rsidP="006072CD">
      <w:pPr>
        <w:pStyle w:val="B4"/>
        <w:rPr>
          <w:ins w:id="8270" w:author="24.281_CR0244R1_(Rel-18)_enh4MCPTT" w:date="2024-03-13T21:59:00Z"/>
        </w:rPr>
      </w:pPr>
      <w:ins w:id="8271" w:author="24.281_CR0244R1_(Rel-18)_enh4MCPTT" w:date="2024-03-13T21:59:00Z">
        <w:r>
          <w:t>B)</w:t>
        </w:r>
        <w:r>
          <w:tab/>
          <w:t>&lt;EnterSpecificMbsfnArea&gt;, an optional element specifying an MBSFN area</w:t>
        </w:r>
        <w:del w:id="8272" w:author="ATT_020524" w:date="2024-02-15T10:53:00Z">
          <w:r w:rsidDel="00203797">
            <w:delText xml:space="preserve"> which when entered </w:delText>
          </w:r>
        </w:del>
        <w:r>
          <w:t>, which, when entered, triggers a location report. Contains a mandatory &lt;TriggerId&gt; attribute that shall be set to a unique string; and</w:t>
        </w:r>
      </w:ins>
    </w:p>
    <w:p w14:paraId="2A978684" w14:textId="4EEB49D2" w:rsidR="006060DB" w:rsidDel="006072CD" w:rsidRDefault="006072CD" w:rsidP="006072CD">
      <w:pPr>
        <w:pStyle w:val="B4"/>
        <w:rPr>
          <w:del w:id="8273" w:author="24.281_CR0244R1_(Rel-18)_enh4MCPTT" w:date="2024-03-13T21:59:00Z"/>
        </w:rPr>
      </w:pPr>
      <w:ins w:id="8274" w:author="24.281_CR0244R1_(Rel-18)_enh4MCPTT" w:date="2024-03-13T21:59:00Z">
        <w:r>
          <w:t>C)</w:t>
        </w:r>
        <w:r>
          <w:tab/>
          <w:t>&lt;ExitSpecificMbsfnArea&gt;, an optional element specifying an MBSFN area</w:t>
        </w:r>
        <w:del w:id="8275" w:author="ATT_020524" w:date="2024-02-15T11:01:00Z">
          <w:r w:rsidDel="00203797">
            <w:delText xml:space="preserve"> which when exited </w:delText>
          </w:r>
        </w:del>
        <w:r>
          <w:t>, which, when exited, triggers a location report. Contains a mandatory &lt;TriggerId&gt; attribute that shall be set to a unique string;</w:t>
        </w:r>
      </w:ins>
      <w:del w:id="8276" w:author="24.281_CR0244R1_(Rel-18)_enh4MCPTT" w:date="2024-03-13T21:59:00Z">
        <w:r w:rsidR="006060DB" w:rsidDel="006072CD">
          <w:delText>B)</w:delText>
        </w:r>
        <w:r w:rsidR="006060DB" w:rsidDel="006072CD">
          <w:tab/>
          <w:delText>&lt;EnterSpecificMbsfnArea&gt;, an optional element specifying an MBSFN area which when entered triggers a location report. Contains a mandatory &lt;TriggerId&gt; attribute that shall be set to a unique string; and</w:delText>
        </w:r>
      </w:del>
    </w:p>
    <w:p w14:paraId="12102CF4" w14:textId="18BB5926" w:rsidR="006060DB" w:rsidRDefault="006060DB" w:rsidP="006A2EB3">
      <w:pPr>
        <w:pStyle w:val="B4"/>
      </w:pPr>
      <w:del w:id="8277" w:author="24.281_CR0244R1_(Rel-18)_enh4MCPTT" w:date="2024-03-13T21:59:00Z">
        <w:r w:rsidDel="006072CD">
          <w:delText>C)</w:delText>
        </w:r>
        <w:r w:rsidDel="006072CD">
          <w:tab/>
          <w:delText>&lt;ExitSpecificMbsfnArea&gt;, an optional element specifying an MBSFN area which when exited triggers a location report. Contains a mandatory &lt;TriggerId&gt; attribute that shall be set to a unique string;</w:delText>
        </w:r>
      </w:del>
    </w:p>
    <w:p w14:paraId="11994C8F"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411ABB1A"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3988B448"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4C78EDD8"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56496071"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5805BB3F"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6EED44D0" w14:textId="77777777" w:rsidR="006060DB" w:rsidRDefault="006060DB" w:rsidP="006A2EB3">
      <w:pPr>
        <w:pStyle w:val="B4"/>
      </w:pPr>
      <w:r>
        <w:t>D)</w:t>
      </w:r>
      <w:r>
        <w:tab/>
        <w:t>&lt;LocationConfigurationReceived&gt;, an optional element specifying that a received location configuration triggers a location report. Contains a mandatory &lt;TriggerId&gt; attribute that shall be set to a unique string; and</w:t>
      </w:r>
    </w:p>
    <w:p w14:paraId="1F75D31B" w14:textId="512A9B07" w:rsidR="006060DB" w:rsidRDefault="006060DB" w:rsidP="006060DB">
      <w:pPr>
        <w:pStyle w:val="B3"/>
      </w:pPr>
      <w:r>
        <w:t>IX)</w:t>
      </w:r>
      <w:r>
        <w:tab/>
        <w:t>&lt;GeographicalAreaChange&gt;, an optional element specifying what geographical are</w:t>
      </w:r>
      <w:ins w:id="8278" w:author="24.281_CR0244R1_(Rel-18)_enh4MCPTT" w:date="2024-03-13T21:59:00Z">
        <w:r w:rsidR="006072CD">
          <w:t>a</w:t>
        </w:r>
      </w:ins>
      <w:r>
        <w:t xml:space="preserve"> changes trigger location reporting. Consists of the following sub-elements:</w:t>
      </w:r>
    </w:p>
    <w:p w14:paraId="3008E560" w14:textId="77777777" w:rsidR="006072CD" w:rsidRDefault="006072CD" w:rsidP="006072CD">
      <w:pPr>
        <w:pStyle w:val="B4"/>
        <w:rPr>
          <w:ins w:id="8279" w:author="24.281_CR0244R1_(Rel-18)_enh4MCPTT" w:date="2024-03-13T22:00:00Z"/>
        </w:rPr>
      </w:pPr>
      <w:ins w:id="8280" w:author="24.281_CR0244R1_(Rel-18)_enh4MCPTT" w:date="2024-03-13T22:00:00Z">
        <w:r>
          <w:t>A)</w:t>
        </w:r>
        <w:r>
          <w:tab/>
          <w:t>&lt;AnyAreaChange&gt;, an optional element. The presence of this element specifies that any geographical area change is a trigger. Contains a mandatory &lt;TriggerId&gt; attribute that shall be set to a unique string</w:t>
        </w:r>
        <w:del w:id="8281" w:author="ATT_020524" w:date="2024-02-10T18:14:00Z">
          <w:r w:rsidDel="00A90FDE">
            <w:delText>;</w:delText>
          </w:r>
        </w:del>
        <w:r>
          <w:t>.</w:t>
        </w:r>
        <w:r w:rsidRPr="00A86DA1">
          <w:t xml:space="preserve"> </w:t>
        </w:r>
        <w:r>
          <w:t>At least one &lt;GeographicalArea&gt; element with its sub-elements, as defined in the &lt;EnterSpecificArea&gt; element, has to be contained within this trigger or within a different active trigger;</w:t>
        </w:r>
      </w:ins>
    </w:p>
    <w:p w14:paraId="063069E2" w14:textId="60546060" w:rsidR="006060DB" w:rsidDel="006072CD" w:rsidRDefault="006072CD" w:rsidP="006072CD">
      <w:pPr>
        <w:pStyle w:val="B4"/>
        <w:rPr>
          <w:del w:id="8282" w:author="24.281_CR0244R1_(Rel-18)_enh4MCPTT" w:date="2024-03-13T22:00:00Z"/>
        </w:rPr>
      </w:pPr>
      <w:ins w:id="8283" w:author="24.281_CR0244R1_(Rel-18)_enh4MCPTT" w:date="2024-03-13T22:00:00Z">
        <w:r>
          <w:t>B)</w:t>
        </w:r>
        <w:r>
          <w:tab/>
          <w:t>&lt;EnterSpecificArea&gt;, an optional element specifying a geographical area</w:t>
        </w:r>
        <w:del w:id="8284" w:author="ATT_020524" w:date="2024-02-15T10:53:00Z">
          <w:r w:rsidDel="00203797">
            <w:delText xml:space="preserve"> which when entered </w:delText>
          </w:r>
        </w:del>
        <w:r>
          <w:t>, which, when entered, triggers a location report. Contains a mandatory &lt;TriggerId&gt; attribute that shall be set to a unique string. The &lt;EnterSpecificArea&gt; element contains a &lt;GeographicalArea&gt; element, as defined in bullet 3); and</w:t>
        </w:r>
      </w:ins>
      <w:del w:id="8285" w:author="24.281_CR0244R1_(Rel-18)_enh4MCPTT" w:date="2024-03-13T22:00:00Z">
        <w:r w:rsidR="006060DB" w:rsidDel="006072CD">
          <w:delText>A)</w:delText>
        </w:r>
        <w:r w:rsidR="006060DB" w:rsidDel="006072CD">
          <w:tab/>
          <w:delText>&lt;AnyAreaChange&gt;, an optional element. The presence of this element specifies that any geographical area change is a trigger. Contains a mandatory &lt;TriggerId&gt; attribute that shall be set to a unique string;</w:delText>
        </w:r>
      </w:del>
    </w:p>
    <w:p w14:paraId="0A5AC9FD" w14:textId="3F475EB4" w:rsidR="006060DB" w:rsidRDefault="006060DB" w:rsidP="006A2EB3">
      <w:pPr>
        <w:pStyle w:val="B4"/>
      </w:pPr>
      <w:del w:id="8286" w:author="24.281_CR0244R1_(Rel-18)_enh4MCPTT" w:date="2024-03-13T22:00:00Z">
        <w:r w:rsidDel="006072CD">
          <w:delText>B)</w:delText>
        </w:r>
        <w:r w:rsidDel="006072CD">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58039BF1" w14:textId="2190C5A7" w:rsidR="006060DB" w:rsidDel="006072CD" w:rsidRDefault="006060DB" w:rsidP="006A2EB3">
      <w:pPr>
        <w:pStyle w:val="B5"/>
        <w:rPr>
          <w:del w:id="8287" w:author="24.281_CR0244R1_(Rel-18)_enh4MCPTT" w:date="2024-03-13T22:01:00Z"/>
        </w:rPr>
      </w:pPr>
      <w:del w:id="8288" w:author="24.281_CR0244R1_(Rel-18)_enh4MCPTT" w:date="2024-03-13T22:01:00Z">
        <w:r w:rsidDel="006072CD">
          <w:delText>x1)</w:delText>
        </w:r>
        <w:r w:rsidDel="006072CD">
          <w:tab/>
          <w:delText>&lt;GeographicalArea&gt;, an optional element containing a &lt;TriggerId&gt; attribute and the following two subelements:</w:delText>
        </w:r>
      </w:del>
    </w:p>
    <w:p w14:paraId="1D824CC3" w14:textId="62618C01" w:rsidR="006060DB" w:rsidDel="006072CD" w:rsidRDefault="006060DB" w:rsidP="006A2EB3">
      <w:pPr>
        <w:pStyle w:val="B5"/>
        <w:rPr>
          <w:del w:id="8289" w:author="24.281_CR0244R1_(Rel-18)_enh4MCPTT" w:date="2024-03-13T22:01:00Z"/>
        </w:rPr>
      </w:pPr>
      <w:del w:id="8290" w:author="24.281_CR0244R1_(Rel-18)_enh4MCPTT" w:date="2024-03-13T22:01:00Z">
        <w:r w:rsidDel="006072CD">
          <w:tab/>
          <w:delText>i1)</w:delText>
        </w:r>
        <w:r w:rsidDel="006072CD">
          <w:tab/>
          <w:delText xml:space="preserve">&lt;PolygonArea&gt;, an optional element specifying the area as a polygon specified in </w:delText>
        </w:r>
        <w:r w:rsidR="00C836A2" w:rsidDel="006072CD">
          <w:delText>clause</w:delText>
        </w:r>
        <w:r w:rsidDel="006072CD">
          <w:delText> 5.2 in 3GPP TS 23.032 [39]; and</w:delText>
        </w:r>
      </w:del>
    </w:p>
    <w:p w14:paraId="2AC79102" w14:textId="731B9846" w:rsidR="006060DB" w:rsidDel="006072CD" w:rsidRDefault="006060DB" w:rsidP="006A2EB3">
      <w:pPr>
        <w:pStyle w:val="B5"/>
        <w:rPr>
          <w:del w:id="8291" w:author="24.281_CR0244R1_(Rel-18)_enh4MCPTT" w:date="2024-03-13T22:01:00Z"/>
        </w:rPr>
      </w:pPr>
      <w:del w:id="8292" w:author="24.281_CR0244R1_(Rel-18)_enh4MCPTT" w:date="2024-03-13T22:01:00Z">
        <w:r w:rsidDel="006072CD">
          <w:tab/>
          <w:delText>i2)</w:delText>
        </w:r>
        <w:r w:rsidDel="006072CD">
          <w:tab/>
          <w:delText xml:space="preserve">&lt;EllipsoidArcArea&gt;, an optional element specifying the area as an Ellipsoid Arc specified in </w:delText>
        </w:r>
        <w:r w:rsidR="00C836A2" w:rsidDel="006072CD">
          <w:delText>clause</w:delText>
        </w:r>
        <w:r w:rsidDel="006072CD">
          <w:delText> 5.7 in 3GPP TS 23.032 [39]; and</w:delText>
        </w:r>
      </w:del>
    </w:p>
    <w:p w14:paraId="4512CE19" w14:textId="7CEECE7E" w:rsidR="006060DB" w:rsidRDefault="006072CD" w:rsidP="006A2EB3">
      <w:pPr>
        <w:pStyle w:val="B4"/>
      </w:pPr>
      <w:ins w:id="8293" w:author="24.281_CR0244R1_(Rel-18)_enh4MCPTT" w:date="2024-03-13T22:02:00Z">
        <w:r>
          <w:t>C)</w:t>
        </w:r>
        <w:r>
          <w:tab/>
          <w:t>&lt;ExitSpecificArea</w:t>
        </w:r>
        <w:del w:id="8294" w:author="ATT_020524" w:date="2024-02-15T11:13:00Z">
          <w:r w:rsidDel="00C129D1">
            <w:delText>Type</w:delText>
          </w:r>
        </w:del>
        <w:r>
          <w:t>&gt;, an optional element specifying a geographical area, which, when exited, triggers a location report. Contains a mandatory &lt;TriggerId&gt; attribute that shall be set to a unique string</w:t>
        </w:r>
        <w:r w:rsidRPr="00D43939">
          <w:t xml:space="preserve"> </w:t>
        </w:r>
        <w:r>
          <w:t>and a &lt;GeographicalArea&gt; element with its sub-elements, as defined in the &lt;EnterSpecificArea&gt; element.</w:t>
        </w:r>
      </w:ins>
      <w:del w:id="8295" w:author="24.281_CR0244R1_(Rel-18)_enh4MCPTT" w:date="2024-03-13T22:02:00Z">
        <w:r w:rsidR="006060DB" w:rsidDel="006072CD">
          <w:delText>C)</w:delText>
        </w:r>
        <w:r w:rsidR="006060DB" w:rsidDel="006072CD">
          <w:tab/>
          <w:delText>&lt;ExitSpecificAreaType&gt;, an optional element specifying a geographical area which when exited triggers a location report. Contains a mandatory &lt;TriggerId&gt; attribute that shall be set to a unique string.</w:delText>
        </w:r>
      </w:del>
    </w:p>
    <w:p w14:paraId="7D795CC9" w14:textId="31DF35E5" w:rsidR="001F3C13" w:rsidRDefault="001F3C13" w:rsidP="001F3C13">
      <w:r>
        <w:t>&lt;Request&gt; is an element with a &lt;RequestId&gt; attribute</w:t>
      </w:r>
      <w:ins w:id="8296" w:author="24.281_CR0234R1_(Rel-18)_enh4MCPTT" w:date="2024-03-13T20:14:00Z">
        <w:r w:rsidR="002A5E27" w:rsidRPr="002A5E27">
          <w:t xml:space="preserve"> </w:t>
        </w:r>
        <w:r w:rsidR="002A5E27">
          <w:t>and an optional "refresh" attribute</w:t>
        </w:r>
      </w:ins>
      <w:r>
        <w:t xml:space="preserve">. The &lt;Request&gt; element is used to request a location report. </w:t>
      </w:r>
      <w:ins w:id="8297" w:author="24.281_CR0234R1_(Rel-18)_enh4MCPTT" w:date="2024-03-13T20:14:00Z">
        <w:r w:rsidR="002A5E27">
          <w:t xml:space="preserve">The "refresh" attribute is a Boolean and requires that the location information is immediately updated. </w:t>
        </w:r>
      </w:ins>
      <w:r>
        <w:t>The value of the &lt;RequestId&gt; attribute is returned in the corresponding &lt;ReportId&gt; attribute in order to correlate the request and the report.</w:t>
      </w:r>
    </w:p>
    <w:p w14:paraId="33E984B4"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2094C6A2" w14:textId="77777777" w:rsidR="001F3C13" w:rsidRDefault="001F3C13" w:rsidP="001F3C13">
      <w:pPr>
        <w:pStyle w:val="B1"/>
        <w:rPr>
          <w:ins w:id="8298" w:author="24.281_CR0234R1_(Rel-18)_enh4MCPTT" w:date="2024-03-13T20:15:00Z"/>
        </w:rPr>
      </w:pPr>
      <w:r>
        <w:t>1)</w:t>
      </w:r>
      <w:r>
        <w:tab/>
      </w:r>
      <w:r w:rsidRPr="00436CF9">
        <w:t xml:space="preserve">&lt;TriggerId&gt;, an optional element </w:t>
      </w:r>
      <w:r>
        <w:t>which can occur multiple times that contain the value of the &lt;TriggerId&gt; attribute associated with a trigger that has fired;</w:t>
      </w:r>
      <w:del w:id="8299" w:author="24.281_CR0234R1_(Rel-18)_enh4MCPTT" w:date="2024-03-13T20:15:00Z">
        <w:r w:rsidDel="002A5E27">
          <w:delText xml:space="preserve"> and</w:delText>
        </w:r>
      </w:del>
    </w:p>
    <w:p w14:paraId="61B371D4" w14:textId="230A4BB9" w:rsidR="002A5E27" w:rsidRDefault="002A5E27" w:rsidP="001F3C13">
      <w:pPr>
        <w:pStyle w:val="B1"/>
      </w:pPr>
      <w:ins w:id="8300" w:author="24.281_CR0234R1_(Rel-18)_enh4MCPTT" w:date="2024-03-13T20:15:00Z">
        <w:r>
          <w:t>2)</w:t>
        </w:r>
        <w:r>
          <w:tab/>
          <w:t>&lt;mcvideo-reporting-uri&gt;, an optional element which is used to identify the reporting MCVideo client, this is required when multiple location information responses for different requested MCVideo clients are sent, triggered by one single location information request; and</w:t>
        </w:r>
      </w:ins>
    </w:p>
    <w:p w14:paraId="0694F525" w14:textId="0C4DE9FE" w:rsidR="001F3C13" w:rsidRDefault="002A5E27" w:rsidP="001F3C13">
      <w:pPr>
        <w:pStyle w:val="B1"/>
      </w:pPr>
      <w:ins w:id="8301" w:author="24.281_CR0234R1_(Rel-18)_enh4MCPTT" w:date="2024-03-13T20:15:00Z">
        <w:r>
          <w:t>3</w:t>
        </w:r>
      </w:ins>
      <w:del w:id="8302" w:author="24.281_CR0234R1_(Rel-18)_enh4MCPTT" w:date="2024-03-13T20:15:00Z">
        <w:r w:rsidR="001F3C13" w:rsidDel="002A5E27">
          <w:delText>2</w:delText>
        </w:r>
      </w:del>
      <w:r w:rsidR="001F3C13">
        <w:t>)</w:t>
      </w:r>
      <w:r w:rsidR="001F3C13">
        <w:tab/>
        <w:t>&lt;CurrentLocation&gt;, a mandatory element that contains the location information. The &lt;CurrentLocation&gt; element contains the following sub-elements:</w:t>
      </w:r>
    </w:p>
    <w:p w14:paraId="1B8D3A13" w14:textId="77777777" w:rsidR="001F3C13" w:rsidRDefault="001F3C13" w:rsidP="001F3C13">
      <w:pPr>
        <w:pStyle w:val="B2"/>
      </w:pPr>
      <w:r>
        <w:t>a)</w:t>
      </w:r>
      <w:r>
        <w:tab/>
        <w:t>&lt;CurrentServingEcgi&gt;, an optional element containing the ECGI of the serving cell;</w:t>
      </w:r>
    </w:p>
    <w:p w14:paraId="13F9B622"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6DCCF7E9" w14:textId="77777777" w:rsidR="001F3C13" w:rsidRDefault="001F3C13" w:rsidP="001F3C13">
      <w:pPr>
        <w:pStyle w:val="B2"/>
      </w:pPr>
      <w:r>
        <w:t>c)</w:t>
      </w:r>
      <w:r>
        <w:tab/>
        <w:t>&lt;MbmsSaId&gt;, an optional element containing the MBMS Service Area Id the MCVideo client is using;</w:t>
      </w:r>
    </w:p>
    <w:p w14:paraId="6B4FA35F" w14:textId="77777777" w:rsidR="001F3C13" w:rsidRDefault="001F3C13" w:rsidP="001F3C13">
      <w:pPr>
        <w:pStyle w:val="B2"/>
      </w:pPr>
      <w:r>
        <w:t>d)</w:t>
      </w:r>
      <w:r>
        <w:tab/>
        <w:t>&lt;MbsfnArea&gt;, an optional element containing the MBSFN area the MCVideo is located in;</w:t>
      </w:r>
    </w:p>
    <w:p w14:paraId="693B6BEB" w14:textId="77777777" w:rsidR="006C2C23" w:rsidRDefault="001F3C13" w:rsidP="001F3C13">
      <w:pPr>
        <w:pStyle w:val="B2"/>
      </w:pPr>
      <w:r>
        <w:t>e)</w:t>
      </w:r>
      <w:r>
        <w:tab/>
        <w:t>&lt;CurrentCoordinate&gt;, an optional element containing</w:t>
      </w:r>
      <w:r w:rsidR="006C2C23" w:rsidRPr="00B5653B">
        <w:t>:</w:t>
      </w:r>
    </w:p>
    <w:p w14:paraId="27A812AE" w14:textId="77777777" w:rsidR="001F3C13" w:rsidRDefault="006C2C23" w:rsidP="00B5653B">
      <w:pPr>
        <w:pStyle w:val="B3"/>
      </w:pPr>
      <w:r w:rsidRPr="00B5653B">
        <w:t>i)</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&lt;anyExt&gt;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1867F8E1" w:rsidR="003A6862" w:rsidRDefault="003A6862" w:rsidP="00B209C0">
      <w:pPr>
        <w:pStyle w:val="B4"/>
      </w:pPr>
      <w:r>
        <w:t>B)</w:t>
      </w:r>
      <w:r>
        <w:tab/>
        <w:t>an optional &lt;horizontalaccuracy&gt;</w:t>
      </w:r>
      <w:r w:rsidRPr="00D22BEE">
        <w:t xml:space="preserve"> </w:t>
      </w:r>
      <w:r>
        <w:t xml:space="preserve">element where the &lt;onebyteunsignedhalfrange&gt; </w:t>
      </w:r>
      <w:ins w:id="8303" w:author="24.281_CR0244R1_(Rel-18)_enh4MCPTT" w:date="2024-03-13T22:02:00Z">
        <w:r w:rsidR="003F15F1">
          <w:t>sub</w:t>
        </w:r>
        <w:r w:rsidR="003F15F1">
          <w:noBreakHyphen/>
          <w:t>element</w:t>
        </w:r>
      </w:ins>
      <w:del w:id="8304" w:author="24.281_CR0244R1_(Rel-18)_enh4MCPTT" w:date="2024-03-13T22:02:00Z">
        <w:r w:rsidDel="003F15F1">
          <w:delText>subelement</w:delText>
        </w:r>
      </w:del>
      <w:r>
        <w:t xml:space="preserve"> is coded as in </w:t>
      </w:r>
      <w:r w:rsidR="00C836A2">
        <w:t>clause</w:t>
      </w:r>
      <w:r>
        <w:t> 6.2 in 3GPP TS 23.032 [39], which describes the uncertainty for latitude and longitude; and</w:t>
      </w:r>
    </w:p>
    <w:p w14:paraId="2CDB0265" w14:textId="57468140" w:rsidR="003A6862" w:rsidRDefault="003A6862" w:rsidP="003A6862">
      <w:pPr>
        <w:pStyle w:val="B4"/>
      </w:pPr>
      <w:r>
        <w:t>C)</w:t>
      </w:r>
      <w:r>
        <w:tab/>
        <w:t>an optional &lt;verticalaccuracy&gt;</w:t>
      </w:r>
      <w:r w:rsidRPr="00D22BEE">
        <w:t xml:space="preserve"> </w:t>
      </w:r>
      <w:r>
        <w:t xml:space="preserve">element where the &lt;onebyteunsignedhalfrange&gt; </w:t>
      </w:r>
      <w:ins w:id="8305" w:author="24.281_CR0244R1_(Rel-18)_enh4MCPTT" w:date="2024-03-13T22:03:00Z">
        <w:r w:rsidR="003F15F1">
          <w:t>sub</w:t>
        </w:r>
        <w:r w:rsidR="003F15F1">
          <w:noBreakHyphen/>
          <w:t>element</w:t>
        </w:r>
      </w:ins>
      <w:del w:id="8306" w:author="24.281_CR0244R1_(Rel-18)_enh4MCPTT" w:date="2024-03-13T22:03:00Z">
        <w:r w:rsidDel="003F15F1">
          <w:delText>subelement</w:delText>
        </w:r>
      </w:del>
      <w:r>
        <w:t xml:space="preserve"> is coded as in </w:t>
      </w:r>
      <w:r w:rsidR="00C836A2">
        <w:t>clause</w:t>
      </w:r>
      <w:r>
        <w:t> 6.</w:t>
      </w:r>
      <w:ins w:id="8307" w:author="24.281_CR0244R1_(Rel-18)_enh4MCPTT" w:date="2024-03-13T22:03:00Z">
        <w:r w:rsidR="003F15F1">
          <w:t>4</w:t>
        </w:r>
      </w:ins>
      <w:del w:id="8308" w:author="24.281_CR0244R1_(Rel-18)_enh4MCPTT" w:date="2024-03-13T22:03:00Z">
        <w:r w:rsidDel="003F15F1">
          <w:delText>2</w:delText>
        </w:r>
      </w:del>
      <w:r>
        <w:t xml:space="preserve"> in 3GPP TS 23.032 [39], which describes the uncertainty for altitude; and</w:t>
      </w:r>
    </w:p>
    <w:p w14:paraId="68F7A1D9" w14:textId="77777777" w:rsidR="003A6862" w:rsidRDefault="003A6862" w:rsidP="003A6862">
      <w:pPr>
        <w:pStyle w:val="B2"/>
      </w:pPr>
      <w:r>
        <w:t>f)</w:t>
      </w:r>
      <w:r>
        <w:tab/>
        <w:t>&lt;anyExt&gt;, an optional element containing:</w:t>
      </w:r>
    </w:p>
    <w:p w14:paraId="490F170B" w14:textId="77777777" w:rsidR="00F35EAC" w:rsidRDefault="00F35EAC" w:rsidP="00F35EAC">
      <w:pPr>
        <w:pStyle w:val="B3"/>
        <w:rPr>
          <w:ins w:id="8309" w:author="24.281_CR0244R1_(Rel-18)_enh4MCPTT" w:date="2024-03-13T22:04:00Z"/>
        </w:rPr>
      </w:pPr>
      <w:r>
        <w:t>i)</w:t>
      </w:r>
      <w:r>
        <w:tab/>
        <w:t>an optional &lt;locTimestamp&gt; element containing the date and time the location measurement was made;</w:t>
      </w:r>
      <w:del w:id="8310" w:author="24.281_CR0244R1_(Rel-18)_enh4MCPTT" w:date="2024-03-13T22:04:00Z">
        <w:r w:rsidDel="003F15F1">
          <w:delText xml:space="preserve"> </w:delText>
        </w:r>
      </w:del>
      <w:del w:id="8311" w:author="24.281_CR0244R1_(Rel-18)_enh4MCPTT" w:date="2024-03-13T22:03:00Z">
        <w:r w:rsidDel="003F15F1">
          <w:delText>and</w:delText>
        </w:r>
      </w:del>
    </w:p>
    <w:p w14:paraId="0CCBD94E" w14:textId="1C2B8EB3" w:rsidR="003F15F1" w:rsidRDefault="003F15F1" w:rsidP="00F35EAC">
      <w:pPr>
        <w:pStyle w:val="B3"/>
      </w:pPr>
      <w:ins w:id="8312" w:author="24.281_CR0244R1_(Rel-18)_enh4MCPTT" w:date="2024-03-13T22:04:00Z">
        <w:r>
          <w:t>ii)</w:t>
        </w:r>
        <w:r>
          <w:tab/>
          <w:t>an optional &lt;FunctionalAlias&gt; element containing the functional alias status change that triggered the location measurement;</w:t>
        </w:r>
      </w:ins>
    </w:p>
    <w:p w14:paraId="62F3DAFC" w14:textId="5E353D1B" w:rsidR="00F35EAC" w:rsidRDefault="00F35EAC" w:rsidP="00F35EAC">
      <w:pPr>
        <w:pStyle w:val="B3"/>
      </w:pPr>
      <w:r>
        <w:t>i</w:t>
      </w:r>
      <w:ins w:id="8313" w:author="24.281_CR0244R1_(Rel-18)_enh4MCPTT" w:date="2024-03-13T22:04:00Z">
        <w:r w:rsidR="003F15F1">
          <w:t>i</w:t>
        </w:r>
      </w:ins>
      <w:r>
        <w:t>i)</w:t>
      </w:r>
      <w:r>
        <w:tab/>
        <w:t>an optional &lt;InterRatType&gt; element containing the inter-RAT change type. The &lt;InterRatType&gt;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t>C)</w:t>
      </w:r>
      <w:r>
        <w:tab/>
        <w:t>"LTE-MBMS-to-5G-MBS" when the inter-system switching from LTE MBMS to 5G MBS session; or</w:t>
      </w:r>
    </w:p>
    <w:p w14:paraId="6977C025" w14:textId="77777777" w:rsidR="00F35EAC" w:rsidRDefault="00F35EAC" w:rsidP="00F35EAC">
      <w:pPr>
        <w:pStyle w:val="B4"/>
        <w:rPr>
          <w:ins w:id="8314" w:author="24.281_CR0244R1_(Rel-18)_enh4MCPTT" w:date="2024-03-13T22:04:00Z"/>
          <w:lang w:eastAsia="zh-CN"/>
        </w:rPr>
      </w:pPr>
      <w:r>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rPr>
          <w:ins w:id="8315" w:author="24.281_CR0244R1_(Rel-18)_enh4MCPTT" w:date="2024-03-13T22:04:00Z"/>
        </w:rPr>
      </w:pPr>
      <w:ins w:id="8316" w:author="24.281_CR0244R1_(Rel-18)_enh4MCPTT" w:date="2024-03-13T22:04:00Z">
        <w:r>
          <w:t>iv)</w:t>
        </w:r>
        <w:r>
          <w:tab/>
          <w:t>&lt;CurrentServingNcgi&gt;, an optional element containing the NCGI of the serving cell;</w:t>
        </w:r>
      </w:ins>
    </w:p>
    <w:p w14:paraId="39668C45" w14:textId="77777777" w:rsidR="003F15F1" w:rsidRDefault="003F15F1" w:rsidP="003F15F1">
      <w:pPr>
        <w:pStyle w:val="B3"/>
        <w:rPr>
          <w:ins w:id="8317" w:author="24.281_CR0244R1_(Rel-18)_enh4MCPTT" w:date="2024-03-13T22:04:00Z"/>
        </w:rPr>
      </w:pPr>
      <w:ins w:id="8318" w:author="24.281_CR0244R1_(Rel-18)_enh4MCPTT" w:date="2024-03-13T22:04:00Z">
        <w:r>
          <w:t>v)</w:t>
        </w:r>
        <w:r>
          <w:tab/>
          <w:t>&lt;CL_NeighbouringNcgi&gt;, an optional element that can occur multiple times. It contains the NCGI of any neighbouring cell the MCVideo client can detect;</w:t>
        </w:r>
      </w:ins>
    </w:p>
    <w:p w14:paraId="2E1FFFCB" w14:textId="77777777" w:rsidR="003F15F1" w:rsidRDefault="003F15F1" w:rsidP="003F15F1">
      <w:pPr>
        <w:pStyle w:val="B3"/>
        <w:rPr>
          <w:ins w:id="8319" w:author="24.281_CR0244R1_(Rel-18)_enh4MCPTT" w:date="2024-03-13T22:04:00Z"/>
        </w:rPr>
      </w:pPr>
      <w:ins w:id="8320" w:author="24.281_CR0244R1_(Rel-18)_enh4MCPTT" w:date="2024-03-13T22:04:00Z">
        <w:r>
          <w:t>vi)</w:t>
        </w:r>
        <w:r>
          <w:tab/>
          <w:t>&lt;CL_5GMbsfsaArea&gt;, an optional element containing the 5G MBSFSA the MCVideo client is located in; and</w:t>
        </w:r>
      </w:ins>
    </w:p>
    <w:p w14:paraId="3B198A56" w14:textId="1CA4E896" w:rsidR="003F15F1" w:rsidRDefault="003F15F1" w:rsidP="003F15F1">
      <w:pPr>
        <w:pStyle w:val="B3"/>
        <w:rPr>
          <w:lang w:eastAsia="zh-CN"/>
        </w:rPr>
      </w:pPr>
      <w:ins w:id="8321" w:author="24.281_CR0244R1_(Rel-18)_enh4MCPTT" w:date="2024-03-13T22:04:00Z">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MCVideo UE, according to clause 8.15 of 3GPP TS 23.032 [39], where the spare bits are set to 0.</w:t>
        </w:r>
        <w:del w:id="8322" w:author="ATT_020524" w:date="2024-02-10T18:30:00Z">
          <w:r w:rsidDel="00340148">
            <w:rPr>
              <w:rFonts w:hint="eastAsia"/>
              <w:lang w:eastAsia="zh-CN"/>
            </w:rPr>
            <w:delText>.</w:delText>
          </w:r>
        </w:del>
      </w:ins>
    </w:p>
    <w:p w14:paraId="6F32DADA" w14:textId="77777777" w:rsidR="003F15F1" w:rsidRDefault="003F15F1" w:rsidP="003F15F1">
      <w:pPr>
        <w:rPr>
          <w:ins w:id="8323" w:author="24.281_CR0244R1_(Rel-18)_enh4MCPTT" w:date="2024-03-13T22:05:00Z"/>
        </w:rPr>
      </w:pPr>
      <w:ins w:id="8324" w:author="24.281_CR0244R1_(Rel-18)_enh4MCPTT" w:date="2024-03-13T22:05:00Z">
        <w:r>
          <w:t xml:space="preserve">The contents of the </w:t>
        </w:r>
        <w:del w:id="8325" w:author="ATT_020524" w:date="2024-02-10T13:00:00Z">
          <w:r w:rsidDel="00B42CB4">
            <w:delText>subelement</w:delText>
          </w:r>
        </w:del>
        <w:r>
          <w:t>sub</w:t>
        </w:r>
        <w:r>
          <w:noBreakHyphen/>
          <w:t xml:space="preserve">elements in the &lt;CurrentLocation&gt; </w:t>
        </w:r>
        <w:del w:id="8326" w:author="ATT_020524" w:date="2024-02-10T13:02:00Z">
          <w:r w:rsidDel="00B42CB4">
            <w:delText>subelement</w:delText>
          </w:r>
        </w:del>
        <w:r>
          <w:t>sub-element of the &lt;Report&gt; element can be encrypted. The following rules are applied when any of these elements are included:</w:t>
        </w:r>
      </w:ins>
    </w:p>
    <w:p w14:paraId="0D02D370" w14:textId="77777777" w:rsidR="003F15F1" w:rsidRDefault="003F15F1" w:rsidP="003F15F1">
      <w:pPr>
        <w:pStyle w:val="B1"/>
        <w:rPr>
          <w:ins w:id="8327" w:author="24.281_CR0244R1_(Rel-18)_enh4MCPTT" w:date="2024-03-13T22:05:00Z"/>
        </w:rPr>
      </w:pPr>
      <w:ins w:id="8328" w:author="24.281_CR0244R1_(Rel-18)_enh4MCPTT" w:date="2024-03-13T22:05:00Z">
        <w:r>
          <w:t>1)</w:t>
        </w:r>
        <w:r>
          <w:tab/>
          <w:t>if confidentiality protection is not required, then:</w:t>
        </w:r>
      </w:ins>
    </w:p>
    <w:p w14:paraId="40761514" w14:textId="77777777" w:rsidR="003F15F1" w:rsidRDefault="003F15F1" w:rsidP="003F15F1">
      <w:pPr>
        <w:pStyle w:val="B2"/>
        <w:rPr>
          <w:ins w:id="8329" w:author="24.281_CR0244R1_(Rel-18)_enh4MCPTT" w:date="2024-03-13T22:05:00Z"/>
        </w:rPr>
      </w:pPr>
      <w:ins w:id="8330" w:author="24.281_CR0244R1_(Rel-18)_enh4MCPTT" w:date="2024-03-13T22:05:00Z">
        <w:r>
          <w:t>a)</w:t>
        </w:r>
        <w:r>
          <w:tab/>
          <w:t>the "type" attributes associated with the &lt;CurrentServingEcgi&gt;, &lt;NeighbouringEcgi&gt;, &lt;MbmsSaId&gt;, and &lt;MbsfnArea&gt; elements of the &lt;CurrentLocation&gt; element of the &lt;Report&gt; element have the value "Normal" and</w:t>
        </w:r>
      </w:ins>
    </w:p>
    <w:p w14:paraId="0D136C3F" w14:textId="77777777" w:rsidR="003F15F1" w:rsidRDefault="003F15F1" w:rsidP="003F15F1">
      <w:pPr>
        <w:pStyle w:val="B3"/>
        <w:rPr>
          <w:ins w:id="8331" w:author="24.281_CR0244R1_(Rel-18)_enh4MCPTT" w:date="2024-03-13T22:05:00Z"/>
        </w:rPr>
      </w:pPr>
      <w:ins w:id="8332" w:author="24.281_CR0244R1_(Rel-18)_enh4MCPTT" w:date="2024-03-13T22:05:00Z">
        <w:r>
          <w:t>i)</w:t>
        </w:r>
        <w:r>
          <w:tab/>
          <w:t xml:space="preserve">the &lt;Ecgi&gt; </w:t>
        </w:r>
        <w:del w:id="8333" w:author="ATT_020524" w:date="2024-02-10T13:02:00Z">
          <w:r w:rsidDel="00B42CB4">
            <w:delText>subelement</w:delText>
          </w:r>
        </w:del>
        <w:r>
          <w:t>sub-element of the &lt;CurrentServingEcgi&gt; element contains the unencrypted value of the ECGI of the serving cell;</w:t>
        </w:r>
      </w:ins>
    </w:p>
    <w:p w14:paraId="3D2C6768" w14:textId="77777777" w:rsidR="003F15F1" w:rsidRDefault="003F15F1" w:rsidP="003F15F1">
      <w:pPr>
        <w:pStyle w:val="B3"/>
        <w:rPr>
          <w:ins w:id="8334" w:author="24.281_CR0244R1_(Rel-18)_enh4MCPTT" w:date="2024-03-13T22:05:00Z"/>
        </w:rPr>
      </w:pPr>
      <w:ins w:id="8335" w:author="24.281_CR0244R1_(Rel-18)_enh4MCPTT" w:date="2024-03-13T22:05:00Z">
        <w:r>
          <w:t>ii)</w:t>
        </w:r>
        <w:r>
          <w:tab/>
          <w:t>the &lt;Ecgi&gt;</w:t>
        </w:r>
        <w:r w:rsidRPr="00953313">
          <w:t xml:space="preserve"> </w:t>
        </w:r>
        <w:del w:id="8336" w:author="ATT_020524" w:date="2024-02-10T13:02:00Z">
          <w:r w:rsidDel="00B42CB4">
            <w:delText>subelement</w:delText>
          </w:r>
        </w:del>
        <w:r>
          <w:t>sub-element of the &lt;NeighbouringEcgi&gt; element contains the unencrypted value of the ECGI of any neighbouring cell;</w:t>
        </w:r>
      </w:ins>
    </w:p>
    <w:p w14:paraId="6B87D54C" w14:textId="77777777" w:rsidR="003F15F1" w:rsidRDefault="003F15F1" w:rsidP="003F15F1">
      <w:pPr>
        <w:pStyle w:val="B3"/>
        <w:rPr>
          <w:ins w:id="8337" w:author="24.281_CR0244R1_(Rel-18)_enh4MCPTT" w:date="2024-03-13T22:05:00Z"/>
        </w:rPr>
      </w:pPr>
      <w:ins w:id="8338" w:author="24.281_CR0244R1_(Rel-18)_enh4MCPTT" w:date="2024-03-13T22:05:00Z">
        <w:r>
          <w:t>i</w:t>
        </w:r>
        <w:r w:rsidRPr="00B5653B">
          <w:t>ii</w:t>
        </w:r>
        <w:r>
          <w:t>)</w:t>
        </w:r>
        <w:r>
          <w:tab/>
          <w:t xml:space="preserve">the &lt;SaId&gt; </w:t>
        </w:r>
        <w:del w:id="8339" w:author="ATT_020524" w:date="2024-02-10T13:02:00Z">
          <w:r w:rsidDel="00B42CB4">
            <w:delText>subelement</w:delText>
          </w:r>
        </w:del>
        <w:r>
          <w:t>sub-element of the &lt;MbmsSaId&gt; element contains the unencrypted value of the MBMS Service Area Id the MCVideo client is using; and</w:t>
        </w:r>
      </w:ins>
    </w:p>
    <w:p w14:paraId="550EC09D" w14:textId="77777777" w:rsidR="003F15F1" w:rsidRDefault="003F15F1" w:rsidP="003F15F1">
      <w:pPr>
        <w:pStyle w:val="B3"/>
        <w:rPr>
          <w:ins w:id="8340" w:author="24.281_CR0244R1_(Rel-18)_enh4MCPTT" w:date="2024-03-13T22:05:00Z"/>
        </w:rPr>
      </w:pPr>
      <w:ins w:id="8341" w:author="24.281_CR0244R1_(Rel-18)_enh4MCPTT" w:date="2024-03-13T22:05:00Z">
        <w:r w:rsidRPr="00B5653B">
          <w:t>i</w:t>
        </w:r>
        <w:r>
          <w:t>v)</w:t>
        </w:r>
        <w:r>
          <w:tab/>
          <w:t xml:space="preserve">the &lt;MbsfnAreaId&gt; </w:t>
        </w:r>
        <w:del w:id="8342" w:author="ATT_020524" w:date="2024-02-10T13:02:00Z">
          <w:r w:rsidDel="00B42CB4">
            <w:delText>subelement</w:delText>
          </w:r>
        </w:del>
        <w:r>
          <w:t>sub-element of the &lt;MbsfnArea&gt;, element contains the unencrypted value of the MBSFN area the MCVideo is located in;</w:t>
        </w:r>
      </w:ins>
    </w:p>
    <w:p w14:paraId="3200388D" w14:textId="77777777" w:rsidR="003F15F1" w:rsidRDefault="003F15F1" w:rsidP="003F15F1">
      <w:pPr>
        <w:pStyle w:val="B2"/>
        <w:rPr>
          <w:ins w:id="8343" w:author="24.281_CR0244R1_(Rel-18)_enh4MCPTT" w:date="2024-03-13T22:05:00Z"/>
        </w:rPr>
      </w:pPr>
      <w:ins w:id="8344" w:author="24.281_CR0244R1_(Rel-18)_enh4MCPTT" w:date="2024-03-13T22:05:00Z">
        <w:r>
          <w:t>b)</w:t>
        </w:r>
        <w:r>
          <w:tab/>
          <w:t>the "type" attribute associated with the &lt;CL_BearingAndSpeed&gt; sub-element has the value "Normal" and the value of the &lt;CL_BearingAndSpeed&gt; sub-element is unencrypted;</w:t>
        </w:r>
      </w:ins>
    </w:p>
    <w:p w14:paraId="4D865A2E" w14:textId="77777777" w:rsidR="003F15F1" w:rsidRDefault="003F15F1" w:rsidP="003F15F1">
      <w:pPr>
        <w:pStyle w:val="B2"/>
        <w:rPr>
          <w:ins w:id="8345" w:author="24.281_CR0244R1_(Rel-18)_enh4MCPTT" w:date="2024-03-13T22:05:00Z"/>
        </w:rPr>
      </w:pPr>
      <w:ins w:id="8346" w:author="24.281_CR0244R1_(Rel-18)_enh4MCPTT" w:date="2024-03-13T22:05:00Z">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ins>
    </w:p>
    <w:p w14:paraId="363E7233" w14:textId="77777777" w:rsidR="003F15F1" w:rsidRDefault="003F15F1" w:rsidP="003F15F1">
      <w:pPr>
        <w:pStyle w:val="B3"/>
        <w:rPr>
          <w:ins w:id="8347" w:author="24.281_CR0244R1_(Rel-18)_enh4MCPTT" w:date="2024-03-13T22:05:00Z"/>
        </w:rPr>
      </w:pPr>
      <w:ins w:id="8348" w:author="24.281_CR0244R1_(Rel-18)_enh4MCPTT" w:date="2024-03-13T22:05:00Z">
        <w:r>
          <w:t>i)</w:t>
        </w:r>
        <w:r>
          <w:tab/>
          <w:t>the &lt;Ncgi&gt; sub-element of the &lt;CurrentServingNcgi&gt; element contains the unencrypted value of the NCGI of the serving cell;</w:t>
        </w:r>
      </w:ins>
    </w:p>
    <w:p w14:paraId="14AFE00D" w14:textId="77777777" w:rsidR="003F15F1" w:rsidRDefault="003F15F1" w:rsidP="003F15F1">
      <w:pPr>
        <w:pStyle w:val="B3"/>
        <w:rPr>
          <w:ins w:id="8349" w:author="24.281_CR0244R1_(Rel-18)_enh4MCPTT" w:date="2024-03-13T22:05:00Z"/>
        </w:rPr>
      </w:pPr>
      <w:ins w:id="8350" w:author="24.281_CR0244R1_(Rel-18)_enh4MCPTT" w:date="2024-03-13T22:05:00Z">
        <w:r>
          <w:t>ii)</w:t>
        </w:r>
        <w:r>
          <w:tab/>
          <w:t>the &lt;Ncgi&gt; sub-element of the &lt;CL_NeighbouringNcgi&gt; element contains the unencrypted value of the NCGI of any neighbouring cell;</w:t>
        </w:r>
      </w:ins>
    </w:p>
    <w:p w14:paraId="3A331E2D" w14:textId="77777777" w:rsidR="003F15F1" w:rsidRPr="00A95850" w:rsidRDefault="003F15F1" w:rsidP="003F15F1">
      <w:pPr>
        <w:pStyle w:val="B3"/>
        <w:rPr>
          <w:ins w:id="8351" w:author="24.281_CR0244R1_(Rel-18)_enh4MCPTT" w:date="2024-03-13T22:05:00Z"/>
        </w:rPr>
      </w:pPr>
      <w:ins w:id="8352" w:author="24.281_CR0244R1_(Rel-18)_enh4MCPTT" w:date="2024-03-13T22:05:00Z">
        <w:r w:rsidRPr="00A95850">
          <w:t>iii)</w:t>
        </w:r>
        <w:r w:rsidRPr="00A95850">
          <w:tab/>
          <w:t>the &lt;SaId&gt; sub-element of the &lt;MbmsSaId&gt; element contains the unencrypted value of the MBMS Service Area Id the MC</w:t>
        </w:r>
        <w:r>
          <w:t>Video</w:t>
        </w:r>
        <w:r w:rsidRPr="00A95850">
          <w:t xml:space="preserve"> client is using; and</w:t>
        </w:r>
      </w:ins>
    </w:p>
    <w:p w14:paraId="56197AD0" w14:textId="77777777" w:rsidR="003F15F1" w:rsidRPr="00953313" w:rsidRDefault="003F15F1" w:rsidP="003F15F1">
      <w:pPr>
        <w:pStyle w:val="B3"/>
        <w:rPr>
          <w:ins w:id="8353" w:author="24.281_CR0244R1_(Rel-18)_enh4MCPTT" w:date="2024-03-13T22:05:00Z"/>
        </w:rPr>
      </w:pPr>
      <w:ins w:id="8354" w:author="24.281_CR0244R1_(Rel-18)_enh4MCPTT" w:date="2024-03-13T22:05:00Z">
        <w:r w:rsidRPr="004F6018">
          <w:t>iv)</w:t>
        </w:r>
        <w:r w:rsidRPr="004F6018">
          <w:tab/>
          <w:t>the &lt;</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w:t>
        </w:r>
        <w:r>
          <w:t>Video client</w:t>
        </w:r>
        <w:r w:rsidRPr="004F6018">
          <w:t xml:space="preserve"> is located in; and</w:t>
        </w:r>
      </w:ins>
    </w:p>
    <w:p w14:paraId="2A896EEE" w14:textId="77777777" w:rsidR="003F15F1" w:rsidRDefault="003F15F1" w:rsidP="003F15F1">
      <w:pPr>
        <w:pStyle w:val="B2"/>
        <w:rPr>
          <w:ins w:id="8355" w:author="24.281_CR0244R1_(Rel-18)_enh4MCPTT" w:date="2024-03-13T22:05:00Z"/>
        </w:rPr>
      </w:pPr>
      <w:ins w:id="8356" w:author="24.281_CR0244R1_(Rel-18)_enh4MCPTT" w:date="2024-03-13T22:05:00Z">
        <w:del w:id="8357" w:author="ATT_020524" w:date="2024-02-10T18:37:00Z">
          <w:r w:rsidDel="0077089E">
            <w:delText>b</w:delText>
          </w:r>
        </w:del>
        <w:r>
          <w:t>d)</w:t>
        </w:r>
        <w:r>
          <w:tab/>
          <w:t xml:space="preserve">the "type" attributes associated with the &lt;longitude&gt;, &lt;latitude&gt;, &lt;altitude&gt;, &lt;horizontalaccuracy&gt;, and &lt;verticalaccuracy&gt; </w:t>
        </w:r>
        <w:del w:id="8358" w:author="ATT_020524" w:date="2024-02-10T13:02:00Z">
          <w:r w:rsidDel="00B42CB4">
            <w:delText>subelement</w:delText>
          </w:r>
        </w:del>
        <w:r>
          <w:t xml:space="preserve">sub-elements of the &lt;CurrentCoordinate&gt; element have the value "Normal" and the &lt;three-bytes&gt; </w:t>
        </w:r>
        <w:del w:id="8359" w:author="ATT_020524" w:date="2024-02-10T13:02:00Z">
          <w:r w:rsidDel="00B42CB4">
            <w:delText>subelement</w:delText>
          </w:r>
        </w:del>
        <w:r>
          <w:t xml:space="preserve">sub-elements of &lt;longitude&gt; and &lt;latitude&gt; </w:t>
        </w:r>
        <w:del w:id="8360" w:author="ATT_020524" w:date="2024-02-10T13:03:00Z">
          <w:r w:rsidDel="00B42CB4">
            <w:delText>subelement</w:delText>
          </w:r>
        </w:del>
        <w:r>
          <w:t xml:space="preserve">sub-elements, the &lt;twobytes&gt; </w:t>
        </w:r>
        <w:del w:id="8361" w:author="ATT_020524" w:date="2024-02-10T13:03:00Z">
          <w:r w:rsidDel="00B42CB4">
            <w:delText>subelement</w:delText>
          </w:r>
        </w:del>
        <w:r>
          <w:t xml:space="preserve">sub-element of the &lt;altitude&gt; </w:t>
        </w:r>
        <w:del w:id="8362" w:author="ATT_020524" w:date="2024-02-10T13:03:00Z">
          <w:r w:rsidDel="00B42CB4">
            <w:delText>subelement</w:delText>
          </w:r>
        </w:del>
        <w:r>
          <w:t xml:space="preserve">sub-element, the &lt;onebyteunsignedhalfrange&gt; </w:t>
        </w:r>
        <w:del w:id="8363" w:author="ATT_020524" w:date="2024-02-10T13:03:00Z">
          <w:r w:rsidDel="00B42CB4">
            <w:delText>subelement</w:delText>
          </w:r>
        </w:del>
        <w:r>
          <w:t xml:space="preserve">sub-element of the &lt;horizontalaccuracy&gt;, and the &lt;onebyteunsignedhalfrange&gt; </w:t>
        </w:r>
        <w:del w:id="8364" w:author="ATT_020524" w:date="2024-02-10T13:03:00Z">
          <w:r w:rsidDel="00B42CB4">
            <w:delText>subelement</w:delText>
          </w:r>
        </w:del>
        <w:r>
          <w:t xml:space="preserve">sub-element of the &lt;verticalaccuracy&gt; </w:t>
        </w:r>
        <w:del w:id="8365" w:author="ATT_020524" w:date="2024-02-10T13:03:00Z">
          <w:r w:rsidDel="00B42CB4">
            <w:delText>subelement</w:delText>
          </w:r>
        </w:del>
        <w:r>
          <w:t>sub-element contain the unencrypted value of longitude</w:t>
        </w:r>
        <w:r w:rsidRPr="00DA0174">
          <w:t>,</w:t>
        </w:r>
        <w:r>
          <w:t xml:space="preserve"> latitude, altitude, horizontalaccuracy, and verticalaccuracy respectively; and</w:t>
        </w:r>
      </w:ins>
    </w:p>
    <w:p w14:paraId="7571737B" w14:textId="77777777" w:rsidR="003F15F1" w:rsidRDefault="003F15F1" w:rsidP="003F15F1">
      <w:pPr>
        <w:pStyle w:val="B1"/>
        <w:rPr>
          <w:ins w:id="8366" w:author="24.281_CR0244R1_(Rel-18)_enh4MCPTT" w:date="2024-03-13T22:05:00Z"/>
        </w:rPr>
      </w:pPr>
      <w:ins w:id="8367" w:author="24.281_CR0244R1_(Rel-18)_enh4MCPTT" w:date="2024-03-13T22:05:00Z">
        <w:r>
          <w:t>2)</w:t>
        </w:r>
        <w:r>
          <w:tab/>
          <w:t>if confidentiality protection is required, then:</w:t>
        </w:r>
      </w:ins>
    </w:p>
    <w:p w14:paraId="1C68196A" w14:textId="77777777" w:rsidR="003F15F1" w:rsidRDefault="003F15F1" w:rsidP="003F15F1">
      <w:pPr>
        <w:pStyle w:val="B2"/>
        <w:rPr>
          <w:ins w:id="8368" w:author="24.281_CR0244R1_(Rel-18)_enh4MCPTT" w:date="2024-03-13T22:05:00Z"/>
        </w:rPr>
      </w:pPr>
      <w:ins w:id="8369" w:author="24.281_CR0244R1_(Rel-18)_enh4MCPTT" w:date="2024-03-13T22:05:00Z">
        <w:r>
          <w:rPr>
            <w:rFonts w:eastAsia="Gulim"/>
          </w:rPr>
          <w:t>a)</w:t>
        </w:r>
        <w:r>
          <w:rPr>
            <w:rFonts w:eastAsia="Gulim"/>
          </w:rPr>
          <w:tab/>
        </w:r>
        <w:r>
          <w:t>the "type" attributes associated with the &lt;CurrentServingEcgi&gt;, &lt;NeighbouringEcgi&gt;, &lt;MbmsSaId&gt;,</w:t>
        </w:r>
        <w:del w:id="8370" w:author="ATT_020524" w:date="2024-02-10T18:39:00Z">
          <w:r w:rsidDel="00622B27">
            <w:delText xml:space="preserve"> and</w:delText>
          </w:r>
        </w:del>
        <w:r>
          <w:t xml:space="preserve"> &lt;MbsfnArea&gt;</w:t>
        </w:r>
        <w:del w:id="8371" w:author="ATT_020524" w:date="2024-02-10T18:38:00Z">
          <w:r w:rsidDel="00DA58F4">
            <w:delText xml:space="preserve"> </w:delText>
          </w:r>
        </w:del>
        <w:r>
          <w:t>, &lt;CL_5GMbsfsaArea&gt;, &lt;CurrentServingNcgi&gt;, &lt;CL_NeighbouringNcgi&gt; and &lt;CL_BearingAndSpeed&gt; elements have the value "Encrypted";</w:t>
        </w:r>
      </w:ins>
    </w:p>
    <w:p w14:paraId="60A3C85B" w14:textId="77777777" w:rsidR="003F15F1" w:rsidRDefault="003F15F1" w:rsidP="003F15F1">
      <w:pPr>
        <w:pStyle w:val="B2"/>
        <w:rPr>
          <w:ins w:id="8372" w:author="24.281_CR0244R1_(Rel-18)_enh4MCPTT" w:date="2024-03-13T22:05:00Z"/>
        </w:rPr>
      </w:pPr>
      <w:ins w:id="8373" w:author="24.281_CR0244R1_(Rel-18)_enh4MCPTT" w:date="2024-03-13T22:05:00Z">
        <w:r>
          <w:rPr>
            <w:rFonts w:eastAsia="Gulim"/>
          </w:rPr>
          <w:t>b)</w:t>
        </w:r>
        <w:r>
          <w:rPr>
            <w:rFonts w:eastAsia="Gulim"/>
          </w:rPr>
          <w:tab/>
        </w:r>
        <w:r>
          <w:t>the "type" attributes associated with the &lt;longitude&gt;</w:t>
        </w:r>
        <w:r w:rsidRPr="00A477C1">
          <w:t>,</w:t>
        </w:r>
        <w:r>
          <w:t xml:space="preserve"> &lt;latitude&gt;</w:t>
        </w:r>
        <w:r w:rsidRPr="00A477C1">
          <w:t xml:space="preserve">, </w:t>
        </w:r>
        <w:r>
          <w:t xml:space="preserve">&lt;altitude&gt;, &lt;horizontalaccuracy&gt;, and &lt;verticalaccuracy&gt; </w:t>
        </w:r>
        <w:del w:id="8374" w:author="ATT_020524" w:date="2024-02-10T13:03:00Z">
          <w:r w:rsidDel="00B42CB4">
            <w:delText>subelement</w:delText>
          </w:r>
        </w:del>
        <w:r>
          <w:t>sub-elements of the &lt;CurrentCoordinate&gt; element have the value "Encrypted"; and</w:t>
        </w:r>
      </w:ins>
    </w:p>
    <w:p w14:paraId="064A2487" w14:textId="77777777" w:rsidR="003F15F1" w:rsidRDefault="003F15F1" w:rsidP="003F15F1">
      <w:pPr>
        <w:pStyle w:val="B2"/>
        <w:rPr>
          <w:ins w:id="8375" w:author="24.281_CR0244R1_(Rel-18)_enh4MCPTT" w:date="2024-03-13T22:05:00Z"/>
        </w:rPr>
      </w:pPr>
      <w:ins w:id="8376" w:author="24.281_CR0244R1_(Rel-18)_enh4MCPTT" w:date="2024-03-13T22:05:00Z">
        <w:r>
          <w:t>c)</w:t>
        </w:r>
        <w:r>
          <w:tab/>
          <w:t xml:space="preserve">for each of the elements described in 2a) and </w:t>
        </w:r>
        <w:del w:id="8377" w:author="ATT_020524" w:date="2024-02-10T13:03:00Z">
          <w:r w:rsidDel="00B42CB4">
            <w:delText>subelement</w:delText>
          </w:r>
        </w:del>
        <w:r>
          <w:t xml:space="preserve">sub-elements described in 2b) above, </w:t>
        </w:r>
        <w:r w:rsidRPr="001546AE">
          <w:t>the &lt;xenc:Enc</w:t>
        </w:r>
        <w:r>
          <w:t>ryptedData&gt; element</w:t>
        </w:r>
        <w:r w:rsidRPr="001546AE">
          <w:t xml:space="preserve"> </w:t>
        </w:r>
        <w:r>
          <w:t>from the "</w:t>
        </w:r>
        <w:r>
          <w:fldChar w:fldCharType="begin"/>
        </w:r>
        <w:r>
          <w:instrText>HYPERLINK "http://www.w3.org/2001/04/xmlenc"</w:instrText>
        </w:r>
        <w:r>
          <w:fldChar w:fldCharType="separate"/>
        </w:r>
        <w:r w:rsidRPr="000B399D">
          <w:rPr>
            <w:rStyle w:val="Hyperlink"/>
            <w:rFonts w:eastAsia="Malgun Gothic"/>
          </w:rPr>
          <w:t>http://www.w3.org/2001/04/xmlenc#</w:t>
        </w:r>
        <w:r>
          <w:rPr>
            <w:rStyle w:val="Hyperlink"/>
            <w:rFonts w:eastAsia="Malgun Gothic"/>
          </w:rPr>
          <w:fldChar w:fldCharType="end"/>
        </w:r>
        <w:r>
          <w:t>" namespace is included and:</w:t>
        </w:r>
      </w:ins>
    </w:p>
    <w:p w14:paraId="6567FDDF" w14:textId="77777777" w:rsidR="003F15F1" w:rsidRDefault="003F15F1" w:rsidP="003F15F1">
      <w:pPr>
        <w:pStyle w:val="B3"/>
        <w:rPr>
          <w:ins w:id="8378" w:author="24.281_CR0244R1_(Rel-18)_enh4MCPTT" w:date="2024-03-13T22:05:00Z"/>
        </w:rPr>
      </w:pPr>
      <w:ins w:id="8379" w:author="24.281_CR0244R1_(Rel-18)_enh4MCPTT" w:date="2024-03-13T22:05:00Z">
        <w:r>
          <w:t>i)</w:t>
        </w:r>
        <w:r>
          <w:tab/>
          <w:t>can have a "Type" attribute can be included with a value of "</w:t>
        </w:r>
        <w:r>
          <w:fldChar w:fldCharType="begin"/>
        </w:r>
        <w:r>
          <w:instrText>HYPERLINK "http://www.w3.org/2001/04/xmlenc" \l "Content"</w:instrText>
        </w:r>
        <w:r>
          <w:fldChar w:fldCharType="separate"/>
        </w:r>
        <w:r w:rsidRPr="000B399D">
          <w:rPr>
            <w:rStyle w:val="Hyperlink"/>
            <w:rFonts w:eastAsia="Malgun Gothic"/>
          </w:rPr>
          <w:t>http://www.w3.org/2001/04/xmlenc#Content</w:t>
        </w:r>
        <w:r>
          <w:rPr>
            <w:rStyle w:val="Hyperlink"/>
            <w:rFonts w:eastAsia="Malgun Gothic"/>
          </w:rPr>
          <w:fldChar w:fldCharType="end"/>
        </w:r>
        <w:r>
          <w:t>";</w:t>
        </w:r>
      </w:ins>
    </w:p>
    <w:p w14:paraId="61834201" w14:textId="77777777" w:rsidR="003F15F1" w:rsidRDefault="003F15F1" w:rsidP="003F15F1">
      <w:pPr>
        <w:pStyle w:val="B3"/>
        <w:rPr>
          <w:ins w:id="8380" w:author="24.281_CR0244R1_(Rel-18)_enh4MCPTT" w:date="2024-03-13T22:05:00Z"/>
        </w:rPr>
      </w:pPr>
      <w:ins w:id="8381" w:author="24.281_CR0244R1_(Rel-18)_enh4MCPTT" w:date="2024-03-13T22:05:00Z">
        <w:r>
          <w:t>ii)</w:t>
        </w:r>
        <w:r>
          <w:tab/>
          <w:t>can include an &lt;EncryptionMethod&gt; element with the "Algorithm" attribute set to value of "</w:t>
        </w:r>
        <w:r w:rsidRPr="00140B30">
          <w:t>http://www.w3.org/2009/xmlenc11#aes128-gcm</w:t>
        </w:r>
        <w:r>
          <w:t>";</w:t>
        </w:r>
      </w:ins>
    </w:p>
    <w:p w14:paraId="03881315" w14:textId="77777777" w:rsidR="003F15F1" w:rsidRDefault="003F15F1" w:rsidP="003F15F1">
      <w:pPr>
        <w:pStyle w:val="B3"/>
        <w:rPr>
          <w:ins w:id="8382" w:author="24.281_CR0244R1_(Rel-18)_enh4MCPTT" w:date="2024-03-13T22:05:00Z"/>
        </w:rPr>
      </w:pPr>
      <w:ins w:id="8383" w:author="24.281_CR0244R1_(Rel-18)_enh4MCPTT" w:date="2024-03-13T22:05:00Z">
        <w:r>
          <w:t>iii)</w:t>
        </w:r>
        <w:r>
          <w:tab/>
          <w:t>can include a &lt;KeyInfo&gt; element with a &lt;KeyName&gt; element containing the base 64 encoded XPK-ID; and</w:t>
        </w:r>
      </w:ins>
    </w:p>
    <w:p w14:paraId="1650C3A1" w14:textId="77777777" w:rsidR="003F15F1" w:rsidRDefault="003F15F1" w:rsidP="003F15F1">
      <w:pPr>
        <w:pStyle w:val="B3"/>
        <w:rPr>
          <w:ins w:id="8384" w:author="24.281_CR0244R1_(Rel-18)_enh4MCPTT" w:date="2024-03-13T22:05:00Z"/>
        </w:rPr>
      </w:pPr>
      <w:ins w:id="8385" w:author="24.281_CR0244R1_(Rel-18)_enh4MCPTT" w:date="2024-03-13T22:05:00Z">
        <w:r>
          <w:t>iv)</w:t>
        </w:r>
        <w:r>
          <w:tab/>
          <w:t>includes a &lt;CipherData&gt; element with a &lt;CipherValue&gt; element containing the encrypted data.</w:t>
        </w:r>
      </w:ins>
    </w:p>
    <w:p w14:paraId="336DB767" w14:textId="77777777" w:rsidR="003F15F1" w:rsidRPr="0045201D" w:rsidRDefault="003F15F1" w:rsidP="003F15F1">
      <w:pPr>
        <w:pStyle w:val="NO"/>
        <w:rPr>
          <w:ins w:id="8386" w:author="24.281_CR0244R1_(Rel-18)_enh4MCPTT" w:date="2024-03-13T22:05:00Z"/>
        </w:rPr>
      </w:pPr>
      <w:ins w:id="8387" w:author="24.281_CR0244R1_(Rel-18)_enh4MCPTT" w:date="2024-03-13T22:05:00Z">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ins>
    </w:p>
    <w:p w14:paraId="1321C1F0" w14:textId="77777777" w:rsidR="003F15F1" w:rsidRPr="0073469F" w:rsidRDefault="003F15F1" w:rsidP="003F15F1">
      <w:pPr>
        <w:rPr>
          <w:ins w:id="8388" w:author="24.281_CR0244R1_(Rel-18)_enh4MCPTT" w:date="2024-03-13T22:05:00Z"/>
        </w:rPr>
      </w:pPr>
      <w:ins w:id="8389" w:author="24.281_CR0244R1_(Rel-18)_enh4MCPTT" w:date="2024-03-13T22:05:00Z">
        <w:r w:rsidRPr="0073469F">
          <w:t>The recipient of the XML ignores any unknown element and any unknown attribute.</w:t>
        </w:r>
      </w:ins>
    </w:p>
    <w:p w14:paraId="15A31BD6" w14:textId="7782A62E" w:rsidR="001F3C13" w:rsidDel="003F15F1" w:rsidRDefault="001F3C13" w:rsidP="001F3C13">
      <w:pPr>
        <w:rPr>
          <w:del w:id="8390" w:author="24.281_CR0244R1_(Rel-18)_enh4MCPTT" w:date="2024-03-13T22:05:00Z"/>
        </w:rPr>
      </w:pPr>
      <w:del w:id="8391" w:author="24.281_CR0244R1_(Rel-18)_enh4MCPTT" w:date="2024-03-13T22:05:00Z">
        <w:r w:rsidDel="003F15F1">
          <w:delText>The contents of the subelements in the &lt;CurrentLocation&gt; subelement of the &lt;Report&gt; element can be encrypted. The following rules are applied when any of these elements are included:</w:delText>
        </w:r>
      </w:del>
    </w:p>
    <w:p w14:paraId="2D6F945F" w14:textId="5AD6D7CB" w:rsidR="00424B3E" w:rsidDel="003F15F1" w:rsidRDefault="001F3C13" w:rsidP="001F3C13">
      <w:pPr>
        <w:pStyle w:val="B1"/>
        <w:rPr>
          <w:del w:id="8392" w:author="24.281_CR0244R1_(Rel-18)_enh4MCPTT" w:date="2024-03-13T22:05:00Z"/>
        </w:rPr>
      </w:pPr>
      <w:del w:id="8393" w:author="24.281_CR0244R1_(Rel-18)_enh4MCPTT" w:date="2024-03-13T22:05:00Z">
        <w:r w:rsidDel="003F15F1">
          <w:delText>1)</w:delText>
        </w:r>
        <w:r w:rsidDel="003F15F1">
          <w:tab/>
          <w:delText>if confidentiality protection is not required, then:</w:delText>
        </w:r>
      </w:del>
    </w:p>
    <w:p w14:paraId="2C9BB9C2" w14:textId="3F076637" w:rsidR="001F3C13" w:rsidDel="003F15F1" w:rsidRDefault="001F3C13" w:rsidP="001F3C13">
      <w:pPr>
        <w:pStyle w:val="B2"/>
        <w:rPr>
          <w:del w:id="8394" w:author="24.281_CR0244R1_(Rel-18)_enh4MCPTT" w:date="2024-03-13T22:05:00Z"/>
        </w:rPr>
      </w:pPr>
      <w:del w:id="8395" w:author="24.281_CR0244R1_(Rel-18)_enh4MCPTT" w:date="2024-03-13T22:05:00Z">
        <w:r w:rsidDel="003F15F1">
          <w:delText>a)</w:delText>
        </w:r>
        <w:r w:rsidDel="003F15F1">
          <w:tab/>
          <w:delText>the "type" attributes associated with the &lt;CurrentServingEcgi&gt;, &lt;NeighbouringEcgi&gt;, &lt;MbmsSaId&gt;, and &lt;MbsfnArea&gt; elements of the &lt;Report&gt; element have the value "Normal" and</w:delText>
        </w:r>
      </w:del>
    </w:p>
    <w:p w14:paraId="6D32189F" w14:textId="77173621" w:rsidR="001F3C13" w:rsidDel="003F15F1" w:rsidRDefault="001F3C13" w:rsidP="001F3C13">
      <w:pPr>
        <w:pStyle w:val="B3"/>
        <w:rPr>
          <w:del w:id="8396" w:author="24.281_CR0244R1_(Rel-18)_enh4MCPTT" w:date="2024-03-13T22:05:00Z"/>
        </w:rPr>
      </w:pPr>
      <w:del w:id="8397" w:author="24.281_CR0244R1_(Rel-18)_enh4MCPTT" w:date="2024-03-13T22:05:00Z">
        <w:r w:rsidDel="003F15F1">
          <w:delText>i)</w:delText>
        </w:r>
        <w:r w:rsidDel="003F15F1">
          <w:tab/>
          <w:delText>the &lt;Ecgi&gt; subelement of the &lt;CurrentServingEcgi&gt; element contains the unencrypted value of the ECGI of the serving cell;</w:delText>
        </w:r>
      </w:del>
    </w:p>
    <w:p w14:paraId="35E7811A" w14:textId="2A5E5D76" w:rsidR="001F3C13" w:rsidDel="003F15F1" w:rsidRDefault="001F3C13" w:rsidP="001F3C13">
      <w:pPr>
        <w:pStyle w:val="B3"/>
        <w:rPr>
          <w:del w:id="8398" w:author="24.281_CR0244R1_(Rel-18)_enh4MCPTT" w:date="2024-03-13T22:05:00Z"/>
        </w:rPr>
      </w:pPr>
      <w:del w:id="8399" w:author="24.281_CR0244R1_(Rel-18)_enh4MCPTT" w:date="2024-03-13T22:05:00Z">
        <w:r w:rsidDel="003F15F1">
          <w:delText>ii)</w:delText>
        </w:r>
        <w:r w:rsidDel="003F15F1">
          <w:tab/>
          <w:delText>the &lt;Ecgi&gt;</w:delText>
        </w:r>
        <w:r w:rsidRPr="00953313" w:rsidDel="003F15F1">
          <w:delText xml:space="preserve"> </w:delText>
        </w:r>
        <w:r w:rsidDel="003F15F1">
          <w:delText>subelement of the &lt;NeighbouringEcgi&gt; element contains the unencrypted value of the ECGI of any neighbouring cell;</w:delText>
        </w:r>
      </w:del>
    </w:p>
    <w:p w14:paraId="0D50874F" w14:textId="28202C88" w:rsidR="001F3C13" w:rsidDel="003F15F1" w:rsidRDefault="001F3C13" w:rsidP="001F3C13">
      <w:pPr>
        <w:pStyle w:val="B3"/>
        <w:rPr>
          <w:del w:id="8400" w:author="24.281_CR0244R1_(Rel-18)_enh4MCPTT" w:date="2024-03-13T22:05:00Z"/>
        </w:rPr>
      </w:pPr>
      <w:del w:id="8401" w:author="24.281_CR0244R1_(Rel-18)_enh4MCPTT" w:date="2024-03-13T22:05:00Z">
        <w:r w:rsidDel="003F15F1">
          <w:delText>i</w:delText>
        </w:r>
        <w:r w:rsidR="006C2C23" w:rsidRPr="00B5653B" w:rsidDel="003F15F1">
          <w:delText>ii</w:delText>
        </w:r>
        <w:r w:rsidDel="003F15F1">
          <w:delText>)</w:delText>
        </w:r>
        <w:r w:rsidDel="003F15F1">
          <w:tab/>
          <w:delText>the &lt;SaId&gt; subelement of the &lt;MbmsSaId&gt; element contains the unencrypted value of the MBMS Service Area Id the MCVideo client is using; and</w:delText>
        </w:r>
      </w:del>
    </w:p>
    <w:p w14:paraId="65639267" w14:textId="3C3C16DC" w:rsidR="001F3C13" w:rsidRPr="00953313" w:rsidDel="003F15F1" w:rsidRDefault="006C2C23" w:rsidP="001F3C13">
      <w:pPr>
        <w:pStyle w:val="B3"/>
        <w:rPr>
          <w:del w:id="8402" w:author="24.281_CR0244R1_(Rel-18)_enh4MCPTT" w:date="2024-03-13T22:05:00Z"/>
        </w:rPr>
      </w:pPr>
      <w:del w:id="8403" w:author="24.281_CR0244R1_(Rel-18)_enh4MCPTT" w:date="2024-03-13T22:05:00Z">
        <w:r w:rsidRPr="00B5653B" w:rsidDel="003F15F1">
          <w:delText>i</w:delText>
        </w:r>
        <w:r w:rsidR="001F3C13" w:rsidDel="003F15F1">
          <w:delText>v)</w:delText>
        </w:r>
        <w:r w:rsidR="001F3C13" w:rsidDel="003F15F1">
          <w:tab/>
          <w:delText>the &lt;MbsfnAreaId&gt; subelement of the &lt;MbsfnArea&gt;, element contains the unencrypted value of the MBSFN area the MCVideo is located in;</w:delText>
        </w:r>
      </w:del>
    </w:p>
    <w:p w14:paraId="37F455CE" w14:textId="5E06C69D" w:rsidR="004A1DF6" w:rsidDel="003F15F1" w:rsidRDefault="004A1DF6" w:rsidP="004A1DF6">
      <w:pPr>
        <w:pStyle w:val="B2"/>
        <w:rPr>
          <w:del w:id="8404" w:author="24.281_CR0244R1_(Rel-18)_enh4MCPTT" w:date="2024-03-13T22:05:00Z"/>
        </w:rPr>
      </w:pPr>
      <w:bookmarkStart w:id="8405" w:name="_Toc20153173"/>
      <w:bookmarkStart w:id="8406" w:name="_Toc27495838"/>
      <w:bookmarkStart w:id="8407" w:name="_Toc36109306"/>
      <w:bookmarkStart w:id="8408" w:name="_Toc45195094"/>
      <w:del w:id="8409" w:author="24.281_CR0244R1_(Rel-18)_enh4MCPTT" w:date="2024-03-13T22:05:00Z">
        <w:r w:rsidDel="003F15F1">
          <w:delText>b)</w:delText>
        </w:r>
        <w:r w:rsidDel="003F15F1">
          <w:tab/>
          <w:delTex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delText>
        </w:r>
        <w:r w:rsidRPr="00DA0174" w:rsidDel="003F15F1">
          <w:delText>,</w:delText>
        </w:r>
        <w:r w:rsidDel="003F15F1">
          <w:delText xml:space="preserve"> latitude, altitude, horizontalaccuracy, and verticalaccuracy respectively; and</w:delText>
        </w:r>
      </w:del>
    </w:p>
    <w:p w14:paraId="338C9841" w14:textId="6B331866" w:rsidR="004A1DF6" w:rsidDel="003F15F1" w:rsidRDefault="004A1DF6" w:rsidP="004A1DF6">
      <w:pPr>
        <w:pStyle w:val="B1"/>
        <w:rPr>
          <w:del w:id="8410" w:author="24.281_CR0244R1_(Rel-18)_enh4MCPTT" w:date="2024-03-13T22:05:00Z"/>
        </w:rPr>
      </w:pPr>
      <w:del w:id="8411" w:author="24.281_CR0244R1_(Rel-18)_enh4MCPTT" w:date="2024-03-13T22:05:00Z">
        <w:r w:rsidDel="003F15F1">
          <w:delText>2)</w:delText>
        </w:r>
        <w:r w:rsidDel="003F15F1">
          <w:tab/>
          <w:delText>if confidentiality protection is required, then:</w:delText>
        </w:r>
      </w:del>
    </w:p>
    <w:p w14:paraId="33B9B5FA" w14:textId="41839CD8" w:rsidR="004A1DF6" w:rsidDel="003F15F1" w:rsidRDefault="004A1DF6" w:rsidP="004A1DF6">
      <w:pPr>
        <w:pStyle w:val="B2"/>
        <w:rPr>
          <w:del w:id="8412" w:author="24.281_CR0244R1_(Rel-18)_enh4MCPTT" w:date="2024-03-13T22:05:00Z"/>
        </w:rPr>
      </w:pPr>
      <w:del w:id="8413" w:author="24.281_CR0244R1_(Rel-18)_enh4MCPTT" w:date="2024-03-13T22:05:00Z">
        <w:r w:rsidDel="003F15F1">
          <w:rPr>
            <w:rFonts w:eastAsia="Gulim"/>
          </w:rPr>
          <w:delText>a)</w:delText>
        </w:r>
        <w:r w:rsidDel="003F15F1">
          <w:rPr>
            <w:rFonts w:eastAsia="Gulim"/>
          </w:rPr>
          <w:tab/>
        </w:r>
        <w:r w:rsidDel="003F15F1">
          <w:delText>the "type" attributes associated with the &lt;CurrentServingEcgi&gt;, &lt;NeighbouringEcgi&gt;, &lt;MbmsSaId&gt;, and &lt;MbsfnArea&gt; elements have the value "Encrypted";</w:delText>
        </w:r>
      </w:del>
    </w:p>
    <w:p w14:paraId="768712C8" w14:textId="287A184E" w:rsidR="004A1DF6" w:rsidDel="003F15F1" w:rsidRDefault="004A1DF6" w:rsidP="004A1DF6">
      <w:pPr>
        <w:pStyle w:val="B2"/>
        <w:rPr>
          <w:del w:id="8414" w:author="24.281_CR0244R1_(Rel-18)_enh4MCPTT" w:date="2024-03-13T22:05:00Z"/>
        </w:rPr>
      </w:pPr>
      <w:del w:id="8415" w:author="24.281_CR0244R1_(Rel-18)_enh4MCPTT" w:date="2024-03-13T22:05:00Z">
        <w:r w:rsidDel="003F15F1">
          <w:rPr>
            <w:rFonts w:eastAsia="Gulim"/>
          </w:rPr>
          <w:delText>b)</w:delText>
        </w:r>
        <w:r w:rsidDel="003F15F1">
          <w:rPr>
            <w:rFonts w:eastAsia="Gulim"/>
          </w:rPr>
          <w:tab/>
        </w:r>
        <w:r w:rsidDel="003F15F1">
          <w:delText>the "type" attributes associated with the &lt;longitude&gt;</w:delText>
        </w:r>
        <w:r w:rsidRPr="00A477C1" w:rsidDel="003F15F1">
          <w:delText>,</w:delText>
        </w:r>
        <w:r w:rsidDel="003F15F1">
          <w:delText xml:space="preserve"> &lt;latitude&gt;</w:delText>
        </w:r>
        <w:r w:rsidRPr="00A477C1" w:rsidDel="003F15F1">
          <w:delText xml:space="preserve">, </w:delText>
        </w:r>
        <w:r w:rsidDel="003F15F1">
          <w:delText>&lt;altitude&gt;, &lt;horizontalaccuracy&gt;, and &lt;verticalaccuracy&gt; subelements of the &lt;CurrentCoordinate&gt; element have the value "Encrypted";</w:delText>
        </w:r>
      </w:del>
    </w:p>
    <w:p w14:paraId="36E87021" w14:textId="3C31E82E" w:rsidR="004A1DF6" w:rsidDel="003F15F1" w:rsidRDefault="004A1DF6" w:rsidP="004A1DF6">
      <w:pPr>
        <w:pStyle w:val="B2"/>
        <w:rPr>
          <w:del w:id="8416" w:author="24.281_CR0244R1_(Rel-18)_enh4MCPTT" w:date="2024-03-13T22:05:00Z"/>
        </w:rPr>
      </w:pPr>
      <w:bookmarkStart w:id="8417" w:name="_PERM_MCCTEMPBM_CRPT85200022___5"/>
      <w:del w:id="8418" w:author="24.281_CR0244R1_(Rel-18)_enh4MCPTT" w:date="2024-03-13T22:05:00Z">
        <w:r w:rsidDel="003F15F1">
          <w:delText>c)</w:delText>
        </w:r>
        <w:r w:rsidDel="003F15F1">
          <w:tab/>
          <w:delText xml:space="preserve">for each of the elements described in 2a) and subelements described in 2b) above, </w:delText>
        </w:r>
        <w:r w:rsidRPr="001546AE" w:rsidDel="003F15F1">
          <w:delText>the &lt;xenc:Enc</w:delText>
        </w:r>
        <w:r w:rsidDel="003F15F1">
          <w:delText>ryptedData&gt; element</w:delText>
        </w:r>
        <w:r w:rsidRPr="001546AE" w:rsidDel="003F15F1">
          <w:delText xml:space="preserve"> </w:delText>
        </w:r>
        <w:r w:rsidDel="003F15F1">
          <w:delText>from the "</w:delText>
        </w:r>
        <w:r w:rsidR="003F15F1" w:rsidDel="003F15F1">
          <w:fldChar w:fldCharType="begin"/>
        </w:r>
        <w:r w:rsidR="003F15F1" w:rsidDel="003F15F1">
          <w:delInstrText>HYPERLINK "http://www.w3.org/2001/04/xmlenc"</w:delInstrText>
        </w:r>
        <w:r w:rsidR="003F15F1" w:rsidDel="003F15F1">
          <w:fldChar w:fldCharType="separate"/>
        </w:r>
        <w:r w:rsidRPr="000B399D" w:rsidDel="003F15F1">
          <w:rPr>
            <w:rStyle w:val="Hyperlink"/>
            <w:rFonts w:eastAsia="Malgun Gothic"/>
          </w:rPr>
          <w:delText>http://www.w3.org/2001/04/xmlenc#</w:delText>
        </w:r>
        <w:r w:rsidR="003F15F1" w:rsidDel="003F15F1">
          <w:rPr>
            <w:rStyle w:val="Hyperlink"/>
            <w:rFonts w:eastAsia="Malgun Gothic"/>
          </w:rPr>
          <w:fldChar w:fldCharType="end"/>
        </w:r>
        <w:r w:rsidDel="003F15F1">
          <w:delText>" namespace is included and:</w:delText>
        </w:r>
      </w:del>
    </w:p>
    <w:p w14:paraId="0E226401" w14:textId="7A546469" w:rsidR="004A1DF6" w:rsidDel="003F15F1" w:rsidRDefault="004A1DF6" w:rsidP="004A1DF6">
      <w:pPr>
        <w:pStyle w:val="B3"/>
        <w:rPr>
          <w:del w:id="8419" w:author="24.281_CR0244R1_(Rel-18)_enh4MCPTT" w:date="2024-03-13T22:05:00Z"/>
        </w:rPr>
      </w:pPr>
      <w:bookmarkStart w:id="8420" w:name="_PERM_MCCTEMPBM_CRPT85200023___5"/>
      <w:bookmarkEnd w:id="8417"/>
      <w:del w:id="8421" w:author="24.281_CR0244R1_(Rel-18)_enh4MCPTT" w:date="2024-03-13T22:05:00Z">
        <w:r w:rsidDel="003F15F1">
          <w:delText>i)</w:delText>
        </w:r>
        <w:r w:rsidDel="003F15F1">
          <w:tab/>
          <w:delText>can have a "Type" attribute can be included with a value of "</w:delText>
        </w:r>
        <w:r w:rsidR="003F15F1" w:rsidDel="003F15F1">
          <w:fldChar w:fldCharType="begin"/>
        </w:r>
        <w:r w:rsidR="003F15F1" w:rsidDel="003F15F1">
          <w:delInstrText>HYPERLINK "http://www.w3.org/2001/04/xmlenc" \l "Content"</w:delInstrText>
        </w:r>
        <w:r w:rsidR="003F15F1" w:rsidDel="003F15F1">
          <w:fldChar w:fldCharType="separate"/>
        </w:r>
        <w:r w:rsidRPr="000B399D" w:rsidDel="003F15F1">
          <w:rPr>
            <w:rStyle w:val="Hyperlink"/>
            <w:rFonts w:eastAsia="Malgun Gothic"/>
          </w:rPr>
          <w:delText>http://www.w3.org/2001/04/xmlenc#Content</w:delText>
        </w:r>
        <w:r w:rsidR="003F15F1" w:rsidDel="003F15F1">
          <w:rPr>
            <w:rStyle w:val="Hyperlink"/>
            <w:rFonts w:eastAsia="Malgun Gothic"/>
          </w:rPr>
          <w:fldChar w:fldCharType="end"/>
        </w:r>
        <w:r w:rsidDel="003F15F1">
          <w:delText>";</w:delText>
        </w:r>
      </w:del>
    </w:p>
    <w:bookmarkEnd w:id="8420"/>
    <w:p w14:paraId="58632ED0" w14:textId="3541609D" w:rsidR="004A1DF6" w:rsidDel="003F15F1" w:rsidRDefault="004A1DF6" w:rsidP="004A1DF6">
      <w:pPr>
        <w:pStyle w:val="B3"/>
        <w:rPr>
          <w:del w:id="8422" w:author="24.281_CR0244R1_(Rel-18)_enh4MCPTT" w:date="2024-03-13T22:05:00Z"/>
        </w:rPr>
      </w:pPr>
      <w:del w:id="8423" w:author="24.281_CR0244R1_(Rel-18)_enh4MCPTT" w:date="2024-03-13T22:05:00Z">
        <w:r w:rsidDel="003F15F1">
          <w:delText>ii)</w:delText>
        </w:r>
        <w:r w:rsidDel="003F15F1">
          <w:tab/>
          <w:delText>can include an &lt;EncryptionMethod&gt; element with the "Algorithm" attribute set to value of "</w:delText>
        </w:r>
        <w:r w:rsidRPr="00140B30" w:rsidDel="003F15F1">
          <w:delText>http://www.w3.org/2009/xmlenc11#aes128-gcm</w:delText>
        </w:r>
        <w:r w:rsidDel="003F15F1">
          <w:delText>";</w:delText>
        </w:r>
      </w:del>
    </w:p>
    <w:p w14:paraId="7007C118" w14:textId="11A025A3" w:rsidR="004A1DF6" w:rsidDel="003F15F1" w:rsidRDefault="004A1DF6" w:rsidP="004A1DF6">
      <w:pPr>
        <w:pStyle w:val="B3"/>
        <w:rPr>
          <w:del w:id="8424" w:author="24.281_CR0244R1_(Rel-18)_enh4MCPTT" w:date="2024-03-13T22:05:00Z"/>
        </w:rPr>
      </w:pPr>
      <w:del w:id="8425" w:author="24.281_CR0244R1_(Rel-18)_enh4MCPTT" w:date="2024-03-13T22:05:00Z">
        <w:r w:rsidDel="003F15F1">
          <w:delText>iii)</w:delText>
        </w:r>
        <w:r w:rsidDel="003F15F1">
          <w:tab/>
          <w:delText>can include a &lt;KeyInfo&gt; element with a &lt;KeyName&gt; element containing the base 64 encoded XPK-ID; and</w:delText>
        </w:r>
      </w:del>
    </w:p>
    <w:p w14:paraId="7487A642" w14:textId="03769232" w:rsidR="004A1DF6" w:rsidDel="003F15F1" w:rsidRDefault="004A1DF6" w:rsidP="004A1DF6">
      <w:pPr>
        <w:pStyle w:val="B3"/>
        <w:rPr>
          <w:del w:id="8426" w:author="24.281_CR0244R1_(Rel-18)_enh4MCPTT" w:date="2024-03-13T22:05:00Z"/>
        </w:rPr>
      </w:pPr>
      <w:del w:id="8427" w:author="24.281_CR0244R1_(Rel-18)_enh4MCPTT" w:date="2024-03-13T22:05:00Z">
        <w:r w:rsidDel="003F15F1">
          <w:delText>iv)</w:delText>
        </w:r>
        <w:r w:rsidDel="003F15F1">
          <w:tab/>
          <w:delText>includes a &lt;CipherData&gt; element with a &lt;CipherValue&gt; element containing the encrypted data.</w:delText>
        </w:r>
      </w:del>
    </w:p>
    <w:p w14:paraId="13022B97" w14:textId="09344163" w:rsidR="004A1DF6" w:rsidRPr="0045201D" w:rsidDel="003F15F1" w:rsidRDefault="004A1DF6" w:rsidP="004A1DF6">
      <w:pPr>
        <w:pStyle w:val="NO"/>
        <w:rPr>
          <w:del w:id="8428" w:author="24.281_CR0244R1_(Rel-18)_enh4MCPTT" w:date="2024-03-13T22:05:00Z"/>
        </w:rPr>
      </w:pPr>
      <w:del w:id="8429" w:author="24.281_CR0244R1_(Rel-18)_enh4MCPTT" w:date="2024-03-13T22:05:00Z">
        <w:r w:rsidDel="003F15F1">
          <w:delText>NOTE:</w:delText>
        </w:r>
        <w:r w:rsidDel="003F15F1">
          <w:tab/>
        </w:r>
        <w:r w:rsidRPr="00140B30" w:rsidDel="003F15F1">
          <w:delText>Whe</w:delText>
        </w:r>
        <w:r w:rsidDel="003F15F1">
          <w:delText>n</w:delText>
        </w:r>
        <w:r w:rsidRPr="00140B30" w:rsidDel="003F15F1">
          <w:delText xml:space="preserve"> </w:delText>
        </w:r>
        <w:r w:rsidDel="003F15F1">
          <w:delText xml:space="preserve">the optional attributes and </w:delText>
        </w:r>
        <w:r w:rsidRPr="00140B30" w:rsidDel="003F15F1">
          <w:delText xml:space="preserve">elements </w:delText>
        </w:r>
        <w:r w:rsidDel="003F15F1">
          <w:delText>are not included within the &lt;xenc:EncryptedData&gt; element</w:delText>
        </w:r>
        <w:r w:rsidRPr="00140B30" w:rsidDel="003F15F1">
          <w:delText>, the information they con</w:delText>
        </w:r>
        <w:r w:rsidDel="003F15F1">
          <w:delText>tain is known to sender and the receiver by other means.</w:delText>
        </w:r>
      </w:del>
    </w:p>
    <w:p w14:paraId="554EEBD6" w14:textId="10139F51" w:rsidR="004A1DF6" w:rsidRPr="0073469F" w:rsidDel="003F15F1" w:rsidRDefault="004A1DF6" w:rsidP="004A1DF6">
      <w:pPr>
        <w:rPr>
          <w:del w:id="8430" w:author="24.281_CR0244R1_(Rel-18)_enh4MCPTT" w:date="2024-03-13T22:05:00Z"/>
        </w:rPr>
      </w:pPr>
      <w:del w:id="8431" w:author="24.281_CR0244R1_(Rel-18)_enh4MCPTT" w:date="2024-03-13T22:05:00Z">
        <w:r w:rsidRPr="0073469F" w:rsidDel="003F15F1">
          <w:delText>The recipient of the XML ignores any unknown element and any unknown attribute.</w:delText>
        </w:r>
      </w:del>
    </w:p>
    <w:p w14:paraId="4FBA627C" w14:textId="10962D0A" w:rsidR="001F3C13" w:rsidRPr="0073469F" w:rsidRDefault="001F3C13" w:rsidP="00F1630B">
      <w:pPr>
        <w:pStyle w:val="Heading2"/>
      </w:pPr>
      <w:bookmarkStart w:id="8432" w:name="_CRF_3_4"/>
      <w:bookmarkStart w:id="8433" w:name="_Toc154367124"/>
      <w:bookmarkEnd w:id="8432"/>
      <w:r w:rsidRPr="0073469F">
        <w:t>F.3.4</w:t>
      </w:r>
      <w:r w:rsidRPr="0073469F">
        <w:tab/>
        <w:t>IANA registration template</w:t>
      </w:r>
      <w:bookmarkEnd w:id="8405"/>
      <w:bookmarkEnd w:id="8406"/>
      <w:bookmarkEnd w:id="8407"/>
      <w:bookmarkEnd w:id="8408"/>
      <w:bookmarkEnd w:id="8433"/>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r w:rsidRPr="0073469F">
        <w:t>mc</w:t>
      </w:r>
      <w:r>
        <w:t>video</w:t>
      </w:r>
      <w:r w:rsidRPr="0073469F">
        <w:t>-location-info+xml</w:t>
      </w:r>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r w:rsidRPr="0073469F">
        <w:t>i)</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8434" w:name="_CRF_4"/>
      <w:bookmarkStart w:id="8435" w:name="_Toc20153174"/>
      <w:bookmarkStart w:id="8436" w:name="_Toc27495839"/>
      <w:bookmarkStart w:id="8437" w:name="_Toc36109307"/>
      <w:bookmarkStart w:id="8438" w:name="_Toc45195095"/>
      <w:bookmarkStart w:id="8439" w:name="_Toc154367125"/>
      <w:bookmarkEnd w:id="8434"/>
      <w:r w:rsidRPr="0079589D">
        <w:t>F.4</w:t>
      </w:r>
      <w:r w:rsidRPr="0079589D">
        <w:tab/>
        <w:t>XML schema for MCVideo (de)-affiliation requests</w:t>
      </w:r>
      <w:bookmarkEnd w:id="8435"/>
      <w:bookmarkEnd w:id="8436"/>
      <w:bookmarkEnd w:id="8437"/>
      <w:bookmarkEnd w:id="8438"/>
      <w:bookmarkEnd w:id="8439"/>
    </w:p>
    <w:p w14:paraId="368E4133" w14:textId="33111D39" w:rsidR="00B70C3A" w:rsidRPr="0079589D" w:rsidRDefault="00B70C3A" w:rsidP="00F1630B">
      <w:pPr>
        <w:pStyle w:val="Heading2"/>
      </w:pPr>
      <w:bookmarkStart w:id="8440" w:name="_CRF_4_1"/>
      <w:bookmarkStart w:id="8441" w:name="_Toc20153175"/>
      <w:bookmarkStart w:id="8442" w:name="_Toc27495840"/>
      <w:bookmarkStart w:id="8443" w:name="_Toc36109308"/>
      <w:bookmarkStart w:id="8444" w:name="_Toc45195096"/>
      <w:bookmarkStart w:id="8445" w:name="_Toc154367126"/>
      <w:bookmarkEnd w:id="8440"/>
      <w:r w:rsidRPr="0079589D">
        <w:rPr>
          <w:lang w:eastAsia="zh-CN"/>
        </w:rPr>
        <w:t>F.4</w:t>
      </w:r>
      <w:r w:rsidRPr="0079589D">
        <w:t>.1</w:t>
      </w:r>
      <w:r w:rsidRPr="0079589D">
        <w:tab/>
        <w:t>General</w:t>
      </w:r>
      <w:bookmarkEnd w:id="8441"/>
      <w:bookmarkEnd w:id="8442"/>
      <w:bookmarkEnd w:id="8443"/>
      <w:bookmarkEnd w:id="8444"/>
      <w:bookmarkEnd w:id="8445"/>
    </w:p>
    <w:p w14:paraId="0A6821BD" w14:textId="77777777" w:rsidR="00B70C3A" w:rsidRPr="0079589D" w:rsidRDefault="00B70C3A" w:rsidP="00B70C3A">
      <w:r w:rsidRPr="0079589D">
        <w:t xml:space="preserve">This </w:t>
      </w:r>
      <w:r w:rsidR="00C836A2">
        <w:t>clause</w:t>
      </w:r>
      <w:r w:rsidRPr="0079589D">
        <w:t xml:space="preserve"> defines XML schema and MIME type for MCVideo (de)-affiliation requests.</w:t>
      </w:r>
    </w:p>
    <w:p w14:paraId="57E30BD4" w14:textId="7EE4CBFF" w:rsidR="00B70C3A" w:rsidRPr="0079589D" w:rsidRDefault="00B70C3A" w:rsidP="00F1630B">
      <w:pPr>
        <w:pStyle w:val="Heading2"/>
        <w:rPr>
          <w:lang w:val="en-US"/>
        </w:rPr>
      </w:pPr>
      <w:bookmarkStart w:id="8446" w:name="_CRF_4_2"/>
      <w:bookmarkStart w:id="8447" w:name="_Toc20153176"/>
      <w:bookmarkStart w:id="8448" w:name="_Toc27495841"/>
      <w:bookmarkStart w:id="8449" w:name="_Toc36109309"/>
      <w:bookmarkStart w:id="8450" w:name="_Toc45195097"/>
      <w:bookmarkStart w:id="8451" w:name="_Toc154367127"/>
      <w:bookmarkEnd w:id="8446"/>
      <w:r w:rsidRPr="0079589D">
        <w:rPr>
          <w:lang w:val="en-US" w:eastAsia="zh-CN"/>
        </w:rPr>
        <w:t>F.4</w:t>
      </w:r>
      <w:r w:rsidRPr="0079589D">
        <w:rPr>
          <w:lang w:val="en-US"/>
        </w:rPr>
        <w:t>.2</w:t>
      </w:r>
      <w:r w:rsidRPr="0079589D">
        <w:rPr>
          <w:lang w:val="en-US"/>
        </w:rPr>
        <w:tab/>
        <w:t>XML schema</w:t>
      </w:r>
      <w:bookmarkEnd w:id="8447"/>
      <w:bookmarkEnd w:id="8448"/>
      <w:bookmarkEnd w:id="8449"/>
      <w:bookmarkEnd w:id="8450"/>
      <w:bookmarkEnd w:id="8451"/>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&lt;xs:schema xmlns:xs="http://www.w3.org/2001/XMLSchema"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79589D" w:rsidRDefault="00B70C3A" w:rsidP="00B70C3A">
      <w:pPr>
        <w:pStyle w:val="PL"/>
      </w:pPr>
      <w:r w:rsidRPr="0079589D">
        <w:t>attributeFormDefault="unqualified" elementFormDefault="qualified"&gt;</w:t>
      </w:r>
    </w:p>
    <w:p w14:paraId="7E20D8BA"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4D275719" w14:textId="77777777" w:rsidR="00B70C3A" w:rsidRPr="0079589D" w:rsidRDefault="00B70C3A" w:rsidP="00B70C3A">
      <w:pPr>
        <w:pStyle w:val="PL"/>
      </w:pPr>
      <w:r w:rsidRPr="0079589D">
        <w:t xml:space="preserve">    &lt;xs:sequence&gt;</w:t>
      </w:r>
    </w:p>
    <w:p w14:paraId="794539EA" w14:textId="77777777" w:rsidR="00B70C3A" w:rsidRPr="0079589D" w:rsidRDefault="00B70C3A" w:rsidP="00B70C3A">
      <w:pPr>
        <w:pStyle w:val="PL"/>
      </w:pPr>
      <w:r w:rsidRPr="0079589D">
        <w:t xml:space="preserve">      &lt;xs:element type="xs:anyURI" name="group" minOccurs="1" maxOccurs="unbounded"/&gt;</w:t>
      </w:r>
    </w:p>
    <w:p w14:paraId="6FCBAC0F" w14:textId="77777777" w:rsidR="00B70C3A" w:rsidRPr="0079589D" w:rsidRDefault="00B70C3A" w:rsidP="00B70C3A">
      <w:pPr>
        <w:pStyle w:val="PL"/>
      </w:pPr>
      <w:r w:rsidRPr="0079589D">
        <w:t xml:space="preserve">      &lt;xs:any namespace="##other" processContents="lax" minOccurs="0" maxOccurs="unbounded"/&gt;</w:t>
      </w:r>
    </w:p>
    <w:p w14:paraId="7394A492" w14:textId="77777777" w:rsidR="00B70C3A" w:rsidRPr="0079589D" w:rsidRDefault="00B70C3A" w:rsidP="00B70C3A">
      <w:pPr>
        <w:pStyle w:val="PL"/>
      </w:pPr>
      <w:r w:rsidRPr="0079589D">
        <w:t xml:space="preserve">      &lt;xs:element name="anyExt" type="mcvideoaff:anyExtType" minOccurs="0"/&gt;</w:t>
      </w:r>
    </w:p>
    <w:p w14:paraId="287A6F40" w14:textId="77777777" w:rsidR="00B70C3A" w:rsidRPr="0079589D" w:rsidRDefault="00B70C3A" w:rsidP="00B70C3A">
      <w:pPr>
        <w:pStyle w:val="PL"/>
      </w:pPr>
      <w:r w:rsidRPr="0079589D">
        <w:t xml:space="preserve">    &lt;/xs:sequence&gt;</w:t>
      </w:r>
    </w:p>
    <w:p w14:paraId="7C0AA79D" w14:textId="77777777" w:rsidR="00B70C3A" w:rsidRPr="0079589D" w:rsidRDefault="00B70C3A" w:rsidP="00B70C3A">
      <w:pPr>
        <w:pStyle w:val="PL"/>
      </w:pPr>
      <w:r w:rsidRPr="0079589D">
        <w:t xml:space="preserve">    &lt;xs:anyAttribute namespace="##any" processContents="lax"/&gt;</w:t>
      </w:r>
    </w:p>
    <w:p w14:paraId="3FCD292C" w14:textId="77777777" w:rsidR="00B70C3A" w:rsidRPr="0079589D" w:rsidRDefault="00B70C3A" w:rsidP="00B70C3A">
      <w:pPr>
        <w:pStyle w:val="PL"/>
      </w:pPr>
      <w:r w:rsidRPr="0079589D">
        <w:t xml:space="preserve">  &lt;/xs:complexType&gt;</w:t>
      </w:r>
    </w:p>
    <w:p w14:paraId="3CB14FA1" w14:textId="77777777" w:rsidR="00B70C3A" w:rsidRPr="0079589D" w:rsidRDefault="00B70C3A" w:rsidP="00B70C3A">
      <w:pPr>
        <w:pStyle w:val="PL"/>
      </w:pPr>
      <w:r w:rsidRPr="0079589D">
        <w:t xml:space="preserve">  &lt;xs:complexType name="de-affiliate-command"&gt;</w:t>
      </w:r>
    </w:p>
    <w:p w14:paraId="7948BABC" w14:textId="77777777" w:rsidR="00B70C3A" w:rsidRPr="0079589D" w:rsidRDefault="00B70C3A" w:rsidP="00B70C3A">
      <w:pPr>
        <w:pStyle w:val="PL"/>
      </w:pPr>
      <w:r w:rsidRPr="0079589D">
        <w:t xml:space="preserve">    &lt;xs:sequence&gt;</w:t>
      </w:r>
    </w:p>
    <w:p w14:paraId="7630CA09" w14:textId="77777777" w:rsidR="00B70C3A" w:rsidRPr="0079589D" w:rsidRDefault="00B70C3A" w:rsidP="00B70C3A">
      <w:pPr>
        <w:pStyle w:val="PL"/>
      </w:pPr>
      <w:r w:rsidRPr="0079589D">
        <w:t xml:space="preserve">      &lt;xs:element type="xs:anyURI" name="group" minOccurs="1" maxOccurs="unbounded"/&gt;</w:t>
      </w:r>
    </w:p>
    <w:p w14:paraId="48C3B255" w14:textId="77777777" w:rsidR="00B70C3A" w:rsidRPr="0079589D" w:rsidRDefault="00B70C3A" w:rsidP="00B70C3A">
      <w:pPr>
        <w:pStyle w:val="PL"/>
      </w:pPr>
      <w:r w:rsidRPr="0079589D">
        <w:t xml:space="preserve">      &lt;xs:any namespace="##other" processContents="lax" minOccurs="0" maxOccurs="unbounded"/&gt;</w:t>
      </w:r>
    </w:p>
    <w:p w14:paraId="169D327C" w14:textId="77777777" w:rsidR="00B70C3A" w:rsidRPr="0079589D" w:rsidRDefault="00B70C3A" w:rsidP="00B70C3A">
      <w:pPr>
        <w:pStyle w:val="PL"/>
      </w:pPr>
      <w:r w:rsidRPr="0079589D">
        <w:t xml:space="preserve">      &lt;xs:element name="anyExt" type="mcvideoaff:anyExtType" minOccurs="0"/&gt;</w:t>
      </w:r>
    </w:p>
    <w:p w14:paraId="27A67D17" w14:textId="77777777" w:rsidR="00B70C3A" w:rsidRPr="0079589D" w:rsidRDefault="00B70C3A" w:rsidP="00B70C3A">
      <w:pPr>
        <w:pStyle w:val="PL"/>
      </w:pPr>
      <w:r w:rsidRPr="0079589D">
        <w:t xml:space="preserve">    &lt;/xs:sequence&gt;</w:t>
      </w:r>
    </w:p>
    <w:p w14:paraId="39199E1E" w14:textId="77777777" w:rsidR="00B70C3A" w:rsidRPr="0079589D" w:rsidRDefault="00B70C3A" w:rsidP="00B70C3A">
      <w:pPr>
        <w:pStyle w:val="PL"/>
      </w:pPr>
      <w:r w:rsidRPr="0079589D">
        <w:t xml:space="preserve">    &lt;xs:anyAttribute namespace="##any" processContents="lax"/&gt;</w:t>
      </w:r>
    </w:p>
    <w:p w14:paraId="26D3B8AC" w14:textId="77777777" w:rsidR="00B70C3A" w:rsidRPr="0079589D" w:rsidRDefault="00B70C3A" w:rsidP="00B70C3A">
      <w:pPr>
        <w:pStyle w:val="PL"/>
      </w:pPr>
      <w:r w:rsidRPr="0079589D">
        <w:t xml:space="preserve">  &lt;/xs:complexType&gt;</w:t>
      </w:r>
    </w:p>
    <w:p w14:paraId="236054CF" w14:textId="77777777" w:rsidR="00B70C3A" w:rsidRPr="0079589D" w:rsidRDefault="00B70C3A" w:rsidP="00B70C3A">
      <w:pPr>
        <w:pStyle w:val="PL"/>
      </w:pPr>
      <w:r w:rsidRPr="0079589D">
        <w:t xml:space="preserve">  &lt;xs:element name="command-list"&gt;</w:t>
      </w:r>
    </w:p>
    <w:p w14:paraId="41A25720" w14:textId="77777777" w:rsidR="00B70C3A" w:rsidRPr="0079589D" w:rsidRDefault="00B70C3A" w:rsidP="00B70C3A">
      <w:pPr>
        <w:pStyle w:val="PL"/>
      </w:pPr>
      <w:r w:rsidRPr="0079589D">
        <w:t xml:space="preserve">    &lt;xs:complexType&gt;</w:t>
      </w:r>
    </w:p>
    <w:p w14:paraId="0BF53CDF" w14:textId="77777777" w:rsidR="00B70C3A" w:rsidRPr="0079589D" w:rsidRDefault="00B70C3A" w:rsidP="00B70C3A">
      <w:pPr>
        <w:pStyle w:val="PL"/>
      </w:pPr>
      <w:r w:rsidRPr="0079589D">
        <w:t xml:space="preserve">      &lt;xs:sequence&gt;</w:t>
      </w:r>
    </w:p>
    <w:p w14:paraId="5A2CED1C" w14:textId="77777777" w:rsidR="00B70C3A" w:rsidRPr="0079589D" w:rsidRDefault="00B70C3A" w:rsidP="00B70C3A">
      <w:pPr>
        <w:pStyle w:val="PL"/>
      </w:pPr>
      <w:r w:rsidRPr="0079589D">
        <w:t xml:space="preserve">        &lt;xs:element name="affiliate" type="mcvideoaff:affiliate-command" minOccurs="0" maxOccurs="1"/&gt;</w:t>
      </w:r>
    </w:p>
    <w:p w14:paraId="08912A8F"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441A6C31"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44B56F23" w14:textId="77777777" w:rsidR="00B70C3A" w:rsidRPr="0079589D" w:rsidRDefault="00B70C3A" w:rsidP="00B70C3A">
      <w:pPr>
        <w:pStyle w:val="PL"/>
      </w:pPr>
      <w:r w:rsidRPr="0079589D">
        <w:t xml:space="preserve">        &lt;xs:any namespace="##other" processContents="lax" minOccurs="0" maxOccurs="unbounded"/&gt;</w:t>
      </w:r>
    </w:p>
    <w:p w14:paraId="7F757BA9" w14:textId="77777777" w:rsidR="00B70C3A" w:rsidRPr="0079589D" w:rsidRDefault="00B70C3A" w:rsidP="00B70C3A">
      <w:pPr>
        <w:pStyle w:val="PL"/>
      </w:pPr>
      <w:r w:rsidRPr="0079589D">
        <w:t xml:space="preserve">      &lt;/xs:sequence&gt;</w:t>
      </w:r>
    </w:p>
    <w:p w14:paraId="5915FC74" w14:textId="77777777" w:rsidR="00B70C3A" w:rsidRPr="0079589D" w:rsidRDefault="00B70C3A" w:rsidP="00B70C3A">
      <w:pPr>
        <w:pStyle w:val="PL"/>
      </w:pPr>
      <w:r w:rsidRPr="0079589D">
        <w:t xml:space="preserve">    &lt;/xs:complexType&gt;</w:t>
      </w:r>
    </w:p>
    <w:p w14:paraId="3B82C3EF" w14:textId="77777777" w:rsidR="00B70C3A" w:rsidRPr="0079589D" w:rsidRDefault="00B70C3A" w:rsidP="00B70C3A">
      <w:pPr>
        <w:pStyle w:val="PL"/>
      </w:pPr>
      <w:r w:rsidRPr="0079589D">
        <w:t xml:space="preserve">  &lt;/xs:element&gt;</w:t>
      </w:r>
    </w:p>
    <w:p w14:paraId="22A380D7" w14:textId="77777777" w:rsidR="00B70C3A" w:rsidRPr="0079589D" w:rsidRDefault="00B70C3A" w:rsidP="00B70C3A">
      <w:pPr>
        <w:pStyle w:val="PL"/>
      </w:pPr>
      <w:r w:rsidRPr="0079589D">
        <w:t xml:space="preserve">  &lt;xs:complexType name="anyExtType"&gt;</w:t>
      </w:r>
    </w:p>
    <w:p w14:paraId="759289D9" w14:textId="77777777" w:rsidR="00B70C3A" w:rsidRPr="0079589D" w:rsidRDefault="00B70C3A" w:rsidP="00B70C3A">
      <w:pPr>
        <w:pStyle w:val="PL"/>
      </w:pPr>
      <w:r w:rsidRPr="0079589D">
        <w:t xml:space="preserve">    &lt;xs:sequence&gt;</w:t>
      </w:r>
    </w:p>
    <w:p w14:paraId="11BF508E" w14:textId="77777777" w:rsidR="00B70C3A" w:rsidRPr="0079589D" w:rsidRDefault="00B70C3A" w:rsidP="00B70C3A">
      <w:pPr>
        <w:pStyle w:val="PL"/>
      </w:pPr>
      <w:r w:rsidRPr="0079589D">
        <w:t xml:space="preserve">      &lt;xs:any namespace="##any" processContents="lax" minOccurs="0" maxOccurs="unbounded"/&gt;</w:t>
      </w:r>
    </w:p>
    <w:p w14:paraId="738221D6" w14:textId="77777777" w:rsidR="00B70C3A" w:rsidRPr="0079589D" w:rsidRDefault="00B70C3A" w:rsidP="00B70C3A">
      <w:pPr>
        <w:pStyle w:val="PL"/>
      </w:pPr>
      <w:r w:rsidRPr="0079589D">
        <w:t xml:space="preserve">    &lt;/xs:sequence&gt;</w:t>
      </w:r>
    </w:p>
    <w:p w14:paraId="62590F2B" w14:textId="77777777" w:rsidR="00B70C3A" w:rsidRPr="0079589D" w:rsidRDefault="00B70C3A" w:rsidP="00B70C3A">
      <w:pPr>
        <w:pStyle w:val="PL"/>
      </w:pPr>
      <w:r w:rsidRPr="0079589D">
        <w:t xml:space="preserve">  &lt;/xs:complexType&gt;</w:t>
      </w:r>
    </w:p>
    <w:p w14:paraId="0DA7CB5A" w14:textId="77777777" w:rsidR="00B70C3A" w:rsidRPr="0079589D" w:rsidRDefault="00B70C3A" w:rsidP="00B70C3A">
      <w:pPr>
        <w:pStyle w:val="PL"/>
      </w:pPr>
      <w:r w:rsidRPr="0079589D">
        <w:t>&lt;/xs:schema&gt;</w:t>
      </w:r>
    </w:p>
    <w:p w14:paraId="7930F04B" w14:textId="7DC1F24E" w:rsidR="00B70C3A" w:rsidRPr="0079589D" w:rsidRDefault="00B70C3A" w:rsidP="00F1630B">
      <w:pPr>
        <w:pStyle w:val="Heading2"/>
      </w:pPr>
      <w:bookmarkStart w:id="8452" w:name="_CRF_4_3"/>
      <w:bookmarkStart w:id="8453" w:name="_Toc20153177"/>
      <w:bookmarkStart w:id="8454" w:name="_Toc27495842"/>
      <w:bookmarkStart w:id="8455" w:name="_Toc36109310"/>
      <w:bookmarkStart w:id="8456" w:name="_Toc45195098"/>
      <w:bookmarkStart w:id="8457" w:name="_Toc154367128"/>
      <w:bookmarkEnd w:id="8452"/>
      <w:r w:rsidRPr="0079589D">
        <w:rPr>
          <w:lang w:eastAsia="zh-CN"/>
        </w:rPr>
        <w:t>F.4</w:t>
      </w:r>
      <w:r w:rsidRPr="0079589D">
        <w:t>.3</w:t>
      </w:r>
      <w:r w:rsidRPr="0079589D">
        <w:tab/>
        <w:t>Semantic</w:t>
      </w:r>
      <w:bookmarkEnd w:id="8453"/>
      <w:bookmarkEnd w:id="8454"/>
      <w:bookmarkEnd w:id="8455"/>
      <w:bookmarkEnd w:id="8456"/>
      <w:bookmarkEnd w:id="8457"/>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8458" w:name="_CRF_4_4"/>
      <w:bookmarkStart w:id="8459" w:name="_Toc20153178"/>
      <w:bookmarkStart w:id="8460" w:name="_Toc27495843"/>
      <w:bookmarkStart w:id="8461" w:name="_Toc36109311"/>
      <w:bookmarkStart w:id="8462" w:name="_Toc45195099"/>
      <w:bookmarkStart w:id="8463" w:name="_Toc154367129"/>
      <w:bookmarkEnd w:id="8458"/>
      <w:r w:rsidRPr="0079589D">
        <w:rPr>
          <w:lang w:eastAsia="zh-CN"/>
        </w:rPr>
        <w:t>F.4</w:t>
      </w:r>
      <w:r w:rsidRPr="0079589D">
        <w:t>.4</w:t>
      </w:r>
      <w:r w:rsidRPr="0079589D">
        <w:tab/>
        <w:t>IANA registration template</w:t>
      </w:r>
      <w:bookmarkEnd w:id="8459"/>
      <w:bookmarkEnd w:id="8460"/>
      <w:bookmarkEnd w:id="8461"/>
      <w:bookmarkEnd w:id="8462"/>
      <w:bookmarkEnd w:id="8463"/>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r w:rsidRPr="0073469F">
        <w:t>i)</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8464" w:name="_CRF_5"/>
      <w:bookmarkStart w:id="8465" w:name="_Toc20153179"/>
      <w:bookmarkStart w:id="8466" w:name="_Toc27495844"/>
      <w:bookmarkStart w:id="8467" w:name="_Toc36109312"/>
      <w:bookmarkStart w:id="8468" w:name="_Toc45195100"/>
      <w:bookmarkStart w:id="8469" w:name="_Toc154367130"/>
      <w:bookmarkEnd w:id="8464"/>
      <w:r>
        <w:t>F.5</w:t>
      </w:r>
      <w:r w:rsidRPr="00F6303A">
        <w:tab/>
      </w:r>
      <w:r>
        <w:t>XML</w:t>
      </w:r>
      <w:r w:rsidRPr="00F6303A">
        <w:t xml:space="preserve"> </w:t>
      </w:r>
      <w:r>
        <w:t xml:space="preserve">schema </w:t>
      </w:r>
      <w:r w:rsidRPr="00F6303A">
        <w:t xml:space="preserve">for </w:t>
      </w:r>
      <w:r>
        <w:t>the transmission request</w:t>
      </w:r>
      <w:bookmarkEnd w:id="8465"/>
      <w:bookmarkEnd w:id="8466"/>
      <w:bookmarkEnd w:id="8467"/>
      <w:bookmarkEnd w:id="8468"/>
      <w:bookmarkEnd w:id="8469"/>
    </w:p>
    <w:p w14:paraId="2CDB069E" w14:textId="6EEE4074" w:rsidR="004B0FA7" w:rsidRPr="0073469F" w:rsidRDefault="004B0FA7" w:rsidP="00F1630B">
      <w:pPr>
        <w:pStyle w:val="Heading2"/>
      </w:pPr>
      <w:bookmarkStart w:id="8470" w:name="_CRF_5_1"/>
      <w:bookmarkStart w:id="8471" w:name="_Toc20153180"/>
      <w:bookmarkStart w:id="8472" w:name="_Toc27495845"/>
      <w:bookmarkStart w:id="8473" w:name="_Toc36109313"/>
      <w:bookmarkStart w:id="8474" w:name="_Toc45195101"/>
      <w:bookmarkStart w:id="8475" w:name="_Toc154367131"/>
      <w:bookmarkEnd w:id="8470"/>
      <w:r w:rsidRPr="0073469F">
        <w:t>F.</w:t>
      </w:r>
      <w:r>
        <w:t>5</w:t>
      </w:r>
      <w:r w:rsidRPr="0073469F">
        <w:t>.1</w:t>
      </w:r>
      <w:r w:rsidRPr="0073469F">
        <w:tab/>
        <w:t>General</w:t>
      </w:r>
      <w:bookmarkEnd w:id="8471"/>
      <w:bookmarkEnd w:id="8472"/>
      <w:bookmarkEnd w:id="8473"/>
      <w:bookmarkEnd w:id="8474"/>
      <w:bookmarkEnd w:id="8475"/>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8476" w:name="_CRF_5_2"/>
      <w:bookmarkStart w:id="8477" w:name="_Toc20153181"/>
      <w:bookmarkStart w:id="8478" w:name="_Toc27495846"/>
      <w:bookmarkStart w:id="8479" w:name="_Toc36109314"/>
      <w:bookmarkStart w:id="8480" w:name="_Toc45195102"/>
      <w:bookmarkStart w:id="8481" w:name="_Toc154367132"/>
      <w:bookmarkEnd w:id="8476"/>
      <w:r w:rsidRPr="0073469F">
        <w:t>F.</w:t>
      </w:r>
      <w:r>
        <w:t>5</w:t>
      </w:r>
      <w:r w:rsidRPr="0073469F">
        <w:t>.2</w:t>
      </w:r>
      <w:r w:rsidRPr="0073469F">
        <w:tab/>
        <w:t>XML schema</w:t>
      </w:r>
      <w:bookmarkEnd w:id="8477"/>
      <w:bookmarkEnd w:id="8478"/>
      <w:bookmarkEnd w:id="8479"/>
      <w:bookmarkEnd w:id="8480"/>
      <w:bookmarkEnd w:id="8481"/>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0239CD67" w14:textId="77777777" w:rsidR="004B0FA7" w:rsidRDefault="004B0FA7" w:rsidP="004B0FA7">
      <w:pPr>
        <w:pStyle w:val="PL"/>
      </w:pPr>
      <w:r>
        <w:tab/>
        <w:t>&lt;xs:complexType name="</w:t>
      </w:r>
      <w:r w:rsidRPr="007C0FDD">
        <w:t xml:space="preserve"> </w:t>
      </w:r>
      <w:r>
        <w:t>transmission-request-Type"&gt;</w:t>
      </w:r>
    </w:p>
    <w:p w14:paraId="7E899572" w14:textId="77777777" w:rsidR="004B0FA7" w:rsidRDefault="0021224B" w:rsidP="004B0FA7">
      <w:pPr>
        <w:pStyle w:val="PL"/>
      </w:pPr>
      <w:r>
        <w:tab/>
      </w:r>
      <w:r w:rsidR="004B0FA7">
        <w:t>&lt;xs:sequence&gt;</w:t>
      </w:r>
    </w:p>
    <w:p w14:paraId="7F373CFC" w14:textId="77777777" w:rsidR="004B0FA7" w:rsidRDefault="00A757D6" w:rsidP="004B0FA7">
      <w:pPr>
        <w:pStyle w:val="PL"/>
      </w:pPr>
      <w:r>
        <w:tab/>
      </w:r>
      <w:r w:rsidR="004B0FA7">
        <w:t>&lt;xs:element name="ssrc" type="xs:unsignedLong"/&gt;</w:t>
      </w:r>
    </w:p>
    <w:p w14:paraId="052B8929" w14:textId="77777777" w:rsidR="004B0FA7" w:rsidRDefault="00A757D6" w:rsidP="004B0FA7">
      <w:pPr>
        <w:pStyle w:val="PL"/>
      </w:pPr>
      <w:r>
        <w:tab/>
      </w:r>
      <w:r w:rsidR="004B0FA7">
        <w:t>&lt;xs:element name="transmission-priority" type="xs:unsignedByte"/&gt;</w:t>
      </w:r>
    </w:p>
    <w:p w14:paraId="723995E0" w14:textId="77777777" w:rsidR="004B0FA7" w:rsidRDefault="00A757D6" w:rsidP="004B0FA7">
      <w:pPr>
        <w:pStyle w:val="PL"/>
      </w:pPr>
      <w:r>
        <w:tab/>
      </w:r>
      <w:r w:rsidR="004B0FA7">
        <w:t>&lt;xs:element name="user-id" type="xs:anyURI"/&gt;</w:t>
      </w:r>
    </w:p>
    <w:p w14:paraId="2637A41E" w14:textId="77777777" w:rsidR="004B0FA7" w:rsidRDefault="00A757D6" w:rsidP="004B0FA7">
      <w:pPr>
        <w:pStyle w:val="PL"/>
      </w:pPr>
      <w:r>
        <w:tab/>
      </w:r>
      <w:r w:rsidR="004B0FA7">
        <w:t>&lt;xs:element name="track-info" type="mcvideotransmission:track-info-Type"/&gt;</w:t>
      </w:r>
    </w:p>
    <w:p w14:paraId="3F9FE28C" w14:textId="77777777" w:rsidR="004B0FA7" w:rsidRDefault="00A757D6" w:rsidP="004B0FA7">
      <w:pPr>
        <w:pStyle w:val="PL"/>
      </w:pPr>
      <w:r>
        <w:tab/>
      </w:r>
      <w:r w:rsidR="004B0FA7">
        <w:t>&lt;xs:element name="transmission-indicator" type="xs:unsignedLong"/&gt;</w:t>
      </w:r>
    </w:p>
    <w:p w14:paraId="73C2F1EB" w14:textId="77777777" w:rsidR="004B0FA7" w:rsidRDefault="00A757D6" w:rsidP="004B0FA7">
      <w:pPr>
        <w:pStyle w:val="PL"/>
      </w:pPr>
      <w:r>
        <w:tab/>
      </w:r>
      <w:r w:rsidR="004B0FA7">
        <w:t>&lt;xs:element name="anyExt" type="mcvideotransmission:anyExtType" minOccurs="0"/&gt;</w:t>
      </w:r>
    </w:p>
    <w:p w14:paraId="18C7B524" w14:textId="77777777" w:rsidR="004B0FA7" w:rsidRDefault="00A757D6" w:rsidP="004B0FA7">
      <w:pPr>
        <w:pStyle w:val="PL"/>
      </w:pPr>
      <w:r>
        <w:tab/>
      </w:r>
      <w:r w:rsidR="004B0FA7">
        <w:t>&lt;xs:any namespace="##other" processContents="lax" minOccurs="0" maxOccurs="unbounded"/&gt;</w:t>
      </w:r>
    </w:p>
    <w:p w14:paraId="407CE7CA" w14:textId="77777777" w:rsidR="004B0FA7" w:rsidRDefault="0021224B" w:rsidP="004B0FA7">
      <w:pPr>
        <w:pStyle w:val="PL"/>
      </w:pPr>
      <w:r>
        <w:tab/>
      </w:r>
      <w:r w:rsidR="004B0FA7">
        <w:t>&lt;/xs:sequence&gt;</w:t>
      </w:r>
    </w:p>
    <w:p w14:paraId="12D515B0" w14:textId="77777777" w:rsidR="004B0FA7" w:rsidRDefault="0021224B" w:rsidP="004B0FA7">
      <w:pPr>
        <w:pStyle w:val="PL"/>
      </w:pPr>
      <w:r>
        <w:tab/>
      </w:r>
      <w:r w:rsidR="004B0FA7">
        <w:t>&lt;xs:anyAttribute namespace="##any" processContents="lax"/&gt;</w:t>
      </w:r>
    </w:p>
    <w:p w14:paraId="13ADCA98" w14:textId="77777777" w:rsidR="004B0FA7" w:rsidRDefault="004B0FA7" w:rsidP="004B0FA7">
      <w:pPr>
        <w:pStyle w:val="PL"/>
      </w:pPr>
      <w:r>
        <w:tab/>
        <w:t>&lt;/xs:complexType&gt;</w:t>
      </w:r>
    </w:p>
    <w:p w14:paraId="0D41F1E7" w14:textId="77777777" w:rsidR="004B0FA7" w:rsidRDefault="004B0FA7" w:rsidP="004B0FA7">
      <w:pPr>
        <w:pStyle w:val="PL"/>
      </w:pPr>
      <w:r>
        <w:tab/>
        <w:t>&lt;xs:complexType name="anyExtType"&gt;</w:t>
      </w:r>
    </w:p>
    <w:p w14:paraId="35E9E5BD" w14:textId="77777777" w:rsidR="004B0FA7" w:rsidRDefault="0021224B" w:rsidP="004B0FA7">
      <w:pPr>
        <w:pStyle w:val="PL"/>
      </w:pPr>
      <w:r>
        <w:tab/>
      </w:r>
      <w:r w:rsidR="004B0FA7">
        <w:t>&lt;xs:sequence&gt;</w:t>
      </w:r>
    </w:p>
    <w:p w14:paraId="691F4DB0" w14:textId="77777777" w:rsidR="004B0FA7" w:rsidRDefault="00A757D6" w:rsidP="004B0FA7">
      <w:pPr>
        <w:pStyle w:val="PL"/>
      </w:pPr>
      <w:r>
        <w:tab/>
      </w:r>
      <w:r w:rsidR="004B0FA7">
        <w:t>&lt;xs:any namespace="##any" processContents="lax" minOccurs="0" maxOccurs="unbounded"/&gt;</w:t>
      </w:r>
    </w:p>
    <w:p w14:paraId="70F44475" w14:textId="77777777" w:rsidR="004B0FA7" w:rsidRDefault="0021224B" w:rsidP="004B0FA7">
      <w:pPr>
        <w:pStyle w:val="PL"/>
      </w:pPr>
      <w:r>
        <w:tab/>
      </w:r>
      <w:r w:rsidR="004B0FA7">
        <w:t>&lt;/xs:sequence&gt;</w:t>
      </w:r>
    </w:p>
    <w:p w14:paraId="65F32F71" w14:textId="77777777" w:rsidR="004B0FA7" w:rsidRDefault="004B0FA7" w:rsidP="004B0FA7">
      <w:pPr>
        <w:pStyle w:val="PL"/>
      </w:pPr>
      <w:r>
        <w:tab/>
        <w:t>&lt;/xs:complexType&gt;</w:t>
      </w:r>
    </w:p>
    <w:p w14:paraId="3D6FF477" w14:textId="77777777" w:rsidR="004B0FA7" w:rsidRDefault="004B0FA7" w:rsidP="004B0FA7">
      <w:pPr>
        <w:pStyle w:val="PL"/>
      </w:pPr>
      <w:r>
        <w:tab/>
        <w:t>&lt;xs:complexType name="track-info-Type"&gt;</w:t>
      </w:r>
    </w:p>
    <w:p w14:paraId="0B026116" w14:textId="77777777" w:rsidR="004B0FA7" w:rsidRDefault="0021224B" w:rsidP="004B0FA7">
      <w:pPr>
        <w:pStyle w:val="PL"/>
      </w:pPr>
      <w:r>
        <w:tab/>
      </w:r>
      <w:r w:rsidR="004B0FA7">
        <w:t>&lt;xs:sequence&gt;</w:t>
      </w:r>
    </w:p>
    <w:p w14:paraId="75533306" w14:textId="77777777" w:rsidR="004B0FA7" w:rsidRDefault="00A757D6" w:rsidP="004B0FA7">
      <w:pPr>
        <w:pStyle w:val="PL"/>
      </w:pPr>
      <w:r>
        <w:tab/>
      </w:r>
      <w:r w:rsidR="004B0FA7">
        <w:t>&lt;xs:element name="queueing-capability" type="xs:byte"/&gt;</w:t>
      </w:r>
    </w:p>
    <w:p w14:paraId="13D96990" w14:textId="77777777" w:rsidR="004B0FA7" w:rsidRDefault="00A757D6" w:rsidP="004B0FA7">
      <w:pPr>
        <w:pStyle w:val="PL"/>
      </w:pPr>
      <w:r>
        <w:tab/>
      </w:r>
      <w:r w:rsidR="004B0FA7">
        <w:t>&lt;xs:element name="participant-type" type="xs:string"/&gt;</w:t>
      </w:r>
    </w:p>
    <w:p w14:paraId="16B380DF" w14:textId="77777777" w:rsidR="004B0FA7" w:rsidRDefault="00A757D6" w:rsidP="004B0FA7">
      <w:pPr>
        <w:pStyle w:val="PL"/>
      </w:pPr>
      <w:r>
        <w:tab/>
      </w:r>
      <w:r w:rsidR="004B0FA7">
        <w:t>&lt;xs:element name="transmission-participant-reference" type="xs:unsignedLong" minOccurs="1" maxOccurs="unbounded"/&gt;</w:t>
      </w:r>
    </w:p>
    <w:p w14:paraId="7F63B064" w14:textId="77777777" w:rsidR="004B0FA7" w:rsidRDefault="00A757D6" w:rsidP="004B0FA7">
      <w:pPr>
        <w:pStyle w:val="PL"/>
      </w:pPr>
      <w:r>
        <w:tab/>
      </w:r>
      <w:r w:rsidR="004B0FA7">
        <w:t>&lt;xs:element name="anyExt" type="mcvideotransmission:anyExtType" minOccurs="0"/&gt;</w:t>
      </w:r>
    </w:p>
    <w:p w14:paraId="2E72F42D" w14:textId="77777777" w:rsidR="004B0FA7" w:rsidRDefault="0021224B" w:rsidP="004B0FA7">
      <w:pPr>
        <w:pStyle w:val="PL"/>
      </w:pPr>
      <w:r>
        <w:tab/>
      </w:r>
      <w:r w:rsidR="004B0FA7">
        <w:t>&lt;/xs:sequence&gt;</w:t>
      </w:r>
    </w:p>
    <w:p w14:paraId="0B0E21F7" w14:textId="77777777" w:rsidR="004B0FA7" w:rsidRDefault="0021224B" w:rsidP="004B0FA7">
      <w:pPr>
        <w:pStyle w:val="PL"/>
      </w:pPr>
      <w:r>
        <w:tab/>
      </w:r>
      <w:r w:rsidR="004B0FA7">
        <w:t>&lt;xs:anyAttribute namespace="##any" processContents="lax"/&gt;</w:t>
      </w:r>
    </w:p>
    <w:p w14:paraId="3839BC60" w14:textId="77777777" w:rsidR="004B0FA7" w:rsidRDefault="004B0FA7" w:rsidP="004B0FA7">
      <w:pPr>
        <w:pStyle w:val="PL"/>
      </w:pPr>
      <w:r>
        <w:tab/>
        <w:t>&lt;/xs:complexType&gt;</w:t>
      </w:r>
    </w:p>
    <w:p w14:paraId="19FC78D5" w14:textId="77777777" w:rsidR="004B0FA7" w:rsidRDefault="004B0FA7" w:rsidP="004B0FA7">
      <w:pPr>
        <w:pStyle w:val="PL"/>
      </w:pPr>
      <w:r>
        <w:t>&lt;/xs:schema&gt;</w:t>
      </w:r>
    </w:p>
    <w:p w14:paraId="05B44193" w14:textId="6E915BB3" w:rsidR="004B0FA7" w:rsidRPr="0073469F" w:rsidRDefault="004B0FA7" w:rsidP="00F1630B">
      <w:pPr>
        <w:pStyle w:val="Heading2"/>
      </w:pPr>
      <w:bookmarkStart w:id="8482" w:name="_CRF_5_3"/>
      <w:bookmarkStart w:id="8483" w:name="_Toc20153182"/>
      <w:bookmarkStart w:id="8484" w:name="_Toc27495847"/>
      <w:bookmarkStart w:id="8485" w:name="_Toc36109315"/>
      <w:bookmarkStart w:id="8486" w:name="_Toc45195103"/>
      <w:bookmarkStart w:id="8487" w:name="_Toc154367133"/>
      <w:bookmarkEnd w:id="8482"/>
      <w:r w:rsidRPr="0073469F">
        <w:t>F.</w:t>
      </w:r>
      <w:r>
        <w:t>5</w:t>
      </w:r>
      <w:r w:rsidRPr="0073469F">
        <w:t>.3</w:t>
      </w:r>
      <w:r w:rsidRPr="0073469F">
        <w:tab/>
        <w:t>Semantic</w:t>
      </w:r>
      <w:bookmarkEnd w:id="8483"/>
      <w:bookmarkEnd w:id="8484"/>
      <w:bookmarkEnd w:id="8485"/>
      <w:bookmarkEnd w:id="8486"/>
      <w:bookmarkEnd w:id="8487"/>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&lt;ssrc&gt;: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8488" w:name="_CRF_5_4"/>
      <w:bookmarkStart w:id="8489" w:name="_Toc20153183"/>
      <w:bookmarkStart w:id="8490" w:name="_Toc27495848"/>
      <w:bookmarkStart w:id="8491" w:name="_Toc36109316"/>
      <w:bookmarkStart w:id="8492" w:name="_Toc45195104"/>
      <w:bookmarkStart w:id="8493" w:name="_Toc154367134"/>
      <w:bookmarkEnd w:id="8488"/>
      <w:r w:rsidRPr="0073469F">
        <w:t>F.</w:t>
      </w:r>
      <w:r>
        <w:t>5</w:t>
      </w:r>
      <w:r w:rsidRPr="0073469F">
        <w:t>.4</w:t>
      </w:r>
      <w:r w:rsidRPr="0073469F">
        <w:tab/>
        <w:t>IANA registration template</w:t>
      </w:r>
      <w:bookmarkEnd w:id="8489"/>
      <w:bookmarkEnd w:id="8490"/>
      <w:bookmarkEnd w:id="8491"/>
      <w:bookmarkEnd w:id="8492"/>
      <w:bookmarkEnd w:id="8493"/>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r w:rsidRPr="0073469F">
        <w:t>i)</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8494" w:name="_CRF_6"/>
      <w:bookmarkStart w:id="8495" w:name="_Toc154367135"/>
      <w:bookmarkEnd w:id="8494"/>
      <w:r>
        <w:t>F.6</w:t>
      </w:r>
      <w:r w:rsidRPr="0073469F">
        <w:tab/>
        <w:t xml:space="preserve">XML schema for </w:t>
      </w:r>
      <w:r>
        <w:t>regroup using preconfigured group</w:t>
      </w:r>
      <w:bookmarkEnd w:id="8495"/>
    </w:p>
    <w:p w14:paraId="29EA5C65" w14:textId="38FB4C9D" w:rsidR="00C42A95" w:rsidRPr="0073469F" w:rsidRDefault="00C42A95" w:rsidP="00F1630B">
      <w:pPr>
        <w:pStyle w:val="Heading2"/>
      </w:pPr>
      <w:bookmarkStart w:id="8496" w:name="_CRF_6_1"/>
      <w:bookmarkStart w:id="8497" w:name="_Toc27501716"/>
      <w:bookmarkStart w:id="8498" w:name="_Toc36049847"/>
      <w:bookmarkStart w:id="8499" w:name="_Toc45210617"/>
      <w:bookmarkStart w:id="8500" w:name="_Toc154367136"/>
      <w:bookmarkEnd w:id="8496"/>
      <w:r>
        <w:rPr>
          <w:lang w:eastAsia="zh-CN"/>
        </w:rPr>
        <w:t>F.6</w:t>
      </w:r>
      <w:r w:rsidRPr="0073469F">
        <w:t>.1</w:t>
      </w:r>
      <w:r w:rsidRPr="0073469F">
        <w:tab/>
        <w:t>General</w:t>
      </w:r>
      <w:bookmarkEnd w:id="8497"/>
      <w:bookmarkEnd w:id="8498"/>
      <w:bookmarkEnd w:id="8499"/>
      <w:bookmarkEnd w:id="8500"/>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8501" w:name="_CRF_6_2"/>
      <w:bookmarkStart w:id="8502" w:name="_Toc27501717"/>
      <w:bookmarkStart w:id="8503" w:name="_Toc36049848"/>
      <w:bookmarkStart w:id="8504" w:name="_Toc45210618"/>
      <w:bookmarkStart w:id="8505" w:name="_Toc154367137"/>
      <w:bookmarkEnd w:id="8501"/>
      <w:r>
        <w:rPr>
          <w:lang w:val="de-DE" w:eastAsia="zh-CN"/>
        </w:rPr>
        <w:t>F.6</w:t>
      </w:r>
      <w:r w:rsidRPr="00C1242A">
        <w:rPr>
          <w:lang w:val="de-DE"/>
        </w:rPr>
        <w:t>.2</w:t>
      </w:r>
      <w:r w:rsidRPr="00C1242A">
        <w:rPr>
          <w:lang w:val="de-DE"/>
        </w:rPr>
        <w:tab/>
        <w:t>XML schema</w:t>
      </w:r>
      <w:bookmarkEnd w:id="8502"/>
      <w:bookmarkEnd w:id="8503"/>
      <w:bookmarkEnd w:id="8504"/>
      <w:bookmarkEnd w:id="8505"/>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r>
        <w:t>targetNamespace="urn:3gpp:ns:preconfiguredRegroup:1.0"</w:t>
      </w:r>
    </w:p>
    <w:p w14:paraId="5D5EED39" w14:textId="77777777" w:rsidR="00C42A95" w:rsidRDefault="00C42A95" w:rsidP="00C42A95">
      <w:pPr>
        <w:pStyle w:val="PL"/>
      </w:pPr>
      <w:r>
        <w:t>xmlns:mcvideorgrp="urn:3gpp:ns:preconfiguredRegroup:1.0"</w:t>
      </w:r>
    </w:p>
    <w:p w14:paraId="1DBF8B7C" w14:textId="77777777" w:rsidR="00C42A95" w:rsidRDefault="00C42A95" w:rsidP="00C42A95">
      <w:pPr>
        <w:pStyle w:val="PL"/>
      </w:pPr>
      <w:r>
        <w:t>attributeFormDefault="unqualified" elementFormDefault="qualified"&gt;</w:t>
      </w:r>
    </w:p>
    <w:p w14:paraId="5856DD7A" w14:textId="77777777" w:rsidR="00C42A95" w:rsidRDefault="00C42A95" w:rsidP="00C42A95">
      <w:pPr>
        <w:pStyle w:val="PL"/>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&lt;xs:element name="</w:t>
      </w:r>
      <w:r>
        <w:rPr>
          <w:lang w:val="en-US"/>
        </w:rPr>
        <w:t>mcvideoregroup</w:t>
      </w:r>
      <w:r w:rsidRPr="0073469F">
        <w:t>" type="</w:t>
      </w:r>
      <w:r>
        <w:t>mcvideorgrp:mcvideoregroup</w:t>
      </w:r>
      <w:r w:rsidRPr="0073469F">
        <w:t>-Type"</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&lt;xs:complexType na</w:t>
      </w:r>
      <w:r>
        <w:t>me="mcvideoregroup</w:t>
      </w:r>
      <w:r w:rsidRPr="0073469F">
        <w:t>-Type"&gt;</w:t>
      </w:r>
    </w:p>
    <w:p w14:paraId="605A8784" w14:textId="77777777" w:rsidR="00C42A95" w:rsidRPr="0073469F" w:rsidRDefault="00C42A95" w:rsidP="00C42A95">
      <w:pPr>
        <w:pStyle w:val="PL"/>
      </w:pPr>
      <w:r w:rsidRPr="0073469F">
        <w:t xml:space="preserve">    &lt;xs:sequence&gt;</w:t>
      </w:r>
    </w:p>
    <w:p w14:paraId="0C0DBB7C" w14:textId="77777777" w:rsidR="00C42A95" w:rsidRDefault="00C42A95" w:rsidP="00C42A95">
      <w:pPr>
        <w:pStyle w:val="PL"/>
        <w:rPr>
          <w:lang w:val="en-US"/>
        </w:rPr>
      </w:pPr>
      <w:r w:rsidRPr="0073469F">
        <w:t xml:space="preserve">      </w:t>
      </w:r>
      <w:r>
        <w:rPr>
          <w:lang w:val="en-US"/>
        </w:rPr>
        <w:t>&lt;xs:element name="mcvideoregroup-Params" type="mcvideorgrp:mcvideoregroup-ParamsType"</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&lt;xs:any namespace="##</w:t>
      </w:r>
      <w:r>
        <w:t>other</w:t>
      </w:r>
      <w:r w:rsidRPr="0073469F">
        <w:t>" processContents="lax" minOccurs="0" maxOccurs="unbounded"/&gt;</w:t>
      </w:r>
    </w:p>
    <w:p w14:paraId="38F3A221" w14:textId="77777777" w:rsidR="00C42A95" w:rsidRPr="00587E76" w:rsidRDefault="00C42A95" w:rsidP="00BA110A">
      <w:pPr>
        <w:pStyle w:val="PL"/>
      </w:pPr>
      <w:r w:rsidRPr="0098763C">
        <w:t xml:space="preserve">      &lt;xs:element name="anyExt" type="</w:t>
      </w:r>
      <w:r>
        <w:t>mcvideorgrp:</w:t>
      </w:r>
      <w:r w:rsidRPr="00C910B0">
        <w:t>anyExtType</w:t>
      </w:r>
      <w:r w:rsidRPr="0098763C">
        <w:t>" minOccurs="0"/&gt;</w:t>
      </w:r>
    </w:p>
    <w:p w14:paraId="759F97BD" w14:textId="77777777" w:rsidR="00C42A95" w:rsidRPr="0073469F" w:rsidRDefault="00C42A95" w:rsidP="00C42A95">
      <w:pPr>
        <w:pStyle w:val="PL"/>
      </w:pPr>
      <w:r w:rsidRPr="0073469F">
        <w:t xml:space="preserve">    &lt;/xs:sequence&gt;</w:t>
      </w:r>
    </w:p>
    <w:p w14:paraId="068D2001" w14:textId="77777777" w:rsidR="00C42A95" w:rsidRPr="0073469F" w:rsidRDefault="00C42A95" w:rsidP="00C42A95">
      <w:pPr>
        <w:pStyle w:val="PL"/>
      </w:pPr>
      <w:r w:rsidRPr="0073469F">
        <w:t xml:space="preserve">    &lt;xs:anyAttribute namespace="##any" processContents="lax"/&gt;</w:t>
      </w:r>
    </w:p>
    <w:p w14:paraId="6F118108" w14:textId="77777777" w:rsidR="00424B3E" w:rsidRPr="0073469F" w:rsidRDefault="00C42A95" w:rsidP="00C42A95">
      <w:pPr>
        <w:pStyle w:val="PL"/>
      </w:pPr>
      <w:r w:rsidRPr="0073469F">
        <w:t xml:space="preserve">  &lt;/xs:complexType&gt;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&lt;xs:complexType name="</w:t>
      </w:r>
      <w:r>
        <w:t>mcvideoregroup</w:t>
      </w:r>
      <w:r w:rsidRPr="0073469F">
        <w:t>-ParamsType"&gt;</w:t>
      </w:r>
    </w:p>
    <w:p w14:paraId="658D6801" w14:textId="77777777" w:rsidR="00C42A95" w:rsidRDefault="00C42A95" w:rsidP="00C42A95">
      <w:pPr>
        <w:pStyle w:val="PL"/>
      </w:pPr>
      <w:r w:rsidRPr="0073469F">
        <w:t xml:space="preserve">    &lt;xs:sequence&gt;</w:t>
      </w:r>
    </w:p>
    <w:p w14:paraId="7CDBDF6D" w14:textId="77777777" w:rsidR="00C42A95" w:rsidRDefault="00C42A95" w:rsidP="00C42A95">
      <w:pPr>
        <w:pStyle w:val="PL"/>
      </w:pPr>
      <w:r>
        <w:t xml:space="preserve">      &lt;xs:element name="preconfig-group-id" type="mcvideorgrp:preconfig-group-Type"/&gt;</w:t>
      </w:r>
    </w:p>
    <w:p w14:paraId="1A175C79" w14:textId="77777777" w:rsidR="00C42A95" w:rsidRDefault="00C42A95" w:rsidP="00C42A95">
      <w:pPr>
        <w:pStyle w:val="PL"/>
      </w:pPr>
      <w:r>
        <w:t xml:space="preserve">      &lt;xs:element name="mcvideo-regroup-uri" type="mcvideorgrp:mcvideo-regroup-uri-Type"/&gt;</w:t>
      </w:r>
    </w:p>
    <w:p w14:paraId="0D435BD0" w14:textId="77777777" w:rsidR="00424B3E" w:rsidRDefault="00C42A95" w:rsidP="00C42A95">
      <w:pPr>
        <w:pStyle w:val="PL"/>
      </w:pPr>
      <w:r>
        <w:t xml:space="preserve">      &lt;xs:element name="groups-for-regroup" type="mcvideorgrp:groups-for-regroup-Type" minOccurs="0"/&gt;</w:t>
      </w:r>
    </w:p>
    <w:p w14:paraId="6C25E379" w14:textId="77777777" w:rsidR="00424B3E" w:rsidRDefault="00C42A95" w:rsidP="00C42A95">
      <w:pPr>
        <w:pStyle w:val="PL"/>
      </w:pPr>
      <w:r>
        <w:t xml:space="preserve">      &lt;xs:element name="users-for-regroup" type="mcvideorgrp:users-for-regroup-Type" minOccurs="0"/&gt;</w:t>
      </w:r>
    </w:p>
    <w:p w14:paraId="0494798B" w14:textId="77777777" w:rsidR="00C42A95" w:rsidRDefault="00C42A95" w:rsidP="00C42A95">
      <w:pPr>
        <w:pStyle w:val="PL"/>
      </w:pPr>
      <w:r>
        <w:t xml:space="preserve">      &lt;xs:element name="regroup-action" type="xs:string"/&gt;</w:t>
      </w:r>
    </w:p>
    <w:p w14:paraId="4F078237" w14:textId="77777777" w:rsidR="00C42A95" w:rsidRDefault="00C42A95" w:rsidP="00C42A95">
      <w:pPr>
        <w:pStyle w:val="PL"/>
      </w:pPr>
      <w:r w:rsidRPr="0073469F">
        <w:t xml:space="preserve">      &lt;xs:any namespace="##other" processContents="lax" minOccurs="0" maxOccurs="unbounded"/&gt;</w:t>
      </w:r>
    </w:p>
    <w:p w14:paraId="6E1B6513" w14:textId="77777777" w:rsidR="00C42A95" w:rsidRPr="00587E76" w:rsidRDefault="00C42A95" w:rsidP="00C42A95">
      <w:pPr>
        <w:pStyle w:val="PL"/>
      </w:pPr>
      <w:r w:rsidRPr="0098763C">
        <w:t xml:space="preserve">      &lt;xs:element name="anyExt" type="</w:t>
      </w:r>
      <w:r>
        <w:t>mcvideorgrp:</w:t>
      </w:r>
      <w:r w:rsidRPr="0098763C">
        <w:t>anyExtType" minOccurs="0"/&gt;</w:t>
      </w:r>
    </w:p>
    <w:p w14:paraId="2C0175BA" w14:textId="77777777" w:rsidR="00C42A95" w:rsidRPr="0073469F" w:rsidRDefault="00C42A95" w:rsidP="00C42A95">
      <w:pPr>
        <w:pStyle w:val="PL"/>
      </w:pPr>
      <w:r w:rsidRPr="0073469F">
        <w:t xml:space="preserve">    &lt;/xs:sequence&gt;</w:t>
      </w:r>
    </w:p>
    <w:p w14:paraId="4F0E22BB" w14:textId="77777777" w:rsidR="00C42A95" w:rsidRPr="0073469F" w:rsidRDefault="00C42A95" w:rsidP="00C42A95">
      <w:pPr>
        <w:pStyle w:val="PL"/>
      </w:pPr>
      <w:r w:rsidRPr="0073469F">
        <w:t xml:space="preserve">    &lt;xs:anyAttribute namespace="##any" processContents="lax"/&gt;</w:t>
      </w:r>
    </w:p>
    <w:p w14:paraId="6C5748AE" w14:textId="77777777" w:rsidR="00C42A95" w:rsidRDefault="00C42A95" w:rsidP="00C42A95">
      <w:pPr>
        <w:pStyle w:val="PL"/>
      </w:pPr>
      <w:r w:rsidRPr="0073469F">
        <w:t xml:space="preserve">  &lt;/xs:complexType&gt;</w:t>
      </w:r>
    </w:p>
    <w:p w14:paraId="6B8C38DD" w14:textId="77777777" w:rsidR="00C42A95" w:rsidRDefault="00C42A95" w:rsidP="00C42A95">
      <w:pPr>
        <w:pStyle w:val="PL"/>
      </w:pPr>
    </w:p>
    <w:p w14:paraId="7D6E67A6" w14:textId="77777777" w:rsidR="00C42A95" w:rsidRDefault="00C42A95" w:rsidP="00C42A95">
      <w:pPr>
        <w:pStyle w:val="PL"/>
      </w:pPr>
      <w:r>
        <w:t xml:space="preserve">  &lt;xs:complexType name="preconfig-group-Type"&gt;</w:t>
      </w:r>
    </w:p>
    <w:p w14:paraId="0F8B44C4" w14:textId="77777777" w:rsidR="00C42A95" w:rsidRDefault="00C42A95" w:rsidP="00C42A95">
      <w:pPr>
        <w:pStyle w:val="PL"/>
      </w:pPr>
      <w:r>
        <w:tab/>
        <w:t>&lt;xs:sequence&gt;</w:t>
      </w:r>
    </w:p>
    <w:p w14:paraId="6CD9D79C" w14:textId="77777777" w:rsidR="00C42A95" w:rsidRDefault="00846B7E" w:rsidP="00C42A95">
      <w:pPr>
        <w:pStyle w:val="PL"/>
      </w:pPr>
      <w:r>
        <w:tab/>
      </w:r>
      <w:r w:rsidR="00C42A95">
        <w:t xml:space="preserve"> &lt;xs:element type="xs:anyURI" name="preconfigured-group" minOccurs="0"/&gt;</w:t>
      </w:r>
    </w:p>
    <w:p w14:paraId="7C3175A7" w14:textId="77777777" w:rsidR="00C42A95" w:rsidRDefault="00C42A95" w:rsidP="00C42A95">
      <w:pPr>
        <w:pStyle w:val="PL"/>
      </w:pPr>
      <w:r>
        <w:t xml:space="preserve">      &lt;xs:any namespace="##other" processContents="lax" minOccurs="0" maxOccurs="unbounded"/&gt;</w:t>
      </w:r>
    </w:p>
    <w:p w14:paraId="107B7CC9" w14:textId="77777777" w:rsidR="00C42A95" w:rsidRDefault="00C42A95" w:rsidP="00C42A95">
      <w:pPr>
        <w:pStyle w:val="PL"/>
      </w:pPr>
      <w:r>
        <w:t xml:space="preserve">      &lt;xs:element name="anyExt" type="mcvideorgrp:anyExtType" minOccurs="0"/&gt;</w:t>
      </w:r>
    </w:p>
    <w:p w14:paraId="6C6EDAE5" w14:textId="77777777" w:rsidR="00C42A95" w:rsidRDefault="00C42A95" w:rsidP="00C42A95">
      <w:pPr>
        <w:pStyle w:val="PL"/>
      </w:pPr>
      <w:r>
        <w:t xml:space="preserve">    &lt;/xs:sequence&gt;</w:t>
      </w:r>
    </w:p>
    <w:p w14:paraId="73D08603" w14:textId="77777777" w:rsidR="00C42A95" w:rsidRDefault="00C42A95" w:rsidP="00C42A95">
      <w:pPr>
        <w:pStyle w:val="PL"/>
      </w:pPr>
      <w:r>
        <w:t xml:space="preserve">    &lt;xs:anyAttribute namespace="##any" processContents="lax"/&gt;</w:t>
      </w:r>
    </w:p>
    <w:p w14:paraId="21B226FD" w14:textId="77777777" w:rsidR="00C42A95" w:rsidRDefault="00C42A95" w:rsidP="00C42A95">
      <w:pPr>
        <w:pStyle w:val="PL"/>
      </w:pPr>
      <w:r>
        <w:t xml:space="preserve">  &lt;/xs:complexType&gt;</w:t>
      </w:r>
    </w:p>
    <w:p w14:paraId="4A8E822A" w14:textId="77777777" w:rsidR="00C42A95" w:rsidRDefault="00C42A95" w:rsidP="00C42A95">
      <w:pPr>
        <w:pStyle w:val="PL"/>
      </w:pPr>
    </w:p>
    <w:p w14:paraId="58245F52" w14:textId="77777777" w:rsidR="00C42A95" w:rsidRDefault="00C42A95" w:rsidP="00C42A95">
      <w:pPr>
        <w:pStyle w:val="PL"/>
      </w:pPr>
      <w:r>
        <w:t xml:space="preserve">  &lt;xs:complexType name="mcvideo-regroup-uri-Type"&gt;</w:t>
      </w:r>
    </w:p>
    <w:p w14:paraId="0669B35F" w14:textId="77777777" w:rsidR="00C42A95" w:rsidRDefault="00C42A95" w:rsidP="00C42A95">
      <w:pPr>
        <w:pStyle w:val="PL"/>
      </w:pPr>
      <w:r>
        <w:t xml:space="preserve">    &lt;xs:sequence&gt;</w:t>
      </w:r>
    </w:p>
    <w:p w14:paraId="2012EA2D" w14:textId="77777777" w:rsidR="00C42A95" w:rsidRDefault="00C42A95" w:rsidP="00C42A95">
      <w:pPr>
        <w:pStyle w:val="PL"/>
      </w:pPr>
      <w:r>
        <w:t xml:space="preserve">      &lt;xs:element type="xs:anyURI" name="mcvideo-regroup-uri"/&gt;</w:t>
      </w:r>
    </w:p>
    <w:p w14:paraId="10AE8FB3" w14:textId="47315A58" w:rsidR="00C42A95" w:rsidRDefault="00C42A95" w:rsidP="00C42A95">
      <w:pPr>
        <w:pStyle w:val="PL"/>
      </w:pPr>
      <w:r>
        <w:t xml:space="preserve">      &lt;xs:any namespace="##other" processContents="lax"</w:t>
      </w:r>
      <w:r w:rsidR="00F2355C">
        <w:t xml:space="preserve"> </w:t>
      </w:r>
      <w:r w:rsidR="00F2355C" w:rsidRPr="00905D4E">
        <w:t>minOccurs="0" maxOccurs="unbounded"</w:t>
      </w:r>
      <w:r>
        <w:t>/&gt;</w:t>
      </w:r>
    </w:p>
    <w:p w14:paraId="13CB8738" w14:textId="77777777" w:rsidR="00C42A95" w:rsidRDefault="00C42A95" w:rsidP="00C42A95">
      <w:pPr>
        <w:pStyle w:val="PL"/>
      </w:pPr>
      <w:r>
        <w:t xml:space="preserve">      &lt;xs:element name="anyExt" type="mcvideorgrp:anyExtType" minOccurs="0"/&gt;</w:t>
      </w:r>
    </w:p>
    <w:p w14:paraId="020F23DF" w14:textId="77777777" w:rsidR="00C42A95" w:rsidRDefault="00C42A95" w:rsidP="00C42A95">
      <w:pPr>
        <w:pStyle w:val="PL"/>
      </w:pPr>
      <w:r>
        <w:t xml:space="preserve">    &lt;/xs:sequence&gt;</w:t>
      </w:r>
    </w:p>
    <w:p w14:paraId="19DFE227" w14:textId="77777777" w:rsidR="00C42A95" w:rsidRDefault="00C42A95" w:rsidP="00C42A95">
      <w:pPr>
        <w:pStyle w:val="PL"/>
      </w:pPr>
      <w:r>
        <w:t xml:space="preserve">    &lt;xs:anyAttribute namespace="##any" processContents="lax"/&gt;</w:t>
      </w:r>
    </w:p>
    <w:p w14:paraId="3CF3B83B" w14:textId="77777777" w:rsidR="00C42A95" w:rsidRDefault="00C42A95" w:rsidP="00C42A95">
      <w:pPr>
        <w:pStyle w:val="PL"/>
      </w:pPr>
      <w:r>
        <w:t xml:space="preserve">  &lt;/xs:complexType&gt;</w:t>
      </w:r>
    </w:p>
    <w:p w14:paraId="6CEF738A" w14:textId="77777777" w:rsidR="00C42A95" w:rsidRDefault="00C42A95" w:rsidP="00C42A95">
      <w:pPr>
        <w:pStyle w:val="PL"/>
      </w:pPr>
    </w:p>
    <w:p w14:paraId="3930799B" w14:textId="77777777" w:rsidR="00C42A95" w:rsidRDefault="00C42A95" w:rsidP="00C42A95">
      <w:pPr>
        <w:pStyle w:val="PL"/>
      </w:pPr>
      <w:r>
        <w:t xml:space="preserve">  &lt;xs:complexType name="groups-for-regroup-Type"&gt;</w:t>
      </w:r>
    </w:p>
    <w:p w14:paraId="13B60E8C" w14:textId="77777777" w:rsidR="00C42A95" w:rsidRDefault="00C42A95" w:rsidP="00C42A95">
      <w:pPr>
        <w:pStyle w:val="PL"/>
      </w:pPr>
      <w:r>
        <w:t xml:space="preserve">    &lt;xs:sequence&gt;</w:t>
      </w:r>
    </w:p>
    <w:p w14:paraId="4A58BF2A" w14:textId="77777777" w:rsidR="00C42A95" w:rsidRDefault="00C42A95" w:rsidP="00C42A95">
      <w:pPr>
        <w:pStyle w:val="PL"/>
      </w:pPr>
      <w:r>
        <w:t xml:space="preserve">      &lt;xs:element type="xs:anyURI" name="group" maxOccurs="unbounded"/&gt;</w:t>
      </w:r>
    </w:p>
    <w:p w14:paraId="49AA91D6" w14:textId="77777777" w:rsidR="00C42A95" w:rsidRDefault="00C42A95" w:rsidP="00C42A95">
      <w:pPr>
        <w:pStyle w:val="PL"/>
      </w:pPr>
      <w:r>
        <w:t xml:space="preserve">      &lt;xs:any namespace="##other" processContents="lax" minOccurs="0" maxOccurs="unbounded"/&gt;</w:t>
      </w:r>
    </w:p>
    <w:p w14:paraId="2FA9A7F1" w14:textId="77777777" w:rsidR="00C42A95" w:rsidRDefault="00C42A95" w:rsidP="00C42A95">
      <w:pPr>
        <w:pStyle w:val="PL"/>
      </w:pPr>
      <w:r>
        <w:t xml:space="preserve">      &lt;xs:element name="anyExt" type="mcvideorgrp:anyExtType" minOccurs="0"/&gt;</w:t>
      </w:r>
    </w:p>
    <w:p w14:paraId="1A9CA34B" w14:textId="77777777" w:rsidR="00C42A95" w:rsidRDefault="00C42A95" w:rsidP="00C42A95">
      <w:pPr>
        <w:pStyle w:val="PL"/>
      </w:pPr>
      <w:r>
        <w:t xml:space="preserve">    &lt;/xs:sequence&gt;</w:t>
      </w:r>
    </w:p>
    <w:p w14:paraId="06312674" w14:textId="77777777" w:rsidR="00C42A95" w:rsidRDefault="00C42A95" w:rsidP="00C42A95">
      <w:pPr>
        <w:pStyle w:val="PL"/>
      </w:pPr>
      <w:r>
        <w:t xml:space="preserve">    &lt;xs:anyAttribute namespace="##any" processContents="lax"/&gt;</w:t>
      </w:r>
    </w:p>
    <w:p w14:paraId="269CD814" w14:textId="77777777" w:rsidR="00C42A95" w:rsidRDefault="00C42A95" w:rsidP="00C42A95">
      <w:pPr>
        <w:pStyle w:val="PL"/>
      </w:pPr>
      <w:r>
        <w:t xml:space="preserve">  &lt;/xs:complexType&gt;</w:t>
      </w:r>
    </w:p>
    <w:p w14:paraId="6A1A49FC" w14:textId="77777777" w:rsidR="00C42A95" w:rsidRDefault="00C42A95" w:rsidP="00C42A95">
      <w:pPr>
        <w:pStyle w:val="PL"/>
      </w:pPr>
    </w:p>
    <w:p w14:paraId="0D9536C5" w14:textId="77777777" w:rsidR="00C42A95" w:rsidRDefault="00C42A95" w:rsidP="00C42A95">
      <w:pPr>
        <w:pStyle w:val="PL"/>
      </w:pPr>
      <w:r>
        <w:t xml:space="preserve">  &lt;xs:complexType name="users-for-regroup-Type"&gt;</w:t>
      </w:r>
    </w:p>
    <w:p w14:paraId="3062DE76" w14:textId="77777777" w:rsidR="00C42A95" w:rsidRDefault="00C42A95" w:rsidP="00C42A95">
      <w:pPr>
        <w:pStyle w:val="PL"/>
      </w:pPr>
      <w:r>
        <w:t xml:space="preserve">    &lt;xs:sequence&gt;</w:t>
      </w:r>
    </w:p>
    <w:p w14:paraId="5BFD25DD" w14:textId="77777777" w:rsidR="00C42A95" w:rsidRDefault="00C42A95" w:rsidP="00C42A95">
      <w:pPr>
        <w:pStyle w:val="PL"/>
      </w:pPr>
      <w:r>
        <w:t xml:space="preserve">      &lt;xs:element type="xs:anyURI" name="user" maxOccurs="unbounded"/&gt;</w:t>
      </w:r>
    </w:p>
    <w:p w14:paraId="19A276B0" w14:textId="77777777" w:rsidR="00C42A95" w:rsidRDefault="00C42A95" w:rsidP="00C42A95">
      <w:pPr>
        <w:pStyle w:val="PL"/>
      </w:pPr>
      <w:r>
        <w:t xml:space="preserve">      &lt;xs:any namespace="##other" processContents="lax" minOccurs="0" maxOccurs="unbounded"/&gt;</w:t>
      </w:r>
    </w:p>
    <w:p w14:paraId="08B00AE4" w14:textId="77777777" w:rsidR="00C42A95" w:rsidRDefault="00C42A95" w:rsidP="00C42A95">
      <w:pPr>
        <w:pStyle w:val="PL"/>
      </w:pPr>
      <w:r>
        <w:t xml:space="preserve">      &lt;xs:element name="anyExt" type="mcvideorgrp:anyExtType" minOccurs="0"/&gt;</w:t>
      </w:r>
    </w:p>
    <w:p w14:paraId="649E9535" w14:textId="77777777" w:rsidR="00C42A95" w:rsidRDefault="00C42A95" w:rsidP="00C42A95">
      <w:pPr>
        <w:pStyle w:val="PL"/>
      </w:pPr>
      <w:r>
        <w:t xml:space="preserve">    &lt;/xs:sequence&gt;</w:t>
      </w:r>
    </w:p>
    <w:p w14:paraId="32CEFDED" w14:textId="77777777" w:rsidR="00C42A95" w:rsidRDefault="00C42A95" w:rsidP="00C42A95">
      <w:pPr>
        <w:pStyle w:val="PL"/>
      </w:pPr>
      <w:r>
        <w:t xml:space="preserve">    &lt;xs:anyAttribute namespace="##any" processContents="lax"/&gt;</w:t>
      </w:r>
    </w:p>
    <w:p w14:paraId="49F0479C" w14:textId="77777777" w:rsidR="00C42A95" w:rsidRDefault="00C42A95" w:rsidP="00C42A95">
      <w:pPr>
        <w:pStyle w:val="PL"/>
      </w:pPr>
      <w:r>
        <w:t xml:space="preserve">  &lt;/xs:complexType&gt;</w:t>
      </w:r>
    </w:p>
    <w:p w14:paraId="21F815B3" w14:textId="77777777" w:rsidR="00C42A95" w:rsidRDefault="00C42A95" w:rsidP="00C42A95">
      <w:pPr>
        <w:pStyle w:val="PL"/>
      </w:pPr>
    </w:p>
    <w:p w14:paraId="45652854" w14:textId="77777777" w:rsidR="00C42A95" w:rsidRDefault="00C42A95" w:rsidP="00C42A95">
      <w:pPr>
        <w:pStyle w:val="PL"/>
      </w:pPr>
      <w:r>
        <w:t xml:space="preserve">  &lt;xs:complexType name="anyExtType"&gt;</w:t>
      </w:r>
    </w:p>
    <w:p w14:paraId="54C8F01D" w14:textId="77777777" w:rsidR="00C42A95" w:rsidRDefault="00C42A95" w:rsidP="00C42A95">
      <w:pPr>
        <w:pStyle w:val="PL"/>
      </w:pPr>
      <w:r>
        <w:t xml:space="preserve">    &lt;xs:sequence&gt;</w:t>
      </w:r>
    </w:p>
    <w:p w14:paraId="3BB05AF5" w14:textId="77777777" w:rsidR="00C42A95" w:rsidRDefault="00C42A95" w:rsidP="00C42A95">
      <w:pPr>
        <w:pStyle w:val="PL"/>
      </w:pPr>
      <w:r>
        <w:t xml:space="preserve">      &lt;xs:any namespace="##any" processContents="lax" minOccurs="0" maxOccurs="unbounded"/&gt;</w:t>
      </w:r>
    </w:p>
    <w:p w14:paraId="779E3B59" w14:textId="77777777" w:rsidR="00C42A95" w:rsidRDefault="00C42A95" w:rsidP="00C42A95">
      <w:pPr>
        <w:pStyle w:val="PL"/>
      </w:pPr>
      <w:r>
        <w:t xml:space="preserve">    &lt;/xs:sequence&gt;</w:t>
      </w:r>
    </w:p>
    <w:p w14:paraId="0C57B714" w14:textId="77777777" w:rsidR="00C42A95" w:rsidRDefault="00C42A95" w:rsidP="00C42A95">
      <w:pPr>
        <w:pStyle w:val="PL"/>
      </w:pPr>
      <w:r>
        <w:t xml:space="preserve">  &lt;/xs:complexType&gt;</w:t>
      </w:r>
    </w:p>
    <w:p w14:paraId="1C17238E" w14:textId="77777777" w:rsidR="00424B3E" w:rsidRDefault="00424B3E" w:rsidP="00C42A95">
      <w:pPr>
        <w:pStyle w:val="PL"/>
      </w:pPr>
    </w:p>
    <w:p w14:paraId="3EBBB549" w14:textId="77777777" w:rsidR="00C42A95" w:rsidRDefault="00C42A95" w:rsidP="00C42A95">
      <w:pPr>
        <w:pStyle w:val="PL"/>
      </w:pPr>
      <w:r>
        <w:t>&lt;/xs:schema&gt;</w:t>
      </w:r>
    </w:p>
    <w:p w14:paraId="42267BEC" w14:textId="3FC45AFE" w:rsidR="00C42A95" w:rsidRPr="0073469F" w:rsidRDefault="00C42A95" w:rsidP="00F1630B">
      <w:pPr>
        <w:pStyle w:val="Heading2"/>
      </w:pPr>
      <w:bookmarkStart w:id="8506" w:name="_CRF_6_3"/>
      <w:bookmarkStart w:id="8507" w:name="_Toc27501718"/>
      <w:bookmarkStart w:id="8508" w:name="_Toc36049849"/>
      <w:bookmarkStart w:id="8509" w:name="_Toc45210619"/>
      <w:bookmarkStart w:id="8510" w:name="_Toc154367138"/>
      <w:bookmarkEnd w:id="8506"/>
      <w:r>
        <w:rPr>
          <w:lang w:eastAsia="zh-CN"/>
        </w:rPr>
        <w:t>F.6</w:t>
      </w:r>
      <w:r w:rsidRPr="0073469F">
        <w:t>.3</w:t>
      </w:r>
      <w:r w:rsidRPr="0073469F">
        <w:tab/>
        <w:t>Semantic</w:t>
      </w:r>
      <w:bookmarkEnd w:id="8507"/>
      <w:bookmarkEnd w:id="8508"/>
      <w:bookmarkEnd w:id="8509"/>
      <w:bookmarkEnd w:id="8510"/>
    </w:p>
    <w:p w14:paraId="596CF4BC" w14:textId="77777777" w:rsidR="00C42A95" w:rsidRDefault="00C42A95" w:rsidP="00C42A95">
      <w:r>
        <w:t>The &lt;preconfigured-group&gt; element shall contain a URI identifying the preconfigured MCVideo group.</w:t>
      </w:r>
    </w:p>
    <w:p w14:paraId="43F5AEA2" w14:textId="77777777" w:rsidR="00C42A95" w:rsidRDefault="00C42A95" w:rsidP="00C42A95">
      <w:r>
        <w:t>The &lt;mcvideo-regroup-uri&gt;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The &lt;users-for-regroup&gt; element shall contain one or more &lt;user&gt; elements that shall each contain an MCVideo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is the controlling MCVideo function for the MCVideo group identified in the &lt;preconfigured-group&gt; element the recipient shall follow the procedures to create a group regroup with identity equal to the value contained in the &lt;mcvideo-regroup-uri&gt; element based on the configuration of the preconfigured MCVideo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is a non-controlling MCVideo function, the recipient shall follow the procedures to affiliate users belonging to any constituent groups of the group regroup with identity equal to the value contained in the &lt;mcvideo-regroup-uri&gt; element based on the configuration of the preconfigured MCVideo group identified in the &lt;preconfigured-group&gt; element; and</w:t>
      </w:r>
    </w:p>
    <w:p w14:paraId="0C09284F" w14:textId="77777777" w:rsidR="00C42A95" w:rsidRDefault="00C42A95" w:rsidP="00C42A95">
      <w:pPr>
        <w:pStyle w:val="B2"/>
      </w:pPr>
      <w:r>
        <w:t>c)</w:t>
      </w:r>
      <w:r>
        <w:tab/>
        <w:t>if the recipient is the terminating participating MCVideo function for one or more MCVideo users affiliated to a constituent group of the group regroup, the recipient shall follow the procedures to notify each MCVideo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is the controlling MCVideo function for the MCVideo group identified in the &lt;preconfigured-group&gt; element, the recipient shall follow the procedures to create a user regroup with identity equal to the value contained in the &lt;mcvideo-regroup-uri&gt; element based on the configuration of the preconfigured MCVideo group</w:t>
      </w:r>
      <w:r w:rsidRPr="00530A2C">
        <w:t xml:space="preserve"> </w:t>
      </w:r>
      <w:r>
        <w:t>identified in the &lt;preconfigured-group&gt; element; and</w:t>
      </w:r>
    </w:p>
    <w:p w14:paraId="36F81EA2" w14:textId="77777777" w:rsidR="00C42A95" w:rsidRPr="000F3C82" w:rsidRDefault="00C42A95" w:rsidP="00C42A95">
      <w:pPr>
        <w:pStyle w:val="B2"/>
      </w:pPr>
      <w:r>
        <w:t>b)</w:t>
      </w:r>
      <w:r>
        <w:tab/>
        <w:t>if the recipient is the terminating participating MCVideo function for one or more MCVideo users identified in the &lt;users-for-regroup&gt; element, the recipient shall follow the procedures to notify each MCVideo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&lt;mcvideo-regroup-uri&gt;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8511" w:name="_CRF_6_4"/>
      <w:bookmarkStart w:id="8512" w:name="_Toc27501719"/>
      <w:bookmarkStart w:id="8513" w:name="_Toc36049850"/>
      <w:bookmarkStart w:id="8514" w:name="_Toc45210620"/>
      <w:bookmarkStart w:id="8515" w:name="_Toc154367139"/>
      <w:bookmarkEnd w:id="8511"/>
      <w:r>
        <w:rPr>
          <w:lang w:eastAsia="zh-CN"/>
        </w:rPr>
        <w:t>F.6</w:t>
      </w:r>
      <w:r w:rsidRPr="0073469F">
        <w:t>.4</w:t>
      </w:r>
      <w:r w:rsidRPr="0073469F">
        <w:tab/>
        <w:t>IANA registration template</w:t>
      </w:r>
      <w:bookmarkEnd w:id="8512"/>
      <w:bookmarkEnd w:id="8513"/>
      <w:bookmarkEnd w:id="8514"/>
      <w:bookmarkEnd w:id="8515"/>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(MCVideo</w:t>
      </w:r>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r w:rsidRPr="0073469F">
        <w:t>i)</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8516" w:name="_CRAnnexGinformative"/>
      <w:bookmarkEnd w:id="8516"/>
      <w:r>
        <w:br w:type="page"/>
      </w:r>
      <w:bookmarkStart w:id="8517" w:name="_Toc20153184"/>
      <w:bookmarkStart w:id="8518" w:name="_Toc27495849"/>
      <w:bookmarkStart w:id="8519" w:name="_Toc36109317"/>
      <w:bookmarkStart w:id="8520" w:name="_Toc45195105"/>
      <w:bookmarkStart w:id="8521" w:name="_Toc154367140"/>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8517"/>
      <w:bookmarkEnd w:id="8518"/>
      <w:bookmarkEnd w:id="8519"/>
      <w:bookmarkEnd w:id="8520"/>
      <w:bookmarkEnd w:id="8521"/>
    </w:p>
    <w:p w14:paraId="55208982" w14:textId="6462A818" w:rsidR="00536648" w:rsidRPr="0073469F" w:rsidRDefault="00536648" w:rsidP="00F1630B">
      <w:pPr>
        <w:pStyle w:val="Heading1"/>
      </w:pPr>
      <w:bookmarkStart w:id="8522" w:name="_CRG_1"/>
      <w:bookmarkStart w:id="8523" w:name="_Toc20153185"/>
      <w:bookmarkStart w:id="8524" w:name="_Toc27495850"/>
      <w:bookmarkStart w:id="8525" w:name="_Toc36109318"/>
      <w:bookmarkStart w:id="8526" w:name="_Toc45195106"/>
      <w:bookmarkStart w:id="8527" w:name="_Toc154367141"/>
      <w:bookmarkEnd w:id="8522"/>
      <w:r w:rsidRPr="0073469F">
        <w:t>G.1</w:t>
      </w:r>
      <w:r w:rsidRPr="0073469F">
        <w:tab/>
      </w:r>
      <w:r>
        <w:t>MCVideo</w:t>
      </w:r>
      <w:r w:rsidRPr="0073469F">
        <w:t xml:space="preserve"> emergency state</w:t>
      </w:r>
      <w:bookmarkEnd w:id="8523"/>
      <w:bookmarkEnd w:id="8524"/>
      <w:bookmarkEnd w:id="8525"/>
      <w:bookmarkEnd w:id="8526"/>
      <w:bookmarkEnd w:id="8527"/>
    </w:p>
    <w:p w14:paraId="5C481498"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544AF94A" w14:textId="77777777" w:rsidR="00536648" w:rsidRPr="0073469F" w:rsidRDefault="00536648" w:rsidP="00536648">
      <w:pPr>
        <w:pStyle w:val="TH"/>
      </w:pPr>
      <w:bookmarkStart w:id="8528" w:name="_CRTableG_11"/>
      <w:r w:rsidRPr="0073469F">
        <w:t>Table</w:t>
      </w:r>
      <w:r>
        <w:t> </w:t>
      </w:r>
      <w:bookmarkEnd w:id="8528"/>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"set": MCVideo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"clear": MCVideo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r w:rsidRPr="00AB4674">
              <w:t>MCVideo client and MCVideo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r w:rsidRPr="00AB4674">
              <w:t>MCVideo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r w:rsidRPr="00AB4674">
              <w:t>MCVideo emergency group call initiated</w:t>
            </w:r>
          </w:p>
          <w:p w14:paraId="629CD39C" w14:textId="77777777" w:rsidR="00536648" w:rsidRPr="00AB4674" w:rsidRDefault="00536648" w:rsidP="00324308">
            <w:pPr>
              <w:pStyle w:val="TAL"/>
            </w:pPr>
          </w:p>
          <w:p w14:paraId="356EFD89" w14:textId="77777777" w:rsidR="00536648" w:rsidRPr="00AB4674" w:rsidRDefault="00536648" w:rsidP="00324308">
            <w:pPr>
              <w:pStyle w:val="TAL"/>
            </w:pPr>
            <w:r w:rsidRPr="00AB4674">
              <w:t>MCVideo emergency private call initiated</w:t>
            </w:r>
          </w:p>
        </w:tc>
        <w:tc>
          <w:tcPr>
            <w:tcW w:w="2464" w:type="dxa"/>
          </w:tcPr>
          <w:p w14:paraId="7E013FE4" w14:textId="77777777" w:rsidR="00536648" w:rsidRPr="00AB4674" w:rsidRDefault="00536648" w:rsidP="00324308">
            <w:pPr>
              <w:pStyle w:val="TAL"/>
            </w:pPr>
            <w:r w:rsidRPr="00AB4674">
              <w:t>MCVideo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r w:rsidRPr="00AB4674">
              <w:t>MCVideo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r w:rsidRPr="00AB4674">
              <w:t>MCVideo emergency call cancelled by initiator (if there is no outstanding MCVideo emergency alert)</w:t>
            </w:r>
          </w:p>
          <w:p w14:paraId="5B8D8802" w14:textId="77777777" w:rsidR="00536648" w:rsidRPr="00AB4674" w:rsidRDefault="00536648" w:rsidP="00324308">
            <w:pPr>
              <w:pStyle w:val="TAL"/>
            </w:pPr>
          </w:p>
          <w:p w14:paraId="5FA792C3" w14:textId="77777777" w:rsidR="00536648" w:rsidRPr="00AB4674" w:rsidRDefault="00536648" w:rsidP="00324308">
            <w:pPr>
              <w:pStyle w:val="TAL"/>
            </w:pPr>
            <w:r w:rsidRPr="00AB4674">
              <w:t>MCVideo user manually clears the state</w:t>
            </w:r>
          </w:p>
        </w:tc>
        <w:tc>
          <w:tcPr>
            <w:tcW w:w="2464" w:type="dxa"/>
          </w:tcPr>
          <w:p w14:paraId="3AB6297E" w14:textId="77777777" w:rsidR="00536648" w:rsidRPr="00AB4674" w:rsidRDefault="00536648" w:rsidP="00324308">
            <w:pPr>
              <w:pStyle w:val="TAL"/>
            </w:pPr>
            <w:r w:rsidRPr="00AB4674">
              <w:t>While the MCVideo client is in the MCVideo emergency state, all group calls it makes will be MCVideo emergency group calls, providing the group is authorised for MCVideo emergency group calls.</w:t>
            </w:r>
          </w:p>
          <w:p w14:paraId="79629AC4" w14:textId="77777777" w:rsidR="00536648" w:rsidRPr="00AB4674" w:rsidRDefault="00536648" w:rsidP="00324308">
            <w:pPr>
              <w:pStyle w:val="TAL"/>
            </w:pPr>
            <w:r w:rsidRPr="00AB4674">
              <w:t>While in an emergency group call while in the MCVideo emergency state, the MCVideo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8529" w:name="_CRG_2"/>
      <w:bookmarkStart w:id="8530" w:name="_Toc20153186"/>
      <w:bookmarkStart w:id="8531" w:name="_Toc27495851"/>
      <w:bookmarkStart w:id="8532" w:name="_Toc36109319"/>
      <w:bookmarkStart w:id="8533" w:name="_Toc45195107"/>
      <w:bookmarkStart w:id="8534" w:name="_Toc154367142"/>
      <w:bookmarkEnd w:id="8529"/>
      <w:r w:rsidRPr="0073469F">
        <w:rPr>
          <w:lang w:eastAsia="zh-CN"/>
        </w:rPr>
        <w:t>G</w:t>
      </w:r>
      <w:r w:rsidRPr="0073469F">
        <w:t>.</w:t>
      </w:r>
      <w:r w:rsidRPr="0073469F">
        <w:rPr>
          <w:lang w:eastAsia="zh-CN"/>
        </w:rPr>
        <w:t>2</w:t>
      </w:r>
      <w:r w:rsidRPr="0073469F">
        <w:tab/>
        <w:t>In-progress emergency group state</w:t>
      </w:r>
      <w:bookmarkEnd w:id="8530"/>
      <w:bookmarkEnd w:id="8531"/>
      <w:bookmarkEnd w:id="8532"/>
      <w:bookmarkEnd w:id="8533"/>
      <w:bookmarkEnd w:id="8534"/>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242B8FBA" w14:textId="77777777" w:rsidR="00536648" w:rsidRPr="0073469F" w:rsidRDefault="00536648" w:rsidP="00536648">
      <w:pPr>
        <w:pStyle w:val="TH"/>
      </w:pPr>
      <w:bookmarkStart w:id="8535" w:name="_CRTableG_21"/>
      <w:r w:rsidRPr="0073469F">
        <w:t>Table</w:t>
      </w:r>
      <w:r>
        <w:t> </w:t>
      </w:r>
      <w:bookmarkEnd w:id="8535"/>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MCVideo function of an MCVideo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MCVideo function of an MCVideo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8536" w:name="_CRG_3"/>
      <w:bookmarkStart w:id="8537" w:name="_Toc20153187"/>
      <w:bookmarkStart w:id="8538" w:name="_Toc27495852"/>
      <w:bookmarkStart w:id="8539" w:name="_Toc36109320"/>
      <w:bookmarkStart w:id="8540" w:name="_Toc45195108"/>
      <w:bookmarkStart w:id="8541" w:name="_Toc154367143"/>
      <w:bookmarkEnd w:id="8536"/>
      <w:r w:rsidRPr="0073469F">
        <w:rPr>
          <w:lang w:eastAsia="zh-CN"/>
        </w:rPr>
        <w:t>G</w:t>
      </w:r>
      <w:r w:rsidRPr="0073469F">
        <w:t>.</w:t>
      </w:r>
      <w:r w:rsidRPr="0073469F">
        <w:rPr>
          <w:lang w:eastAsia="zh-CN"/>
        </w:rPr>
        <w:t>3</w:t>
      </w:r>
      <w:r w:rsidRPr="0073469F">
        <w:tab/>
      </w:r>
      <w:r>
        <w:t>MCVideo</w:t>
      </w:r>
      <w:r w:rsidRPr="0073469F">
        <w:t xml:space="preserve"> emergency group state</w:t>
      </w:r>
      <w:bookmarkEnd w:id="8537"/>
      <w:bookmarkEnd w:id="8538"/>
      <w:bookmarkEnd w:id="8539"/>
      <w:bookmarkEnd w:id="8540"/>
      <w:bookmarkEnd w:id="8541"/>
    </w:p>
    <w:p w14:paraId="15E948C3"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8542" w:name="_CRTableG_31"/>
      <w:r w:rsidRPr="0073469F">
        <w:t>Table</w:t>
      </w:r>
      <w:r>
        <w:t> </w:t>
      </w:r>
      <w:bookmarkEnd w:id="8542"/>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r w:rsidRPr="00AB4674">
              <w:t>MCVideo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8543" w:name="_CRG_4"/>
      <w:bookmarkStart w:id="8544" w:name="_Toc20153188"/>
      <w:bookmarkStart w:id="8545" w:name="_Toc27495853"/>
      <w:bookmarkStart w:id="8546" w:name="_Toc36109321"/>
      <w:bookmarkStart w:id="8547" w:name="_Toc45195109"/>
      <w:bookmarkStart w:id="8548" w:name="_Toc154367144"/>
      <w:bookmarkEnd w:id="8543"/>
      <w:r w:rsidRPr="0073469F">
        <w:t>G.4</w:t>
      </w:r>
      <w:r w:rsidRPr="0073469F">
        <w:tab/>
      </w:r>
      <w:r>
        <w:t>MCVideo</w:t>
      </w:r>
      <w:r w:rsidRPr="0073469F">
        <w:t xml:space="preserve"> emergency group call state</w:t>
      </w:r>
      <w:bookmarkEnd w:id="8544"/>
      <w:bookmarkEnd w:id="8545"/>
      <w:bookmarkEnd w:id="8546"/>
      <w:bookmarkEnd w:id="8547"/>
      <w:bookmarkEnd w:id="8548"/>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8549" w:name="_CRTableG_41"/>
      <w:r w:rsidRPr="0073469F">
        <w:t>Table</w:t>
      </w:r>
      <w:r>
        <w:t> </w:t>
      </w:r>
      <w:bookmarkEnd w:id="8549"/>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r w:rsidRPr="00AB4674">
              <w:t>MCVideo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r w:rsidRPr="00AB4674">
              <w:rPr>
                <w:b/>
              </w:rPr>
              <w:t>MCVideo emergency state:</w:t>
            </w:r>
          </w:p>
          <w:p w14:paraId="42E3E564" w14:textId="77777777" w:rsidR="00536648" w:rsidRPr="00AB4674" w:rsidRDefault="00536648" w:rsidP="00324308">
            <w:pPr>
              <w:pStyle w:val="TAL"/>
            </w:pPr>
            <w:r w:rsidRPr="00AB4674">
              <w:t>may or may not be set in this state, depending upon the MCVideo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8550" w:name="_CRG_5"/>
      <w:bookmarkStart w:id="8551" w:name="_Toc20153189"/>
      <w:bookmarkStart w:id="8552" w:name="_Toc27495854"/>
      <w:bookmarkStart w:id="8553" w:name="_Toc36109322"/>
      <w:bookmarkStart w:id="8554" w:name="_Toc45195110"/>
      <w:bookmarkStart w:id="8555" w:name="_Toc154367145"/>
      <w:bookmarkEnd w:id="8550"/>
      <w:r w:rsidRPr="0073469F">
        <w:t>G.5</w:t>
      </w:r>
      <w:r w:rsidRPr="0073469F">
        <w:tab/>
      </w:r>
      <w:r>
        <w:t>MCVideo</w:t>
      </w:r>
      <w:r w:rsidRPr="0073469F">
        <w:t xml:space="preserve"> emergency alert state</w:t>
      </w:r>
      <w:bookmarkEnd w:id="8551"/>
      <w:bookmarkEnd w:id="8552"/>
      <w:bookmarkEnd w:id="8553"/>
      <w:bookmarkEnd w:id="8554"/>
      <w:bookmarkEnd w:id="8555"/>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8556" w:name="_CRTableG_51"/>
      <w:r w:rsidRPr="0073469F">
        <w:t>Table</w:t>
      </w:r>
      <w:r>
        <w:t> </w:t>
      </w:r>
      <w:bookmarkEnd w:id="8556"/>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r w:rsidRPr="00AB4674">
              <w:t>MCVideo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8557" w:name="_CRG_6"/>
      <w:bookmarkStart w:id="8558" w:name="_Toc20153190"/>
      <w:bookmarkStart w:id="8559" w:name="_Toc27495855"/>
      <w:bookmarkStart w:id="8560" w:name="_Toc36109323"/>
      <w:bookmarkStart w:id="8561" w:name="_Toc45195111"/>
      <w:bookmarkStart w:id="8562" w:name="_Toc154367146"/>
      <w:bookmarkEnd w:id="8557"/>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8558"/>
      <w:bookmarkEnd w:id="8559"/>
      <w:bookmarkEnd w:id="8560"/>
      <w:bookmarkEnd w:id="8561"/>
      <w:bookmarkEnd w:id="8562"/>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8563" w:name="_CRTableG_61"/>
      <w:r w:rsidRPr="0073469F">
        <w:t>Table</w:t>
      </w:r>
      <w:r>
        <w:t> </w:t>
      </w:r>
      <w:bookmarkEnd w:id="8563"/>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MCVideo function of an MCVideo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77777777" w:rsidR="00536648" w:rsidRPr="00AB4674" w:rsidRDefault="00536648" w:rsidP="00324308">
            <w:pPr>
              <w:pStyle w:val="TAL"/>
            </w:pPr>
            <w:r w:rsidRPr="00AB4674">
              <w:t xml:space="preserve">acceptance by the controlling MCVideo function of an MCVideo imminent peril group cancel request (as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8564" w:name="_CRG_7"/>
      <w:bookmarkStart w:id="8565" w:name="_Toc20153191"/>
      <w:bookmarkStart w:id="8566" w:name="_Toc27495856"/>
      <w:bookmarkStart w:id="8567" w:name="_Toc36109324"/>
      <w:bookmarkStart w:id="8568" w:name="_Toc45195112"/>
      <w:bookmarkStart w:id="8569" w:name="_Toc154367147"/>
      <w:bookmarkEnd w:id="8564"/>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8565"/>
      <w:bookmarkEnd w:id="8566"/>
      <w:bookmarkEnd w:id="8567"/>
      <w:bookmarkEnd w:id="8568"/>
      <w:bookmarkEnd w:id="8569"/>
    </w:p>
    <w:p w14:paraId="3BA6D4D2"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8570" w:name="_CRTableG_71"/>
      <w:r w:rsidRPr="0073469F">
        <w:t>Table</w:t>
      </w:r>
      <w:r>
        <w:t> </w:t>
      </w:r>
      <w:bookmarkEnd w:id="8570"/>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r w:rsidRPr="00AB4674">
              <w:t>MCVideo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6433C1DC" w14:textId="77777777" w:rsidR="00536648" w:rsidRPr="00AB4674" w:rsidRDefault="00536648" w:rsidP="00324308">
            <w:pPr>
              <w:pStyle w:val="TAL"/>
            </w:pPr>
            <w:r w:rsidRPr="00AB4674">
              <w:rPr>
                <w:noProof/>
              </w:rPr>
              <w:t>Imminent peril group call cancel response (success) in response to initiator's request</w:t>
            </w:r>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48607845" w14:textId="77777777" w:rsidR="00536648" w:rsidRPr="00AB4674" w:rsidRDefault="00536648" w:rsidP="00324308">
            <w:pPr>
              <w:pStyle w:val="TAL"/>
            </w:pPr>
            <w:r w:rsidRPr="00AB4674">
              <w:rPr>
                <w:noProof/>
              </w:rPr>
              <w:t>Imminent peril group call cancel request sent by initiator</w:t>
            </w:r>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8571" w:name="_CRG_8"/>
      <w:bookmarkStart w:id="8572" w:name="_Toc20153192"/>
      <w:bookmarkStart w:id="8573" w:name="_Toc27495857"/>
      <w:bookmarkStart w:id="8574" w:name="_Toc36109325"/>
      <w:bookmarkStart w:id="8575" w:name="_Toc45195113"/>
      <w:bookmarkStart w:id="8576" w:name="_Toc154367148"/>
      <w:bookmarkEnd w:id="8571"/>
      <w:r w:rsidRPr="0073469F">
        <w:t>G.</w:t>
      </w:r>
      <w:r>
        <w:t>8</w:t>
      </w:r>
      <w:r w:rsidRPr="0073469F">
        <w:tab/>
      </w:r>
      <w:r>
        <w:t>MCVideo</w:t>
      </w:r>
      <w:r w:rsidRPr="0073469F">
        <w:t xml:space="preserve"> </w:t>
      </w:r>
      <w:r>
        <w:t>imminent peril</w:t>
      </w:r>
      <w:r w:rsidRPr="0073469F">
        <w:t xml:space="preserve"> group call state</w:t>
      </w:r>
      <w:bookmarkEnd w:id="8572"/>
      <w:bookmarkEnd w:id="8573"/>
      <w:bookmarkEnd w:id="8574"/>
      <w:bookmarkEnd w:id="8575"/>
      <w:bookmarkEnd w:id="8576"/>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8577" w:name="_CRTableG_81"/>
      <w:r w:rsidRPr="0073469F">
        <w:t>Table</w:t>
      </w:r>
      <w:r>
        <w:t> </w:t>
      </w:r>
      <w:bookmarkEnd w:id="8577"/>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r w:rsidRPr="00AB4674">
              <w:t>MCVideo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In this state, the MCVideo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In this state, the MCVideo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In this state, the MCVideo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8578" w:name="_CRG_9"/>
      <w:bookmarkStart w:id="8579" w:name="_Toc20153193"/>
      <w:bookmarkStart w:id="8580" w:name="_Toc27495858"/>
      <w:bookmarkStart w:id="8581" w:name="_Toc36109326"/>
      <w:bookmarkStart w:id="8582" w:name="_Toc45195114"/>
      <w:bookmarkStart w:id="8583" w:name="_Toc154367149"/>
      <w:bookmarkEnd w:id="8578"/>
      <w:r w:rsidRPr="0073469F">
        <w:t>G.</w:t>
      </w:r>
      <w:r>
        <w:t>9</w:t>
      </w:r>
      <w:r w:rsidRPr="0073469F">
        <w:tab/>
      </w:r>
      <w:r w:rsidRPr="00BA257D">
        <w:t>In-progress emergency private call state</w:t>
      </w:r>
      <w:bookmarkEnd w:id="8579"/>
      <w:bookmarkEnd w:id="8580"/>
      <w:bookmarkEnd w:id="8581"/>
      <w:bookmarkEnd w:id="8582"/>
      <w:bookmarkEnd w:id="8583"/>
    </w:p>
    <w:p w14:paraId="0B9C73AF"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0C0EC7C2" w14:textId="77777777" w:rsidR="004B0FA7" w:rsidRPr="0073469F" w:rsidRDefault="004B0FA7" w:rsidP="004B0FA7">
      <w:pPr>
        <w:pStyle w:val="TH"/>
      </w:pPr>
      <w:bookmarkStart w:id="8584" w:name="_CRTableG_91"/>
      <w:r w:rsidRPr="0073469F">
        <w:t>Table</w:t>
      </w:r>
      <w:r>
        <w:t> </w:t>
      </w:r>
      <w:bookmarkEnd w:id="8584"/>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r>
              <w:t>MCVideo</w:t>
            </w:r>
            <w:r w:rsidRPr="0073469F">
              <w:t xml:space="preserve"> function of an </w:t>
            </w:r>
            <w:r>
              <w:t>MCVideo</w:t>
            </w:r>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The in-progress emergency private call state applies to the call and the two MCVideo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r>
              <w:t>MCVideo</w:t>
            </w:r>
            <w:r w:rsidRPr="0073469F">
              <w:t xml:space="preserve"> function of </w:t>
            </w:r>
            <w:r>
              <w:t xml:space="preserve">the cancellation of </w:t>
            </w:r>
            <w:r w:rsidRPr="0073469F">
              <w:t xml:space="preserve">an </w:t>
            </w:r>
            <w:r>
              <w:t>MCVideo</w:t>
            </w:r>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8585" w:name="_CRG_10"/>
      <w:bookmarkStart w:id="8586" w:name="_Toc20153194"/>
      <w:bookmarkStart w:id="8587" w:name="_Toc27495859"/>
      <w:bookmarkStart w:id="8588" w:name="_Toc36109327"/>
      <w:bookmarkStart w:id="8589" w:name="_Toc45195115"/>
      <w:bookmarkStart w:id="8590" w:name="_Toc154367150"/>
      <w:bookmarkEnd w:id="8585"/>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8586"/>
      <w:bookmarkEnd w:id="8587"/>
      <w:bookmarkEnd w:id="8588"/>
      <w:bookmarkEnd w:id="8589"/>
      <w:bookmarkEnd w:id="8590"/>
    </w:p>
    <w:p w14:paraId="1D5BE137"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8591" w:name="_CRTableG_101"/>
      <w:r w:rsidRPr="0073469F">
        <w:t>Table</w:t>
      </w:r>
      <w:r>
        <w:t> </w:t>
      </w:r>
      <w:bookmarkEnd w:id="8591"/>
      <w:r>
        <w:t>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r>
              <w:t>MCVideo</w:t>
            </w:r>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8592" w:name="_CRG_11"/>
      <w:bookmarkStart w:id="8593" w:name="_Toc20153195"/>
      <w:bookmarkStart w:id="8594" w:name="_Toc27495860"/>
      <w:bookmarkStart w:id="8595" w:name="_Toc36109328"/>
      <w:bookmarkStart w:id="8596" w:name="_Toc45195116"/>
      <w:bookmarkStart w:id="8597" w:name="_Toc154367151"/>
      <w:bookmarkEnd w:id="8592"/>
      <w:r w:rsidRPr="0073469F">
        <w:t>G.</w:t>
      </w:r>
      <w:r>
        <w:t>11</w:t>
      </w:r>
      <w:r w:rsidRPr="0073469F">
        <w:tab/>
      </w:r>
      <w:r>
        <w:t>MCVideo</w:t>
      </w:r>
      <w:r w:rsidRPr="0073469F">
        <w:t xml:space="preserve"> emergency </w:t>
      </w:r>
      <w:r>
        <w:t>private</w:t>
      </w:r>
      <w:r w:rsidRPr="0073469F">
        <w:t xml:space="preserve"> call state</w:t>
      </w:r>
      <w:bookmarkEnd w:id="8593"/>
      <w:bookmarkEnd w:id="8594"/>
      <w:bookmarkEnd w:id="8595"/>
      <w:bookmarkEnd w:id="8596"/>
      <w:bookmarkEnd w:id="8597"/>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8598" w:name="_CRTableG_111"/>
      <w:r w:rsidRPr="0073469F">
        <w:t>Table</w:t>
      </w:r>
      <w:r>
        <w:t> </w:t>
      </w:r>
      <w:bookmarkEnd w:id="8598"/>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r>
              <w:t>MCVideo</w:t>
            </w:r>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r>
              <w:rPr>
                <w:b/>
              </w:rPr>
              <w:t>MCVideo</w:t>
            </w:r>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r>
              <w:t>MCVideo</w:t>
            </w:r>
            <w:r w:rsidRPr="0073469F">
              <w:t xml:space="preserve"> client's M</w:t>
            </w:r>
            <w:r>
              <w:rPr>
                <w:lang w:val="en-US"/>
              </w:rPr>
              <w:t>V</w:t>
            </w:r>
            <w:r>
              <w:t>P</w:t>
            </w:r>
            <w:r w:rsidRPr="0073469F">
              <w:t>EA state</w:t>
            </w:r>
            <w:r>
              <w:t xml:space="preserve"> and the emergency states related to MCVideo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8599" w:name="_CRG_12"/>
      <w:bookmarkStart w:id="8600" w:name="_Toc20153196"/>
      <w:bookmarkStart w:id="8601" w:name="_Toc27495861"/>
      <w:bookmarkStart w:id="8602" w:name="_Toc36109329"/>
      <w:bookmarkStart w:id="8603" w:name="_Toc45195117"/>
      <w:bookmarkStart w:id="8604" w:name="_Toc154367152"/>
      <w:bookmarkEnd w:id="8599"/>
      <w:r w:rsidRPr="0073469F">
        <w:t>G.</w:t>
      </w:r>
      <w:r>
        <w:t>12</w:t>
      </w:r>
      <w:r w:rsidRPr="0073469F">
        <w:tab/>
      </w:r>
      <w:r>
        <w:t>MCVideo</w:t>
      </w:r>
      <w:r w:rsidRPr="0073469F">
        <w:t xml:space="preserve"> </w:t>
      </w:r>
      <w:r>
        <w:t xml:space="preserve">private </w:t>
      </w:r>
      <w:r w:rsidRPr="0073469F">
        <w:t>emergency alert state</w:t>
      </w:r>
      <w:bookmarkEnd w:id="8600"/>
      <w:bookmarkEnd w:id="8601"/>
      <w:bookmarkEnd w:id="8602"/>
      <w:bookmarkEnd w:id="8603"/>
      <w:bookmarkEnd w:id="8604"/>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8605" w:name="_CRTableG_121"/>
      <w:r w:rsidRPr="0073469F">
        <w:t>Table</w:t>
      </w:r>
      <w:r>
        <w:t> </w:t>
      </w:r>
      <w:bookmarkEnd w:id="8605"/>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r>
              <w:t>MCVideo</w:t>
            </w:r>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Pr="0079589D" w:rsidRDefault="00933879" w:rsidP="00B70C3A"/>
    <w:p w14:paraId="5F331ECA" w14:textId="5FA94AC9" w:rsidR="001F3C13" w:rsidRPr="00FD32C8" w:rsidRDefault="004B0FA7" w:rsidP="00F1630B">
      <w:pPr>
        <w:pStyle w:val="Heading8"/>
      </w:pPr>
      <w:bookmarkStart w:id="8606" w:name="_CRAnnexHinformative"/>
      <w:bookmarkEnd w:id="8606"/>
      <w:r>
        <w:br w:type="page"/>
      </w:r>
      <w:bookmarkStart w:id="8607" w:name="_Toc20153197"/>
      <w:bookmarkStart w:id="8608" w:name="_Toc27495862"/>
      <w:bookmarkStart w:id="8609" w:name="_Toc36109330"/>
      <w:bookmarkStart w:id="8610" w:name="_Toc45195118"/>
      <w:bookmarkStart w:id="8611" w:name="_Toc154367153"/>
      <w:r w:rsidR="001F3C13">
        <w:t>Annex H (informative)</w:t>
      </w:r>
      <w:r w:rsidR="001F3C13" w:rsidRPr="00C53B38">
        <w:rPr>
          <w:lang w:val="en-US"/>
        </w:rPr>
        <w:t>:</w:t>
      </w:r>
      <w:r w:rsidR="001F3C13">
        <w:br/>
        <w:t>On-network routing considerations</w:t>
      </w:r>
      <w:bookmarkEnd w:id="8607"/>
      <w:bookmarkEnd w:id="8608"/>
      <w:bookmarkEnd w:id="8609"/>
      <w:bookmarkEnd w:id="8610"/>
      <w:bookmarkEnd w:id="8611"/>
    </w:p>
    <w:p w14:paraId="47311CAD" w14:textId="53826857" w:rsidR="001F3C13" w:rsidRPr="00256A61" w:rsidRDefault="001F3C13" w:rsidP="00F1630B">
      <w:pPr>
        <w:pStyle w:val="Heading1"/>
      </w:pPr>
      <w:bookmarkStart w:id="8612" w:name="_CRH_1"/>
      <w:bookmarkStart w:id="8613" w:name="_Toc20153198"/>
      <w:bookmarkStart w:id="8614" w:name="_Toc27495863"/>
      <w:bookmarkStart w:id="8615" w:name="_Toc36109331"/>
      <w:bookmarkStart w:id="8616" w:name="_Toc45195119"/>
      <w:bookmarkStart w:id="8617" w:name="_Toc154367154"/>
      <w:bookmarkEnd w:id="8612"/>
      <w:r>
        <w:t>H.1</w:t>
      </w:r>
      <w:r>
        <w:tab/>
        <w:t>General</w:t>
      </w:r>
      <w:bookmarkEnd w:id="8613"/>
      <w:bookmarkEnd w:id="8614"/>
      <w:bookmarkEnd w:id="8615"/>
      <w:bookmarkEnd w:id="8616"/>
      <w:bookmarkEnd w:id="8617"/>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8618" w:name="_CRH_2"/>
      <w:bookmarkStart w:id="8619" w:name="_Toc20153199"/>
      <w:bookmarkStart w:id="8620" w:name="_Toc27495864"/>
      <w:bookmarkStart w:id="8621" w:name="_Toc36109332"/>
      <w:bookmarkStart w:id="8622" w:name="_Toc45195120"/>
      <w:bookmarkStart w:id="8623" w:name="_Toc154367155"/>
      <w:bookmarkEnd w:id="8618"/>
      <w:r>
        <w:t>H.2</w:t>
      </w:r>
      <w:r>
        <w:tab/>
        <w:t>Group Call</w:t>
      </w:r>
      <w:bookmarkEnd w:id="8619"/>
      <w:bookmarkEnd w:id="8620"/>
      <w:bookmarkEnd w:id="8621"/>
      <w:bookmarkEnd w:id="8622"/>
      <w:bookmarkEnd w:id="8623"/>
    </w:p>
    <w:p w14:paraId="087FED2F" w14:textId="77777777" w:rsidR="001F3C13" w:rsidRDefault="001F3C13" w:rsidP="001F3C13">
      <w:r>
        <w:t>Table H.2-1 describes the contents of the SIP headers and SIP bodies inserted by MCVideo clients and MCVideo servers involved in a group call.</w:t>
      </w:r>
    </w:p>
    <w:p w14:paraId="2F5AD831" w14:textId="77777777" w:rsidR="000D777C" w:rsidRDefault="000D777C" w:rsidP="000D777C">
      <w:pPr>
        <w:pStyle w:val="TH"/>
      </w:pPr>
      <w:bookmarkStart w:id="8624" w:name="_CRTableH_21"/>
      <w:r>
        <w:t>Table </w:t>
      </w:r>
      <w:bookmarkEnd w:id="8624"/>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"mcvideo-info"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r>
              <w:t>MCVideo</w:t>
            </w:r>
            <w:r w:rsidRPr="00C95C8A">
              <w:t xml:space="preserve"> client (O-C) to originating participating </w:t>
            </w:r>
            <w:r>
              <w:t>MCVideo</w:t>
            </w:r>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r>
              <w:t>mcvideo</w:t>
            </w:r>
            <w:r w:rsidRPr="00C95C8A">
              <w:t>-request-uri"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r>
              <w:t>MCVideo</w:t>
            </w:r>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r>
              <w:t>MCVideo</w:t>
            </w:r>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r>
              <w:t>mcvideo</w:t>
            </w:r>
            <w:r w:rsidRPr="00C95C8A">
              <w:t>-request-uri"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r>
              <w:t>MCVideo</w:t>
            </w:r>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r>
              <w:t>MCVideo</w:t>
            </w:r>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r>
              <w:t>mcvideo</w:t>
            </w:r>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r>
              <w:t>MCVideo</w:t>
            </w:r>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r>
              <w:t>mcvideo</w:t>
            </w:r>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r>
              <w:t>MCVideo</w:t>
            </w:r>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t xml:space="preserve">CF to non-controlling </w:t>
            </w:r>
            <w:r>
              <w:t>MCVideo</w:t>
            </w:r>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r>
              <w:t>mcvideo</w:t>
            </w:r>
            <w:r w:rsidRPr="00C95C8A">
              <w:t>-request-uri"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r>
              <w:t>mcvideo</w:t>
            </w:r>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r>
              <w:t>MCVideo</w:t>
            </w:r>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r>
              <w:t>mcvideo</w:t>
            </w:r>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r>
              <w:t>MCVideo</w:t>
            </w:r>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r>
              <w:t>MCVideo</w:t>
            </w:r>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r>
              <w:t>mcvideo</w:t>
            </w:r>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r>
              <w:t>MCVideo</w:t>
            </w:r>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(response).</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O-PF to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8625" w:name="_CRH_3"/>
      <w:bookmarkStart w:id="8626" w:name="_Toc20153200"/>
      <w:bookmarkStart w:id="8627" w:name="_Toc27495865"/>
      <w:bookmarkStart w:id="8628" w:name="_Toc36109333"/>
      <w:bookmarkStart w:id="8629" w:name="_Toc45195121"/>
      <w:bookmarkStart w:id="8630" w:name="_Toc154367156"/>
      <w:bookmarkEnd w:id="8625"/>
      <w:r>
        <w:t>H.3</w:t>
      </w:r>
      <w:r>
        <w:tab/>
        <w:t>Private Call</w:t>
      </w:r>
      <w:bookmarkEnd w:id="8626"/>
      <w:bookmarkEnd w:id="8627"/>
      <w:bookmarkEnd w:id="8628"/>
      <w:bookmarkEnd w:id="8629"/>
      <w:bookmarkEnd w:id="8630"/>
    </w:p>
    <w:p w14:paraId="40EA370A" w14:textId="77777777" w:rsidR="004B0FA7" w:rsidRDefault="004B0FA7" w:rsidP="004B0FA7">
      <w:r>
        <w:t>Table H.3-1 describes the contents of the SIP headers and SIP bodies inserted by MCVideo clients and MCVideo servers involved in a private call.</w:t>
      </w:r>
    </w:p>
    <w:p w14:paraId="24DA870E" w14:textId="77777777" w:rsidR="00352B49" w:rsidRPr="00256A61" w:rsidRDefault="00352B49" w:rsidP="00352B49">
      <w:pPr>
        <w:pStyle w:val="TH"/>
      </w:pPr>
      <w:bookmarkStart w:id="8631" w:name="_CRTableH_31"/>
      <w:r>
        <w:t>Table </w:t>
      </w:r>
      <w:bookmarkEnd w:id="8631"/>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Originating MCVideo client (O-C) to originating participating MCVideo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"entry" (resource-lists) contains the MCVideo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r>
              <w:t>MCVideo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O-PF to controlling MCVideo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"entry" (resource-lists) contains the MCVideo ID of the called user.</w:t>
            </w:r>
          </w:p>
          <w:p w14:paraId="66BC7A7A" w14:textId="77777777" w:rsidR="00352B49" w:rsidRDefault="00352B49" w:rsidP="007A0A82">
            <w:pPr>
              <w:pStyle w:val="TAL"/>
            </w:pPr>
          </w:p>
          <w:p w14:paraId="67B37BC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O-PF finds the MCVideo ID of O-C from the stored IMPU-MCVideo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CF to terminating participating MCVideo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"mcvideo-request-uri" (mcvideo-info) contains the MCVideo ID of the called user.</w:t>
            </w:r>
          </w:p>
          <w:p w14:paraId="5FE19D57" w14:textId="77777777" w:rsidR="00352B49" w:rsidRDefault="00352B49" w:rsidP="007A0A82">
            <w:pPr>
              <w:pStyle w:val="TAL"/>
            </w:pPr>
          </w:p>
          <w:p w14:paraId="6D5DFE33"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CF maps the MCVideo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T-PF to terminating MCVideo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"mcvideo-request-uri" (mcvideo-info) contains the MCVideo ID of T-C.</w:t>
            </w:r>
          </w:p>
          <w:p w14:paraId="0F851A71" w14:textId="77777777" w:rsidR="00352B49" w:rsidRDefault="00352B49" w:rsidP="007A0A82">
            <w:pPr>
              <w:pStyle w:val="TAL"/>
            </w:pPr>
          </w:p>
          <w:p w14:paraId="0054265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IMPU-MCVideo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O-PF to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8632" w:name="_CRAnnexIinformative"/>
      <w:bookmarkEnd w:id="8632"/>
      <w:r w:rsidRPr="0079589D">
        <w:br w:type="page"/>
      </w:r>
      <w:bookmarkStart w:id="8633" w:name="_Toc20153201"/>
      <w:bookmarkStart w:id="8634" w:name="_Toc27495866"/>
      <w:bookmarkStart w:id="8635" w:name="_Toc36109334"/>
      <w:bookmarkStart w:id="8636" w:name="_Toc45195122"/>
      <w:bookmarkStart w:id="8637" w:name="_Toc154367157"/>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8633"/>
      <w:bookmarkEnd w:id="8634"/>
      <w:bookmarkEnd w:id="8635"/>
      <w:bookmarkEnd w:id="8636"/>
      <w:bookmarkEnd w:id="8637"/>
    </w:p>
    <w:p w14:paraId="38F80906" w14:textId="50472094" w:rsidR="004B0FA7" w:rsidRPr="00F6303A" w:rsidRDefault="004B0FA7" w:rsidP="00F1630B">
      <w:pPr>
        <w:pStyle w:val="Heading1"/>
      </w:pPr>
      <w:bookmarkStart w:id="8638" w:name="_CRI_1"/>
      <w:bookmarkStart w:id="8639" w:name="_Toc20153202"/>
      <w:bookmarkStart w:id="8640" w:name="_Toc27495867"/>
      <w:bookmarkStart w:id="8641" w:name="_Toc36109335"/>
      <w:bookmarkStart w:id="8642" w:name="_Toc45195123"/>
      <w:bookmarkStart w:id="8643" w:name="_Toc154367158"/>
      <w:bookmarkEnd w:id="8638"/>
      <w:r>
        <w:t>I</w:t>
      </w:r>
      <w:r w:rsidRPr="00F6303A">
        <w:t>.1</w:t>
      </w:r>
      <w:r w:rsidRPr="00F6303A">
        <w:tab/>
        <w:t xml:space="preserve">Info package for transfer of </w:t>
      </w:r>
      <w:r>
        <w:t>transmission participants requests</w:t>
      </w:r>
      <w:bookmarkEnd w:id="8639"/>
      <w:bookmarkEnd w:id="8640"/>
      <w:bookmarkEnd w:id="8641"/>
      <w:bookmarkEnd w:id="8642"/>
      <w:bookmarkEnd w:id="8643"/>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8644" w:name="_CRI_1_1"/>
      <w:bookmarkStart w:id="8645" w:name="_Toc20156560"/>
      <w:bookmarkStart w:id="8646" w:name="_Toc27501756"/>
      <w:bookmarkStart w:id="8647" w:name="_Toc36049887"/>
      <w:bookmarkStart w:id="8648" w:name="_Toc45210657"/>
      <w:bookmarkStart w:id="8649" w:name="_Toc51861484"/>
      <w:bookmarkStart w:id="8650" w:name="_Toc83393015"/>
      <w:bookmarkStart w:id="8651" w:name="_Toc154367159"/>
      <w:bookmarkEnd w:id="8644"/>
      <w:r>
        <w:rPr>
          <w:noProof/>
          <w:lang w:val="en-US"/>
        </w:rPr>
        <w:t>I.1.1</w:t>
      </w:r>
      <w:r>
        <w:rPr>
          <w:noProof/>
          <w:lang w:val="en-US"/>
        </w:rPr>
        <w:tab/>
        <w:t>Scope</w:t>
      </w:r>
      <w:bookmarkEnd w:id="8645"/>
      <w:bookmarkEnd w:id="8646"/>
      <w:bookmarkEnd w:id="8647"/>
      <w:bookmarkEnd w:id="8648"/>
      <w:bookmarkEnd w:id="8649"/>
      <w:bookmarkEnd w:id="8650"/>
      <w:bookmarkEnd w:id="8651"/>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8652" w:name="_CRI_1_2"/>
      <w:bookmarkStart w:id="8653" w:name="_Toc20156561"/>
      <w:bookmarkStart w:id="8654" w:name="_Toc27501757"/>
      <w:bookmarkStart w:id="8655" w:name="_Toc36049888"/>
      <w:bookmarkStart w:id="8656" w:name="_Toc45210658"/>
      <w:bookmarkStart w:id="8657" w:name="_Toc51861485"/>
      <w:bookmarkStart w:id="8658" w:name="_Toc83393016"/>
      <w:bookmarkStart w:id="8659" w:name="_Toc154367160"/>
      <w:bookmarkEnd w:id="8652"/>
      <w:r>
        <w:rPr>
          <w:lang w:val="en-US"/>
        </w:rPr>
        <w:t>I.1.2</w:t>
      </w:r>
      <w:r>
        <w:rPr>
          <w:lang w:val="en-US"/>
        </w:rPr>
        <w:tab/>
        <w:t>g.3gpp.mcvideo-transmission-request info package</w:t>
      </w:r>
      <w:bookmarkEnd w:id="8653"/>
      <w:bookmarkEnd w:id="8654"/>
      <w:bookmarkEnd w:id="8655"/>
      <w:bookmarkEnd w:id="8656"/>
      <w:bookmarkEnd w:id="8657"/>
      <w:bookmarkEnd w:id="8658"/>
      <w:bookmarkEnd w:id="8659"/>
    </w:p>
    <w:p w14:paraId="2AA6BF0C" w14:textId="572CE6F7" w:rsidR="00DA4BCB" w:rsidRDefault="00DA4BCB" w:rsidP="00F1630B">
      <w:pPr>
        <w:pStyle w:val="Heading3"/>
        <w:rPr>
          <w:noProof/>
          <w:lang w:val="en-US"/>
        </w:rPr>
      </w:pPr>
      <w:bookmarkStart w:id="8660" w:name="_CRI_1_2_1"/>
      <w:bookmarkStart w:id="8661" w:name="_Toc20156562"/>
      <w:bookmarkStart w:id="8662" w:name="_Toc27501758"/>
      <w:bookmarkStart w:id="8663" w:name="_Toc36049889"/>
      <w:bookmarkStart w:id="8664" w:name="_Toc45210659"/>
      <w:bookmarkStart w:id="8665" w:name="_Toc51861486"/>
      <w:bookmarkStart w:id="8666" w:name="_Toc83393017"/>
      <w:bookmarkStart w:id="8667" w:name="_Toc154367161"/>
      <w:bookmarkEnd w:id="8660"/>
      <w:r>
        <w:rPr>
          <w:noProof/>
          <w:lang w:val="en-US"/>
        </w:rPr>
        <w:t>I.1.2.1</w:t>
      </w:r>
      <w:r>
        <w:rPr>
          <w:noProof/>
          <w:lang w:val="en-US"/>
        </w:rPr>
        <w:tab/>
        <w:t>Overall description</w:t>
      </w:r>
      <w:bookmarkEnd w:id="8661"/>
      <w:bookmarkEnd w:id="8662"/>
      <w:bookmarkEnd w:id="8663"/>
      <w:bookmarkEnd w:id="8664"/>
      <w:bookmarkEnd w:id="8665"/>
      <w:bookmarkEnd w:id="8666"/>
      <w:bookmarkEnd w:id="8667"/>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8668" w:name="_CRI_1_2_2"/>
      <w:bookmarkStart w:id="8669" w:name="_Toc20156563"/>
      <w:bookmarkStart w:id="8670" w:name="_Toc27501759"/>
      <w:bookmarkStart w:id="8671" w:name="_Toc36049890"/>
      <w:bookmarkStart w:id="8672" w:name="_Toc45210660"/>
      <w:bookmarkStart w:id="8673" w:name="_Toc51861487"/>
      <w:bookmarkStart w:id="8674" w:name="_Toc83393018"/>
      <w:bookmarkStart w:id="8675" w:name="_Toc154367162"/>
      <w:bookmarkEnd w:id="8668"/>
      <w:r>
        <w:rPr>
          <w:noProof/>
          <w:lang w:val="en-US"/>
        </w:rPr>
        <w:t>I.1.2.2</w:t>
      </w:r>
      <w:r>
        <w:rPr>
          <w:noProof/>
          <w:lang w:val="en-US"/>
        </w:rPr>
        <w:tab/>
      </w:r>
      <w:r>
        <w:rPr>
          <w:lang w:val="en-US"/>
        </w:rPr>
        <w:t>Applicability</w:t>
      </w:r>
      <w:bookmarkEnd w:id="8669"/>
      <w:bookmarkEnd w:id="8670"/>
      <w:bookmarkEnd w:id="8671"/>
      <w:bookmarkEnd w:id="8672"/>
      <w:bookmarkEnd w:id="8673"/>
      <w:bookmarkEnd w:id="8674"/>
      <w:bookmarkEnd w:id="8675"/>
    </w:p>
    <w:p w14:paraId="50B0B9CF" w14:textId="77777777" w:rsidR="00DA4BCB" w:rsidRDefault="00DA4BCB" w:rsidP="00DA4BCB">
      <w:pPr>
        <w:rPr>
          <w:lang w:val="en-US"/>
        </w:rPr>
      </w:pPr>
      <w:r>
        <w:rPr>
          <w:lang w:val="en-US"/>
        </w:rPr>
        <w:t>This package is used to transport a transmission request from the non-controlling MCVideo function of an MCVideo group to the controlling MCVideo function hosting the temporary group.</w:t>
      </w:r>
    </w:p>
    <w:p w14:paraId="26D515C3" w14:textId="19BF3E53" w:rsidR="00DA4BCB" w:rsidRDefault="00DA4BCB" w:rsidP="00F1630B">
      <w:pPr>
        <w:pStyle w:val="Heading3"/>
      </w:pPr>
      <w:bookmarkStart w:id="8676" w:name="_CRI_1_2_3"/>
      <w:bookmarkStart w:id="8677" w:name="_Toc154367163"/>
      <w:bookmarkEnd w:id="8676"/>
      <w:r w:rsidRPr="00F1630B">
        <w:t>I.1.2.3</w:t>
      </w:r>
      <w:r w:rsidRPr="00F1630B">
        <w:tab/>
        <w:t>Appropriateness of INFO Package Usage</w:t>
      </w:r>
      <w:bookmarkEnd w:id="8677"/>
    </w:p>
    <w:p w14:paraId="57B0B254" w14:textId="77777777" w:rsidR="00DA4BCB" w:rsidRDefault="00DA4BCB" w:rsidP="00DA4BCB">
      <w:r>
        <w:t>A number of solutions were discussed for the transportation of the transmission request to the controlling MCVideo function hosting the temporary MCVideo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8678" w:name="_CRI_1_2_4"/>
      <w:bookmarkStart w:id="8679" w:name="_Toc20156564"/>
      <w:bookmarkStart w:id="8680" w:name="_Toc27501760"/>
      <w:bookmarkStart w:id="8681" w:name="_Toc36049891"/>
      <w:bookmarkStart w:id="8682" w:name="_Toc45210661"/>
      <w:bookmarkStart w:id="8683" w:name="_Toc51861488"/>
      <w:bookmarkStart w:id="8684" w:name="_Toc83393019"/>
      <w:bookmarkStart w:id="8685" w:name="_Toc154367164"/>
      <w:bookmarkEnd w:id="8678"/>
      <w:r>
        <w:rPr>
          <w:noProof/>
          <w:lang w:val="en-US"/>
        </w:rPr>
        <w:t>I.1.2.4</w:t>
      </w:r>
      <w:r>
        <w:rPr>
          <w:noProof/>
          <w:lang w:val="en-US"/>
        </w:rPr>
        <w:tab/>
      </w:r>
      <w:r>
        <w:rPr>
          <w:lang w:val="en-US"/>
        </w:rPr>
        <w:t>Info package name</w:t>
      </w:r>
      <w:bookmarkEnd w:id="8679"/>
      <w:bookmarkEnd w:id="8680"/>
      <w:bookmarkEnd w:id="8681"/>
      <w:bookmarkEnd w:id="8682"/>
      <w:bookmarkEnd w:id="8683"/>
      <w:bookmarkEnd w:id="8684"/>
      <w:bookmarkEnd w:id="8685"/>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8686" w:name="_CRI_1_2_5"/>
      <w:bookmarkStart w:id="8687" w:name="_Toc20156565"/>
      <w:bookmarkStart w:id="8688" w:name="_Toc27501761"/>
      <w:bookmarkStart w:id="8689" w:name="_Toc36049892"/>
      <w:bookmarkStart w:id="8690" w:name="_Toc45210662"/>
      <w:bookmarkStart w:id="8691" w:name="_Toc51861489"/>
      <w:bookmarkStart w:id="8692" w:name="_Toc83393020"/>
      <w:bookmarkStart w:id="8693" w:name="_Toc154367165"/>
      <w:bookmarkEnd w:id="8686"/>
      <w:r>
        <w:t>I.1.2.5</w:t>
      </w:r>
      <w:r>
        <w:tab/>
        <w:t>Info package parameters</w:t>
      </w:r>
      <w:bookmarkEnd w:id="8687"/>
      <w:bookmarkEnd w:id="8688"/>
      <w:bookmarkEnd w:id="8689"/>
      <w:bookmarkEnd w:id="8690"/>
      <w:bookmarkEnd w:id="8691"/>
      <w:bookmarkEnd w:id="8692"/>
      <w:bookmarkEnd w:id="8693"/>
    </w:p>
    <w:p w14:paraId="7B4249DE" w14:textId="77777777" w:rsidR="00DA4BCB" w:rsidRDefault="00DA4BCB" w:rsidP="00DA4BCB">
      <w:r>
        <w:t>None defined</w:t>
      </w:r>
    </w:p>
    <w:p w14:paraId="3918D3BE" w14:textId="61EF1C82" w:rsidR="00DA4BCB" w:rsidRDefault="00DA4BCB" w:rsidP="00F1630B">
      <w:pPr>
        <w:pStyle w:val="Heading3"/>
      </w:pPr>
      <w:bookmarkStart w:id="8694" w:name="_CRI_1_2_6"/>
      <w:bookmarkStart w:id="8695" w:name="_Toc20156566"/>
      <w:bookmarkStart w:id="8696" w:name="_Toc27501762"/>
      <w:bookmarkStart w:id="8697" w:name="_Toc36049893"/>
      <w:bookmarkStart w:id="8698" w:name="_Toc45210663"/>
      <w:bookmarkStart w:id="8699" w:name="_Toc51861490"/>
      <w:bookmarkStart w:id="8700" w:name="_Toc83393021"/>
      <w:bookmarkStart w:id="8701" w:name="_Toc154367166"/>
      <w:bookmarkEnd w:id="8694"/>
      <w:r>
        <w:t>I.1.2.6</w:t>
      </w:r>
      <w:r>
        <w:tab/>
      </w:r>
      <w:bookmarkEnd w:id="8695"/>
      <w:bookmarkEnd w:id="8696"/>
      <w:bookmarkEnd w:id="8697"/>
      <w:bookmarkEnd w:id="8698"/>
      <w:bookmarkEnd w:id="8699"/>
      <w:bookmarkEnd w:id="8700"/>
      <w:r w:rsidR="00EF7F1C">
        <w:t>void</w:t>
      </w:r>
      <w:bookmarkEnd w:id="8701"/>
    </w:p>
    <w:p w14:paraId="2F48747A" w14:textId="2E974A3D" w:rsidR="00DA4BCB" w:rsidRDefault="00DA4BCB" w:rsidP="00F1630B">
      <w:pPr>
        <w:pStyle w:val="Heading3"/>
        <w:rPr>
          <w:lang w:val="en-US"/>
        </w:rPr>
      </w:pPr>
      <w:bookmarkStart w:id="8702" w:name="_CRI_1_2_7"/>
      <w:bookmarkStart w:id="8703" w:name="_Toc20156567"/>
      <w:bookmarkStart w:id="8704" w:name="_Toc27501763"/>
      <w:bookmarkStart w:id="8705" w:name="_Toc36049894"/>
      <w:bookmarkStart w:id="8706" w:name="_Toc45210664"/>
      <w:bookmarkStart w:id="8707" w:name="_Toc51861491"/>
      <w:bookmarkStart w:id="8708" w:name="_Toc83393022"/>
      <w:bookmarkStart w:id="8709" w:name="_Toc154367167"/>
      <w:bookmarkEnd w:id="8702"/>
      <w:r>
        <w:t>I.1.2.</w:t>
      </w:r>
      <w:r>
        <w:rPr>
          <w:lang w:val="en-US"/>
        </w:rPr>
        <w:t>7</w:t>
      </w:r>
      <w:r>
        <w:tab/>
      </w:r>
      <w:r>
        <w:rPr>
          <w:lang w:val="en-US"/>
        </w:rPr>
        <w:t>INFO message body parts</w:t>
      </w:r>
      <w:bookmarkEnd w:id="8703"/>
      <w:bookmarkEnd w:id="8704"/>
      <w:bookmarkEnd w:id="8705"/>
      <w:bookmarkEnd w:id="8706"/>
      <w:bookmarkEnd w:id="8707"/>
      <w:bookmarkEnd w:id="8708"/>
      <w:bookmarkEnd w:id="8709"/>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8710" w:name="_CRI_1_2_8"/>
      <w:bookmarkStart w:id="8711" w:name="_Toc20156568"/>
      <w:bookmarkStart w:id="8712" w:name="_Toc27501764"/>
      <w:bookmarkStart w:id="8713" w:name="_Toc36049895"/>
      <w:bookmarkStart w:id="8714" w:name="_Toc45210665"/>
      <w:bookmarkStart w:id="8715" w:name="_Toc51861492"/>
      <w:bookmarkStart w:id="8716" w:name="_Toc83393023"/>
      <w:bookmarkStart w:id="8717" w:name="_Toc154367168"/>
      <w:bookmarkEnd w:id="8710"/>
      <w:r>
        <w:rPr>
          <w:noProof/>
          <w:lang w:val="en-US"/>
        </w:rPr>
        <w:t>I.1.2.8</w:t>
      </w:r>
      <w:r>
        <w:rPr>
          <w:noProof/>
          <w:lang w:val="en-US"/>
        </w:rPr>
        <w:tab/>
        <w:t>Info package usage restrictions</w:t>
      </w:r>
      <w:bookmarkEnd w:id="8711"/>
      <w:bookmarkEnd w:id="8712"/>
      <w:bookmarkEnd w:id="8713"/>
      <w:bookmarkEnd w:id="8714"/>
      <w:bookmarkEnd w:id="8715"/>
      <w:bookmarkEnd w:id="8716"/>
      <w:bookmarkEnd w:id="8717"/>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8718" w:name="_CRI_1_2_9"/>
      <w:bookmarkStart w:id="8719" w:name="_Toc20156569"/>
      <w:bookmarkStart w:id="8720" w:name="_Toc27501765"/>
      <w:bookmarkStart w:id="8721" w:name="_Toc36049896"/>
      <w:bookmarkStart w:id="8722" w:name="_Toc45210666"/>
      <w:bookmarkStart w:id="8723" w:name="_Toc51861493"/>
      <w:bookmarkStart w:id="8724" w:name="_Toc83393024"/>
      <w:bookmarkStart w:id="8725" w:name="_Toc154367169"/>
      <w:bookmarkEnd w:id="8718"/>
      <w:r>
        <w:rPr>
          <w:noProof/>
          <w:lang w:val="en-US"/>
        </w:rPr>
        <w:t>I.1.2.9</w:t>
      </w:r>
      <w:r>
        <w:rPr>
          <w:noProof/>
          <w:lang w:val="en-US"/>
        </w:rPr>
        <w:tab/>
      </w:r>
      <w:r>
        <w:rPr>
          <w:lang w:val="en-US"/>
        </w:rPr>
        <w:t>Rate of INFO Requests</w:t>
      </w:r>
      <w:bookmarkEnd w:id="8719"/>
      <w:bookmarkEnd w:id="8720"/>
      <w:bookmarkEnd w:id="8721"/>
      <w:bookmarkEnd w:id="8722"/>
      <w:bookmarkEnd w:id="8723"/>
      <w:bookmarkEnd w:id="8724"/>
      <w:bookmarkEnd w:id="8725"/>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8726" w:name="_CRI_1_2_10"/>
      <w:bookmarkStart w:id="8727" w:name="_Toc20156570"/>
      <w:bookmarkStart w:id="8728" w:name="_Toc27501766"/>
      <w:bookmarkStart w:id="8729" w:name="_Toc36049897"/>
      <w:bookmarkStart w:id="8730" w:name="_Toc45210667"/>
      <w:bookmarkStart w:id="8731" w:name="_Toc51861494"/>
      <w:bookmarkStart w:id="8732" w:name="_Toc83393025"/>
      <w:bookmarkStart w:id="8733" w:name="_Toc154367170"/>
      <w:bookmarkEnd w:id="8726"/>
      <w:r>
        <w:rPr>
          <w:lang w:val="en-US"/>
        </w:rPr>
        <w:t>I.1.2.10</w:t>
      </w:r>
      <w:r>
        <w:rPr>
          <w:lang w:val="en-US"/>
        </w:rPr>
        <w:tab/>
        <w:t>Info package security considerations</w:t>
      </w:r>
      <w:bookmarkEnd w:id="8727"/>
      <w:bookmarkEnd w:id="8728"/>
      <w:bookmarkEnd w:id="8729"/>
      <w:bookmarkEnd w:id="8730"/>
      <w:bookmarkEnd w:id="8731"/>
      <w:bookmarkEnd w:id="8732"/>
      <w:bookmarkEnd w:id="8733"/>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8734" w:name="_CRI_1_2_11"/>
      <w:bookmarkStart w:id="8735" w:name="_Toc20156571"/>
      <w:bookmarkStart w:id="8736" w:name="_Toc27501767"/>
      <w:bookmarkStart w:id="8737" w:name="_Toc36049898"/>
      <w:bookmarkStart w:id="8738" w:name="_Toc45210668"/>
      <w:bookmarkStart w:id="8739" w:name="_Toc51861495"/>
      <w:bookmarkStart w:id="8740" w:name="_Toc83393026"/>
      <w:bookmarkStart w:id="8741" w:name="_Toc154367171"/>
      <w:bookmarkEnd w:id="8734"/>
      <w:r>
        <w:rPr>
          <w:lang w:val="en-US"/>
        </w:rPr>
        <w:t>I.1.2.11</w:t>
      </w:r>
      <w:r>
        <w:rPr>
          <w:lang w:val="en-US"/>
        </w:rPr>
        <w:tab/>
      </w:r>
      <w:r>
        <w:rPr>
          <w:noProof/>
          <w:lang w:val="en-US"/>
        </w:rPr>
        <w:t>Implementation details and examples</w:t>
      </w:r>
      <w:bookmarkEnd w:id="8735"/>
      <w:bookmarkEnd w:id="8736"/>
      <w:bookmarkEnd w:id="8737"/>
      <w:bookmarkEnd w:id="8738"/>
      <w:bookmarkEnd w:id="8739"/>
      <w:bookmarkEnd w:id="8740"/>
      <w:bookmarkEnd w:id="8741"/>
    </w:p>
    <w:p w14:paraId="7BBB28F5" w14:textId="77777777" w:rsidR="00DA4BCB" w:rsidRDefault="00DA4BCB" w:rsidP="00DA4BCB">
      <w:pPr>
        <w:rPr>
          <w:lang w:val="en-US"/>
        </w:rPr>
      </w:pPr>
      <w:r>
        <w:rPr>
          <w:lang w:val="en-US"/>
        </w:rPr>
        <w:t>UAC generation of INFO requests: See 3GPP TS 24.281: "Mission Critical Video (MCVideo) signalling control; Protocol specification".</w:t>
      </w:r>
    </w:p>
    <w:p w14:paraId="561F420D" w14:textId="77777777" w:rsidR="00DA4BCB" w:rsidRDefault="00DA4BCB" w:rsidP="00DA4BCB">
      <w:pPr>
        <w:rPr>
          <w:lang w:val="en-US"/>
        </w:rPr>
      </w:pPr>
      <w:r>
        <w:rPr>
          <w:lang w:val="en-US"/>
        </w:rPr>
        <w:t>UAS processing of INFO requests: See 3GPP TS 24.281: "Mission Critical Video (MCVideo) signalling control; Protocol specification".</w:t>
      </w:r>
    </w:p>
    <w:p w14:paraId="0835E117" w14:textId="77777777" w:rsidR="00DA4BCB" w:rsidRDefault="00DA4BCB" w:rsidP="00DA4BCB">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1608E635" w14:textId="28E66A81" w:rsidR="004B0FA7" w:rsidRPr="00F6303A" w:rsidRDefault="004B0FA7" w:rsidP="00F1630B">
      <w:pPr>
        <w:pStyle w:val="Heading1"/>
      </w:pPr>
      <w:bookmarkStart w:id="8742" w:name="_CRI_2"/>
      <w:bookmarkStart w:id="8743" w:name="_Toc20153203"/>
      <w:bookmarkStart w:id="8744" w:name="_Toc27495868"/>
      <w:bookmarkStart w:id="8745" w:name="_Toc36109336"/>
      <w:bookmarkStart w:id="8746" w:name="_Toc45195124"/>
      <w:bookmarkStart w:id="8747" w:name="_Toc154367172"/>
      <w:bookmarkEnd w:id="8742"/>
      <w:r>
        <w:t>I</w:t>
      </w:r>
      <w:r w:rsidRPr="00F6303A">
        <w:t>.</w:t>
      </w:r>
      <w:r>
        <w:t>2</w:t>
      </w:r>
      <w:r w:rsidRPr="00F6303A">
        <w:tab/>
        <w:t xml:space="preserve">Info package for transfer of </w:t>
      </w:r>
      <w:r>
        <w:t>MCVideo information</w:t>
      </w:r>
      <w:bookmarkEnd w:id="8743"/>
      <w:bookmarkEnd w:id="8744"/>
      <w:bookmarkEnd w:id="8745"/>
      <w:bookmarkEnd w:id="8746"/>
      <w:bookmarkEnd w:id="8747"/>
    </w:p>
    <w:p w14:paraId="6E74313B" w14:textId="052FE42E" w:rsidR="004B0FA7" w:rsidRPr="00F6303A" w:rsidRDefault="004B0FA7" w:rsidP="00F1630B">
      <w:pPr>
        <w:pStyle w:val="Heading2"/>
        <w:rPr>
          <w:noProof/>
          <w:lang w:val="en-US"/>
        </w:rPr>
      </w:pPr>
      <w:bookmarkStart w:id="8748" w:name="_CRI_2_1"/>
      <w:bookmarkStart w:id="8749" w:name="_Toc20153204"/>
      <w:bookmarkStart w:id="8750" w:name="_Toc27495869"/>
      <w:bookmarkStart w:id="8751" w:name="_Toc36109337"/>
      <w:bookmarkStart w:id="8752" w:name="_Toc45195125"/>
      <w:bookmarkStart w:id="8753" w:name="_Toc154367173"/>
      <w:bookmarkEnd w:id="8748"/>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8749"/>
      <w:bookmarkEnd w:id="8750"/>
      <w:bookmarkEnd w:id="8751"/>
      <w:bookmarkEnd w:id="8752"/>
      <w:bookmarkEnd w:id="8753"/>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8754"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8755" w:name="_CRI_2_2"/>
      <w:bookmarkStart w:id="8756" w:name="_Toc20153205"/>
      <w:bookmarkStart w:id="8757" w:name="_Toc27495870"/>
      <w:bookmarkStart w:id="8758" w:name="_Toc36109338"/>
      <w:bookmarkStart w:id="8759" w:name="_Toc45195126"/>
      <w:bookmarkStart w:id="8760" w:name="_Toc154367174"/>
      <w:bookmarkEnd w:id="8755"/>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8756"/>
      <w:bookmarkEnd w:id="8757"/>
      <w:bookmarkEnd w:id="8758"/>
      <w:bookmarkEnd w:id="8759"/>
      <w:bookmarkEnd w:id="8760"/>
    </w:p>
    <w:p w14:paraId="1844CD04" w14:textId="77777777" w:rsidR="004B0FA7" w:rsidRPr="00F6303A" w:rsidRDefault="004B0FA7" w:rsidP="00F1630B">
      <w:pPr>
        <w:pStyle w:val="Heading3"/>
        <w:rPr>
          <w:noProof/>
          <w:lang w:val="en-US"/>
        </w:rPr>
      </w:pPr>
      <w:bookmarkStart w:id="8761" w:name="_CRI_2_2_1"/>
      <w:bookmarkStart w:id="8762" w:name="_Toc20153206"/>
      <w:bookmarkStart w:id="8763" w:name="_Toc27495871"/>
      <w:bookmarkStart w:id="8764" w:name="_Toc36109339"/>
      <w:bookmarkStart w:id="8765" w:name="_Toc45195127"/>
      <w:bookmarkStart w:id="8766" w:name="_Toc154367175"/>
      <w:bookmarkEnd w:id="8761"/>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8762"/>
      <w:bookmarkEnd w:id="8763"/>
      <w:bookmarkEnd w:id="8764"/>
      <w:bookmarkEnd w:id="8765"/>
      <w:bookmarkEnd w:id="8766"/>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8767" w:name="_CRI_2_2_2"/>
      <w:bookmarkStart w:id="8768" w:name="_Toc20153207"/>
      <w:bookmarkStart w:id="8769" w:name="_Toc27495872"/>
      <w:bookmarkStart w:id="8770" w:name="_Toc36109340"/>
      <w:bookmarkStart w:id="8771" w:name="_Toc45195128"/>
      <w:bookmarkStart w:id="8772" w:name="_Toc154367176"/>
      <w:bookmarkEnd w:id="8767"/>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8768"/>
      <w:bookmarkEnd w:id="8769"/>
      <w:bookmarkEnd w:id="8770"/>
      <w:bookmarkEnd w:id="8771"/>
      <w:bookmarkEnd w:id="8772"/>
    </w:p>
    <w:p w14:paraId="4FD3E677"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0F3D434B" w14:textId="77777777" w:rsidR="004B0FA7" w:rsidRPr="00613E6E" w:rsidRDefault="004B0FA7" w:rsidP="00F1630B">
      <w:pPr>
        <w:pStyle w:val="Heading3"/>
      </w:pPr>
      <w:bookmarkStart w:id="8773" w:name="_CRI_2_2_3"/>
      <w:bookmarkStart w:id="8774" w:name="_Toc20153208"/>
      <w:bookmarkStart w:id="8775" w:name="_Toc27495873"/>
      <w:bookmarkStart w:id="8776" w:name="_Toc36109341"/>
      <w:bookmarkStart w:id="8777" w:name="_Toc45195129"/>
      <w:bookmarkStart w:id="8778" w:name="_Toc154367177"/>
      <w:bookmarkEnd w:id="8773"/>
      <w:r w:rsidRPr="004B0FA7">
        <w:t>I</w:t>
      </w:r>
      <w:r w:rsidRPr="00613E6E">
        <w:t>.</w:t>
      </w:r>
      <w:r>
        <w:t>2.2.3</w:t>
      </w:r>
      <w:r>
        <w:tab/>
        <w:t>A</w:t>
      </w:r>
      <w:r w:rsidRPr="00825076">
        <w:t xml:space="preserve">ppropriateness of </w:t>
      </w:r>
      <w:r>
        <w:t>INFO</w:t>
      </w:r>
      <w:r w:rsidRPr="00825076">
        <w:t xml:space="preserve"> Package Usage</w:t>
      </w:r>
      <w:bookmarkEnd w:id="8774"/>
      <w:bookmarkEnd w:id="8775"/>
      <w:bookmarkEnd w:id="8776"/>
      <w:bookmarkEnd w:id="8777"/>
      <w:bookmarkEnd w:id="8778"/>
    </w:p>
    <w:p w14:paraId="3C4B427A"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8779" w:name="_CRI_2_2_4"/>
      <w:bookmarkStart w:id="8780" w:name="_Toc20153209"/>
      <w:bookmarkStart w:id="8781" w:name="_Toc27495874"/>
      <w:bookmarkStart w:id="8782" w:name="_Toc36109342"/>
      <w:bookmarkStart w:id="8783" w:name="_Toc45195130"/>
      <w:bookmarkStart w:id="8784" w:name="_Toc154367178"/>
      <w:bookmarkEnd w:id="8779"/>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8780"/>
      <w:bookmarkEnd w:id="8781"/>
      <w:bookmarkEnd w:id="8782"/>
      <w:bookmarkEnd w:id="8783"/>
      <w:bookmarkEnd w:id="8784"/>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8785" w:name="_CRI_2_2_5"/>
      <w:bookmarkStart w:id="8786" w:name="_Toc20153210"/>
      <w:bookmarkStart w:id="8787" w:name="_Toc27495875"/>
      <w:bookmarkStart w:id="8788" w:name="_Toc36109343"/>
      <w:bookmarkStart w:id="8789" w:name="_Toc45195131"/>
      <w:bookmarkStart w:id="8790" w:name="_Toc154367179"/>
      <w:bookmarkEnd w:id="8785"/>
      <w:r w:rsidRPr="00E26098">
        <w:t>I</w:t>
      </w:r>
      <w:r w:rsidRPr="00F6303A">
        <w:t>.</w:t>
      </w:r>
      <w:r>
        <w:t>2</w:t>
      </w:r>
      <w:r w:rsidRPr="00F6303A">
        <w:t>.2.</w:t>
      </w:r>
      <w:r>
        <w:t>5</w:t>
      </w:r>
      <w:r w:rsidRPr="00F6303A">
        <w:tab/>
        <w:t>Info package parameters</w:t>
      </w:r>
      <w:bookmarkEnd w:id="8786"/>
      <w:bookmarkEnd w:id="8787"/>
      <w:bookmarkEnd w:id="8788"/>
      <w:bookmarkEnd w:id="8789"/>
      <w:bookmarkEnd w:id="8790"/>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8791" w:name="_CRI_2_2_6"/>
      <w:bookmarkStart w:id="8792" w:name="_Toc20153211"/>
      <w:bookmarkStart w:id="8793" w:name="_Toc27495876"/>
      <w:bookmarkStart w:id="8794" w:name="_Toc36109344"/>
      <w:bookmarkStart w:id="8795" w:name="_Toc45195132"/>
      <w:bookmarkStart w:id="8796" w:name="_Toc154367180"/>
      <w:bookmarkEnd w:id="8791"/>
      <w:r w:rsidRPr="00E26098">
        <w:t>I</w:t>
      </w:r>
      <w:r w:rsidRPr="00F6303A">
        <w:t>.</w:t>
      </w:r>
      <w:r>
        <w:t>2</w:t>
      </w:r>
      <w:r w:rsidRPr="00F6303A">
        <w:t>.2.</w:t>
      </w:r>
      <w:r>
        <w:t>6</w:t>
      </w:r>
      <w:r w:rsidRPr="00F6303A">
        <w:tab/>
      </w:r>
      <w:bookmarkEnd w:id="8792"/>
      <w:bookmarkEnd w:id="8793"/>
      <w:bookmarkEnd w:id="8794"/>
      <w:bookmarkEnd w:id="8795"/>
      <w:r w:rsidR="00EF7F1C">
        <w:t>void</w:t>
      </w:r>
      <w:bookmarkEnd w:id="8796"/>
    </w:p>
    <w:p w14:paraId="04D025D6" w14:textId="77777777" w:rsidR="004B0FA7" w:rsidRPr="00F6303A" w:rsidRDefault="004B0FA7" w:rsidP="00F1630B">
      <w:pPr>
        <w:pStyle w:val="Heading3"/>
        <w:rPr>
          <w:lang w:val="en-US"/>
        </w:rPr>
      </w:pPr>
      <w:bookmarkStart w:id="8797" w:name="_CRI_2_2_7"/>
      <w:bookmarkStart w:id="8798" w:name="_Toc20153212"/>
      <w:bookmarkStart w:id="8799" w:name="_Toc27495877"/>
      <w:bookmarkStart w:id="8800" w:name="_Toc36109345"/>
      <w:bookmarkStart w:id="8801" w:name="_Toc45195133"/>
      <w:bookmarkStart w:id="8802" w:name="_Toc154367181"/>
      <w:bookmarkEnd w:id="8797"/>
      <w:r w:rsidRPr="00E26098">
        <w:t>I</w:t>
      </w:r>
      <w:r w:rsidRPr="00F6303A">
        <w:t>.</w:t>
      </w:r>
      <w:r>
        <w:t>2</w:t>
      </w:r>
      <w:r w:rsidRPr="00F6303A">
        <w:t>.2.</w:t>
      </w:r>
      <w:r>
        <w:rPr>
          <w:lang w:val="en-US"/>
        </w:rPr>
        <w:t>7</w:t>
      </w:r>
      <w:r w:rsidRPr="00F6303A">
        <w:tab/>
      </w:r>
      <w:r w:rsidRPr="00F6303A">
        <w:rPr>
          <w:lang w:val="en-US"/>
        </w:rPr>
        <w:t>INFO message body parts</w:t>
      </w:r>
      <w:bookmarkEnd w:id="8798"/>
      <w:bookmarkEnd w:id="8799"/>
      <w:bookmarkEnd w:id="8800"/>
      <w:bookmarkEnd w:id="8801"/>
      <w:bookmarkEnd w:id="8802"/>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8803" w:name="_CRI_2_2_8"/>
      <w:bookmarkStart w:id="8804" w:name="_Toc20153213"/>
      <w:bookmarkStart w:id="8805" w:name="_Toc27495878"/>
      <w:bookmarkStart w:id="8806" w:name="_Toc36109346"/>
      <w:bookmarkStart w:id="8807" w:name="_Toc45195134"/>
      <w:bookmarkStart w:id="8808" w:name="_Toc154367182"/>
      <w:bookmarkEnd w:id="8803"/>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8804"/>
      <w:bookmarkEnd w:id="8805"/>
      <w:bookmarkEnd w:id="8806"/>
      <w:bookmarkEnd w:id="8807"/>
      <w:bookmarkEnd w:id="8808"/>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8809" w:name="_CRI_2_2_9"/>
      <w:bookmarkStart w:id="8810" w:name="_Toc20153214"/>
      <w:bookmarkStart w:id="8811" w:name="_Toc27495879"/>
      <w:bookmarkStart w:id="8812" w:name="_Toc36109347"/>
      <w:bookmarkStart w:id="8813" w:name="_Toc45195135"/>
      <w:bookmarkStart w:id="8814" w:name="_Toc154367183"/>
      <w:bookmarkEnd w:id="8809"/>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8810"/>
      <w:bookmarkEnd w:id="8811"/>
      <w:bookmarkEnd w:id="8812"/>
      <w:bookmarkEnd w:id="8813"/>
      <w:bookmarkEnd w:id="8814"/>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8815" w:name="_CRI_2_2_10"/>
      <w:bookmarkStart w:id="8816" w:name="_Toc20153215"/>
      <w:bookmarkStart w:id="8817" w:name="_Toc27495880"/>
      <w:bookmarkStart w:id="8818" w:name="_Toc36109348"/>
      <w:bookmarkStart w:id="8819" w:name="_Toc45195136"/>
      <w:bookmarkStart w:id="8820" w:name="_Toc154367184"/>
      <w:bookmarkEnd w:id="8815"/>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8816"/>
      <w:bookmarkEnd w:id="8817"/>
      <w:bookmarkEnd w:id="8818"/>
      <w:bookmarkEnd w:id="8819"/>
      <w:bookmarkEnd w:id="8820"/>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8821" w:name="_CRI_2_2_11"/>
      <w:bookmarkStart w:id="8822" w:name="_Toc20153216"/>
      <w:bookmarkStart w:id="8823" w:name="_Toc27495881"/>
      <w:bookmarkStart w:id="8824" w:name="_Toc36109349"/>
      <w:bookmarkStart w:id="8825" w:name="_Toc45195137"/>
      <w:bookmarkStart w:id="8826" w:name="_Toc154367185"/>
      <w:bookmarkEnd w:id="8821"/>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8822"/>
      <w:bookmarkEnd w:id="8823"/>
      <w:bookmarkEnd w:id="8824"/>
      <w:bookmarkEnd w:id="8825"/>
      <w:bookmarkEnd w:id="8826"/>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8827" w:name="_CRAnnexJnormative"/>
      <w:bookmarkStart w:id="8828" w:name="_Toc154367186"/>
      <w:bookmarkEnd w:id="8827"/>
      <w:r>
        <w:rPr>
          <w:noProof/>
        </w:rPr>
        <w:t>Annex J (normative):</w:t>
      </w:r>
      <w:r>
        <w:rPr>
          <w:noProof/>
        </w:rPr>
        <w:br/>
        <w:t>MCVideo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8829" w:name="_Toc20156543"/>
      <w:bookmarkStart w:id="8830" w:name="_Toc27501739"/>
      <w:bookmarkStart w:id="8831" w:name="_Toc36049870"/>
      <w:bookmarkStart w:id="8832" w:name="_Toc45210640"/>
      <w:bookmarkStart w:id="8833" w:name="_Toc51861467"/>
      <w:bookmarkStart w:id="8834" w:name="_Toc83392998"/>
      <w:bookmarkEnd w:id="8828"/>
    </w:p>
    <w:p w14:paraId="3F4EEB3F" w14:textId="77777777" w:rsidR="00581C2A" w:rsidRDefault="00581C2A" w:rsidP="00581C2A">
      <w:pPr>
        <w:pStyle w:val="Heading1"/>
        <w:pBdr>
          <w:top w:val="none" w:sz="0" w:space="0" w:color="auto"/>
        </w:pBdr>
      </w:pPr>
      <w:bookmarkStart w:id="8835" w:name="_CRJ_1"/>
      <w:bookmarkStart w:id="8836" w:name="_Toc154367187"/>
      <w:bookmarkEnd w:id="8835"/>
      <w:r>
        <w:t>J.1</w:t>
      </w:r>
      <w:r>
        <w:tab/>
        <w:t>General</w:t>
      </w:r>
      <w:bookmarkEnd w:id="8829"/>
      <w:bookmarkEnd w:id="8830"/>
      <w:bookmarkEnd w:id="8831"/>
      <w:bookmarkEnd w:id="8832"/>
      <w:bookmarkEnd w:id="8833"/>
      <w:bookmarkEnd w:id="8834"/>
      <w:bookmarkEnd w:id="8836"/>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MCVideo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8837" w:name="_CRJ_2"/>
      <w:bookmarkStart w:id="8838" w:name="_Toc20212498"/>
      <w:bookmarkStart w:id="8839" w:name="_Toc27731853"/>
      <w:bookmarkStart w:id="8840" w:name="_Toc36127631"/>
      <w:bookmarkStart w:id="8841" w:name="_Toc45214737"/>
      <w:bookmarkStart w:id="8842" w:name="_Toc51937876"/>
      <w:bookmarkStart w:id="8843" w:name="_Toc51938185"/>
      <w:bookmarkStart w:id="8844" w:name="_Toc82013054"/>
      <w:bookmarkStart w:id="8845" w:name="_Toc154367188"/>
      <w:bookmarkEnd w:id="8837"/>
      <w:r>
        <w:t>J.2</w:t>
      </w:r>
      <w:r>
        <w:tab/>
      </w:r>
      <w:bookmarkEnd w:id="8838"/>
      <w:bookmarkEnd w:id="8839"/>
      <w:bookmarkEnd w:id="8840"/>
      <w:bookmarkEnd w:id="8841"/>
      <w:bookmarkEnd w:id="8842"/>
      <w:bookmarkEnd w:id="8843"/>
      <w:bookmarkEnd w:id="8844"/>
      <w:r>
        <w:t>Aspects not applicable to 5GS</w:t>
      </w:r>
      <w:bookmarkEnd w:id="8845"/>
    </w:p>
    <w:p w14:paraId="18C560B4" w14:textId="77777777" w:rsidR="00581C2A" w:rsidDel="0010721C" w:rsidRDefault="00581C2A" w:rsidP="00581C2A">
      <w:pPr>
        <w:rPr>
          <w:del w:id="8846" w:author="24.281_CR0243_(Rel-18)_MCOver5GProSe" w:date="2024-03-13T20:18:00Z"/>
        </w:rPr>
      </w:pPr>
      <w:r>
        <w:t>The following aspects of EPS mentioned in the present document</w:t>
      </w:r>
      <w:r w:rsidRPr="008A3982">
        <w:t xml:space="preserve"> are </w:t>
      </w:r>
      <w:r>
        <w:t xml:space="preserve">not </w:t>
      </w:r>
      <w:bookmarkStart w:id="8847" w:name="_Hlk88132573"/>
      <w:r>
        <w:t>applicable to 5GS</w:t>
      </w:r>
      <w:bookmarkEnd w:id="8847"/>
      <w:r w:rsidRPr="008A3982">
        <w:t>:</w:t>
      </w:r>
    </w:p>
    <w:p w14:paraId="6F73F229" w14:textId="2D337656" w:rsidR="00D337C0" w:rsidRDefault="00D337C0" w:rsidP="0010721C">
      <w:del w:id="8848" w:author="24.281_CR0243_(Rel-18)_MCOver5GProSe" w:date="2024-03-13T20:18:00Z">
        <w:r w:rsidRPr="00B6630E" w:rsidDel="0010721C">
          <w:delText>-</w:delText>
        </w:r>
        <w:r w:rsidRPr="00B6630E" w:rsidDel="0010721C">
          <w:tab/>
        </w:r>
        <w:r w:rsidRPr="002F55BD" w:rsidDel="0010721C">
          <w:delText xml:space="preserve">Proximity-services </w:delText>
        </w:r>
        <w:r w:rsidDel="0010721C">
          <w:delText>(ProSe) and the corresponding procedures</w:delText>
        </w:r>
        <w:r w:rsidDel="0010721C">
          <w:rPr>
            <w:rFonts w:hint="eastAsia"/>
            <w:lang w:eastAsia="zh-CN"/>
          </w:rPr>
          <w:delText xml:space="preserve"> are replaced by 5G </w:delText>
        </w:r>
        <w:r w:rsidDel="0010721C">
          <w:delText>ProSe and the corresponding procedures</w:delText>
        </w:r>
        <w:r w:rsidRPr="00C208F0" w:rsidDel="0010721C">
          <w:rPr>
            <w:rFonts w:hint="eastAsia"/>
            <w:lang w:eastAsia="zh-CN"/>
          </w:rPr>
          <w:delText xml:space="preserve"> </w:delText>
        </w:r>
        <w:r w:rsidDel="0010721C">
          <w:rPr>
            <w:rFonts w:hint="eastAsia"/>
            <w:lang w:eastAsia="zh-CN"/>
          </w:rPr>
          <w:delText>in 5GS</w:delText>
        </w:r>
        <w:r w:rsidDel="0010721C">
          <w:delText>; and</w:delText>
        </w:r>
      </w:del>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8849" w:name="_CRJ_3"/>
      <w:bookmarkStart w:id="8850" w:name="_Toc154367189"/>
      <w:bookmarkEnd w:id="8849"/>
      <w:r>
        <w:t>J.3</w:t>
      </w:r>
      <w:r>
        <w:tab/>
        <w:t>Mapping of EPS-specific terms to 5GS</w:t>
      </w:r>
      <w:bookmarkEnd w:id="8850"/>
    </w:p>
    <w:p w14:paraId="4A115960" w14:textId="77777777" w:rsidR="00FD737F" w:rsidRDefault="00FD737F" w:rsidP="00FD737F">
      <w:pPr>
        <w:pStyle w:val="Heading2"/>
      </w:pPr>
      <w:bookmarkStart w:id="8851" w:name="_CRJ_3_1"/>
      <w:bookmarkStart w:id="8852" w:name="_Toc154367190"/>
      <w:bookmarkEnd w:id="8851"/>
      <w:r>
        <w:t>J.3.1</w:t>
      </w:r>
      <w:r>
        <w:tab/>
        <w:t>Session aspects</w:t>
      </w:r>
      <w:bookmarkEnd w:id="8852"/>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8853" w:name="_CRJ_3_2"/>
      <w:bookmarkStart w:id="8854" w:name="_Toc154367191"/>
      <w:bookmarkEnd w:id="8853"/>
      <w:r>
        <w:t>J.3.2</w:t>
      </w:r>
      <w:r>
        <w:tab/>
        <w:t>Bearer aspects</w:t>
      </w:r>
      <w:bookmarkEnd w:id="8854"/>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8855" w:name="_CRJ_3_3"/>
      <w:bookmarkStart w:id="8856" w:name="_Toc154367192"/>
      <w:bookmarkEnd w:id="8855"/>
      <w:r>
        <w:t>J.3.3</w:t>
      </w:r>
      <w:r>
        <w:tab/>
      </w:r>
      <w:r w:rsidRPr="00B963A7">
        <w:t>Mapping of MBMS terms to MBS</w:t>
      </w:r>
      <w:bookmarkEnd w:id="8856"/>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in the 5GS or eMBMS</w:t>
      </w:r>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MapGroupToSessionStream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 in eMBMS</w:t>
      </w:r>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8857" w:name="_CRJ_3_4"/>
      <w:bookmarkStart w:id="8858" w:name="_Toc146247143"/>
      <w:bookmarkStart w:id="8859" w:name="_Toc154367193"/>
      <w:bookmarkEnd w:id="8857"/>
      <w:r>
        <w:rPr>
          <w:rFonts w:hint="eastAsia"/>
          <w:lang w:eastAsia="zh-CN"/>
        </w:rPr>
        <w:t>J</w:t>
      </w:r>
      <w:r>
        <w:t>.3.</w:t>
      </w:r>
      <w:r>
        <w:rPr>
          <w:lang w:eastAsia="zh-CN"/>
        </w:rPr>
        <w:t>4</w:t>
      </w:r>
      <w:r>
        <w:tab/>
      </w:r>
      <w:r w:rsidRPr="00B963A7">
        <w:t xml:space="preserve">Mapping of </w:t>
      </w:r>
      <w:r>
        <w:t>ProSe</w:t>
      </w:r>
      <w:r w:rsidRPr="00B963A7">
        <w:t xml:space="preserve"> terms to </w:t>
      </w:r>
      <w:r>
        <w:t>5G ProSe</w:t>
      </w:r>
      <w:bookmarkEnd w:id="8858"/>
      <w:bookmarkEnd w:id="8859"/>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Video</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05C19134" w14:textId="0D3253C5" w:rsidR="0037677D" w:rsidDel="0010721C" w:rsidRDefault="0037677D" w:rsidP="0037677D">
      <w:pPr>
        <w:pStyle w:val="B1"/>
        <w:rPr>
          <w:del w:id="8860" w:author="24.281_CR0243_(Rel-18)_MCOver5GProSe" w:date="2024-03-13T20:18:00Z"/>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6DEC1988" w14:textId="36D2A317" w:rsidR="0037677D" w:rsidRDefault="0037677D" w:rsidP="0037677D">
      <w:pPr>
        <w:pStyle w:val="B1"/>
        <w:rPr>
          <w:lang w:eastAsia="zh-CN"/>
        </w:rPr>
      </w:pPr>
      <w:del w:id="8861" w:author="24.281_CR0243_(Rel-18)_MCOver5GProSe" w:date="2024-03-13T20:18:00Z">
        <w:r w:rsidDel="0010721C">
          <w:rPr>
            <w:lang w:eastAsia="zh-CN"/>
          </w:rPr>
          <w:delText>-</w:delText>
        </w:r>
        <w:r w:rsidDel="0010721C">
          <w:rPr>
            <w:lang w:eastAsia="zh-CN"/>
          </w:rPr>
          <w:tab/>
        </w:r>
        <w:r w:rsidRPr="009F1E8A" w:rsidDel="0010721C">
          <w:rPr>
            <w:lang w:eastAsia="zh-CN"/>
          </w:rPr>
          <w:delText xml:space="preserve">ProSe direct </w:delText>
        </w:r>
        <w:r w:rsidDel="0010721C">
          <w:rPr>
            <w:lang w:eastAsia="zh-CN"/>
          </w:rPr>
          <w:delText xml:space="preserve">communication shall be replaced with 5G </w:delText>
        </w:r>
        <w:r w:rsidRPr="009F1E8A" w:rsidDel="0010721C">
          <w:rPr>
            <w:lang w:eastAsia="zh-CN"/>
          </w:rPr>
          <w:delText xml:space="preserve">ProSe direct </w:delText>
        </w:r>
        <w:r w:rsidDel="0010721C">
          <w:rPr>
            <w:lang w:eastAsia="zh-CN"/>
          </w:rPr>
          <w:delText>communication,</w:delText>
        </w:r>
        <w:r w:rsidRPr="009F1E8A" w:rsidDel="0010721C">
          <w:rPr>
            <w:lang w:eastAsia="zh-CN"/>
          </w:rPr>
          <w:delText xml:space="preserve"> </w:delText>
        </w:r>
        <w:r w:rsidRPr="00EE715C" w:rsidDel="0010721C">
          <w:rPr>
            <w:lang w:eastAsia="zh-CN"/>
          </w:rPr>
          <w:delText xml:space="preserve">as specified in </w:delText>
        </w:r>
        <w:r w:rsidDel="0010721C">
          <w:rPr>
            <w:lang w:eastAsia="zh-CN"/>
          </w:rPr>
          <w:delText>3GPP </w:delText>
        </w:r>
        <w:r w:rsidRPr="00EE715C" w:rsidDel="0010721C">
          <w:rPr>
            <w:lang w:eastAsia="zh-CN"/>
          </w:rPr>
          <w:delText>TS</w:delText>
        </w:r>
        <w:r w:rsidDel="0010721C">
          <w:rPr>
            <w:lang w:eastAsia="zh-CN"/>
          </w:rPr>
          <w:delText> </w:delText>
        </w:r>
        <w:r w:rsidRPr="00EE715C" w:rsidDel="0010721C">
          <w:rPr>
            <w:lang w:eastAsia="zh-CN"/>
          </w:rPr>
          <w:delText>2</w:delText>
        </w:r>
        <w:r w:rsidDel="0010721C">
          <w:rPr>
            <w:lang w:eastAsia="zh-CN"/>
          </w:rPr>
          <w:delText>4</w:delText>
        </w:r>
        <w:r w:rsidRPr="00EE715C" w:rsidDel="0010721C">
          <w:rPr>
            <w:lang w:eastAsia="zh-CN"/>
          </w:rPr>
          <w:delText>.</w:delText>
        </w:r>
        <w:r w:rsidDel="0010721C">
          <w:rPr>
            <w:lang w:eastAsia="zh-CN"/>
          </w:rPr>
          <w:delText>554 </w:delText>
        </w:r>
        <w:r w:rsidRPr="00EE715C" w:rsidDel="0010721C">
          <w:rPr>
            <w:lang w:eastAsia="zh-CN"/>
          </w:rPr>
          <w:delText>[</w:delText>
        </w:r>
        <w:r w:rsidR="00374FE0" w:rsidDel="0010721C">
          <w:rPr>
            <w:lang w:eastAsia="zh-CN"/>
          </w:rPr>
          <w:delText>87</w:delText>
        </w:r>
        <w:r w:rsidRPr="00EE715C" w:rsidDel="0010721C">
          <w:rPr>
            <w:lang w:eastAsia="zh-CN"/>
          </w:rPr>
          <w:delText>]</w:delText>
        </w:r>
        <w:r w:rsidDel="0010721C">
          <w:rPr>
            <w:lang w:eastAsia="zh-CN"/>
          </w:rPr>
          <w:delText>.</w:delText>
        </w:r>
      </w:del>
    </w:p>
    <w:p w14:paraId="159C659A" w14:textId="070A3A2E" w:rsidR="0037677D" w:rsidRDefault="0037677D" w:rsidP="0037677D">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ins w:id="8862" w:author="24.281_CR0243_(Rel-18)_MCOver5GProSe" w:date="2024-03-13T20:18:00Z"/>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3AED10A2" w14:textId="0BF1A2B2" w:rsidR="0010721C" w:rsidDel="0010721C" w:rsidRDefault="0010721C" w:rsidP="0037677D">
      <w:pPr>
        <w:pStyle w:val="B1"/>
        <w:rPr>
          <w:del w:id="8863" w:author="24.281_CR0243_(Rel-18)_MCOver5GProSe" w:date="2024-03-13T20:18:00Z"/>
          <w:lang w:eastAsia="zh-CN"/>
        </w:rPr>
      </w:pPr>
      <w:ins w:id="8864" w:author="24.281_CR0243_(Rel-18)_MCOver5GProSe" w:date="2024-03-13T20:18:00Z">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ins>
    </w:p>
    <w:p w14:paraId="2392DA85" w14:textId="77777777" w:rsidR="00B4647E" w:rsidRDefault="00B4647E" w:rsidP="0010721C">
      <w:pPr>
        <w:pStyle w:val="B1"/>
        <w:rPr>
          <w:lang w:val="en-US"/>
        </w:rPr>
      </w:pPr>
    </w:p>
    <w:p w14:paraId="2438E952" w14:textId="77777777" w:rsidR="00080512" w:rsidRPr="0079589D" w:rsidRDefault="004B0FA7" w:rsidP="00F1630B">
      <w:pPr>
        <w:pStyle w:val="Heading8"/>
      </w:pPr>
      <w:bookmarkStart w:id="8865" w:name="_CRAnnexKinformative"/>
      <w:bookmarkEnd w:id="8865"/>
      <w:r>
        <w:rPr>
          <w:lang w:val="en-US"/>
        </w:rPr>
        <w:br w:type="page"/>
      </w:r>
      <w:bookmarkStart w:id="8866" w:name="_Toc20153217"/>
      <w:bookmarkStart w:id="8867" w:name="_Toc27495882"/>
      <w:bookmarkStart w:id="8868" w:name="_Toc36109350"/>
      <w:bookmarkStart w:id="8869" w:name="_Toc45195138"/>
      <w:bookmarkStart w:id="8870" w:name="_Toc154367194"/>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8866"/>
      <w:bookmarkEnd w:id="8867"/>
      <w:bookmarkEnd w:id="8868"/>
      <w:bookmarkEnd w:id="8869"/>
      <w:bookmarkEnd w:id="8870"/>
    </w:p>
    <w:bookmarkEnd w:id="8754"/>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4B2E76">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t>Change history</w:t>
            </w:r>
          </w:p>
        </w:tc>
      </w:tr>
      <w:tr w:rsidR="003C3971" w:rsidRPr="0079589D" w14:paraId="683475C7" w14:textId="77777777" w:rsidTr="004B2E76">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r w:rsidRPr="0079589D">
              <w:rPr>
                <w:b/>
                <w:sz w:val="16"/>
              </w:rPr>
              <w:t>TDoc</w:t>
            </w:r>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4B2E76">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4B2E76">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Implementing the following agred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4B2E76">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4B2E76">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4B2E76">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4B2E76">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4B2E76">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4B2E76">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MCVideo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4B2E76">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MCVideo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4B2E76">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MCVideo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4B2E76">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4B2E76">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affliation</w:t>
            </w:r>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4B2E76">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4B2E76">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4B2E76">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4B2E76">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MCVideo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4B2E76">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4B2E76">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4B2E76">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4B2E76">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Proposal for MCVideo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4B2E76">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Corrections to clause 4 on MCVideo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4B2E76">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MCVideo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4B2E76">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4B2E76">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Corrections to clause 7 on MCVideo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4B2E76">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Corrections to clause 8 on MCVideo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4B2E76">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4B2E76">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Corrections to clause 10 on MCVideo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4B2E76">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Corrections to Annex F MCVideo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4B2E76">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4B2E76">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4B2E76">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Proposal for MCVideo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4B2E76">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Corrections of group call state names for MCVideo</w:t>
            </w:r>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4B2E76">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Corrections related to the use of MCVideo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4B2E76">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Addition of MCVideo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4B2E76">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4B2E76">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Off-network MCVideo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4B2E76">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4B2E76">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r w:rsidRPr="00786869">
              <w:rPr>
                <w:sz w:val="16"/>
                <w:szCs w:val="16"/>
              </w:rPr>
              <w:t>MCVideo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4B2E76">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r w:rsidRPr="00786869">
              <w:rPr>
                <w:sz w:val="16"/>
                <w:szCs w:val="16"/>
              </w:rPr>
              <w:t>MCVideo ambient viewing participating MCVideo function procedures and controlling MCVideo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4B2E76">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r w:rsidRPr="001216F4">
              <w:rPr>
                <w:sz w:val="16"/>
                <w:szCs w:val="16"/>
              </w:rPr>
              <w:t>MCVideo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4B2E76">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Usage of MBMS for MCVideo - signaling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4B2E76">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4B2E76">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Correction to session-type in XML schema for MCVideo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4B2E76">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4B2E76">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4B2E76">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4B2E76">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4B2E76">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4B2E76">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4B2E76">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Fix issues with encoding of IEs in MONP messages for MCVideo</w:t>
            </w:r>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4B2E76">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4B2E76">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4B2E76">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4B2E76">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4B2E76">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4B2E76">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Completed IANA registrations for MCVideo</w:t>
            </w:r>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4B2E76">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4B2E76">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Completed IANA registrations for MCVideo</w:t>
            </w:r>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4B2E76">
        <w:tc>
          <w:tcPr>
            <w:tcW w:w="800" w:type="dxa"/>
            <w:shd w:val="solid" w:color="FFFFFF" w:fill="auto"/>
          </w:tcPr>
          <w:p w14:paraId="6C21F909" w14:textId="77777777" w:rsidR="00A54300" w:rsidRDefault="00A54300" w:rsidP="00A54300">
            <w:pPr>
              <w:pStyle w:val="TAC"/>
              <w:rPr>
                <w:sz w:val="16"/>
                <w:szCs w:val="16"/>
              </w:rPr>
            </w:pPr>
            <w:r>
              <w:rPr>
                <w:sz w:val="16"/>
                <w:szCs w:val="16"/>
              </w:rPr>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Completed IANA registration for MCVideo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4B2E76">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4B2E76">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Correction to XML schema for MCVideo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4B2E76">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Implicit transmission request when joining an MCVideo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4B2E76">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r w:rsidRPr="00A54300">
              <w:rPr>
                <w:sz w:val="16"/>
                <w:szCs w:val="16"/>
              </w:rPr>
              <w:t>MCVideo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4B2E76">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Adding audio media level section in SDP body for offnetwork  MCVideo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4B2E76">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Handling Implicit transmit media request and media interaction in MCVideo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4B2E76">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Correction on MCVideo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4B2E76">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Emergency upgrade fix for MCVideo</w:t>
            </w:r>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4B2E76">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Fix for alert element for MCVideo</w:t>
            </w:r>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4B2E76">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Completed IANA registration for MCVideo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4B2E76">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4B2E76">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4B2E76">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4B2E76">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4B2E76">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Correct MCVideo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4B2E76">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4B2E76">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4B2E76">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Off-network MCVideo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4B2E76">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Functional Alias usage in MCVideo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4B2E76">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De-affiliation upon logoff – MCVideo</w:t>
            </w:r>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4B2E76">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MCVideo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4B2E76">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MCVideo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4B2E76">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4B2E76">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Control per service authorizations limit for MCVideo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4B2E76">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4B2E76">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4B2E76">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4B2E76">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4B2E76">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Call control - Restricting MCVideo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4B2E76">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Emergency alert area notification functionalities handling for MCVideo</w:t>
            </w:r>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4B2E76">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Entry into or exit from a group geographic area functionality handling for MCVideo</w:t>
            </w:r>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4B2E76">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4B2E76">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Clarify the use of the term N2 for MCVideo</w:t>
            </w:r>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4B2E76">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Correct naming of SIP SUBSCRIBE for conference event - MCVideo</w:t>
            </w:r>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4B2E76">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4B2E76">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A75641" w:rsidRDefault="00EE7F31" w:rsidP="00EE7F31">
            <w:pPr>
              <w:pStyle w:val="TAL"/>
              <w:rPr>
                <w:sz w:val="16"/>
                <w:szCs w:val="16"/>
              </w:rPr>
            </w:pPr>
            <w:r w:rsidRPr="00A75641">
              <w:rPr>
                <w:sz w:val="16"/>
                <w:szCs w:val="16"/>
              </w:rPr>
              <w:t>Emergency alert area notification handling at client side for MCVideo</w:t>
            </w:r>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4B2E76">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A75641" w:rsidRDefault="008F0411" w:rsidP="00EE7F31">
            <w:pPr>
              <w:pStyle w:val="TAL"/>
              <w:rPr>
                <w:sz w:val="16"/>
                <w:szCs w:val="16"/>
              </w:rPr>
            </w:pPr>
            <w: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4B2E76">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61706F" w:rsidRDefault="0061706F" w:rsidP="0061706F">
            <w:pPr>
              <w:pStyle w:val="TAL"/>
              <w:rPr>
                <w:lang w:val="hr-HR"/>
              </w:rPr>
            </w:pPr>
            <w:r>
              <w:t>Correct reference to "MCPTT client" in 7.2.</w:t>
            </w:r>
            <w:r>
              <w:rPr>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4B2E76">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Default="00BC4D0F" w:rsidP="0061706F">
            <w:pPr>
              <w:pStyle w:val="TAL"/>
            </w:pPr>
            <w: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4B2E76">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Default="008F4113" w:rsidP="0061706F">
            <w:pPr>
              <w:pStyle w:val="TAL"/>
            </w:pPr>
            <w: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4B2E76">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Default="008F4113" w:rsidP="0061706F">
            <w:pPr>
              <w:pStyle w:val="TAL"/>
            </w:pPr>
            <w:r>
              <w:t>Integrity protection of pidf+xml and xcap-diff+xml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4B2E76">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Default="00B209C0" w:rsidP="0061706F">
            <w:pPr>
              <w:pStyle w:val="TAL"/>
            </w:pPr>
            <w:r>
              <w:t>Add accuracy to MCVideo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4B2E76">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Default="00BA32FB" w:rsidP="0061706F">
            <w:pPr>
              <w:pStyle w:val="TAL"/>
            </w:pPr>
            <w:r>
              <w:t>Correct spelling of deaffiliation boolean</w:t>
            </w:r>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Default="002368DF" w:rsidP="00022DAE">
            <w:pPr>
              <w:pStyle w:val="TAL"/>
            </w:pPr>
            <w:r>
              <w:t>MCVideo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Default="00335965" w:rsidP="00335965">
            <w:pPr>
              <w:pStyle w:val="TAL"/>
            </w:pPr>
            <w: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Default="007731BC" w:rsidP="007B264E">
            <w:pPr>
              <w:pStyle w:val="TAL"/>
            </w:pPr>
            <w:r w:rsidRPr="00DB6880">
              <w:t>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Default="0021009A" w:rsidP="00022DAE">
            <w:pPr>
              <w:pStyle w:val="TAL"/>
            </w:pPr>
            <w:r>
              <w:t xml:space="preserve">Corrections to </w:t>
            </w:r>
            <w:r w:rsidRPr="00CD6551">
              <w:t>R</w:t>
            </w:r>
            <w:r>
              <w:t>equest-URI and &lt;mcvideo-request-uri&gt;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Default="00D726EE" w:rsidP="00D726EE">
            <w:pPr>
              <w:pStyle w:val="TAL"/>
            </w:pPr>
            <w:r w:rsidRPr="00E56C25">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E56C25" w:rsidRDefault="008A2D27" w:rsidP="00D726EE">
            <w:pPr>
              <w:pStyle w:val="TAL"/>
            </w:pPr>
            <w:r>
              <w:t>MCVideo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E56C25" w:rsidRDefault="00A3170B" w:rsidP="00022DAE">
            <w:pPr>
              <w:pStyle w:val="TAL"/>
            </w:pPr>
            <w:r>
              <w:t xml:space="preserve">MCVideo </w:t>
            </w:r>
            <w:r w:rsidRPr="00C5731B">
              <w:t xml:space="preserve">Plugtest </w:t>
            </w:r>
            <w:r>
              <w:t>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Default="00500EF4" w:rsidP="00022DAE">
            <w:pPr>
              <w:pStyle w:val="TAL"/>
            </w:pPr>
            <w: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Default="00087625" w:rsidP="00022DAE">
            <w:pPr>
              <w:pStyle w:val="TAL"/>
            </w:pPr>
            <w:r>
              <w:t>Inclusion of functional alias in conference event package notification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Default="00541B38" w:rsidP="00022DAE">
            <w:pPr>
              <w:pStyle w:val="TAL"/>
            </w:pPr>
            <w:r>
              <w:t>Functional alias association with MCVideo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Default="001C3FD1" w:rsidP="00022DAE">
            <w:pPr>
              <w:pStyle w:val="TAL"/>
            </w:pPr>
            <w:r>
              <w:t>MCVideo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Default="002A402C" w:rsidP="002A402C">
            <w:pPr>
              <w:pStyle w:val="TAL"/>
            </w:pPr>
            <w:r>
              <w:t>Non-controlling MCVideo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Default="00B426AF" w:rsidP="00B426AF">
            <w:pPr>
              <w:pStyle w:val="TAL"/>
            </w:pPr>
            <w:r>
              <w:t>5GS/EPS alignment in MCVideo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Default="001408E2" w:rsidP="001408E2">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Default="003F7BB4" w:rsidP="003F7BB4">
            <w:pPr>
              <w:pStyle w:val="TAL"/>
            </w:pPr>
            <w: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Default="003F7BB4" w:rsidP="003F7BB4">
            <w:pPr>
              <w:pStyle w:val="TAL"/>
            </w:pPr>
            <w:r>
              <w:t>Interconnect - MCVideo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Default="00932390" w:rsidP="00932390">
            <w:pPr>
              <w:pStyle w:val="TAL"/>
            </w:pPr>
            <w:r>
              <w:t>Interconnect - MCVideo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Default="0089289B" w:rsidP="0089289B">
            <w:pPr>
              <w:pStyle w:val="TAL"/>
            </w:pPr>
            <w:r>
              <w:t>Interconnect - MCVideo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Default="000A23B0" w:rsidP="000A23B0">
            <w:pPr>
              <w:pStyle w:val="TAL"/>
            </w:pPr>
            <w:r>
              <w:t>Interconnect - MCVideo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Default="000858EB" w:rsidP="000858EB">
            <w:pPr>
              <w:pStyle w:val="TAL"/>
            </w:pPr>
            <w:r>
              <w:t>Interconnect - MCVideo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Default="0020244D" w:rsidP="0020244D">
            <w:pPr>
              <w:pStyle w:val="TAL"/>
            </w:pPr>
            <w:r>
              <w:t>Interconnect - MCVideo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Default="00B629DF" w:rsidP="00B629DF">
            <w:pPr>
              <w:pStyle w:val="TAL"/>
            </w:pPr>
            <w:r>
              <w:t>Interconnect - MCVideo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Default="007E0163" w:rsidP="007E0163">
            <w:pPr>
              <w:pStyle w:val="TAL"/>
            </w:pPr>
            <w:r>
              <w:t>Interconnect - MCVideo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Default="009B159F" w:rsidP="009B159F">
            <w:pPr>
              <w:pStyle w:val="TAL"/>
            </w:pPr>
            <w:r>
              <w:t>Interconnect - MCVideo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Default="00423400" w:rsidP="00423400">
            <w:pPr>
              <w:pStyle w:val="TAL"/>
            </w:pPr>
            <w:r>
              <w:t>Interconnect - MCVideo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Default="008B5F70" w:rsidP="00423400">
            <w:pPr>
              <w:pStyle w:val="TAL"/>
            </w:pPr>
            <w:r>
              <w:t>Fix use of mcvideo-request-uri with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Default="0005249C" w:rsidP="00423400">
            <w:pPr>
              <w:pStyle w:val="TAL"/>
            </w:pPr>
            <w:r>
              <w:t>FA as a target user for MCVideo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Default="003A6833" w:rsidP="00423400">
            <w:pPr>
              <w:pStyle w:val="TAL"/>
            </w:pPr>
            <w:r>
              <w:t>5GS QoS aspects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Default="003F1A28" w:rsidP="00423400">
            <w:pPr>
              <w:pStyle w:val="TAL"/>
            </w:pPr>
            <w:r>
              <w:t>Clarification on video QCI setting requested by ETSI Plugtest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Default="003F1A28" w:rsidP="00423400">
            <w:pPr>
              <w:pStyle w:val="TAL"/>
            </w:pPr>
            <w:r>
              <w:t>Interconnect - MCVideo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Default="003E2D6B" w:rsidP="00423400">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Default="008D42FB" w:rsidP="00423400">
            <w:pPr>
              <w:pStyle w:val="TAL"/>
            </w:pPr>
            <w:r>
              <w:t>Support providing FAs used by affiliated group members-MCVideo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Default="00506002" w:rsidP="00423400">
            <w:pPr>
              <w:pStyle w:val="TAL"/>
            </w:pPr>
            <w:r>
              <w:t>Support user-provided application layer priority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Default="00C579F8" w:rsidP="00423400">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C579F8" w:rsidRDefault="008006F2" w:rsidP="00423400">
            <w:pPr>
              <w:pStyle w:val="TAC"/>
              <w:rPr>
                <w:sz w:val="16"/>
              </w:rPr>
            </w:pPr>
            <w:r w:rsidRPr="008006F2">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Default="008006F2" w:rsidP="00423400">
            <w:pPr>
              <w:pStyle w:val="TAL"/>
            </w:pPr>
            <w:r>
              <w:t xml:space="preserve">Clarify conditions of emergency group/alert notification on area entry/exit MCVideo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8006F2" w:rsidRDefault="00FB1017" w:rsidP="00FB1017">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Default="00FB1017" w:rsidP="00FB1017">
            <w:pPr>
              <w:pStyle w:val="TAL"/>
            </w:pPr>
            <w:r w:rsidRPr="0062154F">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8006F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Default="00B33530" w:rsidP="00B33530">
            <w:pPr>
              <w:pStyle w:val="TAL"/>
            </w:pPr>
            <w:r w:rsidRPr="008F7D39">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8F7D39" w:rsidRDefault="00B33530" w:rsidP="00B33530">
            <w:pPr>
              <w:pStyle w:val="TAL"/>
            </w:pPr>
            <w:r w:rsidRPr="008F7D39">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8F7D39" w:rsidRDefault="00B33530" w:rsidP="00B33530">
            <w:pPr>
              <w:pStyle w:val="TAL"/>
            </w:pPr>
            <w:r w:rsidRPr="008F7D3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8F7D39" w:rsidRDefault="00B33530" w:rsidP="00B33530">
            <w:pPr>
              <w:pStyle w:val="TAL"/>
            </w:pPr>
            <w:r w:rsidRPr="008F7D39">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8F7D39" w:rsidRDefault="00B33530" w:rsidP="00B33530">
            <w:pPr>
              <w:pStyle w:val="TAC"/>
              <w:rPr>
                <w:sz w:val="16"/>
              </w:rPr>
            </w:pPr>
            <w:r w:rsidRPr="00107AC9">
              <w:rPr>
                <w:sz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8F7D39" w:rsidRDefault="00B33530" w:rsidP="00B33530">
            <w:pPr>
              <w:pStyle w:val="TAL"/>
            </w:pPr>
            <w:r w:rsidRPr="00EF7F1C">
              <w:t>Correction to MCVideo non controlling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EF7F1C"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EF7F1C" w:rsidRDefault="00B33530" w:rsidP="00B33530">
            <w:pPr>
              <w:pStyle w:val="TAL"/>
            </w:pPr>
            <w:r w:rsidRPr="00EF7F1C">
              <w:t>Cleanup of MCVideo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EF7F1C" w:rsidRDefault="00B33530" w:rsidP="00B33530">
            <w:pPr>
              <w:pStyle w:val="TAC"/>
              <w:rPr>
                <w:sz w:val="16"/>
              </w:rPr>
            </w:pPr>
            <w:r w:rsidRPr="00107AC9">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EF7F1C" w:rsidRDefault="00B33530" w:rsidP="00B33530">
            <w:pPr>
              <w:pStyle w:val="TAL"/>
            </w:pPr>
            <w:r w:rsidRPr="00C25522">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C2552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C25522" w:rsidRDefault="00B33530" w:rsidP="00B33530">
            <w:pPr>
              <w:pStyle w:val="TAL"/>
            </w:pPr>
            <w:r w:rsidRPr="00C25522">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C25522" w:rsidRDefault="00B33530" w:rsidP="00B33530">
            <w:pPr>
              <w:pStyle w:val="TAC"/>
              <w:rPr>
                <w:sz w:val="16"/>
              </w:rPr>
            </w:pPr>
            <w:r w:rsidRPr="00294E81">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C25522" w:rsidRDefault="00B33530" w:rsidP="00B33530">
            <w:pPr>
              <w:pStyle w:val="TAL"/>
            </w:pPr>
            <w:r w:rsidRPr="00294E81">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C25522" w:rsidRDefault="00B33530" w:rsidP="00B33530">
            <w:pPr>
              <w:pStyle w:val="TAC"/>
              <w:rPr>
                <w:sz w:val="16"/>
              </w:rPr>
            </w:pPr>
            <w:r w:rsidRPr="00B33530">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C25522" w:rsidRDefault="00B33530" w:rsidP="00B33530">
            <w:pPr>
              <w:pStyle w:val="TAL"/>
            </w:pPr>
            <w:r w:rsidRPr="00B33530">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C25522" w:rsidRDefault="00B33530" w:rsidP="00B33530">
            <w:pPr>
              <w:pStyle w:val="TAC"/>
              <w:rPr>
                <w:sz w:val="16"/>
              </w:rPr>
            </w:pPr>
            <w:r w:rsidRPr="00FB1017">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C25522" w:rsidRDefault="00B33530" w:rsidP="00B33530">
            <w:pPr>
              <w:pStyle w:val="TAL"/>
            </w:pPr>
            <w:r w:rsidRPr="00F2355C">
              <w:t>Correction for mcvideoregroup XSD for "mcvideo-regroup-uri-Type"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CC268D" w:rsidRDefault="007A1A1E" w:rsidP="009934F7">
            <w:pPr>
              <w:overflowPunct/>
              <w:autoSpaceDE/>
              <w:autoSpaceDN/>
              <w:adjustRightInd/>
              <w:spacing w:after="0"/>
              <w:jc w:val="center"/>
              <w:textAlignment w:val="auto"/>
              <w:rPr>
                <w:rFonts w:ascii="Arial" w:hAnsi="Arial"/>
                <w:sz w:val="16"/>
              </w:rPr>
            </w:pPr>
            <w:hyperlink r:id="rId50" w:history="1">
              <w:r w:rsidR="009934F7" w:rsidRPr="00CC268D">
                <w:rPr>
                  <w:sz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CC268D" w:rsidRDefault="009934F7" w:rsidP="00B33530">
            <w:pPr>
              <w:pStyle w:val="TAL"/>
            </w:pPr>
            <w:r w:rsidRPr="00CC268D">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CC268D" w:rsidRDefault="007A1A1E" w:rsidP="009934F7">
            <w:pPr>
              <w:overflowPunct/>
              <w:autoSpaceDE/>
              <w:autoSpaceDN/>
              <w:adjustRightInd/>
              <w:spacing w:after="0"/>
              <w:jc w:val="center"/>
              <w:textAlignment w:val="auto"/>
              <w:rPr>
                <w:rFonts w:ascii="Arial" w:hAnsi="Arial"/>
                <w:sz w:val="16"/>
              </w:rPr>
            </w:pPr>
            <w:hyperlink r:id="rId51" w:history="1">
              <w:r w:rsidR="009934F7" w:rsidRPr="00CC268D">
                <w:rPr>
                  <w:sz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CC268D" w:rsidRDefault="009934F7" w:rsidP="00B33530">
            <w:pPr>
              <w:pStyle w:val="TAL"/>
            </w:pPr>
            <w:r w:rsidRPr="00CC268D">
              <w:t>Use of 5G MBS transmission in MCVideo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B92257" w:rsidRDefault="00B92257"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CC268D" w:rsidRDefault="00B92257" w:rsidP="00B33530">
            <w:pPr>
              <w:pStyle w:val="TAL"/>
            </w:pPr>
            <w:r>
              <w:t>Replace erroneous MCPTT term with MCVideo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Default="00DD4565"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Default="00DD4565" w:rsidP="00B33530">
            <w:pPr>
              <w:pStyle w:val="TAL"/>
            </w:pPr>
            <w:r>
              <w:t>MCVideo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Default="00072F84"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Default="00072F84" w:rsidP="00B33530">
            <w:pPr>
              <w:pStyle w:val="TAL"/>
            </w:pPr>
            <w:r>
              <w:t>MCVideo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Default="00444AE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Default="00E61751" w:rsidP="00B33530">
            <w:pPr>
              <w:pStyle w:val="TAL"/>
            </w:pPr>
            <w:r>
              <w:t>MCVideo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Default="006A3B5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Default="006A3B53" w:rsidP="00B33530">
            <w:pPr>
              <w:pStyle w:val="TAL"/>
            </w:pPr>
            <w:r>
              <w:t>Correction to service authorisation,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F22087" w:rsidRDefault="00191367" w:rsidP="00F22087">
            <w:pPr>
              <w:pStyle w:val="TAC"/>
              <w:rPr>
                <w:rFonts w:cs="Arial"/>
                <w:sz w:val="16"/>
                <w:szCs w:val="18"/>
              </w:rPr>
            </w:pPr>
            <w:r w:rsidRPr="00F22087">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F22087" w:rsidRDefault="00CF2BF7" w:rsidP="00F22087">
            <w:pPr>
              <w:pStyle w:val="TAC"/>
              <w:rPr>
                <w:sz w:val="16"/>
              </w:rPr>
            </w:pPr>
            <w:r w:rsidRPr="00F22087">
              <w:rPr>
                <w:sz w:val="16"/>
              </w:rPr>
              <w:t>Add the description of 5MBS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F22087" w:rsidRDefault="004C5DB8"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F22087" w:rsidRDefault="005D2AD5" w:rsidP="00F22087">
            <w:pPr>
              <w:pStyle w:val="TAC"/>
              <w:rPr>
                <w:sz w:val="16"/>
              </w:rPr>
            </w:pPr>
            <w:r w:rsidRPr="00F22087">
              <w:rPr>
                <w:sz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F22087" w:rsidRDefault="008648EC"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F22087" w:rsidRDefault="00555166" w:rsidP="00F22087">
            <w:pPr>
              <w:pStyle w:val="TAC"/>
              <w:rPr>
                <w:sz w:val="16"/>
              </w:rPr>
            </w:pPr>
            <w:r w:rsidRPr="00F22087">
              <w:rPr>
                <w:sz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F22087" w:rsidRDefault="00917544"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F22087" w:rsidRDefault="00F5299D" w:rsidP="00F22087">
            <w:pPr>
              <w:pStyle w:val="TAC"/>
              <w:rPr>
                <w:sz w:val="16"/>
              </w:rPr>
            </w:pPr>
            <w:r w:rsidRPr="00F22087">
              <w:rPr>
                <w:sz w:val="16"/>
              </w:rPr>
              <w:t>MCVideo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F22087" w:rsidRDefault="00123A6F"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F22087" w:rsidRDefault="00145E66" w:rsidP="00F22087">
            <w:pPr>
              <w:pStyle w:val="TAC"/>
              <w:rPr>
                <w:sz w:val="16"/>
              </w:rPr>
            </w:pPr>
            <w:r w:rsidRPr="00F22087">
              <w:rPr>
                <w:sz w:val="16"/>
              </w:rPr>
              <w:t>Clarification on usage of PSIs in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F22087" w:rsidRDefault="00F7640E" w:rsidP="00F22087">
            <w:pPr>
              <w:pStyle w:val="TAC"/>
              <w:rPr>
                <w:rFonts w:cs="Arial"/>
                <w:sz w:val="16"/>
                <w:szCs w:val="18"/>
              </w:rPr>
            </w:pPr>
            <w:r w:rsidRPr="00F22087">
              <w:rPr>
                <w:rFonts w:cs="Arial"/>
                <w:sz w:val="16"/>
                <w:szCs w:val="18"/>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F22087" w:rsidRDefault="00463A23" w:rsidP="00F22087">
            <w:pPr>
              <w:pStyle w:val="TAC"/>
              <w:rPr>
                <w:sz w:val="16"/>
              </w:rPr>
            </w:pPr>
            <w:r w:rsidRPr="00F22087">
              <w:rPr>
                <w:sz w:val="16"/>
              </w:rPr>
              <w:t>Support MCVideo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F22087" w:rsidRDefault="004E131A"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F22087" w:rsidRDefault="00B7470C" w:rsidP="00F22087">
            <w:pPr>
              <w:pStyle w:val="TAC"/>
              <w:rPr>
                <w:sz w:val="16"/>
              </w:rPr>
            </w:pPr>
            <w:r w:rsidRPr="00F22087">
              <w:rPr>
                <w:sz w:val="16"/>
              </w:rPr>
              <w:t>General adhoc group call procedures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F22087" w:rsidRDefault="004F0B89"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F22087" w:rsidRDefault="00AC003F" w:rsidP="00F22087">
            <w:pPr>
              <w:pStyle w:val="TAC"/>
              <w:rPr>
                <w:sz w:val="16"/>
              </w:rPr>
            </w:pPr>
            <w:r w:rsidRPr="00F22087">
              <w:rPr>
                <w:sz w:val="16"/>
              </w:rPr>
              <w:t>Adhoc group call participants modify procedures in single system - protoc impl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F22087" w:rsidRDefault="00023A15" w:rsidP="00F22087">
            <w:pPr>
              <w:pStyle w:val="TAC"/>
              <w:rPr>
                <w:rFonts w:cs="Arial"/>
                <w:sz w:val="16"/>
                <w:szCs w:val="18"/>
              </w:rPr>
            </w:pPr>
            <w:r w:rsidRPr="00F22087">
              <w:rPr>
                <w:rFonts w:cs="Arial"/>
                <w:sz w:val="16"/>
                <w:szCs w:val="18"/>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F22087" w:rsidRDefault="00A42391" w:rsidP="00F22087">
            <w:pPr>
              <w:pStyle w:val="TAC"/>
              <w:rPr>
                <w:sz w:val="16"/>
              </w:rPr>
            </w:pPr>
            <w:r w:rsidRPr="00F22087">
              <w:rPr>
                <w:sz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F22087" w:rsidRDefault="00C44BC6"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F22087" w:rsidRDefault="003022F5" w:rsidP="00F22087">
            <w:pPr>
              <w:pStyle w:val="TAC"/>
              <w:rPr>
                <w:sz w:val="16"/>
              </w:rPr>
            </w:pPr>
            <w:r w:rsidRPr="00F22087">
              <w:rPr>
                <w:sz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F22087" w:rsidRDefault="00305BDC"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F22087" w:rsidRDefault="00DF0BD5" w:rsidP="00F22087">
            <w:pPr>
              <w:pStyle w:val="TAC"/>
              <w:rPr>
                <w:sz w:val="16"/>
              </w:rPr>
            </w:pPr>
            <w:r w:rsidRPr="00F22087">
              <w:rPr>
                <w:sz w:val="16"/>
              </w:rPr>
              <w:t>General Adhoc group call procedures using pre-established session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A3170B">
        <w:trPr>
          <w:ins w:id="8871" w:author="24.281_CR0237_(Rel-18)_MC_AHGC" w:date="2024-03-13T18:2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ins w:id="8872" w:author="24.281_CR0237_(Rel-18)_MC_AHGC" w:date="2024-03-13T18:24:00Z"/>
                <w:sz w:val="16"/>
              </w:rPr>
            </w:pPr>
            <w:ins w:id="8873" w:author="24.281_CR0237_(Rel-18)_MC_AHGC" w:date="2024-03-13T18:24: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ins w:id="8874" w:author="24.281_CR0237_(Rel-18)_MC_AHGC" w:date="2024-03-13T18:24:00Z"/>
                <w:sz w:val="16"/>
              </w:rPr>
            </w:pPr>
            <w:ins w:id="8875" w:author="24.281_CR0237_(Rel-18)_MC_AHGC" w:date="2024-03-13T18:24: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DA36FA" w:rsidRDefault="00DA36FA" w:rsidP="00DA36FA">
            <w:pPr>
              <w:overflowPunct/>
              <w:autoSpaceDE/>
              <w:autoSpaceDN/>
              <w:adjustRightInd/>
              <w:spacing w:after="0"/>
              <w:jc w:val="center"/>
              <w:textAlignment w:val="auto"/>
              <w:rPr>
                <w:ins w:id="8876" w:author="24.281_CR0237_(Rel-18)_MC_AHGC" w:date="2024-03-13T18:24:00Z"/>
                <w:rFonts w:ascii="Arial" w:hAnsi="Arial" w:cs="Arial"/>
                <w:sz w:val="16"/>
                <w:szCs w:val="16"/>
              </w:rPr>
            </w:pPr>
            <w:ins w:id="8877" w:author="24.281_CR0237_(Rel-18)_MC_AHGC" w:date="2024-03-13T18:26:00Z">
              <w:r>
                <w:rPr>
                  <w:rFonts w:ascii="Arial" w:hAnsi="Arial" w:cs="Arial"/>
                  <w:sz w:val="16"/>
                  <w:szCs w:val="16"/>
                </w:rPr>
                <w:t>CP-240111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ins w:id="8878" w:author="24.281_CR0237_(Rel-18)_MC_AHGC" w:date="2024-03-13T18:24:00Z"/>
                <w:sz w:val="16"/>
              </w:rPr>
            </w:pPr>
            <w:ins w:id="8879" w:author="24.281_CR0237_(Rel-18)_MC_AHGC" w:date="2024-03-13T18:24:00Z">
              <w:r>
                <w:rPr>
                  <w:sz w:val="16"/>
                </w:rPr>
                <w:t>0237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ins w:id="8880" w:author="24.281_CR0237_(Rel-18)_MC_AHGC" w:date="2024-03-13T18:24:00Z"/>
                <w:sz w:val="16"/>
              </w:rPr>
            </w:pPr>
            <w:ins w:id="8881" w:author="24.281_CR0237_(Rel-18)_MC_AHGC" w:date="2024-03-13T18:24:00Z">
              <w:r>
                <w:rPr>
                  <w:sz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ins w:id="8882" w:author="24.281_CR0237_(Rel-18)_MC_AHGC" w:date="2024-03-13T18:24:00Z"/>
                <w:sz w:val="16"/>
              </w:rPr>
            </w:pPr>
            <w:ins w:id="8883" w:author="24.281_CR0237_(Rel-18)_MC_AHGC" w:date="2024-03-13T18:24: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F22087" w:rsidRDefault="00DA36FA" w:rsidP="00F22087">
            <w:pPr>
              <w:pStyle w:val="TAC"/>
              <w:rPr>
                <w:ins w:id="8884" w:author="24.281_CR0237_(Rel-18)_MC_AHGC" w:date="2024-03-13T18:24:00Z"/>
                <w:sz w:val="16"/>
              </w:rPr>
            </w:pPr>
            <w:ins w:id="8885" w:author="24.281_CR0237_(Rel-18)_MC_AHGC" w:date="2024-03-13T18:24:00Z">
              <w:r>
                <w:rPr>
                  <w:sz w:val="16"/>
                </w:rPr>
                <w:t>Subscribe to the participant information of the ongoing ad hoc group call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ins w:id="8886" w:author="24.281_CR0237_(Rel-18)_MC_AHGC" w:date="2024-03-13T18:24:00Z"/>
                <w:sz w:val="16"/>
              </w:rPr>
            </w:pPr>
            <w:ins w:id="8887" w:author="24.281_CR0237_(Rel-18)_MC_AHGC" w:date="2024-03-13T18:24:00Z">
              <w:r>
                <w:rPr>
                  <w:sz w:val="16"/>
                </w:rPr>
                <w:t>18.5.0</w:t>
              </w:r>
            </w:ins>
          </w:p>
        </w:tc>
      </w:tr>
      <w:tr w:rsidR="00D9313D" w:rsidRPr="00F22087" w14:paraId="44A080AA" w14:textId="77777777" w:rsidTr="00A3170B">
        <w:trPr>
          <w:ins w:id="8888" w:author="24.281_CR0235R1_(Rel-18)_MC_AHGC" w:date="2024-03-13T19: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ins w:id="8889" w:author="24.281_CR0235R1_(Rel-18)_MC_AHGC" w:date="2024-03-13T19:31:00Z"/>
                <w:sz w:val="16"/>
              </w:rPr>
            </w:pPr>
            <w:ins w:id="8890" w:author="24.281_CR0235R1_(Rel-18)_MC_AHGC" w:date="2024-03-13T19:31: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ins w:id="8891" w:author="24.281_CR0235R1_(Rel-18)_MC_AHGC" w:date="2024-03-13T19:31:00Z"/>
                <w:sz w:val="16"/>
              </w:rPr>
            </w:pPr>
            <w:ins w:id="8892" w:author="24.281_CR0235R1_(Rel-18)_MC_AHGC" w:date="2024-03-13T19:31: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Default="00D9313D" w:rsidP="00DA36FA">
            <w:pPr>
              <w:overflowPunct/>
              <w:autoSpaceDE/>
              <w:autoSpaceDN/>
              <w:adjustRightInd/>
              <w:spacing w:after="0"/>
              <w:jc w:val="center"/>
              <w:textAlignment w:val="auto"/>
              <w:rPr>
                <w:ins w:id="8893" w:author="24.281_CR0235R1_(Rel-18)_MC_AHGC" w:date="2024-03-13T19:31:00Z"/>
                <w:rFonts w:ascii="Arial" w:hAnsi="Arial" w:cs="Arial"/>
                <w:sz w:val="16"/>
                <w:szCs w:val="16"/>
              </w:rPr>
            </w:pPr>
            <w:ins w:id="8894" w:author="24.281_CR0235R1_(Rel-18)_MC_AHGC" w:date="2024-03-13T19:32:00Z">
              <w:r>
                <w:rPr>
                  <w:rFonts w:ascii="Arial" w:hAnsi="Arial" w:cs="Arial"/>
                  <w:sz w:val="16"/>
                  <w:szCs w:val="16"/>
                </w:rPr>
                <w:t>CP-240111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ins w:id="8895" w:author="24.281_CR0235R1_(Rel-18)_MC_AHGC" w:date="2024-03-13T19:31:00Z"/>
                <w:sz w:val="16"/>
              </w:rPr>
            </w:pPr>
            <w:ins w:id="8896" w:author="24.281_CR0235R1_(Rel-18)_MC_AHGC" w:date="2024-03-13T19:31:00Z">
              <w:r>
                <w:rPr>
                  <w:sz w:val="16"/>
                </w:rPr>
                <w:t>0235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ins w:id="8897" w:author="24.281_CR0235R1_(Rel-18)_MC_AHGC" w:date="2024-03-13T19:31:00Z"/>
                <w:sz w:val="16"/>
              </w:rPr>
            </w:pPr>
            <w:ins w:id="8898" w:author="24.281_CR0235R1_(Rel-18)_MC_AHGC" w:date="2024-03-13T19:31: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ins w:id="8899" w:author="24.281_CR0235R1_(Rel-18)_MC_AHGC" w:date="2024-03-13T19:31:00Z"/>
                <w:sz w:val="16"/>
              </w:rPr>
            </w:pPr>
            <w:ins w:id="8900" w:author="24.281_CR0235R1_(Rel-18)_MC_AHGC" w:date="2024-03-13T19:31: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Default="00D9313D" w:rsidP="00F22087">
            <w:pPr>
              <w:pStyle w:val="TAC"/>
              <w:rPr>
                <w:ins w:id="8901" w:author="24.281_CR0235R1_(Rel-18)_MC_AHGC" w:date="2024-03-13T19:31:00Z"/>
                <w:sz w:val="16"/>
              </w:rPr>
            </w:pPr>
            <w:ins w:id="8902" w:author="24.281_CR0235R1_(Rel-18)_MC_AHGC" w:date="2024-03-13T19:31:00Z">
              <w:r>
                <w:rPr>
                  <w:sz w:val="16"/>
                </w:rPr>
                <w:t>General adhoc group call procedures in multiple systems - Protoc impl for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ins w:id="8903" w:author="24.281_CR0235R1_(Rel-18)_MC_AHGC" w:date="2024-03-13T19:31:00Z"/>
                <w:sz w:val="16"/>
              </w:rPr>
            </w:pPr>
            <w:ins w:id="8904" w:author="24.281_CR0235R1_(Rel-18)_MC_AHGC" w:date="2024-03-13T19:31:00Z">
              <w:r>
                <w:rPr>
                  <w:sz w:val="16"/>
                </w:rPr>
                <w:t>18.5.0</w:t>
              </w:r>
            </w:ins>
          </w:p>
        </w:tc>
      </w:tr>
      <w:tr w:rsidR="00D01DDB" w:rsidRPr="00F22087" w14:paraId="7B3F99B5" w14:textId="77777777" w:rsidTr="00A3170B">
        <w:trPr>
          <w:ins w:id="8905" w:author="24.281_CR0236R1_(Rel-18)_MC_AHGC" w:date="2024-03-13T19: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ins w:id="8906" w:author="24.281_CR0236R1_(Rel-18)_MC_AHGC" w:date="2024-03-13T19:42:00Z"/>
                <w:sz w:val="16"/>
              </w:rPr>
            </w:pPr>
            <w:ins w:id="8907" w:author="24.281_CR0236R1_(Rel-18)_MC_AHGC" w:date="2024-03-13T19:42: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ins w:id="8908" w:author="24.281_CR0236R1_(Rel-18)_MC_AHGC" w:date="2024-03-13T19:42:00Z"/>
                <w:sz w:val="16"/>
              </w:rPr>
            </w:pPr>
            <w:ins w:id="8909" w:author="24.281_CR0236R1_(Rel-18)_MC_AHGC" w:date="2024-03-13T19:42: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Default="00D01DDB" w:rsidP="00DA36FA">
            <w:pPr>
              <w:overflowPunct/>
              <w:autoSpaceDE/>
              <w:autoSpaceDN/>
              <w:adjustRightInd/>
              <w:spacing w:after="0"/>
              <w:jc w:val="center"/>
              <w:textAlignment w:val="auto"/>
              <w:rPr>
                <w:ins w:id="8910" w:author="24.281_CR0236R1_(Rel-18)_MC_AHGC" w:date="2024-03-13T19:42:00Z"/>
                <w:rFonts w:ascii="Arial" w:hAnsi="Arial" w:cs="Arial"/>
                <w:sz w:val="16"/>
                <w:szCs w:val="16"/>
              </w:rPr>
            </w:pPr>
            <w:ins w:id="8911" w:author="24.281_CR0236R1_(Rel-18)_MC_AHGC" w:date="2024-03-13T19:42:00Z">
              <w:r>
                <w:rPr>
                  <w:rFonts w:ascii="Arial" w:hAnsi="Arial" w:cs="Arial"/>
                  <w:sz w:val="16"/>
                  <w:szCs w:val="16"/>
                </w:rPr>
                <w:t>CP-240111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ins w:id="8912" w:author="24.281_CR0236R1_(Rel-18)_MC_AHGC" w:date="2024-03-13T19:42:00Z"/>
                <w:sz w:val="16"/>
              </w:rPr>
            </w:pPr>
            <w:ins w:id="8913" w:author="24.281_CR0236R1_(Rel-18)_MC_AHGC" w:date="2024-03-13T19:42:00Z">
              <w:r>
                <w:rPr>
                  <w:sz w:val="16"/>
                </w:rPr>
                <w:t>0236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ins w:id="8914" w:author="24.281_CR0236R1_(Rel-18)_MC_AHGC" w:date="2024-03-13T19:42:00Z"/>
                <w:sz w:val="16"/>
              </w:rPr>
            </w:pPr>
            <w:ins w:id="8915" w:author="24.281_CR0236R1_(Rel-18)_MC_AHGC" w:date="2024-03-13T19:42: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ins w:id="8916" w:author="24.281_CR0236R1_(Rel-18)_MC_AHGC" w:date="2024-03-13T19:42:00Z"/>
                <w:sz w:val="16"/>
              </w:rPr>
            </w:pPr>
            <w:ins w:id="8917" w:author="24.281_CR0236R1_(Rel-18)_MC_AHGC" w:date="2024-03-13T19:42: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Default="00D01DDB" w:rsidP="00F22087">
            <w:pPr>
              <w:pStyle w:val="TAC"/>
              <w:rPr>
                <w:ins w:id="8918" w:author="24.281_CR0236R1_(Rel-18)_MC_AHGC" w:date="2024-03-13T19:42:00Z"/>
                <w:sz w:val="16"/>
              </w:rPr>
            </w:pPr>
            <w:ins w:id="8919" w:author="24.281_CR0236R1_(Rel-18)_MC_AHGC" w:date="2024-03-13T19:42:00Z">
              <w:r>
                <w:rPr>
                  <w:sz w:val="16"/>
                </w:rPr>
                <w:t>General Adhoc group call procedures using pre-established session in Single system - procedures at CF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ins w:id="8920" w:author="24.281_CR0236R1_(Rel-18)_MC_AHGC" w:date="2024-03-13T19:42:00Z"/>
                <w:sz w:val="16"/>
              </w:rPr>
            </w:pPr>
            <w:ins w:id="8921" w:author="24.281_CR0236R1_(Rel-18)_MC_AHGC" w:date="2024-03-13T19:42:00Z">
              <w:r>
                <w:rPr>
                  <w:sz w:val="16"/>
                </w:rPr>
                <w:t>18.5.0</w:t>
              </w:r>
            </w:ins>
          </w:p>
        </w:tc>
      </w:tr>
      <w:tr w:rsidR="00D01DDB" w:rsidRPr="00F22087" w14:paraId="0DE2B8BC" w14:textId="77777777" w:rsidTr="00A3170B">
        <w:trPr>
          <w:ins w:id="8922" w:author="24.281_CR0232R1_(Rel-18)_eMCSMI_IRail" w:date="2024-03-13T1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ins w:id="8923" w:author="24.281_CR0232R1_(Rel-18)_eMCSMI_IRail" w:date="2024-03-13T19:45:00Z"/>
                <w:sz w:val="16"/>
              </w:rPr>
            </w:pPr>
            <w:ins w:id="8924" w:author="24.281_CR0232R1_(Rel-18)_eMCSMI_IRail" w:date="2024-03-13T19:45: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ins w:id="8925" w:author="24.281_CR0232R1_(Rel-18)_eMCSMI_IRail" w:date="2024-03-13T19:45:00Z"/>
                <w:sz w:val="16"/>
              </w:rPr>
            </w:pPr>
            <w:ins w:id="8926" w:author="24.281_CR0232R1_(Rel-18)_eMCSMI_IRail" w:date="2024-03-13T19:45: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Default="00D01DDB" w:rsidP="00DA36FA">
            <w:pPr>
              <w:overflowPunct/>
              <w:autoSpaceDE/>
              <w:autoSpaceDN/>
              <w:adjustRightInd/>
              <w:spacing w:after="0"/>
              <w:jc w:val="center"/>
              <w:textAlignment w:val="auto"/>
              <w:rPr>
                <w:ins w:id="8927" w:author="24.281_CR0232R1_(Rel-18)_eMCSMI_IRail" w:date="2024-03-13T19:45:00Z"/>
                <w:rFonts w:ascii="Arial" w:hAnsi="Arial" w:cs="Arial"/>
                <w:sz w:val="16"/>
                <w:szCs w:val="16"/>
              </w:rPr>
            </w:pPr>
            <w:ins w:id="8928" w:author="24.281_CR0232R1_(Rel-18)_eMCSMI_IRail" w:date="2024-03-13T19:45:00Z">
              <w:r>
                <w:rPr>
                  <w:rFonts w:ascii="Arial" w:hAnsi="Arial" w:cs="Arial"/>
                  <w:sz w:val="16"/>
                  <w:szCs w:val="16"/>
                </w:rPr>
                <w:t>CP-240103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ins w:id="8929" w:author="24.281_CR0232R1_(Rel-18)_eMCSMI_IRail" w:date="2024-03-13T19:45:00Z"/>
                <w:sz w:val="16"/>
              </w:rPr>
            </w:pPr>
            <w:ins w:id="8930" w:author="24.281_CR0232R1_(Rel-18)_eMCSMI_IRail" w:date="2024-03-13T19:45:00Z">
              <w:r>
                <w:rPr>
                  <w:sz w:val="16"/>
                </w:rPr>
                <w:t>0232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ins w:id="8931" w:author="24.281_CR0232R1_(Rel-18)_eMCSMI_IRail" w:date="2024-03-13T19:45:00Z"/>
                <w:sz w:val="16"/>
              </w:rPr>
            </w:pPr>
            <w:ins w:id="8932" w:author="24.281_CR0232R1_(Rel-18)_eMCSMI_IRail" w:date="2024-03-13T19:45: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ins w:id="8933" w:author="24.281_CR0232R1_(Rel-18)_eMCSMI_IRail" w:date="2024-03-13T19:45:00Z"/>
                <w:sz w:val="16"/>
              </w:rPr>
            </w:pPr>
            <w:ins w:id="8934" w:author="24.281_CR0232R1_(Rel-18)_eMCSMI_IRail" w:date="2024-03-13T19:45: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Default="00D01DDB" w:rsidP="00F22087">
            <w:pPr>
              <w:pStyle w:val="TAC"/>
              <w:rPr>
                <w:ins w:id="8935" w:author="24.281_CR0232R1_(Rel-18)_eMCSMI_IRail" w:date="2024-03-13T19:45:00Z"/>
                <w:sz w:val="16"/>
              </w:rPr>
            </w:pPr>
            <w:ins w:id="8936" w:author="24.281_CR0232R1_(Rel-18)_eMCSMI_IRail" w:date="2024-03-13T19:45:00Z">
              <w:r>
                <w:rPr>
                  <w:sz w:val="16"/>
                </w:rPr>
                <w:t>Migration service authorization; downlink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ins w:id="8937" w:author="24.281_CR0232R1_(Rel-18)_eMCSMI_IRail" w:date="2024-03-13T19:45:00Z"/>
                <w:sz w:val="16"/>
              </w:rPr>
            </w:pPr>
            <w:ins w:id="8938" w:author="24.281_CR0232R1_(Rel-18)_eMCSMI_IRail" w:date="2024-03-13T19:45:00Z">
              <w:r>
                <w:rPr>
                  <w:sz w:val="16"/>
                </w:rPr>
                <w:t>18.5.0</w:t>
              </w:r>
            </w:ins>
          </w:p>
        </w:tc>
      </w:tr>
      <w:tr w:rsidR="003E3723" w:rsidRPr="00F22087" w14:paraId="78CDC509" w14:textId="77777777" w:rsidTr="00A3170B">
        <w:trPr>
          <w:ins w:id="8939" w:author="24.281_CR0234R1_(Rel-18)_enh4MCPTT" w:date="2024-03-13T20:0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ins w:id="8940" w:author="24.281_CR0234R1_(Rel-18)_enh4MCPTT" w:date="2024-03-13T20:04:00Z"/>
                <w:sz w:val="16"/>
              </w:rPr>
            </w:pPr>
            <w:ins w:id="8941" w:author="24.281_CR0234R1_(Rel-18)_enh4MCPTT" w:date="2024-03-13T20:04: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ins w:id="8942" w:author="24.281_CR0234R1_(Rel-18)_enh4MCPTT" w:date="2024-03-13T20:04:00Z"/>
                <w:sz w:val="16"/>
              </w:rPr>
            </w:pPr>
            <w:ins w:id="8943" w:author="24.281_CR0234R1_(Rel-18)_enh4MCPTT" w:date="2024-03-13T20:04: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Default="003E3723" w:rsidP="00DA36FA">
            <w:pPr>
              <w:overflowPunct/>
              <w:autoSpaceDE/>
              <w:autoSpaceDN/>
              <w:adjustRightInd/>
              <w:spacing w:after="0"/>
              <w:jc w:val="center"/>
              <w:textAlignment w:val="auto"/>
              <w:rPr>
                <w:ins w:id="8944" w:author="24.281_CR0234R1_(Rel-18)_enh4MCPTT" w:date="2024-03-13T20:04:00Z"/>
                <w:rFonts w:ascii="Arial" w:hAnsi="Arial" w:cs="Arial"/>
                <w:sz w:val="16"/>
                <w:szCs w:val="16"/>
              </w:rPr>
            </w:pPr>
            <w:ins w:id="8945" w:author="24.281_CR0234R1_(Rel-18)_enh4MCPTT" w:date="2024-03-13T20:04: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ins w:id="8946" w:author="24.281_CR0234R1_(Rel-18)_enh4MCPTT" w:date="2024-03-13T20:04:00Z"/>
                <w:sz w:val="16"/>
              </w:rPr>
            </w:pPr>
            <w:ins w:id="8947" w:author="24.281_CR0234R1_(Rel-18)_enh4MCPTT" w:date="2024-03-13T20:04:00Z">
              <w:r>
                <w:rPr>
                  <w:sz w:val="16"/>
                </w:rPr>
                <w:t>0234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ins w:id="8948" w:author="24.281_CR0234R1_(Rel-18)_enh4MCPTT" w:date="2024-03-13T20:04:00Z"/>
                <w:sz w:val="16"/>
              </w:rPr>
            </w:pPr>
            <w:ins w:id="8949" w:author="24.281_CR0234R1_(Rel-18)_enh4MCPTT" w:date="2024-03-13T20:04: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ins w:id="8950" w:author="24.281_CR0234R1_(Rel-18)_enh4MCPTT" w:date="2024-03-13T20:04:00Z"/>
                <w:sz w:val="16"/>
              </w:rPr>
            </w:pPr>
            <w:ins w:id="8951" w:author="24.281_CR0234R1_(Rel-18)_enh4MCPTT" w:date="2024-03-13T20:04: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Default="003E3723" w:rsidP="00F22087">
            <w:pPr>
              <w:pStyle w:val="TAC"/>
              <w:rPr>
                <w:ins w:id="8952" w:author="24.281_CR0234R1_(Rel-18)_enh4MCPTT" w:date="2024-03-13T20:04:00Z"/>
                <w:sz w:val="16"/>
              </w:rPr>
            </w:pPr>
            <w:ins w:id="8953" w:author="24.281_CR0234R1_(Rel-18)_enh4MCPTT" w:date="2024-03-13T20:04:00Z">
              <w:r>
                <w:rPr>
                  <w:sz w:val="16"/>
                </w:rPr>
                <w:t>Location information request from an MCVideo client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ins w:id="8954" w:author="24.281_CR0234R1_(Rel-18)_enh4MCPTT" w:date="2024-03-13T20:04:00Z"/>
                <w:sz w:val="16"/>
              </w:rPr>
            </w:pPr>
            <w:ins w:id="8955" w:author="24.281_CR0234R1_(Rel-18)_enh4MCPTT" w:date="2024-03-13T20:04:00Z">
              <w:r>
                <w:rPr>
                  <w:sz w:val="16"/>
                </w:rPr>
                <w:t>18.5.0</w:t>
              </w:r>
            </w:ins>
          </w:p>
        </w:tc>
      </w:tr>
      <w:tr w:rsidR="009A7D9F" w:rsidRPr="00F22087" w14:paraId="32713F4F" w14:textId="77777777" w:rsidTr="00A3170B">
        <w:trPr>
          <w:ins w:id="8956" w:author="24.281_CR0241_(Rel-18)_MCProtoc18" w:date="2024-03-13T20: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ins w:id="8957" w:author="24.281_CR0241_(Rel-18)_MCProtoc18" w:date="2024-03-13T20:15:00Z"/>
                <w:sz w:val="16"/>
              </w:rPr>
            </w:pPr>
            <w:ins w:id="8958" w:author="24.281_CR0241_(Rel-18)_MCProtoc18" w:date="2024-03-13T20:15: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ins w:id="8959" w:author="24.281_CR0241_(Rel-18)_MCProtoc18" w:date="2024-03-13T20:15:00Z"/>
                <w:sz w:val="16"/>
              </w:rPr>
            </w:pPr>
            <w:ins w:id="8960" w:author="24.281_CR0241_(Rel-18)_MCProtoc18" w:date="2024-03-13T20:15: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Default="009A7D9F" w:rsidP="00DA36FA">
            <w:pPr>
              <w:overflowPunct/>
              <w:autoSpaceDE/>
              <w:autoSpaceDN/>
              <w:adjustRightInd/>
              <w:spacing w:after="0"/>
              <w:jc w:val="center"/>
              <w:textAlignment w:val="auto"/>
              <w:rPr>
                <w:ins w:id="8961" w:author="24.281_CR0241_(Rel-18)_MCProtoc18" w:date="2024-03-13T20:15:00Z"/>
                <w:rFonts w:ascii="Arial" w:hAnsi="Arial" w:cs="Arial"/>
                <w:sz w:val="16"/>
                <w:szCs w:val="16"/>
              </w:rPr>
            </w:pPr>
            <w:ins w:id="8962" w:author="24.281_CR0241_(Rel-18)_MCProtoc18" w:date="2024-03-13T20:16:00Z">
              <w:r>
                <w:rPr>
                  <w:rFonts w:ascii="Arial" w:hAnsi="Arial" w:cs="Arial"/>
                  <w:sz w:val="16"/>
                  <w:szCs w:val="16"/>
                </w:rPr>
                <w:t>CP-240114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ins w:id="8963" w:author="24.281_CR0241_(Rel-18)_MCProtoc18" w:date="2024-03-13T20:15:00Z"/>
                <w:sz w:val="16"/>
              </w:rPr>
            </w:pPr>
            <w:ins w:id="8964" w:author="24.281_CR0241_(Rel-18)_MCProtoc18" w:date="2024-03-13T20:15:00Z">
              <w:r>
                <w:rPr>
                  <w:sz w:val="16"/>
                </w:rPr>
                <w:t>0241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ins w:id="8965" w:author="24.281_CR0241_(Rel-18)_MCProtoc18" w:date="2024-03-13T20:15:00Z"/>
                <w:sz w:val="16"/>
              </w:rPr>
            </w:pPr>
            <w:ins w:id="8966" w:author="24.281_CR0241_(Rel-18)_MCProtoc18" w:date="2024-03-13T20:15:00Z">
              <w:r>
                <w:rPr>
                  <w:sz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ins w:id="8967" w:author="24.281_CR0241_(Rel-18)_MCProtoc18" w:date="2024-03-13T20:15:00Z"/>
                <w:sz w:val="16"/>
              </w:rPr>
            </w:pPr>
            <w:ins w:id="8968" w:author="24.281_CR0241_(Rel-18)_MCProtoc18" w:date="2024-03-13T20:15: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44CBFB7B" w:rsidR="009A7D9F" w:rsidRDefault="009A7D9F" w:rsidP="00F22087">
            <w:pPr>
              <w:pStyle w:val="TAC"/>
              <w:rPr>
                <w:ins w:id="8969" w:author="24.281_CR0241_(Rel-18)_MCProtoc18" w:date="2024-03-13T20:15:00Z"/>
                <w:sz w:val="16"/>
              </w:rPr>
            </w:pPr>
            <w:ins w:id="8970" w:author="24.281_CR0241_(Rel-18)_MCProtoc18" w:date="2024-03-13T20:15:00Z">
              <w:r>
                <w:rPr>
                  <w:sz w:val="16"/>
                </w:rPr>
                <w:t>Clarification on PSI of controlling function for functional alias procedures for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ins w:id="8971" w:author="24.281_CR0241_(Rel-18)_MCProtoc18" w:date="2024-03-13T20:15:00Z"/>
                <w:sz w:val="16"/>
              </w:rPr>
            </w:pPr>
            <w:ins w:id="8972" w:author="24.281_CR0241_(Rel-18)_MCProtoc18" w:date="2024-03-13T20:15:00Z">
              <w:r>
                <w:rPr>
                  <w:sz w:val="16"/>
                </w:rPr>
                <w:t>18.5.0</w:t>
              </w:r>
            </w:ins>
          </w:p>
        </w:tc>
      </w:tr>
      <w:tr w:rsidR="00805093" w:rsidRPr="00F22087" w14:paraId="257084B9" w14:textId="77777777" w:rsidTr="00A3170B">
        <w:trPr>
          <w:ins w:id="8973" w:author="24.281_CR0243_(Rel-18)_MCOver5GProSe" w:date="2024-03-13T20: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ins w:id="8974" w:author="24.281_CR0243_(Rel-18)_MCOver5GProSe" w:date="2024-03-13T20:17:00Z"/>
                <w:sz w:val="16"/>
              </w:rPr>
            </w:pPr>
            <w:ins w:id="8975" w:author="24.281_CR0243_(Rel-18)_MCOver5GProSe" w:date="2024-03-13T20:17: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ins w:id="8976" w:author="24.281_CR0243_(Rel-18)_MCOver5GProSe" w:date="2024-03-13T20:17:00Z"/>
                <w:sz w:val="16"/>
              </w:rPr>
            </w:pPr>
            <w:ins w:id="8977" w:author="24.281_CR0243_(Rel-18)_MCOver5GProSe" w:date="2024-03-13T20:17: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Default="00805093" w:rsidP="00DA36FA">
            <w:pPr>
              <w:overflowPunct/>
              <w:autoSpaceDE/>
              <w:autoSpaceDN/>
              <w:adjustRightInd/>
              <w:spacing w:after="0"/>
              <w:jc w:val="center"/>
              <w:textAlignment w:val="auto"/>
              <w:rPr>
                <w:ins w:id="8978" w:author="24.281_CR0243_(Rel-18)_MCOver5GProSe" w:date="2024-03-13T20:17:00Z"/>
                <w:rFonts w:ascii="Arial" w:hAnsi="Arial" w:cs="Arial"/>
                <w:sz w:val="16"/>
                <w:szCs w:val="16"/>
              </w:rPr>
            </w:pPr>
            <w:ins w:id="8979" w:author="24.281_CR0243_(Rel-18)_MCOver5GProSe" w:date="2024-03-13T20:17:00Z">
              <w:r>
                <w:rPr>
                  <w:rFonts w:ascii="Arial" w:hAnsi="Arial" w:cs="Arial"/>
                  <w:sz w:val="16"/>
                  <w:szCs w:val="16"/>
                </w:rPr>
                <w:t>CP-240113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ins w:id="8980" w:author="24.281_CR0243_(Rel-18)_MCOver5GProSe" w:date="2024-03-13T20:17:00Z"/>
                <w:sz w:val="16"/>
              </w:rPr>
            </w:pPr>
            <w:ins w:id="8981" w:author="24.281_CR0243_(Rel-18)_MCOver5GProSe" w:date="2024-03-13T20:17:00Z">
              <w:r>
                <w:rPr>
                  <w:sz w:val="16"/>
                </w:rPr>
                <w:t>0243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ins w:id="8982" w:author="24.281_CR0243_(Rel-18)_MCOver5GProSe" w:date="2024-03-13T20:17:00Z"/>
                <w:sz w:val="16"/>
              </w:rPr>
            </w:pPr>
            <w:ins w:id="8983" w:author="24.281_CR0243_(Rel-18)_MCOver5GProSe" w:date="2024-03-13T20:17:00Z">
              <w:r>
                <w:rPr>
                  <w:sz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ins w:id="8984" w:author="24.281_CR0243_(Rel-18)_MCOver5GProSe" w:date="2024-03-13T20:17:00Z"/>
                <w:sz w:val="16"/>
              </w:rPr>
            </w:pPr>
            <w:ins w:id="8985" w:author="24.281_CR0243_(Rel-18)_MCOver5GProSe" w:date="2024-03-13T20:17: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Default="00805093" w:rsidP="00F22087">
            <w:pPr>
              <w:pStyle w:val="TAC"/>
              <w:rPr>
                <w:ins w:id="8986" w:author="24.281_CR0243_(Rel-18)_MCOver5GProSe" w:date="2024-03-13T20:17:00Z"/>
                <w:sz w:val="16"/>
              </w:rPr>
            </w:pPr>
            <w:ins w:id="8987" w:author="24.281_CR0243_(Rel-18)_MCOver5GProSe" w:date="2024-03-13T20:17:00Z">
              <w:r>
                <w:rPr>
                  <w:sz w:val="16"/>
                </w:rPr>
                <w:t>Support of 5G Prose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ins w:id="8988" w:author="24.281_CR0243_(Rel-18)_MCOver5GProSe" w:date="2024-03-13T20:17:00Z"/>
                <w:sz w:val="16"/>
              </w:rPr>
            </w:pPr>
            <w:ins w:id="8989" w:author="24.281_CR0243_(Rel-18)_MCOver5GProSe" w:date="2024-03-13T20:17:00Z">
              <w:r>
                <w:rPr>
                  <w:sz w:val="16"/>
                </w:rPr>
                <w:t>18.5.0</w:t>
              </w:r>
            </w:ins>
          </w:p>
        </w:tc>
      </w:tr>
      <w:tr w:rsidR="0010721C" w:rsidRPr="00F22087" w14:paraId="410A69A9" w14:textId="77777777" w:rsidTr="00A3170B">
        <w:trPr>
          <w:ins w:id="8990" w:author="24.281_CR0248R1_(Rel-18)_MCProtoc18" w:date="2024-03-13T20:1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ins w:id="8991" w:author="24.281_CR0248R1_(Rel-18)_MCProtoc18" w:date="2024-03-13T20:19:00Z"/>
                <w:sz w:val="16"/>
              </w:rPr>
            </w:pPr>
            <w:ins w:id="8992" w:author="24.281_CR0248R1_(Rel-18)_MCProtoc18" w:date="2024-03-13T20:19: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ins w:id="8993" w:author="24.281_CR0248R1_(Rel-18)_MCProtoc18" w:date="2024-03-13T20:19:00Z"/>
                <w:sz w:val="16"/>
              </w:rPr>
            </w:pPr>
            <w:ins w:id="8994" w:author="24.281_CR0248R1_(Rel-18)_MCProtoc18" w:date="2024-03-13T20:19: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Default="0010721C" w:rsidP="00DA36FA">
            <w:pPr>
              <w:overflowPunct/>
              <w:autoSpaceDE/>
              <w:autoSpaceDN/>
              <w:adjustRightInd/>
              <w:spacing w:after="0"/>
              <w:jc w:val="center"/>
              <w:textAlignment w:val="auto"/>
              <w:rPr>
                <w:ins w:id="8995" w:author="24.281_CR0248R1_(Rel-18)_MCProtoc18" w:date="2024-03-13T20:19:00Z"/>
                <w:rFonts w:ascii="Arial" w:hAnsi="Arial" w:cs="Arial"/>
                <w:sz w:val="16"/>
                <w:szCs w:val="16"/>
              </w:rPr>
            </w:pPr>
            <w:ins w:id="8996" w:author="24.281_CR0248R1_(Rel-18)_MCProtoc18" w:date="2024-03-13T20:19:00Z">
              <w:r>
                <w:rPr>
                  <w:rFonts w:ascii="Arial" w:hAnsi="Arial" w:cs="Arial"/>
                  <w:sz w:val="16"/>
                  <w:szCs w:val="16"/>
                </w:rPr>
                <w:t>CP-240114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ins w:id="8997" w:author="24.281_CR0248R1_(Rel-18)_MCProtoc18" w:date="2024-03-13T20:19:00Z"/>
                <w:sz w:val="16"/>
              </w:rPr>
            </w:pPr>
            <w:ins w:id="8998" w:author="24.281_CR0248R1_(Rel-18)_MCProtoc18" w:date="2024-03-13T20:19:00Z">
              <w:r>
                <w:rPr>
                  <w:sz w:val="16"/>
                </w:rPr>
                <w:t>0248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ins w:id="8999" w:author="24.281_CR0248R1_(Rel-18)_MCProtoc18" w:date="2024-03-13T20:19:00Z"/>
                <w:sz w:val="16"/>
              </w:rPr>
            </w:pPr>
            <w:ins w:id="9000" w:author="24.281_CR0248R1_(Rel-18)_MCProtoc18" w:date="2024-03-13T20:19: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ins w:id="9001" w:author="24.281_CR0248R1_(Rel-18)_MCProtoc18" w:date="2024-03-13T20:19:00Z"/>
                <w:sz w:val="16"/>
              </w:rPr>
            </w:pPr>
            <w:ins w:id="9002" w:author="24.281_CR0248R1_(Rel-18)_MCProtoc18" w:date="2024-03-13T20:19: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Default="0010721C" w:rsidP="00F22087">
            <w:pPr>
              <w:pStyle w:val="TAC"/>
              <w:rPr>
                <w:ins w:id="9003" w:author="24.281_CR0248R1_(Rel-18)_MCProtoc18" w:date="2024-03-13T20:19:00Z"/>
                <w:sz w:val="16"/>
              </w:rPr>
            </w:pPr>
            <w:ins w:id="9004" w:author="24.281_CR0248R1_(Rel-18)_MCProtoc18" w:date="2024-03-13T20:19:00Z">
              <w:r>
                <w:rPr>
                  <w:sz w:val="16"/>
                </w:rPr>
                <w:t>Forwarding subscription to functional alias status towards another MCVideo server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ins w:id="9005" w:author="24.281_CR0248R1_(Rel-18)_MCProtoc18" w:date="2024-03-13T20:19:00Z"/>
                <w:sz w:val="16"/>
              </w:rPr>
            </w:pPr>
            <w:ins w:id="9006" w:author="24.281_CR0248R1_(Rel-18)_MCProtoc18" w:date="2024-03-13T20:19:00Z">
              <w:r>
                <w:rPr>
                  <w:sz w:val="16"/>
                </w:rPr>
                <w:t>18.5.0</w:t>
              </w:r>
            </w:ins>
          </w:p>
        </w:tc>
      </w:tr>
      <w:tr w:rsidR="00C01374" w:rsidRPr="00F22087" w14:paraId="35C9EB65" w14:textId="77777777" w:rsidTr="00A3170B">
        <w:trPr>
          <w:ins w:id="9007" w:author="24.281_CR0239R1_(Rel-18)_eMCSMI_IRail" w:date="2024-03-13T2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ins w:id="9008" w:author="24.281_CR0239R1_(Rel-18)_eMCSMI_IRail" w:date="2024-03-13T20:20:00Z"/>
                <w:sz w:val="16"/>
              </w:rPr>
            </w:pPr>
            <w:ins w:id="9009" w:author="24.281_CR0239R1_(Rel-18)_eMCSMI_IRail" w:date="2024-03-13T20:20: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ins w:id="9010" w:author="24.281_CR0239R1_(Rel-18)_eMCSMI_IRail" w:date="2024-03-13T20:20:00Z"/>
                <w:sz w:val="16"/>
              </w:rPr>
            </w:pPr>
            <w:ins w:id="9011" w:author="24.281_CR0239R1_(Rel-18)_eMCSMI_IRail" w:date="2024-03-13T20:20: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Default="00C01374" w:rsidP="00DA36FA">
            <w:pPr>
              <w:overflowPunct/>
              <w:autoSpaceDE/>
              <w:autoSpaceDN/>
              <w:adjustRightInd/>
              <w:spacing w:after="0"/>
              <w:jc w:val="center"/>
              <w:textAlignment w:val="auto"/>
              <w:rPr>
                <w:ins w:id="9012" w:author="24.281_CR0239R1_(Rel-18)_eMCSMI_IRail" w:date="2024-03-13T20:20:00Z"/>
                <w:rFonts w:ascii="Arial" w:hAnsi="Arial" w:cs="Arial"/>
                <w:sz w:val="16"/>
                <w:szCs w:val="16"/>
              </w:rPr>
            </w:pPr>
            <w:ins w:id="9013" w:author="24.281_CR0239R1_(Rel-18)_eMCSMI_IRail" w:date="2024-03-13T20:21:00Z">
              <w:r>
                <w:rPr>
                  <w:rFonts w:ascii="Arial" w:hAnsi="Arial" w:cs="Arial"/>
                  <w:sz w:val="16"/>
                  <w:szCs w:val="16"/>
                </w:rPr>
                <w:t>CP-240103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ins w:id="9014" w:author="24.281_CR0239R1_(Rel-18)_eMCSMI_IRail" w:date="2024-03-13T20:20:00Z"/>
                <w:sz w:val="16"/>
              </w:rPr>
            </w:pPr>
            <w:ins w:id="9015" w:author="24.281_CR0239R1_(Rel-18)_eMCSMI_IRail" w:date="2024-03-13T20:20:00Z">
              <w:r>
                <w:rPr>
                  <w:sz w:val="16"/>
                </w:rPr>
                <w:t>0239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ins w:id="9016" w:author="24.281_CR0239R1_(Rel-18)_eMCSMI_IRail" w:date="2024-03-13T20:20:00Z"/>
                <w:sz w:val="16"/>
              </w:rPr>
            </w:pPr>
            <w:ins w:id="9017" w:author="24.281_CR0239R1_(Rel-18)_eMCSMI_IRail" w:date="2024-03-13T20:20: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ins w:id="9018" w:author="24.281_CR0239R1_(Rel-18)_eMCSMI_IRail" w:date="2024-03-13T20:20:00Z"/>
                <w:sz w:val="16"/>
              </w:rPr>
            </w:pPr>
            <w:ins w:id="9019" w:author="24.281_CR0239R1_(Rel-18)_eMCSMI_IRail" w:date="2024-03-13T20:20: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Default="00C01374" w:rsidP="00F22087">
            <w:pPr>
              <w:pStyle w:val="TAC"/>
              <w:rPr>
                <w:ins w:id="9020" w:author="24.281_CR0239R1_(Rel-18)_eMCSMI_IRail" w:date="2024-03-13T20:20:00Z"/>
                <w:sz w:val="16"/>
              </w:rPr>
            </w:pPr>
            <w:ins w:id="9021" w:author="24.281_CR0239R1_(Rel-18)_eMCSMI_IRail" w:date="2024-03-13T20:20:00Z">
              <w:r>
                <w:rPr>
                  <w:sz w:val="16"/>
                </w:rPr>
                <w:t>Correction in the &lt;selected-user-profile-index&gt; element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ins w:id="9022" w:author="24.281_CR0239R1_(Rel-18)_eMCSMI_IRail" w:date="2024-03-13T20:20:00Z"/>
                <w:sz w:val="16"/>
              </w:rPr>
            </w:pPr>
            <w:ins w:id="9023" w:author="24.281_CR0239R1_(Rel-18)_eMCSMI_IRail" w:date="2024-03-13T20:20:00Z">
              <w:r>
                <w:rPr>
                  <w:sz w:val="16"/>
                </w:rPr>
                <w:t>18.5.0</w:t>
              </w:r>
            </w:ins>
          </w:p>
        </w:tc>
      </w:tr>
      <w:tr w:rsidR="00E323D4" w:rsidRPr="00F22087" w14:paraId="4D1F8E5A" w14:textId="77777777" w:rsidTr="00A3170B">
        <w:trPr>
          <w:ins w:id="9024" w:author="24.281_CR0233R2_(Rel-18)_MCGWUE" w:date="2024-03-13T20: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ins w:id="9025" w:author="24.281_CR0233R2_(Rel-18)_MCGWUE" w:date="2024-03-13T20:27:00Z"/>
                <w:sz w:val="16"/>
              </w:rPr>
            </w:pPr>
            <w:ins w:id="9026" w:author="24.281_CR0233R2_(Rel-18)_MCGWUE" w:date="2024-03-13T20:27: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ins w:id="9027" w:author="24.281_CR0233R2_(Rel-18)_MCGWUE" w:date="2024-03-13T20:27:00Z"/>
                <w:sz w:val="16"/>
              </w:rPr>
            </w:pPr>
            <w:ins w:id="9028" w:author="24.281_CR0233R2_(Rel-18)_MCGWUE" w:date="2024-03-13T20:27: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Default="00E323D4" w:rsidP="00DA36FA">
            <w:pPr>
              <w:overflowPunct/>
              <w:autoSpaceDE/>
              <w:autoSpaceDN/>
              <w:adjustRightInd/>
              <w:spacing w:after="0"/>
              <w:jc w:val="center"/>
              <w:textAlignment w:val="auto"/>
              <w:rPr>
                <w:ins w:id="9029" w:author="24.281_CR0233R2_(Rel-18)_MCGWUE" w:date="2024-03-13T20:27:00Z"/>
                <w:rFonts w:ascii="Arial" w:hAnsi="Arial" w:cs="Arial"/>
                <w:sz w:val="16"/>
                <w:szCs w:val="16"/>
              </w:rPr>
            </w:pPr>
            <w:ins w:id="9030" w:author="24.281_CR0233R2_(Rel-18)_MCGWUE" w:date="2024-03-13T20:27:00Z">
              <w:r>
                <w:rPr>
                  <w:rFonts w:ascii="Arial" w:hAnsi="Arial" w:cs="Arial"/>
                  <w:sz w:val="16"/>
                  <w:szCs w:val="16"/>
                </w:rPr>
                <w:t>CP-240112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ins w:id="9031" w:author="24.281_CR0233R2_(Rel-18)_MCGWUE" w:date="2024-03-13T20:27:00Z"/>
                <w:sz w:val="16"/>
              </w:rPr>
            </w:pPr>
            <w:ins w:id="9032" w:author="24.281_CR0233R2_(Rel-18)_MCGWUE" w:date="2024-03-13T20:27:00Z">
              <w:r>
                <w:rPr>
                  <w:sz w:val="16"/>
                </w:rPr>
                <w:t>0233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ins w:id="9033" w:author="24.281_CR0233R2_(Rel-18)_MCGWUE" w:date="2024-03-13T20:27:00Z"/>
                <w:sz w:val="16"/>
              </w:rPr>
            </w:pPr>
            <w:ins w:id="9034" w:author="24.281_CR0233R2_(Rel-18)_MCGWUE" w:date="2024-03-13T20:27: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ins w:id="9035" w:author="24.281_CR0233R2_(Rel-18)_MCGWUE" w:date="2024-03-13T20:27:00Z"/>
                <w:sz w:val="16"/>
              </w:rPr>
            </w:pPr>
            <w:ins w:id="9036" w:author="24.281_CR0233R2_(Rel-18)_MCGWUE" w:date="2024-03-13T20:27: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Default="00E323D4" w:rsidP="00F22087">
            <w:pPr>
              <w:pStyle w:val="TAC"/>
              <w:rPr>
                <w:ins w:id="9037" w:author="24.281_CR0233R2_(Rel-18)_MCGWUE" w:date="2024-03-13T20:27:00Z"/>
                <w:sz w:val="16"/>
              </w:rPr>
            </w:pPr>
            <w:ins w:id="9038" w:author="24.281_CR0233R2_(Rel-18)_MCGWUE" w:date="2024-03-13T20:27:00Z">
              <w:r>
                <w:rPr>
                  <w:sz w:val="16"/>
                </w:rPr>
                <w:t>Enable QoS for MCVideo clients behind MC gateway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ins w:id="9039" w:author="24.281_CR0233R2_(Rel-18)_MCGWUE" w:date="2024-03-13T20:27:00Z"/>
                <w:sz w:val="16"/>
              </w:rPr>
            </w:pPr>
            <w:ins w:id="9040" w:author="24.281_CR0233R2_(Rel-18)_MCGWUE" w:date="2024-03-13T20:27:00Z">
              <w:r>
                <w:rPr>
                  <w:sz w:val="16"/>
                </w:rPr>
                <w:t>18.5.0</w:t>
              </w:r>
            </w:ins>
          </w:p>
        </w:tc>
      </w:tr>
      <w:tr w:rsidR="009E15F9" w:rsidRPr="00F22087" w14:paraId="21F684DC" w14:textId="77777777" w:rsidTr="00A3170B">
        <w:trPr>
          <w:ins w:id="9041" w:author="24.281_CR0238R1_(Rel-18)_enh4MCPTT" w:date="2024-03-13T20: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ins w:id="9042" w:author="24.281_CR0238R1_(Rel-18)_enh4MCPTT" w:date="2024-03-13T20:38:00Z"/>
                <w:sz w:val="16"/>
              </w:rPr>
            </w:pPr>
            <w:ins w:id="9043" w:author="24.281_CR0238R1_(Rel-18)_enh4MCPTT" w:date="2024-03-13T20:38: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ins w:id="9044" w:author="24.281_CR0238R1_(Rel-18)_enh4MCPTT" w:date="2024-03-13T20:38:00Z"/>
                <w:sz w:val="16"/>
              </w:rPr>
            </w:pPr>
            <w:ins w:id="9045" w:author="24.281_CR0238R1_(Rel-18)_enh4MCPTT" w:date="2024-03-13T20:38: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Default="006E3C2A" w:rsidP="00DA36FA">
            <w:pPr>
              <w:overflowPunct/>
              <w:autoSpaceDE/>
              <w:autoSpaceDN/>
              <w:adjustRightInd/>
              <w:spacing w:after="0"/>
              <w:jc w:val="center"/>
              <w:textAlignment w:val="auto"/>
              <w:rPr>
                <w:ins w:id="9046" w:author="24.281_CR0238R1_(Rel-18)_enh4MCPTT" w:date="2024-03-13T20:38:00Z"/>
                <w:rFonts w:ascii="Arial" w:hAnsi="Arial" w:cs="Arial"/>
                <w:sz w:val="16"/>
                <w:szCs w:val="16"/>
              </w:rPr>
            </w:pPr>
            <w:ins w:id="9047" w:author="24.281_CR0238R1_(Rel-18)_enh4MCPTT" w:date="2024-03-13T21:17: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ins w:id="9048" w:author="24.281_CR0238R1_(Rel-18)_enh4MCPTT" w:date="2024-03-13T20:38:00Z"/>
                <w:sz w:val="16"/>
              </w:rPr>
            </w:pPr>
            <w:ins w:id="9049" w:author="24.281_CR0238R1_(Rel-18)_enh4MCPTT" w:date="2024-03-13T20:38:00Z">
              <w:r>
                <w:rPr>
                  <w:sz w:val="16"/>
                </w:rPr>
                <w:t>0238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ins w:id="9050" w:author="24.281_CR0238R1_(Rel-18)_enh4MCPTT" w:date="2024-03-13T20:38:00Z"/>
                <w:sz w:val="16"/>
              </w:rPr>
            </w:pPr>
            <w:ins w:id="9051" w:author="24.281_CR0238R1_(Rel-18)_enh4MCPTT" w:date="2024-03-13T20:38: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ins w:id="9052" w:author="24.281_CR0238R1_(Rel-18)_enh4MCPTT" w:date="2024-03-13T20:38:00Z"/>
                <w:sz w:val="16"/>
              </w:rPr>
            </w:pPr>
            <w:ins w:id="9053" w:author="24.281_CR0238R1_(Rel-18)_enh4MCPTT" w:date="2024-03-13T20:38: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Default="009E15F9" w:rsidP="00F22087">
            <w:pPr>
              <w:pStyle w:val="TAC"/>
              <w:rPr>
                <w:ins w:id="9054" w:author="24.281_CR0238R1_(Rel-18)_enh4MCPTT" w:date="2024-03-13T20:38:00Z"/>
                <w:sz w:val="16"/>
              </w:rPr>
            </w:pPr>
            <w:ins w:id="9055" w:author="24.281_CR0238R1_(Rel-18)_enh4MCPTT" w:date="2024-03-13T20:38:00Z">
              <w:r>
                <w:rPr>
                  <w:sz w:val="16"/>
                </w:rPr>
                <w:t>Emergency alert to MCVideo client affiliating after a group has moved to emergency alert state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ins w:id="9056" w:author="24.281_CR0238R1_(Rel-18)_enh4MCPTT" w:date="2024-03-13T20:38:00Z"/>
                <w:sz w:val="16"/>
              </w:rPr>
            </w:pPr>
            <w:ins w:id="9057" w:author="24.281_CR0238R1_(Rel-18)_enh4MCPTT" w:date="2024-03-13T20:38:00Z">
              <w:r>
                <w:rPr>
                  <w:sz w:val="16"/>
                </w:rPr>
                <w:t>18.5.0</w:t>
              </w:r>
            </w:ins>
          </w:p>
        </w:tc>
      </w:tr>
      <w:tr w:rsidR="000F2C4F" w:rsidRPr="00F22087" w14:paraId="224C9A70" w14:textId="77777777" w:rsidTr="00A3170B">
        <w:trPr>
          <w:ins w:id="9058" w:author="24.281_CR0244R1_(Rel-18)_enh4MCPTT" w:date="2024-03-13T21:1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ins w:id="9059" w:author="24.281_CR0244R1_(Rel-18)_enh4MCPTT" w:date="2024-03-13T21:19:00Z"/>
                <w:sz w:val="16"/>
              </w:rPr>
            </w:pPr>
            <w:ins w:id="9060" w:author="24.281_CR0244R1_(Rel-18)_enh4MCPTT" w:date="2024-03-13T21:19: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ins w:id="9061" w:author="24.281_CR0244R1_(Rel-18)_enh4MCPTT" w:date="2024-03-13T21:19:00Z"/>
                <w:sz w:val="16"/>
              </w:rPr>
            </w:pPr>
            <w:ins w:id="9062" w:author="24.281_CR0244R1_(Rel-18)_enh4MCPTT" w:date="2024-03-13T21:19: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Default="000F2C4F" w:rsidP="00DA36FA">
            <w:pPr>
              <w:overflowPunct/>
              <w:autoSpaceDE/>
              <w:autoSpaceDN/>
              <w:adjustRightInd/>
              <w:spacing w:after="0"/>
              <w:jc w:val="center"/>
              <w:textAlignment w:val="auto"/>
              <w:rPr>
                <w:ins w:id="9063" w:author="24.281_CR0244R1_(Rel-18)_enh4MCPTT" w:date="2024-03-13T21:19:00Z"/>
                <w:rFonts w:ascii="Arial" w:hAnsi="Arial" w:cs="Arial"/>
                <w:sz w:val="16"/>
                <w:szCs w:val="16"/>
              </w:rPr>
            </w:pPr>
            <w:ins w:id="9064" w:author="24.281_CR0244R1_(Rel-18)_enh4MCPTT" w:date="2024-03-13T21:19: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ins w:id="9065" w:author="24.281_CR0244R1_(Rel-18)_enh4MCPTT" w:date="2024-03-13T21:19:00Z"/>
                <w:sz w:val="16"/>
              </w:rPr>
            </w:pPr>
            <w:ins w:id="9066" w:author="24.281_CR0244R1_(Rel-18)_enh4MCPTT" w:date="2024-03-13T21:19:00Z">
              <w:r>
                <w:rPr>
                  <w:sz w:val="16"/>
                </w:rPr>
                <w:t>0244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ins w:id="9067" w:author="24.281_CR0244R1_(Rel-18)_enh4MCPTT" w:date="2024-03-13T21:19:00Z"/>
                <w:sz w:val="16"/>
              </w:rPr>
            </w:pPr>
            <w:ins w:id="9068" w:author="24.281_CR0244R1_(Rel-18)_enh4MCPTT" w:date="2024-03-13T21:19: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ins w:id="9069" w:author="24.281_CR0244R1_(Rel-18)_enh4MCPTT" w:date="2024-03-13T21:19:00Z"/>
                <w:sz w:val="16"/>
              </w:rPr>
            </w:pPr>
            <w:ins w:id="9070" w:author="24.281_CR0244R1_(Rel-18)_enh4MCPTT" w:date="2024-03-13T21:19: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Default="000F2C4F" w:rsidP="00F22087">
            <w:pPr>
              <w:pStyle w:val="TAC"/>
              <w:rPr>
                <w:ins w:id="9071" w:author="24.281_CR0244R1_(Rel-18)_enh4MCPTT" w:date="2024-03-13T21:19:00Z"/>
                <w:sz w:val="16"/>
              </w:rPr>
            </w:pPr>
            <w:ins w:id="9072" w:author="24.281_CR0244R1_(Rel-18)_enh4MCPTT" w:date="2024-03-13T21:19:00Z">
              <w:r>
                <w:rPr>
                  <w:sz w:val="16"/>
                </w:rPr>
                <w:t>Update of location information and triggers provided by / to MCVideo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ins w:id="9073" w:author="24.281_CR0244R1_(Rel-18)_enh4MCPTT" w:date="2024-03-13T21:19:00Z"/>
                <w:sz w:val="16"/>
              </w:rPr>
            </w:pPr>
            <w:ins w:id="9074" w:author="24.281_CR0244R1_(Rel-18)_enh4MCPTT" w:date="2024-03-13T21:19:00Z">
              <w:r>
                <w:rPr>
                  <w:sz w:val="16"/>
                </w:rPr>
                <w:t>18.5.0</w:t>
              </w:r>
            </w:ins>
          </w:p>
        </w:tc>
      </w:tr>
      <w:tr w:rsidR="005835F6" w:rsidRPr="00F22087" w14:paraId="4166DBD5" w14:textId="77777777" w:rsidTr="00A3170B">
        <w:trPr>
          <w:ins w:id="9075" w:author="24.281_CR0246R2_(Rel-18)_eMCSMI_IRail" w:date="2024-03-14T11:3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ins w:id="9076" w:author="24.281_CR0246R2_(Rel-18)_eMCSMI_IRail" w:date="2024-03-14T11:33:00Z"/>
                <w:sz w:val="16"/>
              </w:rPr>
            </w:pPr>
            <w:ins w:id="9077" w:author="24.281_CR0246R2_(Rel-18)_eMCSMI_IRail" w:date="2024-03-14T11:33: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ins w:id="9078" w:author="24.281_CR0246R2_(Rel-18)_eMCSMI_IRail" w:date="2024-03-14T11:33:00Z"/>
                <w:sz w:val="16"/>
              </w:rPr>
            </w:pPr>
            <w:ins w:id="9079" w:author="24.281_CR0246R2_(Rel-18)_eMCSMI_IRail" w:date="2024-03-14T11:33: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Default="005835F6" w:rsidP="00DA36FA">
            <w:pPr>
              <w:overflowPunct/>
              <w:autoSpaceDE/>
              <w:autoSpaceDN/>
              <w:adjustRightInd/>
              <w:spacing w:after="0"/>
              <w:jc w:val="center"/>
              <w:textAlignment w:val="auto"/>
              <w:rPr>
                <w:ins w:id="9080" w:author="24.281_CR0246R2_(Rel-18)_eMCSMI_IRail" w:date="2024-03-14T11:33:00Z"/>
                <w:rFonts w:ascii="Arial" w:hAnsi="Arial" w:cs="Arial"/>
                <w:sz w:val="16"/>
                <w:szCs w:val="16"/>
              </w:rPr>
            </w:pPr>
            <w:ins w:id="9081" w:author="24.281_CR0246R2_(Rel-18)_eMCSMI_IRail" w:date="2024-03-14T11:33:00Z">
              <w:r>
                <w:rPr>
                  <w:rFonts w:ascii="Arial" w:hAnsi="Arial" w:cs="Arial"/>
                  <w:sz w:val="16"/>
                  <w:szCs w:val="16"/>
                </w:rPr>
                <w:t>CP-240103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ins w:id="9082" w:author="24.281_CR0246R2_(Rel-18)_eMCSMI_IRail" w:date="2024-03-14T11:33:00Z"/>
                <w:sz w:val="16"/>
              </w:rPr>
            </w:pPr>
            <w:ins w:id="9083" w:author="24.281_CR0246R2_(Rel-18)_eMCSMI_IRail" w:date="2024-03-14T11:33:00Z">
              <w:r>
                <w:rPr>
                  <w:sz w:val="16"/>
                </w:rPr>
                <w:t>0246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ins w:id="9084" w:author="24.281_CR0246R2_(Rel-18)_eMCSMI_IRail" w:date="2024-03-14T11:33:00Z"/>
                <w:sz w:val="16"/>
              </w:rPr>
            </w:pPr>
            <w:ins w:id="9085" w:author="24.281_CR0246R2_(Rel-18)_eMCSMI_IRail" w:date="2024-03-14T11:33: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ins w:id="9086" w:author="24.281_CR0246R2_(Rel-18)_eMCSMI_IRail" w:date="2024-03-14T11:33:00Z"/>
                <w:sz w:val="16"/>
              </w:rPr>
            </w:pPr>
            <w:ins w:id="9087" w:author="24.281_CR0246R2_(Rel-18)_eMCSMI_IRail" w:date="2024-03-14T11:33: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Default="005835F6" w:rsidP="00F22087">
            <w:pPr>
              <w:pStyle w:val="TAC"/>
              <w:rPr>
                <w:ins w:id="9088" w:author="24.281_CR0246R2_(Rel-18)_eMCSMI_IRail" w:date="2024-03-14T11:33:00Z"/>
                <w:sz w:val="16"/>
              </w:rPr>
            </w:pPr>
            <w:ins w:id="9089" w:author="24.281_CR0246R2_(Rel-18)_eMCSMI_IRail" w:date="2024-03-14T11:33:00Z">
              <w:r>
                <w:rPr>
                  <w:sz w:val="16"/>
                </w:rPr>
                <w:t>MCVideo service authorization notification handling in migration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ins w:id="9090" w:author="24.281_CR0246R2_(Rel-18)_eMCSMI_IRail" w:date="2024-03-14T11:33:00Z"/>
                <w:sz w:val="16"/>
              </w:rPr>
            </w:pPr>
            <w:ins w:id="9091" w:author="24.281_CR0246R2_(Rel-18)_eMCSMI_IRail" w:date="2024-03-14T11:33:00Z">
              <w:r>
                <w:rPr>
                  <w:sz w:val="16"/>
                </w:rPr>
                <w:t>18.5.0</w:t>
              </w:r>
            </w:ins>
          </w:p>
        </w:tc>
      </w:tr>
      <w:tr w:rsidR="008615BB" w:rsidRPr="00F22087" w14:paraId="307B3278" w14:textId="77777777" w:rsidTr="00A3170B">
        <w:trPr>
          <w:ins w:id="9092" w:author="24.281_CR0245R2_(Rel-18)_MC_AHGC" w:date="2024-03-14T11:4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ins w:id="9093" w:author="24.281_CR0245R2_(Rel-18)_MC_AHGC" w:date="2024-03-14T11:40:00Z"/>
                <w:sz w:val="16"/>
              </w:rPr>
            </w:pPr>
            <w:ins w:id="9094" w:author="24.281_CR0245R2_(Rel-18)_MC_AHGC" w:date="2024-03-14T11:40: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ins w:id="9095" w:author="24.281_CR0245R2_(Rel-18)_MC_AHGC" w:date="2024-03-14T11:40:00Z"/>
                <w:sz w:val="16"/>
              </w:rPr>
            </w:pPr>
            <w:ins w:id="9096" w:author="24.281_CR0245R2_(Rel-18)_MC_AHGC" w:date="2024-03-14T11:40: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Default="008615BB" w:rsidP="00DA36FA">
            <w:pPr>
              <w:overflowPunct/>
              <w:autoSpaceDE/>
              <w:autoSpaceDN/>
              <w:adjustRightInd/>
              <w:spacing w:after="0"/>
              <w:jc w:val="center"/>
              <w:textAlignment w:val="auto"/>
              <w:rPr>
                <w:ins w:id="9097" w:author="24.281_CR0245R2_(Rel-18)_MC_AHGC" w:date="2024-03-14T11:40:00Z"/>
                <w:rFonts w:ascii="Arial" w:hAnsi="Arial" w:cs="Arial"/>
                <w:sz w:val="16"/>
                <w:szCs w:val="16"/>
              </w:rPr>
            </w:pPr>
            <w:ins w:id="9098" w:author="24.281_CR0245R2_(Rel-18)_MC_AHGC" w:date="2024-03-14T11:40:00Z">
              <w:r>
                <w:rPr>
                  <w:rFonts w:ascii="Arial" w:hAnsi="Arial" w:cs="Arial"/>
                  <w:sz w:val="16"/>
                  <w:szCs w:val="16"/>
                </w:rPr>
                <w:t>CP-240111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ins w:id="9099" w:author="24.281_CR0245R2_(Rel-18)_MC_AHGC" w:date="2024-03-14T11:40:00Z"/>
                <w:sz w:val="16"/>
              </w:rPr>
            </w:pPr>
            <w:ins w:id="9100" w:author="24.281_CR0245R2_(Rel-18)_MC_AHGC" w:date="2024-03-14T11:40:00Z">
              <w:r>
                <w:rPr>
                  <w:sz w:val="16"/>
                </w:rPr>
                <w:t>0245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ins w:id="9101" w:author="24.281_CR0245R2_(Rel-18)_MC_AHGC" w:date="2024-03-14T11:40:00Z"/>
                <w:sz w:val="16"/>
              </w:rPr>
            </w:pPr>
            <w:ins w:id="9102" w:author="24.281_CR0245R2_(Rel-18)_MC_AHGC" w:date="2024-03-14T11:40: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ins w:id="9103" w:author="24.281_CR0245R2_(Rel-18)_MC_AHGC" w:date="2024-03-14T11:40:00Z"/>
                <w:sz w:val="16"/>
              </w:rPr>
            </w:pPr>
            <w:ins w:id="9104" w:author="24.281_CR0245R2_(Rel-18)_MC_AHGC" w:date="2024-03-14T11:40: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Default="008615BB" w:rsidP="00F22087">
            <w:pPr>
              <w:pStyle w:val="TAC"/>
              <w:rPr>
                <w:ins w:id="9105" w:author="24.281_CR0245R2_(Rel-18)_MC_AHGC" w:date="2024-03-14T11:40:00Z"/>
                <w:sz w:val="16"/>
              </w:rPr>
            </w:pPr>
            <w:ins w:id="9106" w:author="24.281_CR0245R2_(Rel-18)_MC_AHGC" w:date="2024-03-14T11:40:00Z">
              <w:r>
                <w:rPr>
                  <w:sz w:val="16"/>
                </w:rPr>
                <w:t>Determine the users based on the criteria to invite, release from, an ad hoc group session -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ins w:id="9107" w:author="24.281_CR0245R2_(Rel-18)_MC_AHGC" w:date="2024-03-14T11:40:00Z"/>
                <w:sz w:val="16"/>
              </w:rPr>
            </w:pPr>
            <w:ins w:id="9108" w:author="24.281_CR0245R2_(Rel-18)_MC_AHGC" w:date="2024-03-14T11:40:00Z">
              <w:r>
                <w:rPr>
                  <w:sz w:val="16"/>
                </w:rPr>
                <w:t>18.5.0</w:t>
              </w:r>
            </w:ins>
          </w:p>
        </w:tc>
      </w:tr>
      <w:tr w:rsidR="0025009A" w:rsidRPr="00F22087" w14:paraId="3A894BA6" w14:textId="77777777" w:rsidTr="00A3170B">
        <w:trPr>
          <w:ins w:id="9109" w:author="24.281_CR0240R2_(Rel-18)_eMCSMI_IRail" w:date="2024-03-14T11:5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ins w:id="9110" w:author="24.281_CR0240R2_(Rel-18)_eMCSMI_IRail" w:date="2024-03-14T11:53:00Z"/>
                <w:sz w:val="16"/>
              </w:rPr>
            </w:pPr>
            <w:ins w:id="9111" w:author="24.281_CR0240R2_(Rel-18)_eMCSMI_IRail" w:date="2024-03-14T11:53:00Z">
              <w:r>
                <w:rPr>
                  <w:sz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ins w:id="9112" w:author="24.281_CR0240R2_(Rel-18)_eMCSMI_IRail" w:date="2024-03-14T11:53:00Z"/>
                <w:sz w:val="16"/>
              </w:rPr>
            </w:pPr>
            <w:ins w:id="9113" w:author="24.281_CR0240R2_(Rel-18)_eMCSMI_IRail" w:date="2024-03-14T11:53:00Z">
              <w:r>
                <w:rPr>
                  <w:sz w:val="16"/>
                </w:rP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Default="0025009A" w:rsidP="00DA36FA">
            <w:pPr>
              <w:overflowPunct/>
              <w:autoSpaceDE/>
              <w:autoSpaceDN/>
              <w:adjustRightInd/>
              <w:spacing w:after="0"/>
              <w:jc w:val="center"/>
              <w:textAlignment w:val="auto"/>
              <w:rPr>
                <w:ins w:id="9114" w:author="24.281_CR0240R2_(Rel-18)_eMCSMI_IRail" w:date="2024-03-14T11:53:00Z"/>
                <w:rFonts w:ascii="Arial" w:hAnsi="Arial" w:cs="Arial"/>
                <w:sz w:val="16"/>
                <w:szCs w:val="16"/>
              </w:rPr>
            </w:pPr>
            <w:ins w:id="9115" w:author="24.281_CR0240R2_(Rel-18)_eMCSMI_IRail" w:date="2024-03-14T11:53:00Z">
              <w:r>
                <w:rPr>
                  <w:rFonts w:ascii="Arial" w:hAnsi="Arial" w:cs="Arial"/>
                  <w:sz w:val="16"/>
                  <w:szCs w:val="16"/>
                </w:rPr>
                <w:t>CP-240103</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ins w:id="9116" w:author="24.281_CR0240R2_(Rel-18)_eMCSMI_IRail" w:date="2024-03-14T11:53:00Z"/>
                <w:sz w:val="16"/>
              </w:rPr>
            </w:pPr>
            <w:ins w:id="9117" w:author="24.281_CR0240R2_(Rel-18)_eMCSMI_IRail" w:date="2024-03-14T11:53:00Z">
              <w:r>
                <w:rPr>
                  <w:sz w:val="16"/>
                </w:rPr>
                <w:t>0240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ins w:id="9118" w:author="24.281_CR0240R2_(Rel-18)_eMCSMI_IRail" w:date="2024-03-14T11:53:00Z"/>
                <w:sz w:val="16"/>
              </w:rPr>
            </w:pPr>
            <w:ins w:id="9119" w:author="24.281_CR0240R2_(Rel-18)_eMCSMI_IRail" w:date="2024-03-14T11:53:00Z">
              <w:r>
                <w:rPr>
                  <w:sz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ins w:id="9120" w:author="24.281_CR0240R2_(Rel-18)_eMCSMI_IRail" w:date="2024-03-14T11:53:00Z"/>
                <w:sz w:val="16"/>
              </w:rPr>
            </w:pPr>
            <w:ins w:id="9121" w:author="24.281_CR0240R2_(Rel-18)_eMCSMI_IRail" w:date="2024-03-14T11:53:00Z">
              <w:r>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Default="0025009A" w:rsidP="00F22087">
            <w:pPr>
              <w:pStyle w:val="TAC"/>
              <w:rPr>
                <w:ins w:id="9122" w:author="24.281_CR0240R2_(Rel-18)_eMCSMI_IRail" w:date="2024-03-14T11:53:00Z"/>
                <w:sz w:val="16"/>
              </w:rPr>
            </w:pPr>
            <w:ins w:id="9123" w:author="24.281_CR0240R2_(Rel-18)_eMCSMI_IRail" w:date="2024-03-14T11:53:00Z">
              <w:r>
                <w:rPr>
                  <w:sz w:val="16"/>
                </w:rPr>
                <w:t>Migration service deauthorization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ins w:id="9124" w:author="24.281_CR0240R2_(Rel-18)_eMCSMI_IRail" w:date="2024-03-14T11:53:00Z"/>
                <w:sz w:val="16"/>
              </w:rPr>
            </w:pPr>
            <w:ins w:id="9125" w:author="24.281_CR0240R2_(Rel-18)_eMCSMI_IRail" w:date="2024-03-14T11:53:00Z">
              <w:r>
                <w:rPr>
                  <w:sz w:val="16"/>
                </w:rPr>
                <w:t>18.5.0</w:t>
              </w:r>
            </w:ins>
          </w:p>
        </w:tc>
      </w:tr>
    </w:tbl>
    <w:p w14:paraId="0965A4CF" w14:textId="77777777" w:rsidR="003C3971" w:rsidRPr="004D3578" w:rsidRDefault="003C3971"/>
    <w:sectPr w:rsidR="003C3971" w:rsidRPr="004D3578">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E7AB" w14:textId="77777777" w:rsidR="00097ED3" w:rsidRDefault="00097ED3">
      <w:r>
        <w:separator/>
      </w:r>
    </w:p>
  </w:endnote>
  <w:endnote w:type="continuationSeparator" w:id="0">
    <w:p w14:paraId="57B12D92" w14:textId="77777777" w:rsidR="00097ED3" w:rsidRDefault="0009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46AB4" w14:textId="77777777" w:rsidR="00097ED3" w:rsidRDefault="00097ED3">
      <w:r>
        <w:separator/>
      </w:r>
    </w:p>
  </w:footnote>
  <w:footnote w:type="continuationSeparator" w:id="0">
    <w:p w14:paraId="47EE6F35" w14:textId="77777777" w:rsidR="00097ED3" w:rsidRDefault="00097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2FB" w14:textId="78AD6FF0"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1A1E">
      <w:rPr>
        <w:rFonts w:ascii="Arial" w:hAnsi="Arial" w:cs="Arial"/>
        <w:b/>
        <w:noProof/>
        <w:sz w:val="18"/>
        <w:szCs w:val="18"/>
      </w:rPr>
      <w:t>3GPP TS 24.281 V18.5.0 (2024-03)</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5C1C1698"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1A1E">
      <w:rPr>
        <w:rFonts w:ascii="Arial" w:hAnsi="Arial" w:cs="Arial"/>
        <w:b/>
        <w:noProof/>
        <w:sz w:val="18"/>
        <w:szCs w:val="18"/>
      </w:rPr>
      <w:t>Release 18</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7"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928583054">
    <w:abstractNumId w:val="14"/>
  </w:num>
  <w:num w:numId="2" w16cid:durableId="508911582">
    <w:abstractNumId w:val="12"/>
  </w:num>
  <w:num w:numId="3" w16cid:durableId="1321815334">
    <w:abstractNumId w:val="13"/>
  </w:num>
  <w:num w:numId="4" w16cid:durableId="891622516">
    <w:abstractNumId w:val="2"/>
  </w:num>
  <w:num w:numId="5" w16cid:durableId="769549982">
    <w:abstractNumId w:val="1"/>
  </w:num>
  <w:num w:numId="6" w16cid:durableId="1547178975">
    <w:abstractNumId w:val="0"/>
  </w:num>
  <w:num w:numId="7" w16cid:durableId="1399861182">
    <w:abstractNumId w:val="9"/>
  </w:num>
  <w:num w:numId="8" w16cid:durableId="2144537193">
    <w:abstractNumId w:val="7"/>
  </w:num>
  <w:num w:numId="9" w16cid:durableId="1062171139">
    <w:abstractNumId w:val="6"/>
  </w:num>
  <w:num w:numId="10" w16cid:durableId="1302274772">
    <w:abstractNumId w:val="5"/>
  </w:num>
  <w:num w:numId="11" w16cid:durableId="269902036">
    <w:abstractNumId w:val="4"/>
  </w:num>
  <w:num w:numId="12" w16cid:durableId="1142888181">
    <w:abstractNumId w:val="8"/>
  </w:num>
  <w:num w:numId="13" w16cid:durableId="1565333837">
    <w:abstractNumId w:val="3"/>
  </w:num>
  <w:num w:numId="14" w16cid:durableId="2098744898">
    <w:abstractNumId w:val="11"/>
  </w:num>
  <w:num w:numId="15" w16cid:durableId="576717051">
    <w:abstractNumId w:val="16"/>
  </w:num>
  <w:num w:numId="16" w16cid:durableId="1338537934">
    <w:abstractNumId w:val="10"/>
  </w:num>
  <w:num w:numId="17" w16cid:durableId="2120639423">
    <w:abstractNumId w:val="15"/>
  </w:num>
  <w:num w:numId="18" w16cid:durableId="1264874715">
    <w:abstractNumId w:val="17"/>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1_CR0237_(Rel-18)_MC_AHGC">
    <w15:presenceInfo w15:providerId="None" w15:userId="24.281_CR0237_(Rel-18)_MC_AHGC"/>
  </w15:person>
  <w15:person w15:author="24.281_CR0240R2_(Rel-18)_eMCSMI_IRail">
    <w15:presenceInfo w15:providerId="None" w15:userId="24.281_CR0240R2_(Rel-18)_eMCSMI_IRail"/>
  </w15:person>
  <w15:person w15:author="24.281_CR0233R2_(Rel-18)_MCGWUE">
    <w15:presenceInfo w15:providerId="None" w15:userId="24.281_CR0233R2_(Rel-18)_MCGWUE"/>
  </w15:person>
  <w15:person w15:author="24.281_CR0243_(Rel-18)_MCOver5GProSe">
    <w15:presenceInfo w15:providerId="None" w15:userId="24.281_CR0243_(Rel-18)_MCOver5GProSe"/>
  </w15:person>
  <w15:person w15:author="24.281_CR0234R1_(Rel-18)_enh4MCPTT">
    <w15:presenceInfo w15:providerId="None" w15:userId="24.281_CR0234R1_(Rel-18)_enh4MCPTT"/>
  </w15:person>
  <w15:person w15:author="24.281_CR0232R1_(Rel-18)_eMCSMI_IRail">
    <w15:presenceInfo w15:providerId="None" w15:userId="24.281_CR0232R1_(Rel-18)_eMCSMI_IRail"/>
  </w15:person>
  <w15:person w15:author="24.281_CR0246R2_(Rel-18)_eMCSMI_IRail">
    <w15:presenceInfo w15:providerId="None" w15:userId="24.281_CR0246R2_(Rel-18)_eMCSMI_IRail"/>
  </w15:person>
  <w15:person w15:author="24.281_CR0245R2_(Rel-18)_MC_AHGC">
    <w15:presenceInfo w15:providerId="None" w15:userId="24.281_CR0245R2_(Rel-18)_MC_AHGC"/>
  </w15:person>
  <w15:person w15:author="Ericsson">
    <w15:presenceInfo w15:providerId="None" w15:userId="Ericsson"/>
  </w15:person>
  <w15:person w15:author="24.281_CR0239R1_(Rel-18)_eMCSMI_IRail">
    <w15:presenceInfo w15:providerId="None" w15:userId="24.281_CR0239R1_(Rel-18)_eMCSMI_IRail"/>
  </w15:person>
  <w15:person w15:author="24.281_CR0238R1_(Rel-18)_enh4MCPTT">
    <w15:presenceInfo w15:providerId="None" w15:userId="24.281_CR0238R1_(Rel-18)_enh4MCPTT"/>
  </w15:person>
  <w15:person w15:author="Ericsson MT1">
    <w15:presenceInfo w15:providerId="None" w15:userId="Ericsson MT1"/>
  </w15:person>
  <w15:person w15:author="24.281_CR0241_(Rel-18)_MCProtoc18">
    <w15:presenceInfo w15:providerId="None" w15:userId="24.281_CR0241_(Rel-18)_MCProtoc18"/>
  </w15:person>
  <w15:person w15:author="24.281_CR0248R1_(Rel-18)_MCProtoc18">
    <w15:presenceInfo w15:providerId="None" w15:userId="24.281_CR0248R1_(Rel-18)_MCProtoc18"/>
  </w15:person>
  <w15:person w15:author="24.281_CR0235R1_(Rel-18)_MC_AHGC">
    <w15:presenceInfo w15:providerId="None" w15:userId="24.281_CR0235R1_(Rel-18)_MC_AHGC"/>
  </w15:person>
  <w15:person w15:author="KGK#CT1#146">
    <w15:presenceInfo w15:providerId="None" w15:userId="KGK#CT1#146"/>
  </w15:person>
  <w15:person w15:author="24.281_CR0236R1_(Rel-18)_MC_AHGC">
    <w15:presenceInfo w15:providerId="None" w15:userId="24.281_CR0236R1_(Rel-18)_MC_AHGC"/>
  </w15:person>
  <w15:person w15:author="Nokia_r0">
    <w15:presenceInfo w15:providerId="None" w15:userId="Nokia_r0"/>
  </w15:person>
  <w15:person w15:author="Nokia_Author_00">
    <w15:presenceInfo w15:providerId="None" w15:userId="Nokia_Author_00"/>
  </w15:person>
  <w15:person w15:author="24.281_CR0244R1_(Rel-18)_enh4MCPTT">
    <w15:presenceInfo w15:providerId="None" w15:userId="24.281_CR0244R1_(Rel-18)_enh4MCPTT"/>
  </w15:person>
  <w15:person w15:author="ATT_020524">
    <w15:presenceInfo w15:providerId="None" w15:userId="ATT_020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20478"/>
    <w:rsid w:val="00021998"/>
    <w:rsid w:val="00022DAE"/>
    <w:rsid w:val="00022E4C"/>
    <w:rsid w:val="00023A15"/>
    <w:rsid w:val="000317C4"/>
    <w:rsid w:val="00033397"/>
    <w:rsid w:val="000371B6"/>
    <w:rsid w:val="00040095"/>
    <w:rsid w:val="0004177C"/>
    <w:rsid w:val="00051834"/>
    <w:rsid w:val="0005249C"/>
    <w:rsid w:val="00054A65"/>
    <w:rsid w:val="00054A73"/>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4536"/>
    <w:rsid w:val="00094C13"/>
    <w:rsid w:val="00097ED3"/>
    <w:rsid w:val="000A0613"/>
    <w:rsid w:val="000A23B0"/>
    <w:rsid w:val="000A2FC9"/>
    <w:rsid w:val="000A6387"/>
    <w:rsid w:val="000B2DEF"/>
    <w:rsid w:val="000B4149"/>
    <w:rsid w:val="000B564F"/>
    <w:rsid w:val="000C6BE7"/>
    <w:rsid w:val="000D58AB"/>
    <w:rsid w:val="000D6032"/>
    <w:rsid w:val="000D777C"/>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5C9C"/>
    <w:rsid w:val="00127053"/>
    <w:rsid w:val="00137FC6"/>
    <w:rsid w:val="001408E2"/>
    <w:rsid w:val="001438D8"/>
    <w:rsid w:val="00145E66"/>
    <w:rsid w:val="0015366D"/>
    <w:rsid w:val="001604CB"/>
    <w:rsid w:val="00161EAF"/>
    <w:rsid w:val="00166D0B"/>
    <w:rsid w:val="00181D68"/>
    <w:rsid w:val="00186039"/>
    <w:rsid w:val="00186976"/>
    <w:rsid w:val="00191367"/>
    <w:rsid w:val="00193B24"/>
    <w:rsid w:val="00196931"/>
    <w:rsid w:val="001973BF"/>
    <w:rsid w:val="001A0BBB"/>
    <w:rsid w:val="001A3DAD"/>
    <w:rsid w:val="001A45D7"/>
    <w:rsid w:val="001B0FC1"/>
    <w:rsid w:val="001B2511"/>
    <w:rsid w:val="001B342A"/>
    <w:rsid w:val="001B4953"/>
    <w:rsid w:val="001B5B50"/>
    <w:rsid w:val="001B6A36"/>
    <w:rsid w:val="001C3FD1"/>
    <w:rsid w:val="001C4A3A"/>
    <w:rsid w:val="001C7CB1"/>
    <w:rsid w:val="001D0303"/>
    <w:rsid w:val="001D180D"/>
    <w:rsid w:val="001D2D1A"/>
    <w:rsid w:val="001D5CBC"/>
    <w:rsid w:val="001E339D"/>
    <w:rsid w:val="001F036B"/>
    <w:rsid w:val="001F168B"/>
    <w:rsid w:val="001F3C13"/>
    <w:rsid w:val="001F5BEB"/>
    <w:rsid w:val="001F7F01"/>
    <w:rsid w:val="002005A9"/>
    <w:rsid w:val="0020244D"/>
    <w:rsid w:val="0020379A"/>
    <w:rsid w:val="0020638D"/>
    <w:rsid w:val="0021009A"/>
    <w:rsid w:val="0021224B"/>
    <w:rsid w:val="0021662B"/>
    <w:rsid w:val="002176B8"/>
    <w:rsid w:val="00222EB7"/>
    <w:rsid w:val="002265C7"/>
    <w:rsid w:val="002347A2"/>
    <w:rsid w:val="0023679F"/>
    <w:rsid w:val="002368DF"/>
    <w:rsid w:val="00240B97"/>
    <w:rsid w:val="0024558F"/>
    <w:rsid w:val="00247F88"/>
    <w:rsid w:val="0025009A"/>
    <w:rsid w:val="00251EBF"/>
    <w:rsid w:val="00252173"/>
    <w:rsid w:val="00253D22"/>
    <w:rsid w:val="0025432D"/>
    <w:rsid w:val="00256306"/>
    <w:rsid w:val="0026363B"/>
    <w:rsid w:val="002770C3"/>
    <w:rsid w:val="00277B63"/>
    <w:rsid w:val="002801D5"/>
    <w:rsid w:val="00283FA1"/>
    <w:rsid w:val="0028484A"/>
    <w:rsid w:val="00286492"/>
    <w:rsid w:val="00294E81"/>
    <w:rsid w:val="00296693"/>
    <w:rsid w:val="002A1065"/>
    <w:rsid w:val="002A1D58"/>
    <w:rsid w:val="002A3045"/>
    <w:rsid w:val="002A402C"/>
    <w:rsid w:val="002A5E27"/>
    <w:rsid w:val="002A68DB"/>
    <w:rsid w:val="002B2661"/>
    <w:rsid w:val="002B50C5"/>
    <w:rsid w:val="002B6BEC"/>
    <w:rsid w:val="002C18DA"/>
    <w:rsid w:val="002C4BCB"/>
    <w:rsid w:val="002D094B"/>
    <w:rsid w:val="002D1944"/>
    <w:rsid w:val="002D5C4B"/>
    <w:rsid w:val="002F0A58"/>
    <w:rsid w:val="002F33D7"/>
    <w:rsid w:val="002F42AF"/>
    <w:rsid w:val="002F5AF5"/>
    <w:rsid w:val="003000E5"/>
    <w:rsid w:val="003003E4"/>
    <w:rsid w:val="003022F5"/>
    <w:rsid w:val="00305BDC"/>
    <w:rsid w:val="00307927"/>
    <w:rsid w:val="003136B9"/>
    <w:rsid w:val="003172DC"/>
    <w:rsid w:val="003201C2"/>
    <w:rsid w:val="0032030C"/>
    <w:rsid w:val="00322D6A"/>
    <w:rsid w:val="00324308"/>
    <w:rsid w:val="00327F5E"/>
    <w:rsid w:val="00331941"/>
    <w:rsid w:val="003326F9"/>
    <w:rsid w:val="00334658"/>
    <w:rsid w:val="003348A9"/>
    <w:rsid w:val="00335965"/>
    <w:rsid w:val="00340344"/>
    <w:rsid w:val="00344BB6"/>
    <w:rsid w:val="00352B49"/>
    <w:rsid w:val="00352C06"/>
    <w:rsid w:val="0035462D"/>
    <w:rsid w:val="0035548C"/>
    <w:rsid w:val="00357482"/>
    <w:rsid w:val="00363322"/>
    <w:rsid w:val="003654C6"/>
    <w:rsid w:val="0037392D"/>
    <w:rsid w:val="00374699"/>
    <w:rsid w:val="00374FE0"/>
    <w:rsid w:val="0037677D"/>
    <w:rsid w:val="00381037"/>
    <w:rsid w:val="00382775"/>
    <w:rsid w:val="0039284A"/>
    <w:rsid w:val="003934A0"/>
    <w:rsid w:val="00396C61"/>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12C9D"/>
    <w:rsid w:val="004151AB"/>
    <w:rsid w:val="00423400"/>
    <w:rsid w:val="00423F25"/>
    <w:rsid w:val="0042417F"/>
    <w:rsid w:val="00424B3E"/>
    <w:rsid w:val="00443706"/>
    <w:rsid w:val="00443BA2"/>
    <w:rsid w:val="00443E8E"/>
    <w:rsid w:val="00444AE3"/>
    <w:rsid w:val="0044502D"/>
    <w:rsid w:val="0044679E"/>
    <w:rsid w:val="00450BEB"/>
    <w:rsid w:val="004517F8"/>
    <w:rsid w:val="00456B50"/>
    <w:rsid w:val="00463A23"/>
    <w:rsid w:val="00464364"/>
    <w:rsid w:val="004777B7"/>
    <w:rsid w:val="00486B23"/>
    <w:rsid w:val="00495D08"/>
    <w:rsid w:val="004A1788"/>
    <w:rsid w:val="004A1DF6"/>
    <w:rsid w:val="004A2514"/>
    <w:rsid w:val="004A433E"/>
    <w:rsid w:val="004B0FA7"/>
    <w:rsid w:val="004B2E76"/>
    <w:rsid w:val="004B4FE9"/>
    <w:rsid w:val="004C0652"/>
    <w:rsid w:val="004C0D82"/>
    <w:rsid w:val="004C4E13"/>
    <w:rsid w:val="004C5DB8"/>
    <w:rsid w:val="004C7D0C"/>
    <w:rsid w:val="004D3578"/>
    <w:rsid w:val="004D50D7"/>
    <w:rsid w:val="004E131A"/>
    <w:rsid w:val="004E208D"/>
    <w:rsid w:val="004E213A"/>
    <w:rsid w:val="004E28F5"/>
    <w:rsid w:val="004E3471"/>
    <w:rsid w:val="004E5CE9"/>
    <w:rsid w:val="004F0B89"/>
    <w:rsid w:val="004F4224"/>
    <w:rsid w:val="004F4429"/>
    <w:rsid w:val="004F49ED"/>
    <w:rsid w:val="00500EF4"/>
    <w:rsid w:val="00506002"/>
    <w:rsid w:val="00507024"/>
    <w:rsid w:val="0052012D"/>
    <w:rsid w:val="00523731"/>
    <w:rsid w:val="00527F2F"/>
    <w:rsid w:val="00532D47"/>
    <w:rsid w:val="00536648"/>
    <w:rsid w:val="00537479"/>
    <w:rsid w:val="0053748F"/>
    <w:rsid w:val="00541B38"/>
    <w:rsid w:val="0054229C"/>
    <w:rsid w:val="00543E6C"/>
    <w:rsid w:val="00545C7E"/>
    <w:rsid w:val="005530A1"/>
    <w:rsid w:val="00554618"/>
    <w:rsid w:val="00555042"/>
    <w:rsid w:val="00555166"/>
    <w:rsid w:val="00557EEF"/>
    <w:rsid w:val="00562E90"/>
    <w:rsid w:val="00564DD9"/>
    <w:rsid w:val="00565087"/>
    <w:rsid w:val="0056599B"/>
    <w:rsid w:val="00566AA0"/>
    <w:rsid w:val="0057241A"/>
    <w:rsid w:val="00572D09"/>
    <w:rsid w:val="00581285"/>
    <w:rsid w:val="00581C2A"/>
    <w:rsid w:val="005835F6"/>
    <w:rsid w:val="00593204"/>
    <w:rsid w:val="005A3A55"/>
    <w:rsid w:val="005A6BB6"/>
    <w:rsid w:val="005A7FA2"/>
    <w:rsid w:val="005B0D7B"/>
    <w:rsid w:val="005B2474"/>
    <w:rsid w:val="005C5382"/>
    <w:rsid w:val="005D2615"/>
    <w:rsid w:val="005D2AD5"/>
    <w:rsid w:val="005D2E01"/>
    <w:rsid w:val="005E7568"/>
    <w:rsid w:val="005F0685"/>
    <w:rsid w:val="005F2A3E"/>
    <w:rsid w:val="005F691D"/>
    <w:rsid w:val="005F6E6D"/>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77AC"/>
    <w:rsid w:val="006505FC"/>
    <w:rsid w:val="006561A5"/>
    <w:rsid w:val="0066063D"/>
    <w:rsid w:val="00661279"/>
    <w:rsid w:val="006637E0"/>
    <w:rsid w:val="00663E6F"/>
    <w:rsid w:val="006668D6"/>
    <w:rsid w:val="006729D4"/>
    <w:rsid w:val="006765BD"/>
    <w:rsid w:val="00680473"/>
    <w:rsid w:val="00682750"/>
    <w:rsid w:val="006A2EB3"/>
    <w:rsid w:val="006A3B53"/>
    <w:rsid w:val="006A46E9"/>
    <w:rsid w:val="006C2C23"/>
    <w:rsid w:val="006D6A0E"/>
    <w:rsid w:val="006E2AC6"/>
    <w:rsid w:val="006E3A78"/>
    <w:rsid w:val="006E3C2A"/>
    <w:rsid w:val="006E5E95"/>
    <w:rsid w:val="006E768B"/>
    <w:rsid w:val="006F0F10"/>
    <w:rsid w:val="006F3642"/>
    <w:rsid w:val="006F639B"/>
    <w:rsid w:val="006F7F88"/>
    <w:rsid w:val="00701AA8"/>
    <w:rsid w:val="00703F9A"/>
    <w:rsid w:val="007050A5"/>
    <w:rsid w:val="00706389"/>
    <w:rsid w:val="007063B0"/>
    <w:rsid w:val="0070732B"/>
    <w:rsid w:val="007102EA"/>
    <w:rsid w:val="00713AD3"/>
    <w:rsid w:val="007155E0"/>
    <w:rsid w:val="00723D5F"/>
    <w:rsid w:val="00727EDE"/>
    <w:rsid w:val="00734A5B"/>
    <w:rsid w:val="00741BCC"/>
    <w:rsid w:val="00743852"/>
    <w:rsid w:val="00744E76"/>
    <w:rsid w:val="0074676E"/>
    <w:rsid w:val="007469A7"/>
    <w:rsid w:val="00746D9B"/>
    <w:rsid w:val="00750335"/>
    <w:rsid w:val="00750D8F"/>
    <w:rsid w:val="00752844"/>
    <w:rsid w:val="007540A3"/>
    <w:rsid w:val="00757847"/>
    <w:rsid w:val="00762051"/>
    <w:rsid w:val="007620D6"/>
    <w:rsid w:val="0077121D"/>
    <w:rsid w:val="007721F6"/>
    <w:rsid w:val="00772D5B"/>
    <w:rsid w:val="007731BC"/>
    <w:rsid w:val="00781F0F"/>
    <w:rsid w:val="00786869"/>
    <w:rsid w:val="007916BC"/>
    <w:rsid w:val="0079589D"/>
    <w:rsid w:val="00796587"/>
    <w:rsid w:val="00796A48"/>
    <w:rsid w:val="007A0B4E"/>
    <w:rsid w:val="007A1A1E"/>
    <w:rsid w:val="007A3AC3"/>
    <w:rsid w:val="007A6DDD"/>
    <w:rsid w:val="007B264E"/>
    <w:rsid w:val="007B4681"/>
    <w:rsid w:val="007C0261"/>
    <w:rsid w:val="007C0446"/>
    <w:rsid w:val="007C0E5C"/>
    <w:rsid w:val="007C1057"/>
    <w:rsid w:val="007C1549"/>
    <w:rsid w:val="007C7488"/>
    <w:rsid w:val="007E0163"/>
    <w:rsid w:val="007E14DE"/>
    <w:rsid w:val="007E329E"/>
    <w:rsid w:val="007E3BC7"/>
    <w:rsid w:val="007E6094"/>
    <w:rsid w:val="007F3E09"/>
    <w:rsid w:val="007F5418"/>
    <w:rsid w:val="0080004F"/>
    <w:rsid w:val="008006F2"/>
    <w:rsid w:val="00800DA8"/>
    <w:rsid w:val="008028A4"/>
    <w:rsid w:val="00805093"/>
    <w:rsid w:val="008113BB"/>
    <w:rsid w:val="00816ED6"/>
    <w:rsid w:val="00823640"/>
    <w:rsid w:val="00824322"/>
    <w:rsid w:val="00834723"/>
    <w:rsid w:val="00846B7E"/>
    <w:rsid w:val="00854B05"/>
    <w:rsid w:val="00860328"/>
    <w:rsid w:val="00861187"/>
    <w:rsid w:val="008615BB"/>
    <w:rsid w:val="00863861"/>
    <w:rsid w:val="008648EC"/>
    <w:rsid w:val="008676D2"/>
    <w:rsid w:val="00867F2B"/>
    <w:rsid w:val="00870502"/>
    <w:rsid w:val="0087296D"/>
    <w:rsid w:val="008735C7"/>
    <w:rsid w:val="00873981"/>
    <w:rsid w:val="00874E4D"/>
    <w:rsid w:val="008768CA"/>
    <w:rsid w:val="00891A60"/>
    <w:rsid w:val="0089289B"/>
    <w:rsid w:val="00892E4A"/>
    <w:rsid w:val="0089567C"/>
    <w:rsid w:val="008A289E"/>
    <w:rsid w:val="008A2D27"/>
    <w:rsid w:val="008B1070"/>
    <w:rsid w:val="008B3D50"/>
    <w:rsid w:val="008B5F70"/>
    <w:rsid w:val="008C290B"/>
    <w:rsid w:val="008D2824"/>
    <w:rsid w:val="008D42FB"/>
    <w:rsid w:val="008F0411"/>
    <w:rsid w:val="008F1C0E"/>
    <w:rsid w:val="008F4113"/>
    <w:rsid w:val="008F4823"/>
    <w:rsid w:val="008F4FE7"/>
    <w:rsid w:val="008F7D39"/>
    <w:rsid w:val="009017A9"/>
    <w:rsid w:val="0090271F"/>
    <w:rsid w:val="00902E23"/>
    <w:rsid w:val="0090314A"/>
    <w:rsid w:val="00904A46"/>
    <w:rsid w:val="00914EA6"/>
    <w:rsid w:val="00917544"/>
    <w:rsid w:val="00931DFC"/>
    <w:rsid w:val="00932390"/>
    <w:rsid w:val="00933879"/>
    <w:rsid w:val="0093482E"/>
    <w:rsid w:val="0093777C"/>
    <w:rsid w:val="00937BFD"/>
    <w:rsid w:val="0094202A"/>
    <w:rsid w:val="009426AF"/>
    <w:rsid w:val="00942EC2"/>
    <w:rsid w:val="00945762"/>
    <w:rsid w:val="009479CC"/>
    <w:rsid w:val="0095075B"/>
    <w:rsid w:val="00951DE8"/>
    <w:rsid w:val="00955C8C"/>
    <w:rsid w:val="00957BBB"/>
    <w:rsid w:val="00966D0A"/>
    <w:rsid w:val="00974529"/>
    <w:rsid w:val="00974CBE"/>
    <w:rsid w:val="00976F45"/>
    <w:rsid w:val="00977337"/>
    <w:rsid w:val="00982A6C"/>
    <w:rsid w:val="009855D6"/>
    <w:rsid w:val="00985E29"/>
    <w:rsid w:val="00990186"/>
    <w:rsid w:val="009934F7"/>
    <w:rsid w:val="009A00C0"/>
    <w:rsid w:val="009A3F19"/>
    <w:rsid w:val="009A5FEF"/>
    <w:rsid w:val="009A7D9F"/>
    <w:rsid w:val="009B159F"/>
    <w:rsid w:val="009B7AA2"/>
    <w:rsid w:val="009C2A90"/>
    <w:rsid w:val="009D32F1"/>
    <w:rsid w:val="009D539B"/>
    <w:rsid w:val="009E15F9"/>
    <w:rsid w:val="009E3E45"/>
    <w:rsid w:val="009F1106"/>
    <w:rsid w:val="009F2960"/>
    <w:rsid w:val="009F37B7"/>
    <w:rsid w:val="009F6865"/>
    <w:rsid w:val="00A03B6C"/>
    <w:rsid w:val="00A07C4B"/>
    <w:rsid w:val="00A10F02"/>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AB0"/>
    <w:rsid w:val="00A53724"/>
    <w:rsid w:val="00A54300"/>
    <w:rsid w:val="00A645FF"/>
    <w:rsid w:val="00A75641"/>
    <w:rsid w:val="00A757D6"/>
    <w:rsid w:val="00A804A5"/>
    <w:rsid w:val="00A82346"/>
    <w:rsid w:val="00A90331"/>
    <w:rsid w:val="00A94221"/>
    <w:rsid w:val="00A947A5"/>
    <w:rsid w:val="00AA313B"/>
    <w:rsid w:val="00AA4F21"/>
    <w:rsid w:val="00AB086B"/>
    <w:rsid w:val="00AB0ED7"/>
    <w:rsid w:val="00AB18E7"/>
    <w:rsid w:val="00AB5202"/>
    <w:rsid w:val="00AC003F"/>
    <w:rsid w:val="00AC5B64"/>
    <w:rsid w:val="00AC7732"/>
    <w:rsid w:val="00AE1E2D"/>
    <w:rsid w:val="00AE4027"/>
    <w:rsid w:val="00AE7FEA"/>
    <w:rsid w:val="00AF27EA"/>
    <w:rsid w:val="00AF31A8"/>
    <w:rsid w:val="00AF3F17"/>
    <w:rsid w:val="00AF44BA"/>
    <w:rsid w:val="00AF746F"/>
    <w:rsid w:val="00AF775F"/>
    <w:rsid w:val="00AF7F7F"/>
    <w:rsid w:val="00B01002"/>
    <w:rsid w:val="00B01EBC"/>
    <w:rsid w:val="00B03FD2"/>
    <w:rsid w:val="00B0602C"/>
    <w:rsid w:val="00B064A7"/>
    <w:rsid w:val="00B10FB8"/>
    <w:rsid w:val="00B12B91"/>
    <w:rsid w:val="00B15449"/>
    <w:rsid w:val="00B16326"/>
    <w:rsid w:val="00B16E89"/>
    <w:rsid w:val="00B209C0"/>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29DF"/>
    <w:rsid w:val="00B67236"/>
    <w:rsid w:val="00B67F52"/>
    <w:rsid w:val="00B70C3A"/>
    <w:rsid w:val="00B71C19"/>
    <w:rsid w:val="00B72208"/>
    <w:rsid w:val="00B7381B"/>
    <w:rsid w:val="00B73C5F"/>
    <w:rsid w:val="00B7470C"/>
    <w:rsid w:val="00B76974"/>
    <w:rsid w:val="00B76A0A"/>
    <w:rsid w:val="00B772D4"/>
    <w:rsid w:val="00B907F4"/>
    <w:rsid w:val="00B92257"/>
    <w:rsid w:val="00B94BA6"/>
    <w:rsid w:val="00B96CDE"/>
    <w:rsid w:val="00BA110A"/>
    <w:rsid w:val="00BA1248"/>
    <w:rsid w:val="00BA32FB"/>
    <w:rsid w:val="00BB1D87"/>
    <w:rsid w:val="00BB471C"/>
    <w:rsid w:val="00BC0F7D"/>
    <w:rsid w:val="00BC1B63"/>
    <w:rsid w:val="00BC222E"/>
    <w:rsid w:val="00BC252A"/>
    <w:rsid w:val="00BC4D0F"/>
    <w:rsid w:val="00BC6311"/>
    <w:rsid w:val="00BD28AE"/>
    <w:rsid w:val="00BD3F90"/>
    <w:rsid w:val="00BD5465"/>
    <w:rsid w:val="00BD57BD"/>
    <w:rsid w:val="00BE1959"/>
    <w:rsid w:val="00BE2B87"/>
    <w:rsid w:val="00BE6E41"/>
    <w:rsid w:val="00BF342D"/>
    <w:rsid w:val="00BF5B5A"/>
    <w:rsid w:val="00BF759C"/>
    <w:rsid w:val="00C01374"/>
    <w:rsid w:val="00C12B43"/>
    <w:rsid w:val="00C141A6"/>
    <w:rsid w:val="00C15BA7"/>
    <w:rsid w:val="00C1734B"/>
    <w:rsid w:val="00C17A2F"/>
    <w:rsid w:val="00C21E67"/>
    <w:rsid w:val="00C229C6"/>
    <w:rsid w:val="00C244D2"/>
    <w:rsid w:val="00C250C0"/>
    <w:rsid w:val="00C25522"/>
    <w:rsid w:val="00C2577E"/>
    <w:rsid w:val="00C26E82"/>
    <w:rsid w:val="00C32F32"/>
    <w:rsid w:val="00C33079"/>
    <w:rsid w:val="00C372B6"/>
    <w:rsid w:val="00C42A95"/>
    <w:rsid w:val="00C43551"/>
    <w:rsid w:val="00C44BC6"/>
    <w:rsid w:val="00C479C4"/>
    <w:rsid w:val="00C51D7D"/>
    <w:rsid w:val="00C53C3D"/>
    <w:rsid w:val="00C579F8"/>
    <w:rsid w:val="00C641A3"/>
    <w:rsid w:val="00C6522D"/>
    <w:rsid w:val="00C67599"/>
    <w:rsid w:val="00C70209"/>
    <w:rsid w:val="00C72378"/>
    <w:rsid w:val="00C72833"/>
    <w:rsid w:val="00C762C4"/>
    <w:rsid w:val="00C8083C"/>
    <w:rsid w:val="00C836A2"/>
    <w:rsid w:val="00C85840"/>
    <w:rsid w:val="00C85DFE"/>
    <w:rsid w:val="00C8741A"/>
    <w:rsid w:val="00C90161"/>
    <w:rsid w:val="00C910B0"/>
    <w:rsid w:val="00C92243"/>
    <w:rsid w:val="00C93F40"/>
    <w:rsid w:val="00C973CF"/>
    <w:rsid w:val="00CA3D0C"/>
    <w:rsid w:val="00CB06E7"/>
    <w:rsid w:val="00CB1855"/>
    <w:rsid w:val="00CB2122"/>
    <w:rsid w:val="00CB2186"/>
    <w:rsid w:val="00CB4E86"/>
    <w:rsid w:val="00CB6FC4"/>
    <w:rsid w:val="00CC055E"/>
    <w:rsid w:val="00CC1D29"/>
    <w:rsid w:val="00CC268D"/>
    <w:rsid w:val="00CD33F5"/>
    <w:rsid w:val="00CD6A41"/>
    <w:rsid w:val="00CD77FE"/>
    <w:rsid w:val="00CE3A3D"/>
    <w:rsid w:val="00CE78A4"/>
    <w:rsid w:val="00CF1EB4"/>
    <w:rsid w:val="00CF2603"/>
    <w:rsid w:val="00CF2BF7"/>
    <w:rsid w:val="00CF43D7"/>
    <w:rsid w:val="00D01DDB"/>
    <w:rsid w:val="00D04259"/>
    <w:rsid w:val="00D258FA"/>
    <w:rsid w:val="00D33324"/>
    <w:rsid w:val="00D337C0"/>
    <w:rsid w:val="00D34A6A"/>
    <w:rsid w:val="00D414D8"/>
    <w:rsid w:val="00D43976"/>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7A03"/>
    <w:rsid w:val="00DB1818"/>
    <w:rsid w:val="00DB7EDF"/>
    <w:rsid w:val="00DC1804"/>
    <w:rsid w:val="00DC309B"/>
    <w:rsid w:val="00DC3A5E"/>
    <w:rsid w:val="00DC49BF"/>
    <w:rsid w:val="00DC4DA2"/>
    <w:rsid w:val="00DC6BBF"/>
    <w:rsid w:val="00DD4565"/>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3508"/>
    <w:rsid w:val="00E26098"/>
    <w:rsid w:val="00E2763C"/>
    <w:rsid w:val="00E27E62"/>
    <w:rsid w:val="00E323D4"/>
    <w:rsid w:val="00E34C1B"/>
    <w:rsid w:val="00E35B15"/>
    <w:rsid w:val="00E42DB5"/>
    <w:rsid w:val="00E51AF2"/>
    <w:rsid w:val="00E54765"/>
    <w:rsid w:val="00E54CAD"/>
    <w:rsid w:val="00E61751"/>
    <w:rsid w:val="00E653D6"/>
    <w:rsid w:val="00E65A01"/>
    <w:rsid w:val="00E774CC"/>
    <w:rsid w:val="00E77645"/>
    <w:rsid w:val="00E846F9"/>
    <w:rsid w:val="00E849B1"/>
    <w:rsid w:val="00E91877"/>
    <w:rsid w:val="00E9698D"/>
    <w:rsid w:val="00EA516F"/>
    <w:rsid w:val="00EA7942"/>
    <w:rsid w:val="00EB565B"/>
    <w:rsid w:val="00EC1CA2"/>
    <w:rsid w:val="00EC2110"/>
    <w:rsid w:val="00EC42B4"/>
    <w:rsid w:val="00EC4A25"/>
    <w:rsid w:val="00EC6CF0"/>
    <w:rsid w:val="00ED0DCB"/>
    <w:rsid w:val="00ED5C2A"/>
    <w:rsid w:val="00EE3A91"/>
    <w:rsid w:val="00EE5137"/>
    <w:rsid w:val="00EE7F31"/>
    <w:rsid w:val="00EF326E"/>
    <w:rsid w:val="00EF36ED"/>
    <w:rsid w:val="00EF7F1C"/>
    <w:rsid w:val="00F02107"/>
    <w:rsid w:val="00F025A2"/>
    <w:rsid w:val="00F04712"/>
    <w:rsid w:val="00F05258"/>
    <w:rsid w:val="00F1630B"/>
    <w:rsid w:val="00F22087"/>
    <w:rsid w:val="00F22EC7"/>
    <w:rsid w:val="00F2355C"/>
    <w:rsid w:val="00F26F95"/>
    <w:rsid w:val="00F26FBC"/>
    <w:rsid w:val="00F32371"/>
    <w:rsid w:val="00F3284B"/>
    <w:rsid w:val="00F33D41"/>
    <w:rsid w:val="00F35EAC"/>
    <w:rsid w:val="00F37BB3"/>
    <w:rsid w:val="00F4545A"/>
    <w:rsid w:val="00F50230"/>
    <w:rsid w:val="00F5299D"/>
    <w:rsid w:val="00F55EFA"/>
    <w:rsid w:val="00F57E1B"/>
    <w:rsid w:val="00F62A09"/>
    <w:rsid w:val="00F653B8"/>
    <w:rsid w:val="00F67420"/>
    <w:rsid w:val="00F67C92"/>
    <w:rsid w:val="00F7640E"/>
    <w:rsid w:val="00F80815"/>
    <w:rsid w:val="00F817AA"/>
    <w:rsid w:val="00F82BB7"/>
    <w:rsid w:val="00F84171"/>
    <w:rsid w:val="00F861D5"/>
    <w:rsid w:val="00F86499"/>
    <w:rsid w:val="00F868DC"/>
    <w:rsid w:val="00F9109F"/>
    <w:rsid w:val="00F9462A"/>
    <w:rsid w:val="00F95E77"/>
    <w:rsid w:val="00FA0E7E"/>
    <w:rsid w:val="00FA1266"/>
    <w:rsid w:val="00FA456A"/>
    <w:rsid w:val="00FB1017"/>
    <w:rsid w:val="00FB2B00"/>
    <w:rsid w:val="00FB400D"/>
    <w:rsid w:val="00FB6965"/>
    <w:rsid w:val="00FB7997"/>
    <w:rsid w:val="00FC1192"/>
    <w:rsid w:val="00FC4659"/>
    <w:rsid w:val="00FC59D6"/>
    <w:rsid w:val="00FD2EBC"/>
    <w:rsid w:val="00FD6930"/>
    <w:rsid w:val="00FD737F"/>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8DC"/>
    <w:rPr>
      <w:rFonts w:ascii="Arial" w:hAnsi="Arial"/>
      <w:sz w:val="36"/>
    </w:rPr>
  </w:style>
  <w:style w:type="character" w:customStyle="1" w:styleId="Heading2Char">
    <w:name w:val="Heading 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uiPriority w:val="99"/>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basedOn w:val="Normal"/>
    <w:link w:val="HeaderChar"/>
    <w:rsid w:val="00ED5C2A"/>
    <w:pPr>
      <w:tabs>
        <w:tab w:val="center" w:pos="4513"/>
        <w:tab w:val="right" w:pos="9026"/>
      </w:tabs>
    </w:pPr>
  </w:style>
  <w:style w:type="character" w:customStyle="1" w:styleId="HeaderChar">
    <w:name w:val="Header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basedOn w:val="Normal"/>
    <w:next w:val="Normal"/>
    <w:uiPriority w:val="99"/>
    <w:semiHidden/>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rsid w:val="00BC6311"/>
    <w:rPr>
      <w:rFonts w:ascii="Courier New" w:hAnsi="Courier New" w:cs="Courier New"/>
    </w:rPr>
  </w:style>
  <w:style w:type="character" w:customStyle="1" w:styleId="PlainTextChar">
    <w:name w:val="Plain Text Char"/>
    <w:link w:val="PlainText"/>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hyperlink" Target="http://www.w3.org/TR/xmldsig-core" TargetMode="External"/><Relationship Id="rId42" Type="http://schemas.openxmlformats.org/officeDocument/2006/relationships/oleObject" Target="embeddings/Microsoft_Visio_2003-2010_Drawing7.vsd"/><Relationship Id="rId47" Type="http://schemas.openxmlformats.org/officeDocument/2006/relationships/hyperlink" Target="http://www.w3.org/2001/04/xmlenc" TargetMode="External"/><Relationship Id="rId50" Type="http://schemas.openxmlformats.org/officeDocument/2006/relationships/hyperlink" Target="https://portal.3gpp.org/ngppapp/CreateTdoc.aspx?mode=view&amp;contributionUid=CP-230241" TargetMode="External"/><Relationship Id="rId55"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vsdx"/><Relationship Id="rId33" Type="http://schemas.openxmlformats.org/officeDocument/2006/relationships/hyperlink" Target="http://www.w3.org/TR/xmldsig-core" TargetMode="External"/><Relationship Id="rId38" Type="http://schemas.openxmlformats.org/officeDocument/2006/relationships/oleObject" Target="embeddings/Microsoft_Visio_2003-2010_Drawing5.vsd"/><Relationship Id="rId46" Type="http://schemas.openxmlformats.org/officeDocument/2006/relationships/hyperlink" Target="file:///C:\Users\brekaloa\Documents\3GPP\CT\dev\nullfile:\dev\nul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sip:" TargetMode="External"/><Relationship Id="rId41" Type="http://schemas.openxmlformats.org/officeDocument/2006/relationships/image" Target="media/image13.emf"/><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w3.org/TR/xmldsig-core" TargetMode="External"/><Relationship Id="rId37" Type="http://schemas.openxmlformats.org/officeDocument/2006/relationships/image" Target="media/image11.emf"/><Relationship Id="rId40" Type="http://schemas.openxmlformats.org/officeDocument/2006/relationships/oleObject" Target="embeddings/Microsoft_Visio_2003-2010_Drawing6.vsd"/><Relationship Id="rId45" Type="http://schemas.openxmlformats.org/officeDocument/2006/relationships/hyperlink" Target="file:///C:\Users\brekaloa\Documents\3GPP\CT\dev\nullfile:\dev\null" TargetMode="External"/><Relationship Id="rId53"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hyperlink" Target="sip:" TargetMode="External"/><Relationship Id="rId36" Type="http://schemas.openxmlformats.org/officeDocument/2006/relationships/oleObject" Target="embeddings/oleObject1.bin"/><Relationship Id="rId49" Type="http://schemas.openxmlformats.org/officeDocument/2006/relationships/hyperlink" Target="http://www.w3.org/2001/04/xmlenc" TargetMode="Externa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oleObject" Target="embeddings/Microsoft_Visio_2003-2010_Drawing8.vsd"/><Relationship Id="rId52"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hyperlink" Target="http://www.w3.org/2001/04/xmlenc"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ortal.3gpp.org/ngppapp/CreateTdoc.aspx?mode=view&amp;contributionUid=CP-230239"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4.xml><?xml version="1.0" encoding="utf-8"?>
<ds:datastoreItem xmlns:ds="http://schemas.openxmlformats.org/officeDocument/2006/customXml" ds:itemID="{9F067564-AD40-4FEF-8E82-56B74BED0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204</TotalTime>
  <Pages>46</Pages>
  <Words>290615</Words>
  <Characters>1656507</Characters>
  <Application>Microsoft Office Word</Application>
  <DocSecurity>0</DocSecurity>
  <Lines>13804</Lines>
  <Paragraphs>3886</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1943236</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24.281_CR0240R2_(Rel-18)_eMCSMI_IRail</cp:lastModifiedBy>
  <cp:revision>31</cp:revision>
  <dcterms:created xsi:type="dcterms:W3CDTF">2023-12-25T02:02:00Z</dcterms:created>
  <dcterms:modified xsi:type="dcterms:W3CDTF">2024-03-14T11:02:00Z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