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0C7D078A"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Richard Bradbury" w:date="2024-05-23T15:22:00Z" w16du:dateUtc="2024-05-23T06:22:00Z">
              <w:r w:rsidR="00C434A7" w:rsidDel="003B23B2">
                <w:delText>2</w:delText>
              </w:r>
            </w:del>
            <w:ins w:id="5" w:author="Richard Bradbury" w:date="2024-05-23T15:22:00Z" w16du:dateUtc="2024-05-23T06:22:00Z">
              <w:r w:rsidR="003B23B2">
                <w:t>3</w:t>
              </w:r>
            </w:ins>
            <w:r w:rsidR="00414FEE" w:rsidRPr="00C442D0">
              <w:t>.</w:t>
            </w:r>
            <w:bookmarkEnd w:id="3"/>
            <w:del w:id="6" w:author="Richard Bradbury" w:date="2024-05-20T11:26:00Z" w16du:dateUtc="2024-05-20T02:26:00Z">
              <w:r w:rsidR="00FF20E4" w:rsidDel="00641C13">
                <w:delText>3</w:delText>
              </w:r>
            </w:del>
            <w:ins w:id="7" w:author="Richard Bradbury" w:date="2024-05-23T15:22:00Z" w16du:dateUtc="2024-05-23T06:22:00Z">
              <w:r w:rsidR="003B23B2">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r w:rsidR="002579BB">
              <w:rPr>
                <w:sz w:val="32"/>
              </w:rPr>
              <w:t>5</w:t>
            </w:r>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9" w:name="spectype2"/>
            <w:r w:rsidRPr="00C442D0">
              <w:t>Specification</w:t>
            </w:r>
            <w:bookmarkEnd w:id="9"/>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0"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0"/>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1" w:name="specRelease"/>
            <w:r w:rsidR="000270B9" w:rsidRPr="00C442D0">
              <w:rPr>
                <w:rStyle w:val="ZGSM"/>
              </w:rPr>
              <w:t>18</w:t>
            </w:r>
            <w:bookmarkEnd w:id="11"/>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2" w:name="_MON_1684549432"/>
      <w:bookmarkEnd w:id="12"/>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3.5pt;height:62pt" o:ole="">
                  <v:imagedata r:id="rId12" o:title=""/>
                </v:shape>
                <o:OLEObject Type="Embed" ProgID="Word.Picture.8" ShapeID="_x0000_i1037" DrawAspect="Content" ObjectID="_1778025047" r:id="rId13"/>
              </w:object>
            </w:r>
          </w:p>
        </w:tc>
        <w:bookmarkStart w:id="13" w:name="_MON_1710316168"/>
        <w:bookmarkEnd w:id="13"/>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38" type="#_x0000_t75" style="width:128pt;height:78pt" o:ole="">
                  <v:imagedata r:id="rId14" o:title=""/>
                </v:shape>
                <o:OLEObject Type="Embed" ProgID="Word.Picture.8" ShapeID="_x0000_i1038" DrawAspect="Content" ObjectID="_1778025048" r:id="rId15"/>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EE349E">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5"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6"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385732" w:rsidP="00133525">
            <w:pPr>
              <w:pStyle w:val="FP"/>
              <w:ind w:left="2835" w:right="2835"/>
              <w:jc w:val="center"/>
              <w:rPr>
                <w:rFonts w:ascii="Arial" w:hAnsi="Arial"/>
                <w:sz w:val="18"/>
              </w:rPr>
            </w:pPr>
            <w:hyperlink r:id="rId16" w:history="1">
              <w:r w:rsidR="00F5461A" w:rsidRPr="00C442D0">
                <w:rPr>
                  <w:rStyle w:val="Hyperlink"/>
                  <w:rFonts w:ascii="Arial" w:hAnsi="Arial"/>
                  <w:sz w:val="18"/>
                </w:rPr>
                <w:t>https://www.3gpp.org</w:t>
              </w:r>
            </w:hyperlink>
            <w:bookmarkEnd w:id="16"/>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7"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18" w:name="copyrightaddon"/>
            <w:bookmarkEnd w:id="18"/>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7"/>
          </w:p>
          <w:p w14:paraId="26DA3D2F" w14:textId="77777777" w:rsidR="00E16509" w:rsidRPr="00C442D0" w:rsidRDefault="00E16509" w:rsidP="00133525"/>
        </w:tc>
      </w:tr>
      <w:bookmarkEnd w:id="15"/>
    </w:tbl>
    <w:p w14:paraId="04D347A8" w14:textId="77777777" w:rsidR="00080512" w:rsidRPr="00C442D0" w:rsidRDefault="00080512">
      <w:pPr>
        <w:pStyle w:val="TT"/>
      </w:pPr>
      <w:r w:rsidRPr="00C442D0">
        <w:br w:type="page"/>
      </w:r>
      <w:bookmarkStart w:id="19" w:name="tableOfContents"/>
      <w:bookmarkEnd w:id="19"/>
      <w:r w:rsidRPr="00C442D0">
        <w:lastRenderedPageBreak/>
        <w:t>Contents</w:t>
      </w:r>
    </w:p>
    <w:p w14:paraId="7A5A5930" w14:textId="33AC1684" w:rsidR="00385732" w:rsidRDefault="00643DE5">
      <w:pPr>
        <w:pStyle w:val="TOC1"/>
        <w:rPr>
          <w:ins w:id="2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r w:rsidRPr="00C442D0">
        <w:fldChar w:fldCharType="begin"/>
      </w:r>
      <w:r w:rsidRPr="00C442D0">
        <w:instrText xml:space="preserve"> TOC \o "1-9" </w:instrText>
      </w:r>
      <w:r w:rsidRPr="00C442D0">
        <w:fldChar w:fldCharType="separate"/>
      </w:r>
      <w:ins w:id="21" w:author="Richard Bradbury" w:date="2024-05-24T03:00:00Z" w16du:dateUtc="2024-05-23T18:00:00Z">
        <w:r w:rsidR="00385732">
          <w:rPr>
            <w:noProof/>
          </w:rPr>
          <w:t>Foreword</w:t>
        </w:r>
        <w:r w:rsidR="00385732">
          <w:rPr>
            <w:noProof/>
          </w:rPr>
          <w:tab/>
        </w:r>
        <w:r w:rsidR="00385732">
          <w:rPr>
            <w:noProof/>
          </w:rPr>
          <w:fldChar w:fldCharType="begin"/>
        </w:r>
        <w:r w:rsidR="00385732">
          <w:rPr>
            <w:noProof/>
          </w:rPr>
          <w:instrText xml:space="preserve"> PAGEREF _Toc167412015 \h </w:instrText>
        </w:r>
        <w:r w:rsidR="00385732">
          <w:rPr>
            <w:noProof/>
          </w:rPr>
        </w:r>
      </w:ins>
      <w:r w:rsidR="00385732">
        <w:rPr>
          <w:noProof/>
        </w:rPr>
        <w:fldChar w:fldCharType="separate"/>
      </w:r>
      <w:ins w:id="22" w:author="Richard Bradbury" w:date="2024-05-24T03:00:00Z" w16du:dateUtc="2024-05-23T18:00:00Z">
        <w:r w:rsidR="00385732">
          <w:rPr>
            <w:noProof/>
          </w:rPr>
          <w:t>15</w:t>
        </w:r>
        <w:r w:rsidR="00385732">
          <w:rPr>
            <w:noProof/>
          </w:rPr>
          <w:fldChar w:fldCharType="end"/>
        </w:r>
      </w:ins>
    </w:p>
    <w:p w14:paraId="771C71E2" w14:textId="6F3A4E91" w:rsidR="00385732" w:rsidRDefault="00385732">
      <w:pPr>
        <w:pStyle w:val="TOC1"/>
        <w:rPr>
          <w:ins w:id="2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4" w:author="Richard Bradbury" w:date="2024-05-24T03:00:00Z" w16du:dateUtc="2024-05-23T18:00:00Z">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_Toc167412016 \h </w:instrText>
        </w:r>
        <w:r>
          <w:rPr>
            <w:noProof/>
          </w:rPr>
        </w:r>
      </w:ins>
      <w:r>
        <w:rPr>
          <w:noProof/>
        </w:rPr>
        <w:fldChar w:fldCharType="separate"/>
      </w:r>
      <w:ins w:id="25" w:author="Richard Bradbury" w:date="2024-05-24T03:00:00Z" w16du:dateUtc="2024-05-23T18:00:00Z">
        <w:r>
          <w:rPr>
            <w:noProof/>
          </w:rPr>
          <w:t>17</w:t>
        </w:r>
        <w:r>
          <w:rPr>
            <w:noProof/>
          </w:rPr>
          <w:fldChar w:fldCharType="end"/>
        </w:r>
      </w:ins>
    </w:p>
    <w:p w14:paraId="1949D73A" w14:textId="2492627A" w:rsidR="00385732" w:rsidRDefault="00385732">
      <w:pPr>
        <w:pStyle w:val="TOC1"/>
        <w:rPr>
          <w:ins w:id="2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7" w:author="Richard Bradbury" w:date="2024-05-24T03:00:00Z" w16du:dateUtc="2024-05-23T18:00:00Z">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_Toc167412017 \h </w:instrText>
        </w:r>
        <w:r>
          <w:rPr>
            <w:noProof/>
          </w:rPr>
        </w:r>
      </w:ins>
      <w:r>
        <w:rPr>
          <w:noProof/>
        </w:rPr>
        <w:fldChar w:fldCharType="separate"/>
      </w:r>
      <w:ins w:id="28" w:author="Richard Bradbury" w:date="2024-05-24T03:00:00Z" w16du:dateUtc="2024-05-23T18:00:00Z">
        <w:r>
          <w:rPr>
            <w:noProof/>
          </w:rPr>
          <w:t>17</w:t>
        </w:r>
        <w:r>
          <w:rPr>
            <w:noProof/>
          </w:rPr>
          <w:fldChar w:fldCharType="end"/>
        </w:r>
      </w:ins>
    </w:p>
    <w:p w14:paraId="40D283BE" w14:textId="432320C5" w:rsidR="00385732" w:rsidRDefault="00385732">
      <w:pPr>
        <w:pStyle w:val="TOC1"/>
        <w:rPr>
          <w:ins w:id="2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0" w:author="Richard Bradbury" w:date="2024-05-24T03:00:00Z" w16du:dateUtc="2024-05-23T18:00:00Z">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_Toc167412018 \h </w:instrText>
        </w:r>
        <w:r>
          <w:rPr>
            <w:noProof/>
          </w:rPr>
        </w:r>
      </w:ins>
      <w:r>
        <w:rPr>
          <w:noProof/>
        </w:rPr>
        <w:fldChar w:fldCharType="separate"/>
      </w:r>
      <w:ins w:id="31" w:author="Richard Bradbury" w:date="2024-05-24T03:00:00Z" w16du:dateUtc="2024-05-23T18:00:00Z">
        <w:r>
          <w:rPr>
            <w:noProof/>
          </w:rPr>
          <w:t>19</w:t>
        </w:r>
        <w:r>
          <w:rPr>
            <w:noProof/>
          </w:rPr>
          <w:fldChar w:fldCharType="end"/>
        </w:r>
      </w:ins>
    </w:p>
    <w:p w14:paraId="6714E849" w14:textId="33EC27F9" w:rsidR="00385732" w:rsidRDefault="00385732">
      <w:pPr>
        <w:pStyle w:val="TOC2"/>
        <w:rPr>
          <w:ins w:id="3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3" w:author="Richard Bradbury" w:date="2024-05-24T03:00:00Z" w16du:dateUtc="2024-05-23T18:00:00Z">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_Toc167412019 \h </w:instrText>
        </w:r>
        <w:r>
          <w:rPr>
            <w:noProof/>
          </w:rPr>
        </w:r>
      </w:ins>
      <w:r>
        <w:rPr>
          <w:noProof/>
        </w:rPr>
        <w:fldChar w:fldCharType="separate"/>
      </w:r>
      <w:ins w:id="34" w:author="Richard Bradbury" w:date="2024-05-24T03:00:00Z" w16du:dateUtc="2024-05-23T18:00:00Z">
        <w:r>
          <w:rPr>
            <w:noProof/>
          </w:rPr>
          <w:t>19</w:t>
        </w:r>
        <w:r>
          <w:rPr>
            <w:noProof/>
          </w:rPr>
          <w:fldChar w:fldCharType="end"/>
        </w:r>
      </w:ins>
    </w:p>
    <w:p w14:paraId="282037AD" w14:textId="2C4D30B0" w:rsidR="00385732" w:rsidRDefault="00385732">
      <w:pPr>
        <w:pStyle w:val="TOC2"/>
        <w:rPr>
          <w:ins w:id="3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6" w:author="Richard Bradbury" w:date="2024-05-24T03:00:00Z" w16du:dateUtc="2024-05-23T18:00:00Z">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_Toc167412020 \h </w:instrText>
        </w:r>
        <w:r>
          <w:rPr>
            <w:noProof/>
          </w:rPr>
        </w:r>
      </w:ins>
      <w:r>
        <w:rPr>
          <w:noProof/>
        </w:rPr>
        <w:fldChar w:fldCharType="separate"/>
      </w:r>
      <w:ins w:id="37" w:author="Richard Bradbury" w:date="2024-05-24T03:00:00Z" w16du:dateUtc="2024-05-23T18:00:00Z">
        <w:r>
          <w:rPr>
            <w:noProof/>
          </w:rPr>
          <w:t>19</w:t>
        </w:r>
        <w:r>
          <w:rPr>
            <w:noProof/>
          </w:rPr>
          <w:fldChar w:fldCharType="end"/>
        </w:r>
      </w:ins>
    </w:p>
    <w:p w14:paraId="7704A4B0" w14:textId="577E73C3" w:rsidR="00385732" w:rsidRDefault="00385732">
      <w:pPr>
        <w:pStyle w:val="TOC2"/>
        <w:rPr>
          <w:ins w:id="3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9" w:author="Richard Bradbury" w:date="2024-05-24T03:00:00Z" w16du:dateUtc="2024-05-23T18:00:00Z">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_Toc167412021 \h </w:instrText>
        </w:r>
        <w:r>
          <w:rPr>
            <w:noProof/>
          </w:rPr>
        </w:r>
      </w:ins>
      <w:r>
        <w:rPr>
          <w:noProof/>
        </w:rPr>
        <w:fldChar w:fldCharType="separate"/>
      </w:r>
      <w:ins w:id="40" w:author="Richard Bradbury" w:date="2024-05-24T03:00:00Z" w16du:dateUtc="2024-05-23T18:00:00Z">
        <w:r>
          <w:rPr>
            <w:noProof/>
          </w:rPr>
          <w:t>19</w:t>
        </w:r>
        <w:r>
          <w:rPr>
            <w:noProof/>
          </w:rPr>
          <w:fldChar w:fldCharType="end"/>
        </w:r>
      </w:ins>
    </w:p>
    <w:p w14:paraId="082EE0AA" w14:textId="4A1C58B9" w:rsidR="00385732" w:rsidRDefault="00385732">
      <w:pPr>
        <w:pStyle w:val="TOC1"/>
        <w:rPr>
          <w:ins w:id="4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2" w:author="Richard Bradbury" w:date="2024-05-24T03:00:00Z" w16du:dateUtc="2024-05-23T18:00:00Z">
        <w:r>
          <w:rPr>
            <w:noProof/>
          </w:rPr>
          <w:t>4</w:t>
        </w:r>
        <w:r>
          <w:rPr>
            <w:rFonts w:asciiTheme="minorHAnsi" w:eastAsiaTheme="minorEastAsia" w:hAnsiTheme="minorHAnsi" w:cstheme="minorBidi"/>
            <w:noProof/>
            <w:kern w:val="2"/>
            <w:sz w:val="24"/>
            <w:szCs w:val="24"/>
            <w:lang w:eastAsia="en-GB"/>
            <w14:ligatures w14:val="standardContextual"/>
          </w:rPr>
          <w:tab/>
        </w:r>
        <w:r>
          <w:rPr>
            <w:noProof/>
          </w:rPr>
          <w:t>Functions and roles</w:t>
        </w:r>
        <w:r>
          <w:rPr>
            <w:noProof/>
          </w:rPr>
          <w:tab/>
        </w:r>
        <w:r>
          <w:rPr>
            <w:noProof/>
          </w:rPr>
          <w:fldChar w:fldCharType="begin"/>
        </w:r>
        <w:r>
          <w:rPr>
            <w:noProof/>
          </w:rPr>
          <w:instrText xml:space="preserve"> PAGEREF _Toc167412022 \h </w:instrText>
        </w:r>
        <w:r>
          <w:rPr>
            <w:noProof/>
          </w:rPr>
        </w:r>
      </w:ins>
      <w:r>
        <w:rPr>
          <w:noProof/>
        </w:rPr>
        <w:fldChar w:fldCharType="separate"/>
      </w:r>
      <w:ins w:id="43" w:author="Richard Bradbury" w:date="2024-05-24T03:00:00Z" w16du:dateUtc="2024-05-23T18:00:00Z">
        <w:r>
          <w:rPr>
            <w:noProof/>
          </w:rPr>
          <w:t>20</w:t>
        </w:r>
        <w:r>
          <w:rPr>
            <w:noProof/>
          </w:rPr>
          <w:fldChar w:fldCharType="end"/>
        </w:r>
      </w:ins>
    </w:p>
    <w:p w14:paraId="096D7C74" w14:textId="324F5D6D" w:rsidR="00385732" w:rsidRDefault="00385732">
      <w:pPr>
        <w:pStyle w:val="TOC2"/>
        <w:rPr>
          <w:ins w:id="4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5" w:author="Richard Bradbury" w:date="2024-05-24T03:00:00Z" w16du:dateUtc="2024-05-23T18:00:00Z">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Media Application Provider</w:t>
        </w:r>
        <w:r>
          <w:rPr>
            <w:noProof/>
          </w:rPr>
          <w:tab/>
        </w:r>
        <w:r>
          <w:rPr>
            <w:noProof/>
          </w:rPr>
          <w:fldChar w:fldCharType="begin"/>
        </w:r>
        <w:r>
          <w:rPr>
            <w:noProof/>
          </w:rPr>
          <w:instrText xml:space="preserve"> PAGEREF _Toc167412023 \h </w:instrText>
        </w:r>
        <w:r>
          <w:rPr>
            <w:noProof/>
          </w:rPr>
        </w:r>
      </w:ins>
      <w:r>
        <w:rPr>
          <w:noProof/>
        </w:rPr>
        <w:fldChar w:fldCharType="separate"/>
      </w:r>
      <w:ins w:id="46" w:author="Richard Bradbury" w:date="2024-05-24T03:00:00Z" w16du:dateUtc="2024-05-23T18:00:00Z">
        <w:r>
          <w:rPr>
            <w:noProof/>
          </w:rPr>
          <w:t>20</w:t>
        </w:r>
        <w:r>
          <w:rPr>
            <w:noProof/>
          </w:rPr>
          <w:fldChar w:fldCharType="end"/>
        </w:r>
      </w:ins>
    </w:p>
    <w:p w14:paraId="484C2570" w14:textId="25185061" w:rsidR="00385732" w:rsidRDefault="00385732">
      <w:pPr>
        <w:pStyle w:val="TOC2"/>
        <w:rPr>
          <w:ins w:id="4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8" w:author="Richard Bradbury" w:date="2024-05-24T03:00:00Z" w16du:dateUtc="2024-05-23T18:00:00Z">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Media AF</w:t>
        </w:r>
        <w:r>
          <w:rPr>
            <w:noProof/>
          </w:rPr>
          <w:tab/>
        </w:r>
        <w:r>
          <w:rPr>
            <w:noProof/>
          </w:rPr>
          <w:fldChar w:fldCharType="begin"/>
        </w:r>
        <w:r>
          <w:rPr>
            <w:noProof/>
          </w:rPr>
          <w:instrText xml:space="preserve"> PAGEREF _Toc167412024 \h </w:instrText>
        </w:r>
        <w:r>
          <w:rPr>
            <w:noProof/>
          </w:rPr>
        </w:r>
      </w:ins>
      <w:r>
        <w:rPr>
          <w:noProof/>
        </w:rPr>
        <w:fldChar w:fldCharType="separate"/>
      </w:r>
      <w:ins w:id="49" w:author="Richard Bradbury" w:date="2024-05-24T03:00:00Z" w16du:dateUtc="2024-05-23T18:00:00Z">
        <w:r>
          <w:rPr>
            <w:noProof/>
          </w:rPr>
          <w:t>20</w:t>
        </w:r>
        <w:r>
          <w:rPr>
            <w:noProof/>
          </w:rPr>
          <w:fldChar w:fldCharType="end"/>
        </w:r>
      </w:ins>
    </w:p>
    <w:p w14:paraId="2C45157A" w14:textId="7804F869" w:rsidR="00385732" w:rsidRDefault="00385732">
      <w:pPr>
        <w:pStyle w:val="TOC2"/>
        <w:rPr>
          <w:ins w:id="5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1" w:author="Richard Bradbury" w:date="2024-05-24T03:00:00Z" w16du:dateUtc="2024-05-23T18:00:00Z">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Media Session Handler</w:t>
        </w:r>
        <w:r>
          <w:rPr>
            <w:noProof/>
          </w:rPr>
          <w:tab/>
        </w:r>
        <w:r>
          <w:rPr>
            <w:noProof/>
          </w:rPr>
          <w:fldChar w:fldCharType="begin"/>
        </w:r>
        <w:r>
          <w:rPr>
            <w:noProof/>
          </w:rPr>
          <w:instrText xml:space="preserve"> PAGEREF _Toc167412025 \h </w:instrText>
        </w:r>
        <w:r>
          <w:rPr>
            <w:noProof/>
          </w:rPr>
        </w:r>
      </w:ins>
      <w:r>
        <w:rPr>
          <w:noProof/>
        </w:rPr>
        <w:fldChar w:fldCharType="separate"/>
      </w:r>
      <w:ins w:id="52" w:author="Richard Bradbury" w:date="2024-05-24T03:00:00Z" w16du:dateUtc="2024-05-23T18:00:00Z">
        <w:r>
          <w:rPr>
            <w:noProof/>
          </w:rPr>
          <w:t>20</w:t>
        </w:r>
        <w:r>
          <w:rPr>
            <w:noProof/>
          </w:rPr>
          <w:fldChar w:fldCharType="end"/>
        </w:r>
      </w:ins>
    </w:p>
    <w:p w14:paraId="7155B05A" w14:textId="60F2AEBE" w:rsidR="00385732" w:rsidRDefault="00385732">
      <w:pPr>
        <w:pStyle w:val="TOC1"/>
        <w:rPr>
          <w:ins w:id="5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4" w:author="Richard Bradbury" w:date="2024-05-24T03:00:00Z" w16du:dateUtc="2024-05-23T18:00:00Z">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Interactions</w:t>
        </w:r>
        <w:r>
          <w:rPr>
            <w:noProof/>
          </w:rPr>
          <w:tab/>
        </w:r>
        <w:r>
          <w:rPr>
            <w:noProof/>
          </w:rPr>
          <w:fldChar w:fldCharType="begin"/>
        </w:r>
        <w:r>
          <w:rPr>
            <w:noProof/>
          </w:rPr>
          <w:instrText xml:space="preserve"> PAGEREF _Toc167412026 \h </w:instrText>
        </w:r>
        <w:r>
          <w:rPr>
            <w:noProof/>
          </w:rPr>
        </w:r>
      </w:ins>
      <w:r>
        <w:rPr>
          <w:noProof/>
        </w:rPr>
        <w:fldChar w:fldCharType="separate"/>
      </w:r>
      <w:ins w:id="55" w:author="Richard Bradbury" w:date="2024-05-24T03:00:00Z" w16du:dateUtc="2024-05-23T18:00:00Z">
        <w:r>
          <w:rPr>
            <w:noProof/>
          </w:rPr>
          <w:t>21</w:t>
        </w:r>
        <w:r>
          <w:rPr>
            <w:noProof/>
          </w:rPr>
          <w:fldChar w:fldCharType="end"/>
        </w:r>
      </w:ins>
    </w:p>
    <w:p w14:paraId="7F5B4E06" w14:textId="58DBC614" w:rsidR="00385732" w:rsidRDefault="00385732">
      <w:pPr>
        <w:pStyle w:val="TOC2"/>
        <w:rPr>
          <w:ins w:id="5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7" w:author="Richard Bradbury" w:date="2024-05-24T03:00:00Z" w16du:dateUtc="2024-05-23T18:00:00Z">
        <w:r>
          <w:rPr>
            <w:noProof/>
          </w:rPr>
          <w:t>5.1</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_Toc167412027 \h </w:instrText>
        </w:r>
        <w:r>
          <w:rPr>
            <w:noProof/>
          </w:rPr>
        </w:r>
      </w:ins>
      <w:r>
        <w:rPr>
          <w:noProof/>
        </w:rPr>
        <w:fldChar w:fldCharType="separate"/>
      </w:r>
      <w:ins w:id="58" w:author="Richard Bradbury" w:date="2024-05-24T03:00:00Z" w16du:dateUtc="2024-05-23T18:00:00Z">
        <w:r>
          <w:rPr>
            <w:noProof/>
          </w:rPr>
          <w:t>21</w:t>
        </w:r>
        <w:r>
          <w:rPr>
            <w:noProof/>
          </w:rPr>
          <w:fldChar w:fldCharType="end"/>
        </w:r>
      </w:ins>
    </w:p>
    <w:p w14:paraId="6CCD3A95" w14:textId="2EC76063" w:rsidR="00385732" w:rsidRDefault="00385732">
      <w:pPr>
        <w:pStyle w:val="TOC2"/>
        <w:rPr>
          <w:ins w:id="5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0" w:author="Richard Bradbury" w:date="2024-05-24T03:00:00Z" w16du:dateUtc="2024-05-23T18:00:00Z">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Provisioning (M1) interactions</w:t>
        </w:r>
        <w:r>
          <w:rPr>
            <w:noProof/>
          </w:rPr>
          <w:tab/>
        </w:r>
        <w:r>
          <w:rPr>
            <w:noProof/>
          </w:rPr>
          <w:fldChar w:fldCharType="begin"/>
        </w:r>
        <w:r>
          <w:rPr>
            <w:noProof/>
          </w:rPr>
          <w:instrText xml:space="preserve"> PAGEREF _Toc167412028 \h </w:instrText>
        </w:r>
        <w:r>
          <w:rPr>
            <w:noProof/>
          </w:rPr>
        </w:r>
      </w:ins>
      <w:r>
        <w:rPr>
          <w:noProof/>
        </w:rPr>
        <w:fldChar w:fldCharType="separate"/>
      </w:r>
      <w:ins w:id="61" w:author="Richard Bradbury" w:date="2024-05-24T03:00:00Z" w16du:dateUtc="2024-05-23T18:00:00Z">
        <w:r>
          <w:rPr>
            <w:noProof/>
          </w:rPr>
          <w:t>23</w:t>
        </w:r>
        <w:r>
          <w:rPr>
            <w:noProof/>
          </w:rPr>
          <w:fldChar w:fldCharType="end"/>
        </w:r>
      </w:ins>
    </w:p>
    <w:p w14:paraId="184D5074" w14:textId="4874CB4B" w:rsidR="00385732" w:rsidRDefault="00385732">
      <w:pPr>
        <w:pStyle w:val="TOC3"/>
        <w:rPr>
          <w:ins w:id="6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3" w:author="Richard Bradbury" w:date="2024-05-24T03:00:00Z" w16du:dateUtc="2024-05-23T18:00:00Z">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_Toc167412029 \h </w:instrText>
        </w:r>
        <w:r>
          <w:rPr>
            <w:noProof/>
          </w:rPr>
        </w:r>
      </w:ins>
      <w:r>
        <w:rPr>
          <w:noProof/>
        </w:rPr>
        <w:fldChar w:fldCharType="separate"/>
      </w:r>
      <w:ins w:id="64" w:author="Richard Bradbury" w:date="2024-05-24T03:00:00Z" w16du:dateUtc="2024-05-23T18:00:00Z">
        <w:r>
          <w:rPr>
            <w:noProof/>
          </w:rPr>
          <w:t>23</w:t>
        </w:r>
        <w:r>
          <w:rPr>
            <w:noProof/>
          </w:rPr>
          <w:fldChar w:fldCharType="end"/>
        </w:r>
      </w:ins>
    </w:p>
    <w:p w14:paraId="69144263" w14:textId="434A8A8A" w:rsidR="00385732" w:rsidRDefault="00385732">
      <w:pPr>
        <w:pStyle w:val="TOC3"/>
        <w:rPr>
          <w:ins w:id="6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6" w:author="Richard Bradbury" w:date="2024-05-24T03:00:00Z" w16du:dateUtc="2024-05-23T18:00:00Z">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_Toc167412030 \h </w:instrText>
        </w:r>
        <w:r>
          <w:rPr>
            <w:noProof/>
          </w:rPr>
        </w:r>
      </w:ins>
      <w:r>
        <w:rPr>
          <w:noProof/>
        </w:rPr>
        <w:fldChar w:fldCharType="separate"/>
      </w:r>
      <w:ins w:id="67" w:author="Richard Bradbury" w:date="2024-05-24T03:00:00Z" w16du:dateUtc="2024-05-23T18:00:00Z">
        <w:r>
          <w:rPr>
            <w:noProof/>
          </w:rPr>
          <w:t>24</w:t>
        </w:r>
        <w:r>
          <w:rPr>
            <w:noProof/>
          </w:rPr>
          <w:fldChar w:fldCharType="end"/>
        </w:r>
      </w:ins>
    </w:p>
    <w:p w14:paraId="4943BE69" w14:textId="66AC1FA6" w:rsidR="00385732" w:rsidRDefault="00385732">
      <w:pPr>
        <w:pStyle w:val="TOC4"/>
        <w:rPr>
          <w:ins w:id="6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9" w:author="Richard Bradbury" w:date="2024-05-24T03:00:00Z" w16du:dateUtc="2024-05-23T18:00:00Z">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_Toc167412031 \h </w:instrText>
        </w:r>
        <w:r>
          <w:rPr>
            <w:noProof/>
          </w:rPr>
        </w:r>
      </w:ins>
      <w:r>
        <w:rPr>
          <w:noProof/>
        </w:rPr>
        <w:fldChar w:fldCharType="separate"/>
      </w:r>
      <w:ins w:id="70" w:author="Richard Bradbury" w:date="2024-05-24T03:00:00Z" w16du:dateUtc="2024-05-23T18:00:00Z">
        <w:r>
          <w:rPr>
            <w:noProof/>
          </w:rPr>
          <w:t>24</w:t>
        </w:r>
        <w:r>
          <w:rPr>
            <w:noProof/>
          </w:rPr>
          <w:fldChar w:fldCharType="end"/>
        </w:r>
      </w:ins>
    </w:p>
    <w:p w14:paraId="46EC91F1" w14:textId="59052935" w:rsidR="00385732" w:rsidRDefault="00385732">
      <w:pPr>
        <w:pStyle w:val="TOC4"/>
        <w:rPr>
          <w:ins w:id="7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2" w:author="Richard Bradbury" w:date="2024-05-24T03:00:00Z" w16du:dateUtc="2024-05-23T18:00:00Z">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_Toc167412032 \h </w:instrText>
        </w:r>
        <w:r>
          <w:rPr>
            <w:noProof/>
          </w:rPr>
        </w:r>
      </w:ins>
      <w:r>
        <w:rPr>
          <w:noProof/>
        </w:rPr>
        <w:fldChar w:fldCharType="separate"/>
      </w:r>
      <w:ins w:id="73" w:author="Richard Bradbury" w:date="2024-05-24T03:00:00Z" w16du:dateUtc="2024-05-23T18:00:00Z">
        <w:r>
          <w:rPr>
            <w:noProof/>
          </w:rPr>
          <w:t>24</w:t>
        </w:r>
        <w:r>
          <w:rPr>
            <w:noProof/>
          </w:rPr>
          <w:fldChar w:fldCharType="end"/>
        </w:r>
      </w:ins>
    </w:p>
    <w:p w14:paraId="7CA7B58C" w14:textId="50471917" w:rsidR="00385732" w:rsidRDefault="00385732">
      <w:pPr>
        <w:pStyle w:val="TOC4"/>
        <w:rPr>
          <w:ins w:id="7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5" w:author="Richard Bradbury" w:date="2024-05-24T03:00:00Z" w16du:dateUtc="2024-05-23T18:00:00Z">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_Toc167412033 \h </w:instrText>
        </w:r>
        <w:r>
          <w:rPr>
            <w:noProof/>
          </w:rPr>
        </w:r>
      </w:ins>
      <w:r>
        <w:rPr>
          <w:noProof/>
        </w:rPr>
        <w:fldChar w:fldCharType="separate"/>
      </w:r>
      <w:ins w:id="76" w:author="Richard Bradbury" w:date="2024-05-24T03:00:00Z" w16du:dateUtc="2024-05-23T18:00:00Z">
        <w:r>
          <w:rPr>
            <w:noProof/>
          </w:rPr>
          <w:t>25</w:t>
        </w:r>
        <w:r>
          <w:rPr>
            <w:noProof/>
          </w:rPr>
          <w:fldChar w:fldCharType="end"/>
        </w:r>
      </w:ins>
    </w:p>
    <w:p w14:paraId="48ECA462" w14:textId="44B428E2" w:rsidR="00385732" w:rsidRDefault="00385732">
      <w:pPr>
        <w:pStyle w:val="TOC4"/>
        <w:rPr>
          <w:ins w:id="7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8" w:author="Richard Bradbury" w:date="2024-05-24T03:00:00Z" w16du:dateUtc="2024-05-23T18:00:00Z">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_Toc167412034 \h </w:instrText>
        </w:r>
        <w:r>
          <w:rPr>
            <w:noProof/>
          </w:rPr>
        </w:r>
      </w:ins>
      <w:r>
        <w:rPr>
          <w:noProof/>
        </w:rPr>
        <w:fldChar w:fldCharType="separate"/>
      </w:r>
      <w:ins w:id="79" w:author="Richard Bradbury" w:date="2024-05-24T03:00:00Z" w16du:dateUtc="2024-05-23T18:00:00Z">
        <w:r>
          <w:rPr>
            <w:noProof/>
          </w:rPr>
          <w:t>25</w:t>
        </w:r>
        <w:r>
          <w:rPr>
            <w:noProof/>
          </w:rPr>
          <w:fldChar w:fldCharType="end"/>
        </w:r>
      </w:ins>
    </w:p>
    <w:p w14:paraId="396B2C6D" w14:textId="714079CA" w:rsidR="00385732" w:rsidRDefault="00385732">
      <w:pPr>
        <w:pStyle w:val="TOC4"/>
        <w:rPr>
          <w:ins w:id="8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1" w:author="Richard Bradbury" w:date="2024-05-24T03:00:00Z" w16du:dateUtc="2024-05-23T18:00:00Z">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_Toc167412035 \h </w:instrText>
        </w:r>
        <w:r>
          <w:rPr>
            <w:noProof/>
          </w:rPr>
        </w:r>
      </w:ins>
      <w:r>
        <w:rPr>
          <w:noProof/>
        </w:rPr>
        <w:fldChar w:fldCharType="separate"/>
      </w:r>
      <w:ins w:id="82" w:author="Richard Bradbury" w:date="2024-05-24T03:00:00Z" w16du:dateUtc="2024-05-23T18:00:00Z">
        <w:r>
          <w:rPr>
            <w:noProof/>
          </w:rPr>
          <w:t>25</w:t>
        </w:r>
        <w:r>
          <w:rPr>
            <w:noProof/>
          </w:rPr>
          <w:fldChar w:fldCharType="end"/>
        </w:r>
      </w:ins>
    </w:p>
    <w:p w14:paraId="5F942FDB" w14:textId="75BA97F9" w:rsidR="00385732" w:rsidRDefault="00385732">
      <w:pPr>
        <w:pStyle w:val="TOC4"/>
        <w:rPr>
          <w:ins w:id="8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4" w:author="Richard Bradbury" w:date="2024-05-24T03:00:00Z" w16du:dateUtc="2024-05-23T18:00:00Z">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_Toc167412036 \h </w:instrText>
        </w:r>
        <w:r>
          <w:rPr>
            <w:noProof/>
          </w:rPr>
        </w:r>
      </w:ins>
      <w:r>
        <w:rPr>
          <w:noProof/>
        </w:rPr>
        <w:fldChar w:fldCharType="separate"/>
      </w:r>
      <w:ins w:id="85" w:author="Richard Bradbury" w:date="2024-05-24T03:00:00Z" w16du:dateUtc="2024-05-23T18:00:00Z">
        <w:r>
          <w:rPr>
            <w:noProof/>
          </w:rPr>
          <w:t>25</w:t>
        </w:r>
        <w:r>
          <w:rPr>
            <w:noProof/>
          </w:rPr>
          <w:fldChar w:fldCharType="end"/>
        </w:r>
      </w:ins>
    </w:p>
    <w:p w14:paraId="52FCD1BA" w14:textId="787D17BD" w:rsidR="00385732" w:rsidRDefault="00385732">
      <w:pPr>
        <w:pStyle w:val="TOC3"/>
        <w:rPr>
          <w:ins w:id="8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7" w:author="Richard Bradbury" w:date="2024-05-24T03:00:00Z" w16du:dateUtc="2024-05-23T18:00:00Z">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w:t>
        </w:r>
        <w:r>
          <w:rPr>
            <w:noProof/>
          </w:rPr>
          <w:tab/>
        </w:r>
        <w:r>
          <w:rPr>
            <w:noProof/>
          </w:rPr>
          <w:fldChar w:fldCharType="begin"/>
        </w:r>
        <w:r>
          <w:rPr>
            <w:noProof/>
          </w:rPr>
          <w:instrText xml:space="preserve"> PAGEREF _Toc167412037 \h </w:instrText>
        </w:r>
        <w:r>
          <w:rPr>
            <w:noProof/>
          </w:rPr>
        </w:r>
      </w:ins>
      <w:r>
        <w:rPr>
          <w:noProof/>
        </w:rPr>
        <w:fldChar w:fldCharType="separate"/>
      </w:r>
      <w:ins w:id="88" w:author="Richard Bradbury" w:date="2024-05-24T03:00:00Z" w16du:dateUtc="2024-05-23T18:00:00Z">
        <w:r>
          <w:rPr>
            <w:noProof/>
          </w:rPr>
          <w:t>25</w:t>
        </w:r>
        <w:r>
          <w:rPr>
            <w:noProof/>
          </w:rPr>
          <w:fldChar w:fldCharType="end"/>
        </w:r>
      </w:ins>
    </w:p>
    <w:p w14:paraId="4806BF5C" w14:textId="1C19E2DD" w:rsidR="00385732" w:rsidRDefault="00385732">
      <w:pPr>
        <w:pStyle w:val="TOC4"/>
        <w:rPr>
          <w:ins w:id="8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0" w:author="Richard Bradbury" w:date="2024-05-24T03:00:00Z" w16du:dateUtc="2024-05-23T18:00:00Z">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_Toc167412038 \h </w:instrText>
        </w:r>
        <w:r>
          <w:rPr>
            <w:noProof/>
          </w:rPr>
        </w:r>
      </w:ins>
      <w:r>
        <w:rPr>
          <w:noProof/>
        </w:rPr>
        <w:fldChar w:fldCharType="separate"/>
      </w:r>
      <w:ins w:id="91" w:author="Richard Bradbury" w:date="2024-05-24T03:00:00Z" w16du:dateUtc="2024-05-23T18:00:00Z">
        <w:r>
          <w:rPr>
            <w:noProof/>
          </w:rPr>
          <w:t>25</w:t>
        </w:r>
        <w:r>
          <w:rPr>
            <w:noProof/>
          </w:rPr>
          <w:fldChar w:fldCharType="end"/>
        </w:r>
      </w:ins>
    </w:p>
    <w:p w14:paraId="45E810C0" w14:textId="6C388772" w:rsidR="00385732" w:rsidRDefault="00385732">
      <w:pPr>
        <w:pStyle w:val="TOC4"/>
        <w:rPr>
          <w:ins w:id="9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3" w:author="Richard Bradbury" w:date="2024-05-24T03:00:00Z" w16du:dateUtc="2024-05-23T18:00:00Z">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_Toc167412039 \h </w:instrText>
        </w:r>
        <w:r>
          <w:rPr>
            <w:noProof/>
          </w:rPr>
        </w:r>
      </w:ins>
      <w:r>
        <w:rPr>
          <w:noProof/>
        </w:rPr>
        <w:fldChar w:fldCharType="separate"/>
      </w:r>
      <w:ins w:id="94" w:author="Richard Bradbury" w:date="2024-05-24T03:00:00Z" w16du:dateUtc="2024-05-23T18:00:00Z">
        <w:r>
          <w:rPr>
            <w:noProof/>
          </w:rPr>
          <w:t>26</w:t>
        </w:r>
        <w:r>
          <w:rPr>
            <w:noProof/>
          </w:rPr>
          <w:fldChar w:fldCharType="end"/>
        </w:r>
      </w:ins>
    </w:p>
    <w:p w14:paraId="72D777E7" w14:textId="75E9F701" w:rsidR="00385732" w:rsidRDefault="00385732">
      <w:pPr>
        <w:pStyle w:val="TOC4"/>
        <w:rPr>
          <w:ins w:id="9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6" w:author="Richard Bradbury" w:date="2024-05-24T03:00:00Z" w16du:dateUtc="2024-05-23T18:00:00Z">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_Toc167412040 \h </w:instrText>
        </w:r>
        <w:r>
          <w:rPr>
            <w:noProof/>
          </w:rPr>
        </w:r>
      </w:ins>
      <w:r>
        <w:rPr>
          <w:noProof/>
        </w:rPr>
        <w:fldChar w:fldCharType="separate"/>
      </w:r>
      <w:ins w:id="97" w:author="Richard Bradbury" w:date="2024-05-24T03:00:00Z" w16du:dateUtc="2024-05-23T18:00:00Z">
        <w:r>
          <w:rPr>
            <w:noProof/>
          </w:rPr>
          <w:t>26</w:t>
        </w:r>
        <w:r>
          <w:rPr>
            <w:noProof/>
          </w:rPr>
          <w:fldChar w:fldCharType="end"/>
        </w:r>
      </w:ins>
    </w:p>
    <w:p w14:paraId="4F1FD72C" w14:textId="114378A9" w:rsidR="00385732" w:rsidRDefault="00385732">
      <w:pPr>
        <w:pStyle w:val="TOC4"/>
        <w:rPr>
          <w:ins w:id="9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9" w:author="Richard Bradbury" w:date="2024-05-24T03:00:00Z" w16du:dateUtc="2024-05-23T18:00:00Z">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_Toc167412041 \h </w:instrText>
        </w:r>
        <w:r>
          <w:rPr>
            <w:noProof/>
          </w:rPr>
        </w:r>
      </w:ins>
      <w:r>
        <w:rPr>
          <w:noProof/>
        </w:rPr>
        <w:fldChar w:fldCharType="separate"/>
      </w:r>
      <w:ins w:id="100" w:author="Richard Bradbury" w:date="2024-05-24T03:00:00Z" w16du:dateUtc="2024-05-23T18:00:00Z">
        <w:r>
          <w:rPr>
            <w:noProof/>
          </w:rPr>
          <w:t>26</w:t>
        </w:r>
        <w:r>
          <w:rPr>
            <w:noProof/>
          </w:rPr>
          <w:fldChar w:fldCharType="end"/>
        </w:r>
      </w:ins>
    </w:p>
    <w:p w14:paraId="138E8F60" w14:textId="19815807" w:rsidR="00385732" w:rsidRDefault="00385732">
      <w:pPr>
        <w:pStyle w:val="TOC4"/>
        <w:rPr>
          <w:ins w:id="10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2" w:author="Richard Bradbury" w:date="2024-05-24T03:00:00Z" w16du:dateUtc="2024-05-23T18:00:00Z">
        <w:r>
          <w:rPr>
            <w:noProof/>
          </w:rPr>
          <w:t>5.2.3.5</w:t>
        </w:r>
        <w:r>
          <w:rPr>
            <w:rFonts w:asciiTheme="minorHAnsi" w:eastAsiaTheme="minorEastAsia" w:hAnsiTheme="minorHAnsi" w:cstheme="minorBidi"/>
            <w:noProof/>
            <w:kern w:val="2"/>
            <w:sz w:val="24"/>
            <w:szCs w:val="24"/>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_Toc167412042 \h </w:instrText>
        </w:r>
        <w:r>
          <w:rPr>
            <w:noProof/>
          </w:rPr>
        </w:r>
      </w:ins>
      <w:r>
        <w:rPr>
          <w:noProof/>
        </w:rPr>
        <w:fldChar w:fldCharType="separate"/>
      </w:r>
      <w:ins w:id="103" w:author="Richard Bradbury" w:date="2024-05-24T03:00:00Z" w16du:dateUtc="2024-05-23T18:00:00Z">
        <w:r>
          <w:rPr>
            <w:noProof/>
          </w:rPr>
          <w:t>26</w:t>
        </w:r>
        <w:r>
          <w:rPr>
            <w:noProof/>
          </w:rPr>
          <w:fldChar w:fldCharType="end"/>
        </w:r>
      </w:ins>
    </w:p>
    <w:p w14:paraId="5F1F07ED" w14:textId="2887F45F" w:rsidR="00385732" w:rsidRDefault="00385732">
      <w:pPr>
        <w:pStyle w:val="TOC3"/>
        <w:rPr>
          <w:ins w:id="10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5" w:author="Richard Bradbury" w:date="2024-05-24T03:00:00Z" w16du:dateUtc="2024-05-23T18:00:00Z">
        <w:r>
          <w:rPr>
            <w:noProof/>
          </w:rPr>
          <w:t>5.2.4</w:t>
        </w:r>
        <w:r>
          <w:rPr>
            <w:rFonts w:asciiTheme="minorHAnsi" w:eastAsiaTheme="minorEastAsia" w:hAnsiTheme="minorHAnsi" w:cstheme="minorBidi"/>
            <w:noProof/>
            <w:kern w:val="2"/>
            <w:sz w:val="24"/>
            <w:szCs w:val="24"/>
            <w:lang w:eastAsia="en-GB"/>
            <w14:ligatures w14:val="standardContextual"/>
          </w:rPr>
          <w:tab/>
        </w:r>
        <w:r>
          <w:rPr>
            <w:noProof/>
          </w:rPr>
          <w:t>Server Certificate provisioning</w:t>
        </w:r>
        <w:r>
          <w:rPr>
            <w:noProof/>
          </w:rPr>
          <w:tab/>
        </w:r>
        <w:r>
          <w:rPr>
            <w:noProof/>
          </w:rPr>
          <w:fldChar w:fldCharType="begin"/>
        </w:r>
        <w:r>
          <w:rPr>
            <w:noProof/>
          </w:rPr>
          <w:instrText xml:space="preserve"> PAGEREF _Toc167412043 \h </w:instrText>
        </w:r>
        <w:r>
          <w:rPr>
            <w:noProof/>
          </w:rPr>
        </w:r>
      </w:ins>
      <w:r>
        <w:rPr>
          <w:noProof/>
        </w:rPr>
        <w:fldChar w:fldCharType="separate"/>
      </w:r>
      <w:ins w:id="106" w:author="Richard Bradbury" w:date="2024-05-24T03:00:00Z" w16du:dateUtc="2024-05-23T18:00:00Z">
        <w:r>
          <w:rPr>
            <w:noProof/>
          </w:rPr>
          <w:t>26</w:t>
        </w:r>
        <w:r>
          <w:rPr>
            <w:noProof/>
          </w:rPr>
          <w:fldChar w:fldCharType="end"/>
        </w:r>
      </w:ins>
    </w:p>
    <w:p w14:paraId="447FF5D3" w14:textId="6932FA9D" w:rsidR="00385732" w:rsidRDefault="00385732">
      <w:pPr>
        <w:pStyle w:val="TOC4"/>
        <w:rPr>
          <w:ins w:id="10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8" w:author="Richard Bradbury" w:date="2024-05-24T03:00:00Z" w16du:dateUtc="2024-05-23T18:00:00Z">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_Toc167412044 \h </w:instrText>
        </w:r>
        <w:r>
          <w:rPr>
            <w:noProof/>
          </w:rPr>
        </w:r>
      </w:ins>
      <w:r>
        <w:rPr>
          <w:noProof/>
        </w:rPr>
        <w:fldChar w:fldCharType="separate"/>
      </w:r>
      <w:ins w:id="109" w:author="Richard Bradbury" w:date="2024-05-24T03:00:00Z" w16du:dateUtc="2024-05-23T18:00:00Z">
        <w:r>
          <w:rPr>
            <w:noProof/>
          </w:rPr>
          <w:t>26</w:t>
        </w:r>
        <w:r>
          <w:rPr>
            <w:noProof/>
          </w:rPr>
          <w:fldChar w:fldCharType="end"/>
        </w:r>
      </w:ins>
    </w:p>
    <w:p w14:paraId="7C067A9D" w14:textId="59D5DD86" w:rsidR="00385732" w:rsidRDefault="00385732">
      <w:pPr>
        <w:pStyle w:val="TOC4"/>
        <w:rPr>
          <w:ins w:id="11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11" w:author="Richard Bradbury" w:date="2024-05-24T03:00:00Z" w16du:dateUtc="2024-05-23T18:00:00Z">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_Toc167412045 \h </w:instrText>
        </w:r>
        <w:r>
          <w:rPr>
            <w:noProof/>
          </w:rPr>
        </w:r>
      </w:ins>
      <w:r>
        <w:rPr>
          <w:noProof/>
        </w:rPr>
        <w:fldChar w:fldCharType="separate"/>
      </w:r>
      <w:ins w:id="112" w:author="Richard Bradbury" w:date="2024-05-24T03:00:00Z" w16du:dateUtc="2024-05-23T18:00:00Z">
        <w:r>
          <w:rPr>
            <w:noProof/>
          </w:rPr>
          <w:t>27</w:t>
        </w:r>
        <w:r>
          <w:rPr>
            <w:noProof/>
          </w:rPr>
          <w:fldChar w:fldCharType="end"/>
        </w:r>
      </w:ins>
    </w:p>
    <w:p w14:paraId="1F9AC682" w14:textId="6BFFA215" w:rsidR="00385732" w:rsidRDefault="00385732">
      <w:pPr>
        <w:pStyle w:val="TOC4"/>
        <w:rPr>
          <w:ins w:id="11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14" w:author="Richard Bradbury" w:date="2024-05-24T03:00:00Z" w16du:dateUtc="2024-05-23T18:00:00Z">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_Toc167412046 \h </w:instrText>
        </w:r>
        <w:r>
          <w:rPr>
            <w:noProof/>
          </w:rPr>
        </w:r>
      </w:ins>
      <w:r>
        <w:rPr>
          <w:noProof/>
        </w:rPr>
        <w:fldChar w:fldCharType="separate"/>
      </w:r>
      <w:ins w:id="115" w:author="Richard Bradbury" w:date="2024-05-24T03:00:00Z" w16du:dateUtc="2024-05-23T18:00:00Z">
        <w:r>
          <w:rPr>
            <w:noProof/>
          </w:rPr>
          <w:t>27</w:t>
        </w:r>
        <w:r>
          <w:rPr>
            <w:noProof/>
          </w:rPr>
          <w:fldChar w:fldCharType="end"/>
        </w:r>
      </w:ins>
    </w:p>
    <w:p w14:paraId="0FBE2B3E" w14:textId="123E06B4" w:rsidR="00385732" w:rsidRDefault="00385732">
      <w:pPr>
        <w:pStyle w:val="TOC4"/>
        <w:rPr>
          <w:ins w:id="11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17" w:author="Richard Bradbury" w:date="2024-05-24T03:00:00Z" w16du:dateUtc="2024-05-23T18:00:00Z">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_Toc167412047 \h </w:instrText>
        </w:r>
        <w:r>
          <w:rPr>
            <w:noProof/>
          </w:rPr>
        </w:r>
      </w:ins>
      <w:r>
        <w:rPr>
          <w:noProof/>
        </w:rPr>
        <w:fldChar w:fldCharType="separate"/>
      </w:r>
      <w:ins w:id="118" w:author="Richard Bradbury" w:date="2024-05-24T03:00:00Z" w16du:dateUtc="2024-05-23T18:00:00Z">
        <w:r>
          <w:rPr>
            <w:noProof/>
          </w:rPr>
          <w:t>28</w:t>
        </w:r>
        <w:r>
          <w:rPr>
            <w:noProof/>
          </w:rPr>
          <w:fldChar w:fldCharType="end"/>
        </w:r>
      </w:ins>
    </w:p>
    <w:p w14:paraId="0D8D9DFA" w14:textId="3B17D477" w:rsidR="00385732" w:rsidRDefault="00385732">
      <w:pPr>
        <w:pStyle w:val="TOC4"/>
        <w:rPr>
          <w:ins w:id="11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20" w:author="Richard Bradbury" w:date="2024-05-24T03:00:00Z" w16du:dateUtc="2024-05-23T18:00:00Z">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_Toc167412048 \h </w:instrText>
        </w:r>
        <w:r>
          <w:rPr>
            <w:noProof/>
          </w:rPr>
        </w:r>
      </w:ins>
      <w:r>
        <w:rPr>
          <w:noProof/>
        </w:rPr>
        <w:fldChar w:fldCharType="separate"/>
      </w:r>
      <w:ins w:id="121" w:author="Richard Bradbury" w:date="2024-05-24T03:00:00Z" w16du:dateUtc="2024-05-23T18:00:00Z">
        <w:r>
          <w:rPr>
            <w:noProof/>
          </w:rPr>
          <w:t>28</w:t>
        </w:r>
        <w:r>
          <w:rPr>
            <w:noProof/>
          </w:rPr>
          <w:fldChar w:fldCharType="end"/>
        </w:r>
      </w:ins>
    </w:p>
    <w:p w14:paraId="0CF238FE" w14:textId="7148A33F" w:rsidR="00385732" w:rsidRDefault="00385732">
      <w:pPr>
        <w:pStyle w:val="TOC4"/>
        <w:rPr>
          <w:ins w:id="12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23" w:author="Richard Bradbury" w:date="2024-05-24T03:00:00Z" w16du:dateUtc="2024-05-23T18:00:00Z">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_Toc167412049 \h </w:instrText>
        </w:r>
        <w:r>
          <w:rPr>
            <w:noProof/>
          </w:rPr>
        </w:r>
      </w:ins>
      <w:r>
        <w:rPr>
          <w:noProof/>
        </w:rPr>
        <w:fldChar w:fldCharType="separate"/>
      </w:r>
      <w:ins w:id="124" w:author="Richard Bradbury" w:date="2024-05-24T03:00:00Z" w16du:dateUtc="2024-05-23T18:00:00Z">
        <w:r>
          <w:rPr>
            <w:noProof/>
          </w:rPr>
          <w:t>28</w:t>
        </w:r>
        <w:r>
          <w:rPr>
            <w:noProof/>
          </w:rPr>
          <w:fldChar w:fldCharType="end"/>
        </w:r>
      </w:ins>
    </w:p>
    <w:p w14:paraId="43813274" w14:textId="10D6F523" w:rsidR="00385732" w:rsidRDefault="00385732">
      <w:pPr>
        <w:pStyle w:val="TOC4"/>
        <w:rPr>
          <w:ins w:id="12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26" w:author="Richard Bradbury" w:date="2024-05-24T03:00:00Z" w16du:dateUtc="2024-05-23T18:00:00Z">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_Toc167412050 \h </w:instrText>
        </w:r>
        <w:r>
          <w:rPr>
            <w:noProof/>
          </w:rPr>
        </w:r>
      </w:ins>
      <w:r>
        <w:rPr>
          <w:noProof/>
        </w:rPr>
        <w:fldChar w:fldCharType="separate"/>
      </w:r>
      <w:ins w:id="127" w:author="Richard Bradbury" w:date="2024-05-24T03:00:00Z" w16du:dateUtc="2024-05-23T18:00:00Z">
        <w:r>
          <w:rPr>
            <w:noProof/>
          </w:rPr>
          <w:t>29</w:t>
        </w:r>
        <w:r>
          <w:rPr>
            <w:noProof/>
          </w:rPr>
          <w:fldChar w:fldCharType="end"/>
        </w:r>
      </w:ins>
    </w:p>
    <w:p w14:paraId="4E795F3C" w14:textId="24816A1C" w:rsidR="00385732" w:rsidRDefault="00385732">
      <w:pPr>
        <w:pStyle w:val="TOC3"/>
        <w:rPr>
          <w:ins w:id="12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29" w:author="Richard Bradbury" w:date="2024-05-24T03:00:00Z" w16du:dateUtc="2024-05-23T18:00:00Z">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Content Preparation provisioning</w:t>
        </w:r>
        <w:r>
          <w:rPr>
            <w:noProof/>
          </w:rPr>
          <w:tab/>
        </w:r>
        <w:r>
          <w:rPr>
            <w:noProof/>
          </w:rPr>
          <w:fldChar w:fldCharType="begin"/>
        </w:r>
        <w:r>
          <w:rPr>
            <w:noProof/>
          </w:rPr>
          <w:instrText xml:space="preserve"> PAGEREF _Toc167412051 \h </w:instrText>
        </w:r>
        <w:r>
          <w:rPr>
            <w:noProof/>
          </w:rPr>
        </w:r>
      </w:ins>
      <w:r>
        <w:rPr>
          <w:noProof/>
        </w:rPr>
        <w:fldChar w:fldCharType="separate"/>
      </w:r>
      <w:ins w:id="130" w:author="Richard Bradbury" w:date="2024-05-24T03:00:00Z" w16du:dateUtc="2024-05-23T18:00:00Z">
        <w:r>
          <w:rPr>
            <w:noProof/>
          </w:rPr>
          <w:t>29</w:t>
        </w:r>
        <w:r>
          <w:rPr>
            <w:noProof/>
          </w:rPr>
          <w:fldChar w:fldCharType="end"/>
        </w:r>
      </w:ins>
    </w:p>
    <w:p w14:paraId="21476B7F" w14:textId="37A088ED" w:rsidR="00385732" w:rsidRDefault="00385732">
      <w:pPr>
        <w:pStyle w:val="TOC4"/>
        <w:rPr>
          <w:ins w:id="13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32" w:author="Richard Bradbury" w:date="2024-05-24T03:00:00Z" w16du:dateUtc="2024-05-23T18:00:00Z">
        <w:r>
          <w:rPr>
            <w:noProof/>
          </w:rPr>
          <w:t>5.2.5.1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_Toc167412052 \h </w:instrText>
        </w:r>
        <w:r>
          <w:rPr>
            <w:noProof/>
          </w:rPr>
        </w:r>
      </w:ins>
      <w:r>
        <w:rPr>
          <w:noProof/>
        </w:rPr>
        <w:fldChar w:fldCharType="separate"/>
      </w:r>
      <w:ins w:id="133" w:author="Richard Bradbury" w:date="2024-05-24T03:00:00Z" w16du:dateUtc="2024-05-23T18:00:00Z">
        <w:r>
          <w:rPr>
            <w:noProof/>
          </w:rPr>
          <w:t>29</w:t>
        </w:r>
        <w:r>
          <w:rPr>
            <w:noProof/>
          </w:rPr>
          <w:fldChar w:fldCharType="end"/>
        </w:r>
      </w:ins>
    </w:p>
    <w:p w14:paraId="4BF3B3CA" w14:textId="4A74F0C8" w:rsidR="00385732" w:rsidRDefault="00385732">
      <w:pPr>
        <w:pStyle w:val="TOC4"/>
        <w:rPr>
          <w:ins w:id="13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35" w:author="Richard Bradbury" w:date="2024-05-24T03:00:00Z" w16du:dateUtc="2024-05-23T18:00:00Z">
        <w:r>
          <w:rPr>
            <w:noProof/>
          </w:rPr>
          <w:t>5.2.5.2</w:t>
        </w:r>
        <w:r>
          <w:rPr>
            <w:rFonts w:asciiTheme="minorHAnsi" w:eastAsiaTheme="minorEastAsia" w:hAnsiTheme="minorHAnsi" w:cstheme="minorBidi"/>
            <w:noProof/>
            <w:kern w:val="2"/>
            <w:sz w:val="24"/>
            <w:szCs w:val="24"/>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_Toc167412053 \h </w:instrText>
        </w:r>
        <w:r>
          <w:rPr>
            <w:noProof/>
          </w:rPr>
        </w:r>
      </w:ins>
      <w:r>
        <w:rPr>
          <w:noProof/>
        </w:rPr>
        <w:fldChar w:fldCharType="separate"/>
      </w:r>
      <w:ins w:id="136" w:author="Richard Bradbury" w:date="2024-05-24T03:00:00Z" w16du:dateUtc="2024-05-23T18:00:00Z">
        <w:r>
          <w:rPr>
            <w:noProof/>
          </w:rPr>
          <w:t>29</w:t>
        </w:r>
        <w:r>
          <w:rPr>
            <w:noProof/>
          </w:rPr>
          <w:fldChar w:fldCharType="end"/>
        </w:r>
      </w:ins>
    </w:p>
    <w:p w14:paraId="5F451F40" w14:textId="52041CE2" w:rsidR="00385732" w:rsidRDefault="00385732">
      <w:pPr>
        <w:pStyle w:val="TOC4"/>
        <w:rPr>
          <w:ins w:id="13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38" w:author="Richard Bradbury" w:date="2024-05-24T03:00:00Z" w16du:dateUtc="2024-05-23T18:00:00Z">
        <w:r>
          <w:rPr>
            <w:noProof/>
          </w:rPr>
          <w:t>5.2.5.3</w:t>
        </w:r>
        <w:r>
          <w:rPr>
            <w:rFonts w:asciiTheme="minorHAnsi" w:eastAsiaTheme="minorEastAsia" w:hAnsiTheme="minorHAnsi" w:cstheme="minorBidi"/>
            <w:noProof/>
            <w:kern w:val="2"/>
            <w:sz w:val="24"/>
            <w:szCs w:val="24"/>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_Toc167412054 \h </w:instrText>
        </w:r>
        <w:r>
          <w:rPr>
            <w:noProof/>
          </w:rPr>
        </w:r>
      </w:ins>
      <w:r>
        <w:rPr>
          <w:noProof/>
        </w:rPr>
        <w:fldChar w:fldCharType="separate"/>
      </w:r>
      <w:ins w:id="139" w:author="Richard Bradbury" w:date="2024-05-24T03:00:00Z" w16du:dateUtc="2024-05-23T18:00:00Z">
        <w:r>
          <w:rPr>
            <w:noProof/>
          </w:rPr>
          <w:t>30</w:t>
        </w:r>
        <w:r>
          <w:rPr>
            <w:noProof/>
          </w:rPr>
          <w:fldChar w:fldCharType="end"/>
        </w:r>
      </w:ins>
    </w:p>
    <w:p w14:paraId="79CCD667" w14:textId="74D04DF7" w:rsidR="00385732" w:rsidRDefault="00385732">
      <w:pPr>
        <w:pStyle w:val="TOC4"/>
        <w:rPr>
          <w:ins w:id="14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41" w:author="Richard Bradbury" w:date="2024-05-24T03:00:00Z" w16du:dateUtc="2024-05-23T18:00:00Z">
        <w:r>
          <w:rPr>
            <w:noProof/>
          </w:rPr>
          <w:t>5.2.5.4</w:t>
        </w:r>
        <w:r>
          <w:rPr>
            <w:rFonts w:asciiTheme="minorHAnsi" w:eastAsiaTheme="minorEastAsia" w:hAnsiTheme="minorHAnsi" w:cstheme="minorBidi"/>
            <w:noProof/>
            <w:kern w:val="2"/>
            <w:sz w:val="24"/>
            <w:szCs w:val="24"/>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_Toc167412055 \h </w:instrText>
        </w:r>
        <w:r>
          <w:rPr>
            <w:noProof/>
          </w:rPr>
        </w:r>
      </w:ins>
      <w:r>
        <w:rPr>
          <w:noProof/>
        </w:rPr>
        <w:fldChar w:fldCharType="separate"/>
      </w:r>
      <w:ins w:id="142" w:author="Richard Bradbury" w:date="2024-05-24T03:00:00Z" w16du:dateUtc="2024-05-23T18:00:00Z">
        <w:r>
          <w:rPr>
            <w:noProof/>
          </w:rPr>
          <w:t>30</w:t>
        </w:r>
        <w:r>
          <w:rPr>
            <w:noProof/>
          </w:rPr>
          <w:fldChar w:fldCharType="end"/>
        </w:r>
      </w:ins>
    </w:p>
    <w:p w14:paraId="424A2CCC" w14:textId="48952A02" w:rsidR="00385732" w:rsidRDefault="00385732">
      <w:pPr>
        <w:pStyle w:val="TOC4"/>
        <w:rPr>
          <w:ins w:id="14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44" w:author="Richard Bradbury" w:date="2024-05-24T03:00:00Z" w16du:dateUtc="2024-05-23T18:00:00Z">
        <w:r>
          <w:rPr>
            <w:noProof/>
          </w:rPr>
          <w:t>5.2.5.5</w:t>
        </w:r>
        <w:r>
          <w:rPr>
            <w:rFonts w:asciiTheme="minorHAnsi" w:eastAsiaTheme="minorEastAsia" w:hAnsiTheme="minorHAnsi" w:cstheme="minorBidi"/>
            <w:noProof/>
            <w:kern w:val="2"/>
            <w:sz w:val="24"/>
            <w:szCs w:val="24"/>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_Toc167412056 \h </w:instrText>
        </w:r>
        <w:r>
          <w:rPr>
            <w:noProof/>
          </w:rPr>
        </w:r>
      </w:ins>
      <w:r>
        <w:rPr>
          <w:noProof/>
        </w:rPr>
        <w:fldChar w:fldCharType="separate"/>
      </w:r>
      <w:ins w:id="145" w:author="Richard Bradbury" w:date="2024-05-24T03:00:00Z" w16du:dateUtc="2024-05-23T18:00:00Z">
        <w:r>
          <w:rPr>
            <w:noProof/>
          </w:rPr>
          <w:t>30</w:t>
        </w:r>
        <w:r>
          <w:rPr>
            <w:noProof/>
          </w:rPr>
          <w:fldChar w:fldCharType="end"/>
        </w:r>
      </w:ins>
    </w:p>
    <w:p w14:paraId="32A55FDB" w14:textId="65F53BE3" w:rsidR="00385732" w:rsidRDefault="00385732">
      <w:pPr>
        <w:pStyle w:val="TOC3"/>
        <w:rPr>
          <w:ins w:id="14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47" w:author="Richard Bradbury" w:date="2024-05-24T03:00:00Z" w16du:dateUtc="2024-05-23T18:00:00Z">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w:t>
        </w:r>
        <w:r>
          <w:rPr>
            <w:noProof/>
          </w:rPr>
          <w:tab/>
        </w:r>
        <w:r>
          <w:rPr>
            <w:noProof/>
          </w:rPr>
          <w:fldChar w:fldCharType="begin"/>
        </w:r>
        <w:r>
          <w:rPr>
            <w:noProof/>
          </w:rPr>
          <w:instrText xml:space="preserve"> PAGEREF _Toc167412057 \h </w:instrText>
        </w:r>
        <w:r>
          <w:rPr>
            <w:noProof/>
          </w:rPr>
        </w:r>
      </w:ins>
      <w:r>
        <w:rPr>
          <w:noProof/>
        </w:rPr>
        <w:fldChar w:fldCharType="separate"/>
      </w:r>
      <w:ins w:id="148" w:author="Richard Bradbury" w:date="2024-05-24T03:00:00Z" w16du:dateUtc="2024-05-23T18:00:00Z">
        <w:r>
          <w:rPr>
            <w:noProof/>
          </w:rPr>
          <w:t>31</w:t>
        </w:r>
        <w:r>
          <w:rPr>
            <w:noProof/>
          </w:rPr>
          <w:fldChar w:fldCharType="end"/>
        </w:r>
      </w:ins>
    </w:p>
    <w:p w14:paraId="0D5B34EB" w14:textId="65F3F0F1" w:rsidR="00385732" w:rsidRDefault="00385732">
      <w:pPr>
        <w:pStyle w:val="TOC4"/>
        <w:rPr>
          <w:ins w:id="14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50" w:author="Richard Bradbury" w:date="2024-05-24T03:00:00Z" w16du:dateUtc="2024-05-23T18:00:00Z">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_Toc167412058 \h </w:instrText>
        </w:r>
        <w:r>
          <w:rPr>
            <w:noProof/>
          </w:rPr>
        </w:r>
      </w:ins>
      <w:r>
        <w:rPr>
          <w:noProof/>
        </w:rPr>
        <w:fldChar w:fldCharType="separate"/>
      </w:r>
      <w:ins w:id="151" w:author="Richard Bradbury" w:date="2024-05-24T03:00:00Z" w16du:dateUtc="2024-05-23T18:00:00Z">
        <w:r>
          <w:rPr>
            <w:noProof/>
          </w:rPr>
          <w:t>31</w:t>
        </w:r>
        <w:r>
          <w:rPr>
            <w:noProof/>
          </w:rPr>
          <w:fldChar w:fldCharType="end"/>
        </w:r>
      </w:ins>
    </w:p>
    <w:p w14:paraId="7F09E579" w14:textId="7749646A" w:rsidR="00385732" w:rsidRDefault="00385732">
      <w:pPr>
        <w:pStyle w:val="TOC4"/>
        <w:rPr>
          <w:ins w:id="15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53" w:author="Richard Bradbury" w:date="2024-05-24T03:00:00Z" w16du:dateUtc="2024-05-23T18:00:00Z">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_Toc167412059 \h </w:instrText>
        </w:r>
        <w:r>
          <w:rPr>
            <w:noProof/>
          </w:rPr>
        </w:r>
      </w:ins>
      <w:r>
        <w:rPr>
          <w:noProof/>
        </w:rPr>
        <w:fldChar w:fldCharType="separate"/>
      </w:r>
      <w:ins w:id="154" w:author="Richard Bradbury" w:date="2024-05-24T03:00:00Z" w16du:dateUtc="2024-05-23T18:00:00Z">
        <w:r>
          <w:rPr>
            <w:noProof/>
          </w:rPr>
          <w:t>31</w:t>
        </w:r>
        <w:r>
          <w:rPr>
            <w:noProof/>
          </w:rPr>
          <w:fldChar w:fldCharType="end"/>
        </w:r>
      </w:ins>
    </w:p>
    <w:p w14:paraId="39B54573" w14:textId="49248C74" w:rsidR="00385732" w:rsidRDefault="00385732">
      <w:pPr>
        <w:pStyle w:val="TOC4"/>
        <w:rPr>
          <w:ins w:id="15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56" w:author="Richard Bradbury" w:date="2024-05-24T03:00:00Z" w16du:dateUtc="2024-05-23T18:00:00Z">
        <w:r>
          <w:rPr>
            <w:noProof/>
          </w:rPr>
          <w:t>5.3.6.3</w:t>
        </w:r>
        <w:r>
          <w:rPr>
            <w:rFonts w:asciiTheme="minorHAnsi" w:eastAsiaTheme="minorEastAsia" w:hAnsiTheme="minorHAnsi" w:cstheme="minorBidi"/>
            <w:noProof/>
            <w:kern w:val="2"/>
            <w:sz w:val="24"/>
            <w:szCs w:val="24"/>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_Toc167412060 \h </w:instrText>
        </w:r>
        <w:r>
          <w:rPr>
            <w:noProof/>
          </w:rPr>
        </w:r>
      </w:ins>
      <w:r>
        <w:rPr>
          <w:noProof/>
        </w:rPr>
        <w:fldChar w:fldCharType="separate"/>
      </w:r>
      <w:ins w:id="157" w:author="Richard Bradbury" w:date="2024-05-24T03:00:00Z" w16du:dateUtc="2024-05-23T18:00:00Z">
        <w:r>
          <w:rPr>
            <w:noProof/>
          </w:rPr>
          <w:t>31</w:t>
        </w:r>
        <w:r>
          <w:rPr>
            <w:noProof/>
          </w:rPr>
          <w:fldChar w:fldCharType="end"/>
        </w:r>
      </w:ins>
    </w:p>
    <w:p w14:paraId="7A36153B" w14:textId="4BC39AFB" w:rsidR="00385732" w:rsidRDefault="00385732">
      <w:pPr>
        <w:pStyle w:val="TOC4"/>
        <w:rPr>
          <w:ins w:id="15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59" w:author="Richard Bradbury" w:date="2024-05-24T03:00:00Z" w16du:dateUtc="2024-05-23T18:00:00Z">
        <w:r>
          <w:rPr>
            <w:noProof/>
          </w:rPr>
          <w:t>5.2.6.4</w:t>
        </w:r>
        <w:r>
          <w:rPr>
            <w:rFonts w:asciiTheme="minorHAnsi" w:eastAsiaTheme="minorEastAsia" w:hAnsiTheme="minorHAnsi" w:cstheme="minorBidi"/>
            <w:noProof/>
            <w:kern w:val="2"/>
            <w:sz w:val="24"/>
            <w:szCs w:val="24"/>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_Toc167412061 \h </w:instrText>
        </w:r>
        <w:r>
          <w:rPr>
            <w:noProof/>
          </w:rPr>
        </w:r>
      </w:ins>
      <w:r>
        <w:rPr>
          <w:noProof/>
        </w:rPr>
        <w:fldChar w:fldCharType="separate"/>
      </w:r>
      <w:ins w:id="160" w:author="Richard Bradbury" w:date="2024-05-24T03:00:00Z" w16du:dateUtc="2024-05-23T18:00:00Z">
        <w:r>
          <w:rPr>
            <w:noProof/>
          </w:rPr>
          <w:t>31</w:t>
        </w:r>
        <w:r>
          <w:rPr>
            <w:noProof/>
          </w:rPr>
          <w:fldChar w:fldCharType="end"/>
        </w:r>
      </w:ins>
    </w:p>
    <w:p w14:paraId="07D96B14" w14:textId="6F12EAB4" w:rsidR="00385732" w:rsidRDefault="00385732">
      <w:pPr>
        <w:pStyle w:val="TOC4"/>
        <w:rPr>
          <w:ins w:id="16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62" w:author="Richard Bradbury" w:date="2024-05-24T03:00:00Z" w16du:dateUtc="2024-05-23T18:00:00Z">
        <w:r>
          <w:rPr>
            <w:noProof/>
          </w:rPr>
          <w:t>5.2.6.5</w:t>
        </w:r>
        <w:r>
          <w:rPr>
            <w:rFonts w:asciiTheme="minorHAnsi" w:eastAsiaTheme="minorEastAsia" w:hAnsiTheme="minorHAnsi" w:cstheme="minorBidi"/>
            <w:noProof/>
            <w:kern w:val="2"/>
            <w:sz w:val="24"/>
            <w:szCs w:val="24"/>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_Toc167412062 \h </w:instrText>
        </w:r>
        <w:r>
          <w:rPr>
            <w:noProof/>
          </w:rPr>
        </w:r>
      </w:ins>
      <w:r>
        <w:rPr>
          <w:noProof/>
        </w:rPr>
        <w:fldChar w:fldCharType="separate"/>
      </w:r>
      <w:ins w:id="163" w:author="Richard Bradbury" w:date="2024-05-24T03:00:00Z" w16du:dateUtc="2024-05-23T18:00:00Z">
        <w:r>
          <w:rPr>
            <w:noProof/>
          </w:rPr>
          <w:t>32</w:t>
        </w:r>
        <w:r>
          <w:rPr>
            <w:noProof/>
          </w:rPr>
          <w:fldChar w:fldCharType="end"/>
        </w:r>
      </w:ins>
    </w:p>
    <w:p w14:paraId="3AED8E72" w14:textId="79AA1C92" w:rsidR="00385732" w:rsidRDefault="00385732">
      <w:pPr>
        <w:pStyle w:val="TOC3"/>
        <w:rPr>
          <w:ins w:id="16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65" w:author="Richard Bradbury" w:date="2024-05-24T03:00:00Z" w16du:dateUtc="2024-05-23T18:00:00Z">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Dynamic Policy provisioning</w:t>
        </w:r>
        <w:r>
          <w:rPr>
            <w:noProof/>
          </w:rPr>
          <w:tab/>
        </w:r>
        <w:r>
          <w:rPr>
            <w:noProof/>
          </w:rPr>
          <w:fldChar w:fldCharType="begin"/>
        </w:r>
        <w:r>
          <w:rPr>
            <w:noProof/>
          </w:rPr>
          <w:instrText xml:space="preserve"> PAGEREF _Toc167412063 \h </w:instrText>
        </w:r>
        <w:r>
          <w:rPr>
            <w:noProof/>
          </w:rPr>
        </w:r>
      </w:ins>
      <w:r>
        <w:rPr>
          <w:noProof/>
        </w:rPr>
        <w:fldChar w:fldCharType="separate"/>
      </w:r>
      <w:ins w:id="166" w:author="Richard Bradbury" w:date="2024-05-24T03:00:00Z" w16du:dateUtc="2024-05-23T18:00:00Z">
        <w:r>
          <w:rPr>
            <w:noProof/>
          </w:rPr>
          <w:t>32</w:t>
        </w:r>
        <w:r>
          <w:rPr>
            <w:noProof/>
          </w:rPr>
          <w:fldChar w:fldCharType="end"/>
        </w:r>
      </w:ins>
    </w:p>
    <w:p w14:paraId="467E7D63" w14:textId="43697EE2" w:rsidR="00385732" w:rsidRDefault="00385732">
      <w:pPr>
        <w:pStyle w:val="TOC4"/>
        <w:rPr>
          <w:ins w:id="16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68" w:author="Richard Bradbury" w:date="2024-05-24T03:00:00Z" w16du:dateUtc="2024-05-23T18:00:00Z">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_Toc167412064 \h </w:instrText>
        </w:r>
        <w:r>
          <w:rPr>
            <w:noProof/>
          </w:rPr>
        </w:r>
      </w:ins>
      <w:r>
        <w:rPr>
          <w:noProof/>
        </w:rPr>
        <w:fldChar w:fldCharType="separate"/>
      </w:r>
      <w:ins w:id="169" w:author="Richard Bradbury" w:date="2024-05-24T03:00:00Z" w16du:dateUtc="2024-05-23T18:00:00Z">
        <w:r>
          <w:rPr>
            <w:noProof/>
          </w:rPr>
          <w:t>32</w:t>
        </w:r>
        <w:r>
          <w:rPr>
            <w:noProof/>
          </w:rPr>
          <w:fldChar w:fldCharType="end"/>
        </w:r>
      </w:ins>
    </w:p>
    <w:p w14:paraId="7D9D0DDC" w14:textId="2A86576A" w:rsidR="00385732" w:rsidRDefault="00385732">
      <w:pPr>
        <w:pStyle w:val="TOC4"/>
        <w:rPr>
          <w:ins w:id="17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71" w:author="Richard Bradbury" w:date="2024-05-24T03:00:00Z" w16du:dateUtc="2024-05-23T18:00:00Z">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Policy Template life-cycle</w:t>
        </w:r>
        <w:r>
          <w:rPr>
            <w:noProof/>
          </w:rPr>
          <w:tab/>
        </w:r>
        <w:r>
          <w:rPr>
            <w:noProof/>
          </w:rPr>
          <w:fldChar w:fldCharType="begin"/>
        </w:r>
        <w:r>
          <w:rPr>
            <w:noProof/>
          </w:rPr>
          <w:instrText xml:space="preserve"> PAGEREF _Toc167412065 \h </w:instrText>
        </w:r>
        <w:r>
          <w:rPr>
            <w:noProof/>
          </w:rPr>
        </w:r>
      </w:ins>
      <w:r>
        <w:rPr>
          <w:noProof/>
        </w:rPr>
        <w:fldChar w:fldCharType="separate"/>
      </w:r>
      <w:ins w:id="172" w:author="Richard Bradbury" w:date="2024-05-24T03:00:00Z" w16du:dateUtc="2024-05-23T18:00:00Z">
        <w:r>
          <w:rPr>
            <w:noProof/>
          </w:rPr>
          <w:t>33</w:t>
        </w:r>
        <w:r>
          <w:rPr>
            <w:noProof/>
          </w:rPr>
          <w:fldChar w:fldCharType="end"/>
        </w:r>
      </w:ins>
    </w:p>
    <w:p w14:paraId="0D29BB65" w14:textId="1D82DA58" w:rsidR="00385732" w:rsidRDefault="00385732">
      <w:pPr>
        <w:pStyle w:val="TOC4"/>
        <w:rPr>
          <w:ins w:id="17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74" w:author="Richard Bradbury" w:date="2024-05-24T03:00:00Z" w16du:dateUtc="2024-05-23T18:00:00Z">
        <w:r>
          <w:rPr>
            <w:noProof/>
          </w:rPr>
          <w:t>5.2.7.3</w:t>
        </w:r>
        <w:r>
          <w:rPr>
            <w:rFonts w:asciiTheme="minorHAnsi" w:eastAsiaTheme="minorEastAsia" w:hAnsiTheme="minorHAnsi" w:cstheme="minorBidi"/>
            <w:noProof/>
            <w:kern w:val="2"/>
            <w:sz w:val="24"/>
            <w:szCs w:val="24"/>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_Toc167412066 \h </w:instrText>
        </w:r>
        <w:r>
          <w:rPr>
            <w:noProof/>
          </w:rPr>
        </w:r>
      </w:ins>
      <w:r>
        <w:rPr>
          <w:noProof/>
        </w:rPr>
        <w:fldChar w:fldCharType="separate"/>
      </w:r>
      <w:ins w:id="175" w:author="Richard Bradbury" w:date="2024-05-24T03:00:00Z" w16du:dateUtc="2024-05-23T18:00:00Z">
        <w:r>
          <w:rPr>
            <w:noProof/>
          </w:rPr>
          <w:t>35</w:t>
        </w:r>
        <w:r>
          <w:rPr>
            <w:noProof/>
          </w:rPr>
          <w:fldChar w:fldCharType="end"/>
        </w:r>
      </w:ins>
    </w:p>
    <w:p w14:paraId="1506B895" w14:textId="181FC1BF" w:rsidR="00385732" w:rsidRDefault="00385732">
      <w:pPr>
        <w:pStyle w:val="TOC4"/>
        <w:rPr>
          <w:ins w:id="17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77" w:author="Richard Bradbury" w:date="2024-05-24T03:00:00Z" w16du:dateUtc="2024-05-23T18:00:00Z">
        <w:r>
          <w:rPr>
            <w:noProof/>
          </w:rPr>
          <w:t>5.2.7.4</w:t>
        </w:r>
        <w:r>
          <w:rPr>
            <w:rFonts w:asciiTheme="minorHAnsi" w:eastAsiaTheme="minorEastAsia" w:hAnsiTheme="minorHAnsi" w:cstheme="minorBidi"/>
            <w:noProof/>
            <w:kern w:val="2"/>
            <w:sz w:val="24"/>
            <w:szCs w:val="24"/>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_Toc167412067 \h </w:instrText>
        </w:r>
        <w:r>
          <w:rPr>
            <w:noProof/>
          </w:rPr>
        </w:r>
      </w:ins>
      <w:r>
        <w:rPr>
          <w:noProof/>
        </w:rPr>
        <w:fldChar w:fldCharType="separate"/>
      </w:r>
      <w:ins w:id="178" w:author="Richard Bradbury" w:date="2024-05-24T03:00:00Z" w16du:dateUtc="2024-05-23T18:00:00Z">
        <w:r>
          <w:rPr>
            <w:noProof/>
          </w:rPr>
          <w:t>35</w:t>
        </w:r>
        <w:r>
          <w:rPr>
            <w:noProof/>
          </w:rPr>
          <w:fldChar w:fldCharType="end"/>
        </w:r>
      </w:ins>
    </w:p>
    <w:p w14:paraId="3DE3EA05" w14:textId="33BC7324" w:rsidR="00385732" w:rsidRDefault="00385732">
      <w:pPr>
        <w:pStyle w:val="TOC4"/>
        <w:rPr>
          <w:ins w:id="17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80" w:author="Richard Bradbury" w:date="2024-05-24T03:00:00Z" w16du:dateUtc="2024-05-23T18:00:00Z">
        <w:r>
          <w:rPr>
            <w:noProof/>
          </w:rPr>
          <w:t>5.2.7.5</w:t>
        </w:r>
        <w:r>
          <w:rPr>
            <w:rFonts w:asciiTheme="minorHAnsi" w:eastAsiaTheme="minorEastAsia" w:hAnsiTheme="minorHAnsi" w:cstheme="minorBidi"/>
            <w:noProof/>
            <w:kern w:val="2"/>
            <w:sz w:val="24"/>
            <w:szCs w:val="24"/>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_Toc167412068 \h </w:instrText>
        </w:r>
        <w:r>
          <w:rPr>
            <w:noProof/>
          </w:rPr>
        </w:r>
      </w:ins>
      <w:r>
        <w:rPr>
          <w:noProof/>
        </w:rPr>
        <w:fldChar w:fldCharType="separate"/>
      </w:r>
      <w:ins w:id="181" w:author="Richard Bradbury" w:date="2024-05-24T03:00:00Z" w16du:dateUtc="2024-05-23T18:00:00Z">
        <w:r>
          <w:rPr>
            <w:noProof/>
          </w:rPr>
          <w:t>35</w:t>
        </w:r>
        <w:r>
          <w:rPr>
            <w:noProof/>
          </w:rPr>
          <w:fldChar w:fldCharType="end"/>
        </w:r>
      </w:ins>
    </w:p>
    <w:p w14:paraId="6B959D00" w14:textId="05E951FB" w:rsidR="00385732" w:rsidRDefault="00385732">
      <w:pPr>
        <w:pStyle w:val="TOC4"/>
        <w:rPr>
          <w:ins w:id="18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83" w:author="Richard Bradbury" w:date="2024-05-24T03:00:00Z" w16du:dateUtc="2024-05-23T18:00:00Z">
        <w:r>
          <w:rPr>
            <w:noProof/>
          </w:rPr>
          <w:t>5.2.7.6</w:t>
        </w:r>
        <w:r>
          <w:rPr>
            <w:rFonts w:asciiTheme="minorHAnsi" w:eastAsiaTheme="minorEastAsia" w:hAnsiTheme="minorHAnsi" w:cstheme="minorBidi"/>
            <w:noProof/>
            <w:kern w:val="2"/>
            <w:sz w:val="24"/>
            <w:szCs w:val="24"/>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_Toc167412069 \h </w:instrText>
        </w:r>
        <w:r>
          <w:rPr>
            <w:noProof/>
          </w:rPr>
        </w:r>
      </w:ins>
      <w:r>
        <w:rPr>
          <w:noProof/>
        </w:rPr>
        <w:fldChar w:fldCharType="separate"/>
      </w:r>
      <w:ins w:id="184" w:author="Richard Bradbury" w:date="2024-05-24T03:00:00Z" w16du:dateUtc="2024-05-23T18:00:00Z">
        <w:r>
          <w:rPr>
            <w:noProof/>
          </w:rPr>
          <w:t>36</w:t>
        </w:r>
        <w:r>
          <w:rPr>
            <w:noProof/>
          </w:rPr>
          <w:fldChar w:fldCharType="end"/>
        </w:r>
      </w:ins>
    </w:p>
    <w:p w14:paraId="65B50B60" w14:textId="4B3F097E" w:rsidR="00385732" w:rsidRDefault="00385732">
      <w:pPr>
        <w:pStyle w:val="TOC3"/>
        <w:rPr>
          <w:ins w:id="18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86" w:author="Richard Bradbury" w:date="2024-05-24T03:00:00Z" w16du:dateUtc="2024-05-23T18:00:00Z">
        <w:r>
          <w:rPr>
            <w:noProof/>
          </w:rPr>
          <w:t>5.2.8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w:t>
        </w:r>
        <w:r>
          <w:rPr>
            <w:noProof/>
          </w:rPr>
          <w:tab/>
        </w:r>
        <w:r>
          <w:rPr>
            <w:noProof/>
          </w:rPr>
          <w:fldChar w:fldCharType="begin"/>
        </w:r>
        <w:r>
          <w:rPr>
            <w:noProof/>
          </w:rPr>
          <w:instrText xml:space="preserve"> PAGEREF _Toc167412070 \h </w:instrText>
        </w:r>
        <w:r>
          <w:rPr>
            <w:noProof/>
          </w:rPr>
        </w:r>
      </w:ins>
      <w:r>
        <w:rPr>
          <w:noProof/>
        </w:rPr>
        <w:fldChar w:fldCharType="separate"/>
      </w:r>
      <w:ins w:id="187" w:author="Richard Bradbury" w:date="2024-05-24T03:00:00Z" w16du:dateUtc="2024-05-23T18:00:00Z">
        <w:r>
          <w:rPr>
            <w:noProof/>
          </w:rPr>
          <w:t>36</w:t>
        </w:r>
        <w:r>
          <w:rPr>
            <w:noProof/>
          </w:rPr>
          <w:fldChar w:fldCharType="end"/>
        </w:r>
      </w:ins>
    </w:p>
    <w:p w14:paraId="6D823DCF" w14:textId="075C11B6" w:rsidR="00385732" w:rsidRDefault="00385732">
      <w:pPr>
        <w:pStyle w:val="TOC4"/>
        <w:rPr>
          <w:ins w:id="18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89" w:author="Richard Bradbury" w:date="2024-05-24T03:00:00Z" w16du:dateUtc="2024-05-23T18:00:00Z">
        <w:r>
          <w:rPr>
            <w:noProof/>
          </w:rPr>
          <w:t>5.2.8.1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_Toc167412071 \h </w:instrText>
        </w:r>
        <w:r>
          <w:rPr>
            <w:noProof/>
          </w:rPr>
        </w:r>
      </w:ins>
      <w:r>
        <w:rPr>
          <w:noProof/>
        </w:rPr>
        <w:fldChar w:fldCharType="separate"/>
      </w:r>
      <w:ins w:id="190" w:author="Richard Bradbury" w:date="2024-05-24T03:00:00Z" w16du:dateUtc="2024-05-23T18:00:00Z">
        <w:r>
          <w:rPr>
            <w:noProof/>
          </w:rPr>
          <w:t>36</w:t>
        </w:r>
        <w:r>
          <w:rPr>
            <w:noProof/>
          </w:rPr>
          <w:fldChar w:fldCharType="end"/>
        </w:r>
      </w:ins>
    </w:p>
    <w:p w14:paraId="388A2988" w14:textId="2394D441" w:rsidR="00385732" w:rsidRDefault="00385732">
      <w:pPr>
        <w:pStyle w:val="TOC4"/>
        <w:rPr>
          <w:ins w:id="19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92" w:author="Richard Bradbury" w:date="2024-05-24T03:00:00Z" w16du:dateUtc="2024-05-23T18:00:00Z">
        <w:r>
          <w:rPr>
            <w:noProof/>
          </w:rPr>
          <w:t>5.2.8.2</w:t>
        </w:r>
        <w:r>
          <w:rPr>
            <w:rFonts w:asciiTheme="minorHAnsi" w:eastAsiaTheme="minorEastAsia" w:hAnsiTheme="minorHAnsi" w:cstheme="minorBidi"/>
            <w:noProof/>
            <w:kern w:val="2"/>
            <w:sz w:val="24"/>
            <w:szCs w:val="24"/>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_Toc167412072 \h </w:instrText>
        </w:r>
        <w:r>
          <w:rPr>
            <w:noProof/>
          </w:rPr>
        </w:r>
      </w:ins>
      <w:r>
        <w:rPr>
          <w:noProof/>
        </w:rPr>
        <w:fldChar w:fldCharType="separate"/>
      </w:r>
      <w:ins w:id="193" w:author="Richard Bradbury" w:date="2024-05-24T03:00:00Z" w16du:dateUtc="2024-05-23T18:00:00Z">
        <w:r>
          <w:rPr>
            <w:noProof/>
          </w:rPr>
          <w:t>36</w:t>
        </w:r>
        <w:r>
          <w:rPr>
            <w:noProof/>
          </w:rPr>
          <w:fldChar w:fldCharType="end"/>
        </w:r>
      </w:ins>
    </w:p>
    <w:p w14:paraId="27681FA6" w14:textId="051144DD" w:rsidR="00385732" w:rsidRDefault="00385732">
      <w:pPr>
        <w:pStyle w:val="TOC4"/>
        <w:rPr>
          <w:ins w:id="19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95" w:author="Richard Bradbury" w:date="2024-05-24T03:00:00Z" w16du:dateUtc="2024-05-23T18:00:00Z">
        <w:r>
          <w:rPr>
            <w:noProof/>
          </w:rPr>
          <w:t>5.2.8.3</w:t>
        </w:r>
        <w:r>
          <w:rPr>
            <w:rFonts w:asciiTheme="minorHAnsi" w:eastAsiaTheme="minorEastAsia" w:hAnsiTheme="minorHAnsi" w:cstheme="minorBidi"/>
            <w:noProof/>
            <w:kern w:val="2"/>
            <w:sz w:val="24"/>
            <w:szCs w:val="24"/>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_Toc167412073 \h </w:instrText>
        </w:r>
        <w:r>
          <w:rPr>
            <w:noProof/>
          </w:rPr>
        </w:r>
      </w:ins>
      <w:r>
        <w:rPr>
          <w:noProof/>
        </w:rPr>
        <w:fldChar w:fldCharType="separate"/>
      </w:r>
      <w:ins w:id="196" w:author="Richard Bradbury" w:date="2024-05-24T03:00:00Z" w16du:dateUtc="2024-05-23T18:00:00Z">
        <w:r>
          <w:rPr>
            <w:noProof/>
          </w:rPr>
          <w:t>37</w:t>
        </w:r>
        <w:r>
          <w:rPr>
            <w:noProof/>
          </w:rPr>
          <w:fldChar w:fldCharType="end"/>
        </w:r>
      </w:ins>
    </w:p>
    <w:p w14:paraId="6092E397" w14:textId="3D52AA8C" w:rsidR="00385732" w:rsidRDefault="00385732">
      <w:pPr>
        <w:pStyle w:val="TOC4"/>
        <w:rPr>
          <w:ins w:id="19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98" w:author="Richard Bradbury" w:date="2024-05-24T03:00:00Z" w16du:dateUtc="2024-05-23T18:00:00Z">
        <w:r>
          <w:rPr>
            <w:noProof/>
          </w:rPr>
          <w:t>5.2.8.4</w:t>
        </w:r>
        <w:r>
          <w:rPr>
            <w:rFonts w:asciiTheme="minorHAnsi" w:eastAsiaTheme="minorEastAsia" w:hAnsiTheme="minorHAnsi" w:cstheme="minorBidi"/>
            <w:noProof/>
            <w:kern w:val="2"/>
            <w:sz w:val="24"/>
            <w:szCs w:val="24"/>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_Toc167412074 \h </w:instrText>
        </w:r>
        <w:r>
          <w:rPr>
            <w:noProof/>
          </w:rPr>
        </w:r>
      </w:ins>
      <w:r>
        <w:rPr>
          <w:noProof/>
        </w:rPr>
        <w:fldChar w:fldCharType="separate"/>
      </w:r>
      <w:ins w:id="199" w:author="Richard Bradbury" w:date="2024-05-24T03:00:00Z" w16du:dateUtc="2024-05-23T18:00:00Z">
        <w:r>
          <w:rPr>
            <w:noProof/>
          </w:rPr>
          <w:t>37</w:t>
        </w:r>
        <w:r>
          <w:rPr>
            <w:noProof/>
          </w:rPr>
          <w:fldChar w:fldCharType="end"/>
        </w:r>
      </w:ins>
    </w:p>
    <w:p w14:paraId="7E321236" w14:textId="15E6C09B" w:rsidR="00385732" w:rsidRDefault="00385732">
      <w:pPr>
        <w:pStyle w:val="TOC4"/>
        <w:rPr>
          <w:ins w:id="20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01" w:author="Richard Bradbury" w:date="2024-05-24T03:00:00Z" w16du:dateUtc="2024-05-23T18:00:00Z">
        <w:r>
          <w:rPr>
            <w:noProof/>
          </w:rPr>
          <w:t>5.2.8.5</w:t>
        </w:r>
        <w:r>
          <w:rPr>
            <w:rFonts w:asciiTheme="minorHAnsi" w:eastAsiaTheme="minorEastAsia" w:hAnsiTheme="minorHAnsi" w:cstheme="minorBidi"/>
            <w:noProof/>
            <w:kern w:val="2"/>
            <w:sz w:val="24"/>
            <w:szCs w:val="24"/>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_Toc167412075 \h </w:instrText>
        </w:r>
        <w:r>
          <w:rPr>
            <w:noProof/>
          </w:rPr>
        </w:r>
      </w:ins>
      <w:r>
        <w:rPr>
          <w:noProof/>
        </w:rPr>
        <w:fldChar w:fldCharType="separate"/>
      </w:r>
      <w:ins w:id="202" w:author="Richard Bradbury" w:date="2024-05-24T03:00:00Z" w16du:dateUtc="2024-05-23T18:00:00Z">
        <w:r>
          <w:rPr>
            <w:noProof/>
          </w:rPr>
          <w:t>38</w:t>
        </w:r>
        <w:r>
          <w:rPr>
            <w:noProof/>
          </w:rPr>
          <w:fldChar w:fldCharType="end"/>
        </w:r>
      </w:ins>
    </w:p>
    <w:p w14:paraId="61F19335" w14:textId="18071C7C" w:rsidR="00385732" w:rsidRDefault="00385732">
      <w:pPr>
        <w:pStyle w:val="TOC4"/>
        <w:rPr>
          <w:ins w:id="20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04" w:author="Richard Bradbury" w:date="2024-05-24T03:00:00Z" w16du:dateUtc="2024-05-23T18:00:00Z">
        <w:r>
          <w:rPr>
            <w:noProof/>
          </w:rPr>
          <w:t>5.2.8.6</w:t>
        </w:r>
        <w:r>
          <w:rPr>
            <w:rFonts w:asciiTheme="minorHAnsi" w:eastAsiaTheme="minorEastAsia" w:hAnsiTheme="minorHAnsi" w:cstheme="minorBidi"/>
            <w:noProof/>
            <w:kern w:val="2"/>
            <w:sz w:val="24"/>
            <w:szCs w:val="24"/>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_Toc167412076 \h </w:instrText>
        </w:r>
        <w:r>
          <w:rPr>
            <w:noProof/>
          </w:rPr>
        </w:r>
      </w:ins>
      <w:r>
        <w:rPr>
          <w:noProof/>
        </w:rPr>
        <w:fldChar w:fldCharType="separate"/>
      </w:r>
      <w:ins w:id="205" w:author="Richard Bradbury" w:date="2024-05-24T03:00:00Z" w16du:dateUtc="2024-05-23T18:00:00Z">
        <w:r>
          <w:rPr>
            <w:noProof/>
          </w:rPr>
          <w:t>38</w:t>
        </w:r>
        <w:r>
          <w:rPr>
            <w:noProof/>
          </w:rPr>
          <w:fldChar w:fldCharType="end"/>
        </w:r>
      </w:ins>
    </w:p>
    <w:p w14:paraId="0BA9402F" w14:textId="5E74E1F2" w:rsidR="00385732" w:rsidRDefault="00385732">
      <w:pPr>
        <w:pStyle w:val="TOC3"/>
        <w:rPr>
          <w:ins w:id="20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07" w:author="Richard Bradbury" w:date="2024-05-24T03:00:00Z" w16du:dateUtc="2024-05-23T18:00:00Z">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w:t>
        </w:r>
        <w:r>
          <w:rPr>
            <w:noProof/>
          </w:rPr>
          <w:tab/>
        </w:r>
        <w:r>
          <w:rPr>
            <w:noProof/>
          </w:rPr>
          <w:fldChar w:fldCharType="begin"/>
        </w:r>
        <w:r>
          <w:rPr>
            <w:noProof/>
          </w:rPr>
          <w:instrText xml:space="preserve"> PAGEREF _Toc167412077 \h </w:instrText>
        </w:r>
        <w:r>
          <w:rPr>
            <w:noProof/>
          </w:rPr>
        </w:r>
      </w:ins>
      <w:r>
        <w:rPr>
          <w:noProof/>
        </w:rPr>
        <w:fldChar w:fldCharType="separate"/>
      </w:r>
      <w:ins w:id="208" w:author="Richard Bradbury" w:date="2024-05-24T03:00:00Z" w16du:dateUtc="2024-05-23T18:00:00Z">
        <w:r>
          <w:rPr>
            <w:noProof/>
          </w:rPr>
          <w:t>38</w:t>
        </w:r>
        <w:r>
          <w:rPr>
            <w:noProof/>
          </w:rPr>
          <w:fldChar w:fldCharType="end"/>
        </w:r>
      </w:ins>
    </w:p>
    <w:p w14:paraId="770FFC13" w14:textId="53713FAC" w:rsidR="00385732" w:rsidRDefault="00385732">
      <w:pPr>
        <w:pStyle w:val="TOC4"/>
        <w:rPr>
          <w:ins w:id="20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10" w:author="Richard Bradbury" w:date="2024-05-24T03:00:00Z" w16du:dateUtc="2024-05-23T18:00:00Z">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_Toc167412078 \h </w:instrText>
        </w:r>
        <w:r>
          <w:rPr>
            <w:noProof/>
          </w:rPr>
        </w:r>
      </w:ins>
      <w:r>
        <w:rPr>
          <w:noProof/>
        </w:rPr>
        <w:fldChar w:fldCharType="separate"/>
      </w:r>
      <w:ins w:id="211" w:author="Richard Bradbury" w:date="2024-05-24T03:00:00Z" w16du:dateUtc="2024-05-23T18:00:00Z">
        <w:r>
          <w:rPr>
            <w:noProof/>
          </w:rPr>
          <w:t>38</w:t>
        </w:r>
        <w:r>
          <w:rPr>
            <w:noProof/>
          </w:rPr>
          <w:fldChar w:fldCharType="end"/>
        </w:r>
      </w:ins>
    </w:p>
    <w:p w14:paraId="3B465D2A" w14:textId="0ADEC043" w:rsidR="00385732" w:rsidRDefault="00385732">
      <w:pPr>
        <w:pStyle w:val="TOC4"/>
        <w:rPr>
          <w:ins w:id="21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13" w:author="Richard Bradbury" w:date="2024-05-24T03:00:00Z" w16du:dateUtc="2024-05-23T18:00:00Z">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_Toc167412079 \h </w:instrText>
        </w:r>
        <w:r>
          <w:rPr>
            <w:noProof/>
          </w:rPr>
        </w:r>
      </w:ins>
      <w:r>
        <w:rPr>
          <w:noProof/>
        </w:rPr>
        <w:fldChar w:fldCharType="separate"/>
      </w:r>
      <w:ins w:id="214" w:author="Richard Bradbury" w:date="2024-05-24T03:00:00Z" w16du:dateUtc="2024-05-23T18:00:00Z">
        <w:r>
          <w:rPr>
            <w:noProof/>
          </w:rPr>
          <w:t>39</w:t>
        </w:r>
        <w:r>
          <w:rPr>
            <w:noProof/>
          </w:rPr>
          <w:fldChar w:fldCharType="end"/>
        </w:r>
      </w:ins>
    </w:p>
    <w:p w14:paraId="1570DC44" w14:textId="30F33EF0" w:rsidR="00385732" w:rsidRDefault="00385732">
      <w:pPr>
        <w:pStyle w:val="TOC4"/>
        <w:rPr>
          <w:ins w:id="21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16" w:author="Richard Bradbury" w:date="2024-05-24T03:00:00Z" w16du:dateUtc="2024-05-23T18:00:00Z">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_Toc167412080 \h </w:instrText>
        </w:r>
        <w:r>
          <w:rPr>
            <w:noProof/>
          </w:rPr>
        </w:r>
      </w:ins>
      <w:r>
        <w:rPr>
          <w:noProof/>
        </w:rPr>
        <w:fldChar w:fldCharType="separate"/>
      </w:r>
      <w:ins w:id="217" w:author="Richard Bradbury" w:date="2024-05-24T03:00:00Z" w16du:dateUtc="2024-05-23T18:00:00Z">
        <w:r>
          <w:rPr>
            <w:noProof/>
          </w:rPr>
          <w:t>40</w:t>
        </w:r>
        <w:r>
          <w:rPr>
            <w:noProof/>
          </w:rPr>
          <w:fldChar w:fldCharType="end"/>
        </w:r>
      </w:ins>
    </w:p>
    <w:p w14:paraId="25BEE589" w14:textId="3B4BC33A" w:rsidR="00385732" w:rsidRDefault="00385732">
      <w:pPr>
        <w:pStyle w:val="TOC4"/>
        <w:rPr>
          <w:ins w:id="21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19" w:author="Richard Bradbury" w:date="2024-05-24T03:00:00Z" w16du:dateUtc="2024-05-23T18:00:00Z">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_Toc167412081 \h </w:instrText>
        </w:r>
        <w:r>
          <w:rPr>
            <w:noProof/>
          </w:rPr>
        </w:r>
      </w:ins>
      <w:r>
        <w:rPr>
          <w:noProof/>
        </w:rPr>
        <w:fldChar w:fldCharType="separate"/>
      </w:r>
      <w:ins w:id="220" w:author="Richard Bradbury" w:date="2024-05-24T03:00:00Z" w16du:dateUtc="2024-05-23T18:00:00Z">
        <w:r>
          <w:rPr>
            <w:noProof/>
          </w:rPr>
          <w:t>40</w:t>
        </w:r>
        <w:r>
          <w:rPr>
            <w:noProof/>
          </w:rPr>
          <w:fldChar w:fldCharType="end"/>
        </w:r>
      </w:ins>
    </w:p>
    <w:p w14:paraId="27788187" w14:textId="5184E87A" w:rsidR="00385732" w:rsidRDefault="00385732">
      <w:pPr>
        <w:pStyle w:val="TOC4"/>
        <w:rPr>
          <w:ins w:id="22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22" w:author="Richard Bradbury" w:date="2024-05-24T03:00:00Z" w16du:dateUtc="2024-05-23T18:00:00Z">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_Toc167412082 \h </w:instrText>
        </w:r>
        <w:r>
          <w:rPr>
            <w:noProof/>
          </w:rPr>
        </w:r>
      </w:ins>
      <w:r>
        <w:rPr>
          <w:noProof/>
        </w:rPr>
        <w:fldChar w:fldCharType="separate"/>
      </w:r>
      <w:ins w:id="223" w:author="Richard Bradbury" w:date="2024-05-24T03:00:00Z" w16du:dateUtc="2024-05-23T18:00:00Z">
        <w:r>
          <w:rPr>
            <w:noProof/>
          </w:rPr>
          <w:t>40</w:t>
        </w:r>
        <w:r>
          <w:rPr>
            <w:noProof/>
          </w:rPr>
          <w:fldChar w:fldCharType="end"/>
        </w:r>
      </w:ins>
    </w:p>
    <w:p w14:paraId="550DD9D4" w14:textId="7E40985E" w:rsidR="00385732" w:rsidRDefault="00385732">
      <w:pPr>
        <w:pStyle w:val="TOC4"/>
        <w:rPr>
          <w:ins w:id="22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25" w:author="Richard Bradbury" w:date="2024-05-24T03:00:00Z" w16du:dateUtc="2024-05-23T18:00:00Z">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_Toc167412083 \h </w:instrText>
        </w:r>
        <w:r>
          <w:rPr>
            <w:noProof/>
          </w:rPr>
        </w:r>
      </w:ins>
      <w:r>
        <w:rPr>
          <w:noProof/>
        </w:rPr>
        <w:fldChar w:fldCharType="separate"/>
      </w:r>
      <w:ins w:id="226" w:author="Richard Bradbury" w:date="2024-05-24T03:00:00Z" w16du:dateUtc="2024-05-23T18:00:00Z">
        <w:r>
          <w:rPr>
            <w:noProof/>
          </w:rPr>
          <w:t>41</w:t>
        </w:r>
        <w:r>
          <w:rPr>
            <w:noProof/>
          </w:rPr>
          <w:fldChar w:fldCharType="end"/>
        </w:r>
      </w:ins>
    </w:p>
    <w:p w14:paraId="0F6A864A" w14:textId="5624C37F" w:rsidR="00385732" w:rsidRDefault="00385732">
      <w:pPr>
        <w:pStyle w:val="TOC2"/>
        <w:rPr>
          <w:ins w:id="22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28" w:author="Richard Bradbury" w:date="2024-05-24T03:00:00Z" w16du:dateUtc="2024-05-23T18:00:00Z">
        <w:r w:rsidRPr="00A74EDB">
          <w:rPr>
            <w:noProof/>
            <w:lang w:val="en-US"/>
          </w:rPr>
          <w:t>5.2.10</w:t>
        </w:r>
        <w:r>
          <w:rPr>
            <w:rFonts w:asciiTheme="minorHAnsi" w:eastAsiaTheme="minorEastAsia" w:hAnsiTheme="minorHAnsi" w:cstheme="minorBidi"/>
            <w:noProof/>
            <w:kern w:val="2"/>
            <w:sz w:val="24"/>
            <w:szCs w:val="24"/>
            <w:lang w:eastAsia="en-GB"/>
            <w14:ligatures w14:val="standardContextual"/>
          </w:rPr>
          <w:tab/>
        </w:r>
        <w:r w:rsidRPr="00A74EDB">
          <w:rPr>
            <w:noProof/>
            <w:lang w:val="en-US"/>
          </w:rPr>
          <w:t>Real-time Media Communication provisioning</w:t>
        </w:r>
        <w:r>
          <w:rPr>
            <w:noProof/>
          </w:rPr>
          <w:tab/>
        </w:r>
        <w:r>
          <w:rPr>
            <w:noProof/>
          </w:rPr>
          <w:fldChar w:fldCharType="begin"/>
        </w:r>
        <w:r>
          <w:rPr>
            <w:noProof/>
          </w:rPr>
          <w:instrText xml:space="preserve"> PAGEREF _Toc167412084 \h </w:instrText>
        </w:r>
        <w:r>
          <w:rPr>
            <w:noProof/>
          </w:rPr>
        </w:r>
      </w:ins>
      <w:r>
        <w:rPr>
          <w:noProof/>
        </w:rPr>
        <w:fldChar w:fldCharType="separate"/>
      </w:r>
      <w:ins w:id="229" w:author="Richard Bradbury" w:date="2024-05-24T03:00:00Z" w16du:dateUtc="2024-05-23T18:00:00Z">
        <w:r>
          <w:rPr>
            <w:noProof/>
          </w:rPr>
          <w:t>41</w:t>
        </w:r>
        <w:r>
          <w:rPr>
            <w:noProof/>
          </w:rPr>
          <w:fldChar w:fldCharType="end"/>
        </w:r>
      </w:ins>
    </w:p>
    <w:p w14:paraId="04AE8A6C" w14:textId="56BDB5E3" w:rsidR="00385732" w:rsidRDefault="00385732">
      <w:pPr>
        <w:pStyle w:val="TOC4"/>
        <w:rPr>
          <w:ins w:id="23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31" w:author="Richard Bradbury" w:date="2024-05-24T03:00:00Z" w16du:dateUtc="2024-05-23T18:00:00Z">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_Toc167412085 \h </w:instrText>
        </w:r>
        <w:r>
          <w:rPr>
            <w:noProof/>
          </w:rPr>
        </w:r>
      </w:ins>
      <w:r>
        <w:rPr>
          <w:noProof/>
        </w:rPr>
        <w:fldChar w:fldCharType="separate"/>
      </w:r>
      <w:ins w:id="232" w:author="Richard Bradbury" w:date="2024-05-24T03:00:00Z" w16du:dateUtc="2024-05-23T18:00:00Z">
        <w:r>
          <w:rPr>
            <w:noProof/>
          </w:rPr>
          <w:t>41</w:t>
        </w:r>
        <w:r>
          <w:rPr>
            <w:noProof/>
          </w:rPr>
          <w:fldChar w:fldCharType="end"/>
        </w:r>
      </w:ins>
    </w:p>
    <w:p w14:paraId="3700F3ED" w14:textId="2A2A818F" w:rsidR="00385732" w:rsidRDefault="00385732">
      <w:pPr>
        <w:pStyle w:val="TOC4"/>
        <w:rPr>
          <w:ins w:id="23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34" w:author="Richard Bradbury" w:date="2024-05-24T03:00:00Z" w16du:dateUtc="2024-05-23T18:00:00Z">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Create Real-time Media Communication Configuration resource operation</w:t>
        </w:r>
        <w:r>
          <w:rPr>
            <w:noProof/>
          </w:rPr>
          <w:tab/>
        </w:r>
        <w:r>
          <w:rPr>
            <w:noProof/>
          </w:rPr>
          <w:fldChar w:fldCharType="begin"/>
        </w:r>
        <w:r>
          <w:rPr>
            <w:noProof/>
          </w:rPr>
          <w:instrText xml:space="preserve"> PAGEREF _Toc167412086 \h </w:instrText>
        </w:r>
        <w:r>
          <w:rPr>
            <w:noProof/>
          </w:rPr>
        </w:r>
      </w:ins>
      <w:r>
        <w:rPr>
          <w:noProof/>
        </w:rPr>
        <w:fldChar w:fldCharType="separate"/>
      </w:r>
      <w:ins w:id="235" w:author="Richard Bradbury" w:date="2024-05-24T03:00:00Z" w16du:dateUtc="2024-05-23T18:00:00Z">
        <w:r>
          <w:rPr>
            <w:noProof/>
          </w:rPr>
          <w:t>41</w:t>
        </w:r>
        <w:r>
          <w:rPr>
            <w:noProof/>
          </w:rPr>
          <w:fldChar w:fldCharType="end"/>
        </w:r>
      </w:ins>
    </w:p>
    <w:p w14:paraId="3A9AA8C2" w14:textId="1024209E" w:rsidR="00385732" w:rsidRDefault="00385732">
      <w:pPr>
        <w:pStyle w:val="TOC4"/>
        <w:rPr>
          <w:ins w:id="23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37" w:author="Richard Bradbury" w:date="2024-05-24T03:00:00Z" w16du:dateUtc="2024-05-23T18:00:00Z">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Retrieve Real-time Media Communication Configuration resource operation</w:t>
        </w:r>
        <w:r>
          <w:rPr>
            <w:noProof/>
          </w:rPr>
          <w:tab/>
        </w:r>
        <w:r>
          <w:rPr>
            <w:noProof/>
          </w:rPr>
          <w:fldChar w:fldCharType="begin"/>
        </w:r>
        <w:r>
          <w:rPr>
            <w:noProof/>
          </w:rPr>
          <w:instrText xml:space="preserve"> PAGEREF _Toc167412087 \h </w:instrText>
        </w:r>
        <w:r>
          <w:rPr>
            <w:noProof/>
          </w:rPr>
        </w:r>
      </w:ins>
      <w:r>
        <w:rPr>
          <w:noProof/>
        </w:rPr>
        <w:fldChar w:fldCharType="separate"/>
      </w:r>
      <w:ins w:id="238" w:author="Richard Bradbury" w:date="2024-05-24T03:00:00Z" w16du:dateUtc="2024-05-23T18:00:00Z">
        <w:r>
          <w:rPr>
            <w:noProof/>
          </w:rPr>
          <w:t>42</w:t>
        </w:r>
        <w:r>
          <w:rPr>
            <w:noProof/>
          </w:rPr>
          <w:fldChar w:fldCharType="end"/>
        </w:r>
      </w:ins>
    </w:p>
    <w:p w14:paraId="5A48F643" w14:textId="1F4D1369" w:rsidR="00385732" w:rsidRDefault="00385732">
      <w:pPr>
        <w:pStyle w:val="TOC4"/>
        <w:rPr>
          <w:ins w:id="23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40" w:author="Richard Bradbury" w:date="2024-05-24T03:00:00Z" w16du:dateUtc="2024-05-23T18:00:00Z">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Update Real-time Media Communication Configuration resource operation</w:t>
        </w:r>
        <w:r>
          <w:rPr>
            <w:noProof/>
          </w:rPr>
          <w:tab/>
        </w:r>
        <w:r>
          <w:rPr>
            <w:noProof/>
          </w:rPr>
          <w:fldChar w:fldCharType="begin"/>
        </w:r>
        <w:r>
          <w:rPr>
            <w:noProof/>
          </w:rPr>
          <w:instrText xml:space="preserve"> PAGEREF _Toc167412088 \h </w:instrText>
        </w:r>
        <w:r>
          <w:rPr>
            <w:noProof/>
          </w:rPr>
        </w:r>
      </w:ins>
      <w:r>
        <w:rPr>
          <w:noProof/>
        </w:rPr>
        <w:fldChar w:fldCharType="separate"/>
      </w:r>
      <w:ins w:id="241" w:author="Richard Bradbury" w:date="2024-05-24T03:00:00Z" w16du:dateUtc="2024-05-23T18:00:00Z">
        <w:r>
          <w:rPr>
            <w:noProof/>
          </w:rPr>
          <w:t>42</w:t>
        </w:r>
        <w:r>
          <w:rPr>
            <w:noProof/>
          </w:rPr>
          <w:fldChar w:fldCharType="end"/>
        </w:r>
      </w:ins>
    </w:p>
    <w:p w14:paraId="3C1C55BC" w14:textId="7BB12709" w:rsidR="00385732" w:rsidRDefault="00385732">
      <w:pPr>
        <w:pStyle w:val="TOC4"/>
        <w:rPr>
          <w:ins w:id="24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43" w:author="Richard Bradbury" w:date="2024-05-24T03:00:00Z" w16du:dateUtc="2024-05-23T18:00:00Z">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Destroy Real-time Media Communication Configuration resource operation</w:t>
        </w:r>
        <w:r>
          <w:rPr>
            <w:noProof/>
          </w:rPr>
          <w:tab/>
        </w:r>
        <w:r>
          <w:rPr>
            <w:noProof/>
          </w:rPr>
          <w:fldChar w:fldCharType="begin"/>
        </w:r>
        <w:r>
          <w:rPr>
            <w:noProof/>
          </w:rPr>
          <w:instrText xml:space="preserve"> PAGEREF _Toc167412089 \h </w:instrText>
        </w:r>
        <w:r>
          <w:rPr>
            <w:noProof/>
          </w:rPr>
        </w:r>
      </w:ins>
      <w:r>
        <w:rPr>
          <w:noProof/>
        </w:rPr>
        <w:fldChar w:fldCharType="separate"/>
      </w:r>
      <w:ins w:id="244" w:author="Richard Bradbury" w:date="2024-05-24T03:00:00Z" w16du:dateUtc="2024-05-23T18:00:00Z">
        <w:r>
          <w:rPr>
            <w:noProof/>
          </w:rPr>
          <w:t>42</w:t>
        </w:r>
        <w:r>
          <w:rPr>
            <w:noProof/>
          </w:rPr>
          <w:fldChar w:fldCharType="end"/>
        </w:r>
      </w:ins>
    </w:p>
    <w:p w14:paraId="2611EEA1" w14:textId="53BE24D6" w:rsidR="00385732" w:rsidRDefault="00385732">
      <w:pPr>
        <w:pStyle w:val="TOC3"/>
        <w:rPr>
          <w:ins w:id="24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46" w:author="Richard Bradbury" w:date="2024-05-24T03:00:00Z" w16du:dateUtc="2024-05-23T18:00:00Z">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w:t>
        </w:r>
        <w:r>
          <w:rPr>
            <w:noProof/>
          </w:rPr>
          <w:tab/>
        </w:r>
        <w:r>
          <w:rPr>
            <w:noProof/>
          </w:rPr>
          <w:fldChar w:fldCharType="begin"/>
        </w:r>
        <w:r>
          <w:rPr>
            <w:noProof/>
          </w:rPr>
          <w:instrText xml:space="preserve"> PAGEREF _Toc167412090 \h </w:instrText>
        </w:r>
        <w:r>
          <w:rPr>
            <w:noProof/>
          </w:rPr>
        </w:r>
      </w:ins>
      <w:r>
        <w:rPr>
          <w:noProof/>
        </w:rPr>
        <w:fldChar w:fldCharType="separate"/>
      </w:r>
      <w:ins w:id="247" w:author="Richard Bradbury" w:date="2024-05-24T03:00:00Z" w16du:dateUtc="2024-05-23T18:00:00Z">
        <w:r>
          <w:rPr>
            <w:noProof/>
          </w:rPr>
          <w:t>42</w:t>
        </w:r>
        <w:r>
          <w:rPr>
            <w:noProof/>
          </w:rPr>
          <w:fldChar w:fldCharType="end"/>
        </w:r>
      </w:ins>
    </w:p>
    <w:p w14:paraId="18FC6E75" w14:textId="6D7D9496" w:rsidR="00385732" w:rsidRDefault="00385732">
      <w:pPr>
        <w:pStyle w:val="TOC4"/>
        <w:rPr>
          <w:ins w:id="24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49" w:author="Richard Bradbury" w:date="2024-05-24T03:00:00Z" w16du:dateUtc="2024-05-23T18:00:00Z">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_Toc167412091 \h </w:instrText>
        </w:r>
        <w:r>
          <w:rPr>
            <w:noProof/>
          </w:rPr>
        </w:r>
      </w:ins>
      <w:r>
        <w:rPr>
          <w:noProof/>
        </w:rPr>
        <w:fldChar w:fldCharType="separate"/>
      </w:r>
      <w:ins w:id="250" w:author="Richard Bradbury" w:date="2024-05-24T03:00:00Z" w16du:dateUtc="2024-05-23T18:00:00Z">
        <w:r>
          <w:rPr>
            <w:noProof/>
          </w:rPr>
          <w:t>42</w:t>
        </w:r>
        <w:r>
          <w:rPr>
            <w:noProof/>
          </w:rPr>
          <w:fldChar w:fldCharType="end"/>
        </w:r>
      </w:ins>
    </w:p>
    <w:p w14:paraId="27263B6C" w14:textId="052E08E9" w:rsidR="00385732" w:rsidRDefault="00385732">
      <w:pPr>
        <w:pStyle w:val="TOC4"/>
        <w:rPr>
          <w:ins w:id="25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52" w:author="Richard Bradbury" w:date="2024-05-24T03:00:00Z" w16du:dateUtc="2024-05-23T18:00:00Z">
        <w:r>
          <w:rPr>
            <w:noProof/>
          </w:rPr>
          <w:t>5.2.11.2</w:t>
        </w:r>
        <w:r>
          <w:rPr>
            <w:rFonts w:asciiTheme="minorHAnsi" w:eastAsiaTheme="minorEastAsia" w:hAnsiTheme="minorHAnsi" w:cstheme="minorBidi"/>
            <w:noProof/>
            <w:kern w:val="2"/>
            <w:sz w:val="24"/>
            <w:szCs w:val="24"/>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_Toc167412092 \h </w:instrText>
        </w:r>
        <w:r>
          <w:rPr>
            <w:noProof/>
          </w:rPr>
        </w:r>
      </w:ins>
      <w:r>
        <w:rPr>
          <w:noProof/>
        </w:rPr>
        <w:fldChar w:fldCharType="separate"/>
      </w:r>
      <w:ins w:id="253" w:author="Richard Bradbury" w:date="2024-05-24T03:00:00Z" w16du:dateUtc="2024-05-23T18:00:00Z">
        <w:r>
          <w:rPr>
            <w:noProof/>
          </w:rPr>
          <w:t>43</w:t>
        </w:r>
        <w:r>
          <w:rPr>
            <w:noProof/>
          </w:rPr>
          <w:fldChar w:fldCharType="end"/>
        </w:r>
      </w:ins>
    </w:p>
    <w:p w14:paraId="00C26B91" w14:textId="49ACBBED" w:rsidR="00385732" w:rsidRDefault="00385732">
      <w:pPr>
        <w:pStyle w:val="TOC4"/>
        <w:rPr>
          <w:ins w:id="25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55" w:author="Richard Bradbury" w:date="2024-05-24T03:00:00Z" w16du:dateUtc="2024-05-23T18:00:00Z">
        <w:r>
          <w:rPr>
            <w:noProof/>
          </w:rPr>
          <w:t>5.2.11.3</w:t>
        </w:r>
        <w:r>
          <w:rPr>
            <w:rFonts w:asciiTheme="minorHAnsi" w:eastAsiaTheme="minorEastAsia" w:hAnsiTheme="minorHAnsi" w:cstheme="minorBidi"/>
            <w:noProof/>
            <w:kern w:val="2"/>
            <w:sz w:val="24"/>
            <w:szCs w:val="24"/>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_Toc167412093 \h </w:instrText>
        </w:r>
        <w:r>
          <w:rPr>
            <w:noProof/>
          </w:rPr>
        </w:r>
      </w:ins>
      <w:r>
        <w:rPr>
          <w:noProof/>
        </w:rPr>
        <w:fldChar w:fldCharType="separate"/>
      </w:r>
      <w:ins w:id="256" w:author="Richard Bradbury" w:date="2024-05-24T03:00:00Z" w16du:dateUtc="2024-05-23T18:00:00Z">
        <w:r>
          <w:rPr>
            <w:noProof/>
          </w:rPr>
          <w:t>43</w:t>
        </w:r>
        <w:r>
          <w:rPr>
            <w:noProof/>
          </w:rPr>
          <w:fldChar w:fldCharType="end"/>
        </w:r>
      </w:ins>
    </w:p>
    <w:p w14:paraId="3DA5382C" w14:textId="17EA8CDE" w:rsidR="00385732" w:rsidRDefault="00385732">
      <w:pPr>
        <w:pStyle w:val="TOC4"/>
        <w:rPr>
          <w:ins w:id="25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58" w:author="Richard Bradbury" w:date="2024-05-24T03:00:00Z" w16du:dateUtc="2024-05-23T18:00:00Z">
        <w:r>
          <w:rPr>
            <w:noProof/>
          </w:rPr>
          <w:t>5.2.11.4</w:t>
        </w:r>
        <w:r>
          <w:rPr>
            <w:rFonts w:asciiTheme="minorHAnsi" w:eastAsiaTheme="minorEastAsia" w:hAnsiTheme="minorHAnsi" w:cstheme="minorBidi"/>
            <w:noProof/>
            <w:kern w:val="2"/>
            <w:sz w:val="24"/>
            <w:szCs w:val="24"/>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_Toc167412094 \h </w:instrText>
        </w:r>
        <w:r>
          <w:rPr>
            <w:noProof/>
          </w:rPr>
        </w:r>
      </w:ins>
      <w:r>
        <w:rPr>
          <w:noProof/>
        </w:rPr>
        <w:fldChar w:fldCharType="separate"/>
      </w:r>
      <w:ins w:id="259" w:author="Richard Bradbury" w:date="2024-05-24T03:00:00Z" w16du:dateUtc="2024-05-23T18:00:00Z">
        <w:r>
          <w:rPr>
            <w:noProof/>
          </w:rPr>
          <w:t>43</w:t>
        </w:r>
        <w:r>
          <w:rPr>
            <w:noProof/>
          </w:rPr>
          <w:fldChar w:fldCharType="end"/>
        </w:r>
      </w:ins>
    </w:p>
    <w:p w14:paraId="0668C70E" w14:textId="760FD71A" w:rsidR="00385732" w:rsidRDefault="00385732">
      <w:pPr>
        <w:pStyle w:val="TOC4"/>
        <w:rPr>
          <w:ins w:id="26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61" w:author="Richard Bradbury" w:date="2024-05-24T03:00:00Z" w16du:dateUtc="2024-05-23T18:00:00Z">
        <w:r>
          <w:rPr>
            <w:noProof/>
          </w:rPr>
          <w:t>5.2.11.5</w:t>
        </w:r>
        <w:r>
          <w:rPr>
            <w:rFonts w:asciiTheme="minorHAnsi" w:eastAsiaTheme="minorEastAsia" w:hAnsiTheme="minorHAnsi" w:cstheme="minorBidi"/>
            <w:noProof/>
            <w:kern w:val="2"/>
            <w:sz w:val="24"/>
            <w:szCs w:val="24"/>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_Toc167412095 \h </w:instrText>
        </w:r>
        <w:r>
          <w:rPr>
            <w:noProof/>
          </w:rPr>
        </w:r>
      </w:ins>
      <w:r>
        <w:rPr>
          <w:noProof/>
        </w:rPr>
        <w:fldChar w:fldCharType="separate"/>
      </w:r>
      <w:ins w:id="262" w:author="Richard Bradbury" w:date="2024-05-24T03:00:00Z" w16du:dateUtc="2024-05-23T18:00:00Z">
        <w:r>
          <w:rPr>
            <w:noProof/>
          </w:rPr>
          <w:t>44</w:t>
        </w:r>
        <w:r>
          <w:rPr>
            <w:noProof/>
          </w:rPr>
          <w:fldChar w:fldCharType="end"/>
        </w:r>
      </w:ins>
    </w:p>
    <w:p w14:paraId="7CA92592" w14:textId="5095B995" w:rsidR="00385732" w:rsidRDefault="00385732">
      <w:pPr>
        <w:pStyle w:val="TOC3"/>
        <w:rPr>
          <w:ins w:id="26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64" w:author="Richard Bradbury" w:date="2024-05-24T03:00:00Z" w16du:dateUtc="2024-05-23T18:00:00Z">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_Toc167412096 \h </w:instrText>
        </w:r>
        <w:r>
          <w:rPr>
            <w:noProof/>
          </w:rPr>
        </w:r>
      </w:ins>
      <w:r>
        <w:rPr>
          <w:noProof/>
        </w:rPr>
        <w:fldChar w:fldCharType="separate"/>
      </w:r>
      <w:ins w:id="265" w:author="Richard Bradbury" w:date="2024-05-24T03:00:00Z" w16du:dateUtc="2024-05-23T18:00:00Z">
        <w:r>
          <w:rPr>
            <w:noProof/>
          </w:rPr>
          <w:t>44</w:t>
        </w:r>
        <w:r>
          <w:rPr>
            <w:noProof/>
          </w:rPr>
          <w:fldChar w:fldCharType="end"/>
        </w:r>
      </w:ins>
    </w:p>
    <w:p w14:paraId="001348CE" w14:textId="3E1FAB0F" w:rsidR="00385732" w:rsidRDefault="00385732">
      <w:pPr>
        <w:pStyle w:val="TOC4"/>
        <w:rPr>
          <w:ins w:id="26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67" w:author="Richard Bradbury" w:date="2024-05-24T03:00:00Z" w16du:dateUtc="2024-05-23T18:00:00Z">
        <w:r>
          <w:rPr>
            <w:noProof/>
          </w:rPr>
          <w:t>5.2.12.1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_Toc167412097 \h </w:instrText>
        </w:r>
        <w:r>
          <w:rPr>
            <w:noProof/>
          </w:rPr>
        </w:r>
      </w:ins>
      <w:r>
        <w:rPr>
          <w:noProof/>
        </w:rPr>
        <w:fldChar w:fldCharType="separate"/>
      </w:r>
      <w:ins w:id="268" w:author="Richard Bradbury" w:date="2024-05-24T03:00:00Z" w16du:dateUtc="2024-05-23T18:00:00Z">
        <w:r>
          <w:rPr>
            <w:noProof/>
          </w:rPr>
          <w:t>44</w:t>
        </w:r>
        <w:r>
          <w:rPr>
            <w:noProof/>
          </w:rPr>
          <w:fldChar w:fldCharType="end"/>
        </w:r>
      </w:ins>
    </w:p>
    <w:p w14:paraId="7EDCB690" w14:textId="0735A348" w:rsidR="00385732" w:rsidRDefault="00385732">
      <w:pPr>
        <w:pStyle w:val="TOC4"/>
        <w:rPr>
          <w:ins w:id="26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70" w:author="Richard Bradbury" w:date="2024-05-24T03:00:00Z" w16du:dateUtc="2024-05-23T18:00:00Z">
        <w:r>
          <w:rPr>
            <w:noProof/>
          </w:rPr>
          <w:t>5.2.12.2</w:t>
        </w:r>
        <w:r>
          <w:rPr>
            <w:rFonts w:asciiTheme="minorHAnsi" w:eastAsiaTheme="minorEastAsia" w:hAnsiTheme="minorHAnsi" w:cstheme="minorBidi"/>
            <w:noProof/>
            <w:kern w:val="2"/>
            <w:sz w:val="24"/>
            <w:szCs w:val="24"/>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_Toc167412098 \h </w:instrText>
        </w:r>
        <w:r>
          <w:rPr>
            <w:noProof/>
          </w:rPr>
        </w:r>
      </w:ins>
      <w:r>
        <w:rPr>
          <w:noProof/>
        </w:rPr>
        <w:fldChar w:fldCharType="separate"/>
      </w:r>
      <w:ins w:id="271" w:author="Richard Bradbury" w:date="2024-05-24T03:00:00Z" w16du:dateUtc="2024-05-23T18:00:00Z">
        <w:r>
          <w:rPr>
            <w:noProof/>
          </w:rPr>
          <w:t>44</w:t>
        </w:r>
        <w:r>
          <w:rPr>
            <w:noProof/>
          </w:rPr>
          <w:fldChar w:fldCharType="end"/>
        </w:r>
      </w:ins>
    </w:p>
    <w:p w14:paraId="7454A733" w14:textId="60FA6080" w:rsidR="00385732" w:rsidRDefault="00385732">
      <w:pPr>
        <w:pStyle w:val="TOC4"/>
        <w:rPr>
          <w:ins w:id="27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73" w:author="Richard Bradbury" w:date="2024-05-24T03:00:00Z" w16du:dateUtc="2024-05-23T18:00:00Z">
        <w:r>
          <w:rPr>
            <w:noProof/>
          </w:rPr>
          <w:t>5.2.12.3</w:t>
        </w:r>
        <w:r>
          <w:rPr>
            <w:rFonts w:asciiTheme="minorHAnsi" w:eastAsiaTheme="minorEastAsia" w:hAnsiTheme="minorHAnsi" w:cstheme="minorBidi"/>
            <w:noProof/>
            <w:kern w:val="2"/>
            <w:sz w:val="24"/>
            <w:szCs w:val="24"/>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_Toc167412099 \h </w:instrText>
        </w:r>
        <w:r>
          <w:rPr>
            <w:noProof/>
          </w:rPr>
        </w:r>
      </w:ins>
      <w:r>
        <w:rPr>
          <w:noProof/>
        </w:rPr>
        <w:fldChar w:fldCharType="separate"/>
      </w:r>
      <w:ins w:id="274" w:author="Richard Bradbury" w:date="2024-05-24T03:00:00Z" w16du:dateUtc="2024-05-23T18:00:00Z">
        <w:r>
          <w:rPr>
            <w:noProof/>
          </w:rPr>
          <w:t>45</w:t>
        </w:r>
        <w:r>
          <w:rPr>
            <w:noProof/>
          </w:rPr>
          <w:fldChar w:fldCharType="end"/>
        </w:r>
      </w:ins>
    </w:p>
    <w:p w14:paraId="6E9F44F0" w14:textId="5B6CA755" w:rsidR="00385732" w:rsidRDefault="00385732">
      <w:pPr>
        <w:pStyle w:val="TOC4"/>
        <w:rPr>
          <w:ins w:id="27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76" w:author="Richard Bradbury" w:date="2024-05-24T03:00:00Z" w16du:dateUtc="2024-05-23T18:00:00Z">
        <w:r>
          <w:rPr>
            <w:noProof/>
          </w:rPr>
          <w:t>5.2.12.4</w:t>
        </w:r>
        <w:r>
          <w:rPr>
            <w:rFonts w:asciiTheme="minorHAnsi" w:eastAsiaTheme="minorEastAsia" w:hAnsiTheme="minorHAnsi" w:cstheme="minorBidi"/>
            <w:noProof/>
            <w:kern w:val="2"/>
            <w:sz w:val="24"/>
            <w:szCs w:val="24"/>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_Toc167412100 \h </w:instrText>
        </w:r>
        <w:r>
          <w:rPr>
            <w:noProof/>
          </w:rPr>
        </w:r>
      </w:ins>
      <w:r>
        <w:rPr>
          <w:noProof/>
        </w:rPr>
        <w:fldChar w:fldCharType="separate"/>
      </w:r>
      <w:ins w:id="277" w:author="Richard Bradbury" w:date="2024-05-24T03:00:00Z" w16du:dateUtc="2024-05-23T18:00:00Z">
        <w:r>
          <w:rPr>
            <w:noProof/>
          </w:rPr>
          <w:t>45</w:t>
        </w:r>
        <w:r>
          <w:rPr>
            <w:noProof/>
          </w:rPr>
          <w:fldChar w:fldCharType="end"/>
        </w:r>
      </w:ins>
    </w:p>
    <w:p w14:paraId="6F249D4D" w14:textId="5904FC00" w:rsidR="00385732" w:rsidRDefault="00385732">
      <w:pPr>
        <w:pStyle w:val="TOC4"/>
        <w:rPr>
          <w:ins w:id="27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79" w:author="Richard Bradbury" w:date="2024-05-24T03:00:00Z" w16du:dateUtc="2024-05-23T18:00:00Z">
        <w:r>
          <w:rPr>
            <w:noProof/>
          </w:rPr>
          <w:t>5.2.12.5</w:t>
        </w:r>
        <w:r>
          <w:rPr>
            <w:rFonts w:asciiTheme="minorHAnsi" w:eastAsiaTheme="minorEastAsia" w:hAnsiTheme="minorHAnsi" w:cstheme="minorBidi"/>
            <w:noProof/>
            <w:kern w:val="2"/>
            <w:sz w:val="24"/>
            <w:szCs w:val="24"/>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_Toc167412101 \h </w:instrText>
        </w:r>
        <w:r>
          <w:rPr>
            <w:noProof/>
          </w:rPr>
        </w:r>
      </w:ins>
      <w:r>
        <w:rPr>
          <w:noProof/>
        </w:rPr>
        <w:fldChar w:fldCharType="separate"/>
      </w:r>
      <w:ins w:id="280" w:author="Richard Bradbury" w:date="2024-05-24T03:00:00Z" w16du:dateUtc="2024-05-23T18:00:00Z">
        <w:r>
          <w:rPr>
            <w:noProof/>
          </w:rPr>
          <w:t>45</w:t>
        </w:r>
        <w:r>
          <w:rPr>
            <w:noProof/>
          </w:rPr>
          <w:fldChar w:fldCharType="end"/>
        </w:r>
      </w:ins>
    </w:p>
    <w:p w14:paraId="6AB38563" w14:textId="474314EC" w:rsidR="00385732" w:rsidRDefault="00385732">
      <w:pPr>
        <w:pStyle w:val="TOC3"/>
        <w:rPr>
          <w:ins w:id="28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82" w:author="Richard Bradbury" w:date="2024-05-24T03:00:00Z" w16du:dateUtc="2024-05-23T18:00:00Z">
        <w:r>
          <w:rPr>
            <w:noProof/>
          </w:rPr>
          <w:t>5.2.13</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_Toc167412102 \h </w:instrText>
        </w:r>
        <w:r>
          <w:rPr>
            <w:noProof/>
          </w:rPr>
        </w:r>
      </w:ins>
      <w:r>
        <w:rPr>
          <w:noProof/>
        </w:rPr>
        <w:fldChar w:fldCharType="separate"/>
      </w:r>
      <w:ins w:id="283" w:author="Richard Bradbury" w:date="2024-05-24T03:00:00Z" w16du:dateUtc="2024-05-23T18:00:00Z">
        <w:r>
          <w:rPr>
            <w:noProof/>
          </w:rPr>
          <w:t>45</w:t>
        </w:r>
        <w:r>
          <w:rPr>
            <w:noProof/>
          </w:rPr>
          <w:fldChar w:fldCharType="end"/>
        </w:r>
      </w:ins>
    </w:p>
    <w:p w14:paraId="04110EE5" w14:textId="57876991" w:rsidR="00385732" w:rsidRDefault="00385732">
      <w:pPr>
        <w:pStyle w:val="TOC4"/>
        <w:rPr>
          <w:ins w:id="28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85" w:author="Richard Bradbury" w:date="2024-05-24T03:00:00Z" w16du:dateUtc="2024-05-23T18:00:00Z">
        <w:r>
          <w:rPr>
            <w:noProof/>
          </w:rPr>
          <w:t>5.2.13.1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_Toc167412103 \h </w:instrText>
        </w:r>
        <w:r>
          <w:rPr>
            <w:noProof/>
          </w:rPr>
        </w:r>
      </w:ins>
      <w:r>
        <w:rPr>
          <w:noProof/>
        </w:rPr>
        <w:fldChar w:fldCharType="separate"/>
      </w:r>
      <w:ins w:id="286" w:author="Richard Bradbury" w:date="2024-05-24T03:00:00Z" w16du:dateUtc="2024-05-23T18:00:00Z">
        <w:r>
          <w:rPr>
            <w:noProof/>
          </w:rPr>
          <w:t>45</w:t>
        </w:r>
        <w:r>
          <w:rPr>
            <w:noProof/>
          </w:rPr>
          <w:fldChar w:fldCharType="end"/>
        </w:r>
      </w:ins>
    </w:p>
    <w:p w14:paraId="1D751832" w14:textId="2E5107C1" w:rsidR="00385732" w:rsidRDefault="00385732">
      <w:pPr>
        <w:pStyle w:val="TOC4"/>
        <w:rPr>
          <w:ins w:id="28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88" w:author="Richard Bradbury" w:date="2024-05-24T03:00:00Z" w16du:dateUtc="2024-05-23T18:00:00Z">
        <w:r>
          <w:rPr>
            <w:noProof/>
          </w:rPr>
          <w:t>5.2.13.2</w:t>
        </w:r>
        <w:r>
          <w:rPr>
            <w:rFonts w:asciiTheme="minorHAnsi" w:eastAsiaTheme="minorEastAsia" w:hAnsiTheme="minorHAnsi" w:cstheme="minorBidi"/>
            <w:noProof/>
            <w:kern w:val="2"/>
            <w:sz w:val="24"/>
            <w:szCs w:val="24"/>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_Toc167412104 \h </w:instrText>
        </w:r>
        <w:r>
          <w:rPr>
            <w:noProof/>
          </w:rPr>
        </w:r>
      </w:ins>
      <w:r>
        <w:rPr>
          <w:noProof/>
        </w:rPr>
        <w:fldChar w:fldCharType="separate"/>
      </w:r>
      <w:ins w:id="289" w:author="Richard Bradbury" w:date="2024-05-24T03:00:00Z" w16du:dateUtc="2024-05-23T18:00:00Z">
        <w:r>
          <w:rPr>
            <w:noProof/>
          </w:rPr>
          <w:t>46</w:t>
        </w:r>
        <w:r>
          <w:rPr>
            <w:noProof/>
          </w:rPr>
          <w:fldChar w:fldCharType="end"/>
        </w:r>
      </w:ins>
    </w:p>
    <w:p w14:paraId="302E0810" w14:textId="2946B0D2" w:rsidR="00385732" w:rsidRDefault="00385732">
      <w:pPr>
        <w:pStyle w:val="TOC4"/>
        <w:rPr>
          <w:ins w:id="29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91" w:author="Richard Bradbury" w:date="2024-05-24T03:00:00Z" w16du:dateUtc="2024-05-23T18:00:00Z">
        <w:r>
          <w:rPr>
            <w:noProof/>
          </w:rPr>
          <w:t>5.2.13.3</w:t>
        </w:r>
        <w:r>
          <w:rPr>
            <w:rFonts w:asciiTheme="minorHAnsi" w:eastAsiaTheme="minorEastAsia" w:hAnsiTheme="minorHAnsi" w:cstheme="minorBidi"/>
            <w:noProof/>
            <w:kern w:val="2"/>
            <w:sz w:val="24"/>
            <w:szCs w:val="24"/>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_Toc167412105 \h </w:instrText>
        </w:r>
        <w:r>
          <w:rPr>
            <w:noProof/>
          </w:rPr>
        </w:r>
      </w:ins>
      <w:r>
        <w:rPr>
          <w:noProof/>
        </w:rPr>
        <w:fldChar w:fldCharType="separate"/>
      </w:r>
      <w:ins w:id="292" w:author="Richard Bradbury" w:date="2024-05-24T03:00:00Z" w16du:dateUtc="2024-05-23T18:00:00Z">
        <w:r>
          <w:rPr>
            <w:noProof/>
          </w:rPr>
          <w:t>46</w:t>
        </w:r>
        <w:r>
          <w:rPr>
            <w:noProof/>
          </w:rPr>
          <w:fldChar w:fldCharType="end"/>
        </w:r>
      </w:ins>
    </w:p>
    <w:p w14:paraId="70F815BE" w14:textId="1D2ED254" w:rsidR="00385732" w:rsidRDefault="00385732">
      <w:pPr>
        <w:pStyle w:val="TOC4"/>
        <w:rPr>
          <w:ins w:id="29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94" w:author="Richard Bradbury" w:date="2024-05-24T03:00:00Z" w16du:dateUtc="2024-05-23T18:00:00Z">
        <w:r>
          <w:rPr>
            <w:noProof/>
          </w:rPr>
          <w:t>5.2.13.4</w:t>
        </w:r>
        <w:r>
          <w:rPr>
            <w:rFonts w:asciiTheme="minorHAnsi" w:eastAsiaTheme="minorEastAsia" w:hAnsiTheme="minorHAnsi" w:cstheme="minorBidi"/>
            <w:noProof/>
            <w:kern w:val="2"/>
            <w:sz w:val="24"/>
            <w:szCs w:val="24"/>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_Toc167412106 \h </w:instrText>
        </w:r>
        <w:r>
          <w:rPr>
            <w:noProof/>
          </w:rPr>
        </w:r>
      </w:ins>
      <w:r>
        <w:rPr>
          <w:noProof/>
        </w:rPr>
        <w:fldChar w:fldCharType="separate"/>
      </w:r>
      <w:ins w:id="295" w:author="Richard Bradbury" w:date="2024-05-24T03:00:00Z" w16du:dateUtc="2024-05-23T18:00:00Z">
        <w:r>
          <w:rPr>
            <w:noProof/>
          </w:rPr>
          <w:t>46</w:t>
        </w:r>
        <w:r>
          <w:rPr>
            <w:noProof/>
          </w:rPr>
          <w:fldChar w:fldCharType="end"/>
        </w:r>
      </w:ins>
    </w:p>
    <w:p w14:paraId="7867023F" w14:textId="0EE8A701" w:rsidR="00385732" w:rsidRDefault="00385732">
      <w:pPr>
        <w:pStyle w:val="TOC4"/>
        <w:rPr>
          <w:ins w:id="29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297" w:author="Richard Bradbury" w:date="2024-05-24T03:00:00Z" w16du:dateUtc="2024-05-23T18:00:00Z">
        <w:r>
          <w:rPr>
            <w:noProof/>
          </w:rPr>
          <w:t>5.2.13.5</w:t>
        </w:r>
        <w:r>
          <w:rPr>
            <w:rFonts w:asciiTheme="minorHAnsi" w:eastAsiaTheme="minorEastAsia" w:hAnsiTheme="minorHAnsi" w:cstheme="minorBidi"/>
            <w:noProof/>
            <w:kern w:val="2"/>
            <w:sz w:val="24"/>
            <w:szCs w:val="24"/>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_Toc167412107 \h </w:instrText>
        </w:r>
        <w:r>
          <w:rPr>
            <w:noProof/>
          </w:rPr>
        </w:r>
      </w:ins>
      <w:r>
        <w:rPr>
          <w:noProof/>
        </w:rPr>
        <w:fldChar w:fldCharType="separate"/>
      </w:r>
      <w:ins w:id="298" w:author="Richard Bradbury" w:date="2024-05-24T03:00:00Z" w16du:dateUtc="2024-05-23T18:00:00Z">
        <w:r>
          <w:rPr>
            <w:noProof/>
          </w:rPr>
          <w:t>47</w:t>
        </w:r>
        <w:r>
          <w:rPr>
            <w:noProof/>
          </w:rPr>
          <w:fldChar w:fldCharType="end"/>
        </w:r>
      </w:ins>
    </w:p>
    <w:p w14:paraId="22CE1E34" w14:textId="7E6FD010" w:rsidR="00385732" w:rsidRDefault="00385732">
      <w:pPr>
        <w:pStyle w:val="TOC2"/>
        <w:rPr>
          <w:ins w:id="29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00" w:author="Richard Bradbury" w:date="2024-05-24T03:00:00Z" w16du:dateUtc="2024-05-23T18:00:00Z">
        <w:r>
          <w:rPr>
            <w:noProof/>
          </w:rPr>
          <w:t>5.3</w:t>
        </w:r>
        <w:r>
          <w:rPr>
            <w:rFonts w:asciiTheme="minorHAnsi" w:eastAsiaTheme="minorEastAsia" w:hAnsiTheme="minorHAnsi" w:cstheme="minorBidi"/>
            <w:noProof/>
            <w:kern w:val="2"/>
            <w:sz w:val="24"/>
            <w:szCs w:val="24"/>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_Toc167412108 \h </w:instrText>
        </w:r>
        <w:r>
          <w:rPr>
            <w:noProof/>
          </w:rPr>
        </w:r>
      </w:ins>
      <w:r>
        <w:rPr>
          <w:noProof/>
        </w:rPr>
        <w:fldChar w:fldCharType="separate"/>
      </w:r>
      <w:ins w:id="301" w:author="Richard Bradbury" w:date="2024-05-24T03:00:00Z" w16du:dateUtc="2024-05-23T18:00:00Z">
        <w:r>
          <w:rPr>
            <w:noProof/>
          </w:rPr>
          <w:t>47</w:t>
        </w:r>
        <w:r>
          <w:rPr>
            <w:noProof/>
          </w:rPr>
          <w:fldChar w:fldCharType="end"/>
        </w:r>
      </w:ins>
    </w:p>
    <w:p w14:paraId="58697958" w14:textId="474525CB" w:rsidR="00385732" w:rsidRDefault="00385732">
      <w:pPr>
        <w:pStyle w:val="TOC3"/>
        <w:rPr>
          <w:ins w:id="30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03" w:author="Richard Bradbury" w:date="2024-05-24T03:00:00Z" w16du:dateUtc="2024-05-23T18:00:00Z">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_Toc167412109 \h </w:instrText>
        </w:r>
        <w:r>
          <w:rPr>
            <w:noProof/>
          </w:rPr>
        </w:r>
      </w:ins>
      <w:r>
        <w:rPr>
          <w:noProof/>
        </w:rPr>
        <w:fldChar w:fldCharType="separate"/>
      </w:r>
      <w:ins w:id="304" w:author="Richard Bradbury" w:date="2024-05-24T03:00:00Z" w16du:dateUtc="2024-05-23T18:00:00Z">
        <w:r>
          <w:rPr>
            <w:noProof/>
          </w:rPr>
          <w:t>47</w:t>
        </w:r>
        <w:r>
          <w:rPr>
            <w:noProof/>
          </w:rPr>
          <w:fldChar w:fldCharType="end"/>
        </w:r>
      </w:ins>
    </w:p>
    <w:p w14:paraId="6161179B" w14:textId="4A5BD527" w:rsidR="00385732" w:rsidRDefault="00385732">
      <w:pPr>
        <w:pStyle w:val="TOC3"/>
        <w:rPr>
          <w:ins w:id="30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06" w:author="Richard Bradbury" w:date="2024-05-24T03:00:00Z" w16du:dateUtc="2024-05-23T18:00:00Z">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_Toc167412110 \h </w:instrText>
        </w:r>
        <w:r>
          <w:rPr>
            <w:noProof/>
          </w:rPr>
        </w:r>
      </w:ins>
      <w:r>
        <w:rPr>
          <w:noProof/>
        </w:rPr>
        <w:fldChar w:fldCharType="separate"/>
      </w:r>
      <w:ins w:id="307" w:author="Richard Bradbury" w:date="2024-05-24T03:00:00Z" w16du:dateUtc="2024-05-23T18:00:00Z">
        <w:r>
          <w:rPr>
            <w:noProof/>
          </w:rPr>
          <w:t>47</w:t>
        </w:r>
        <w:r>
          <w:rPr>
            <w:noProof/>
          </w:rPr>
          <w:fldChar w:fldCharType="end"/>
        </w:r>
      </w:ins>
    </w:p>
    <w:p w14:paraId="64D39210" w14:textId="4A33F6E7" w:rsidR="00385732" w:rsidRDefault="00385732">
      <w:pPr>
        <w:pStyle w:val="TOC4"/>
        <w:rPr>
          <w:ins w:id="30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09" w:author="Richard Bradbury" w:date="2024-05-24T03:00:00Z" w16du:dateUtc="2024-05-23T18:00:00Z">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_Toc167412111 \h </w:instrText>
        </w:r>
        <w:r>
          <w:rPr>
            <w:noProof/>
          </w:rPr>
        </w:r>
      </w:ins>
      <w:r>
        <w:rPr>
          <w:noProof/>
        </w:rPr>
        <w:fldChar w:fldCharType="separate"/>
      </w:r>
      <w:ins w:id="310" w:author="Richard Bradbury" w:date="2024-05-24T03:00:00Z" w16du:dateUtc="2024-05-23T18:00:00Z">
        <w:r>
          <w:rPr>
            <w:noProof/>
          </w:rPr>
          <w:t>47</w:t>
        </w:r>
        <w:r>
          <w:rPr>
            <w:noProof/>
          </w:rPr>
          <w:fldChar w:fldCharType="end"/>
        </w:r>
      </w:ins>
    </w:p>
    <w:p w14:paraId="23975A36" w14:textId="4DE8C86A" w:rsidR="00385732" w:rsidRDefault="00385732">
      <w:pPr>
        <w:pStyle w:val="TOC4"/>
        <w:rPr>
          <w:ins w:id="31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12" w:author="Richard Bradbury" w:date="2024-05-24T03:00:00Z" w16du:dateUtc="2024-05-23T18:00:00Z">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_Toc167412112 \h </w:instrText>
        </w:r>
        <w:r>
          <w:rPr>
            <w:noProof/>
          </w:rPr>
        </w:r>
      </w:ins>
      <w:r>
        <w:rPr>
          <w:noProof/>
        </w:rPr>
        <w:fldChar w:fldCharType="separate"/>
      </w:r>
      <w:ins w:id="313" w:author="Richard Bradbury" w:date="2024-05-24T03:00:00Z" w16du:dateUtc="2024-05-23T18:00:00Z">
        <w:r>
          <w:rPr>
            <w:noProof/>
          </w:rPr>
          <w:t>48</w:t>
        </w:r>
        <w:r>
          <w:rPr>
            <w:noProof/>
          </w:rPr>
          <w:fldChar w:fldCharType="end"/>
        </w:r>
      </w:ins>
    </w:p>
    <w:p w14:paraId="006CA0C3" w14:textId="4042CBDE" w:rsidR="00385732" w:rsidRDefault="00385732">
      <w:pPr>
        <w:pStyle w:val="TOC4"/>
        <w:rPr>
          <w:ins w:id="31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15" w:author="Richard Bradbury" w:date="2024-05-24T03:00:00Z" w16du:dateUtc="2024-05-23T18:00:00Z">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_Toc167412113 \h </w:instrText>
        </w:r>
        <w:r>
          <w:rPr>
            <w:noProof/>
          </w:rPr>
        </w:r>
      </w:ins>
      <w:r>
        <w:rPr>
          <w:noProof/>
        </w:rPr>
        <w:fldChar w:fldCharType="separate"/>
      </w:r>
      <w:ins w:id="316" w:author="Richard Bradbury" w:date="2024-05-24T03:00:00Z" w16du:dateUtc="2024-05-23T18:00:00Z">
        <w:r>
          <w:rPr>
            <w:noProof/>
          </w:rPr>
          <w:t>48</w:t>
        </w:r>
        <w:r>
          <w:rPr>
            <w:noProof/>
          </w:rPr>
          <w:fldChar w:fldCharType="end"/>
        </w:r>
      </w:ins>
    </w:p>
    <w:p w14:paraId="626015D4" w14:textId="1CAAD1EF" w:rsidR="00385732" w:rsidRDefault="00385732">
      <w:pPr>
        <w:pStyle w:val="TOC4"/>
        <w:rPr>
          <w:ins w:id="31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18" w:author="Richard Bradbury" w:date="2024-05-24T03:00:00Z" w16du:dateUtc="2024-05-23T18:00:00Z">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_Toc167412114 \h </w:instrText>
        </w:r>
        <w:r>
          <w:rPr>
            <w:noProof/>
          </w:rPr>
        </w:r>
      </w:ins>
      <w:r>
        <w:rPr>
          <w:noProof/>
        </w:rPr>
        <w:fldChar w:fldCharType="separate"/>
      </w:r>
      <w:ins w:id="319" w:author="Richard Bradbury" w:date="2024-05-24T03:00:00Z" w16du:dateUtc="2024-05-23T18:00:00Z">
        <w:r>
          <w:rPr>
            <w:noProof/>
          </w:rPr>
          <w:t>48</w:t>
        </w:r>
        <w:r>
          <w:rPr>
            <w:noProof/>
          </w:rPr>
          <w:fldChar w:fldCharType="end"/>
        </w:r>
      </w:ins>
    </w:p>
    <w:p w14:paraId="1B3260AD" w14:textId="64FDDED0" w:rsidR="00385732" w:rsidRDefault="00385732">
      <w:pPr>
        <w:pStyle w:val="TOC4"/>
        <w:rPr>
          <w:ins w:id="32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21" w:author="Richard Bradbury" w:date="2024-05-24T03:00:00Z" w16du:dateUtc="2024-05-23T18:00:00Z">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_Toc167412115 \h </w:instrText>
        </w:r>
        <w:r>
          <w:rPr>
            <w:noProof/>
          </w:rPr>
        </w:r>
      </w:ins>
      <w:r>
        <w:rPr>
          <w:noProof/>
        </w:rPr>
        <w:fldChar w:fldCharType="separate"/>
      </w:r>
      <w:ins w:id="322" w:author="Richard Bradbury" w:date="2024-05-24T03:00:00Z" w16du:dateUtc="2024-05-23T18:00:00Z">
        <w:r>
          <w:rPr>
            <w:noProof/>
          </w:rPr>
          <w:t>48</w:t>
        </w:r>
        <w:r>
          <w:rPr>
            <w:noProof/>
          </w:rPr>
          <w:fldChar w:fldCharType="end"/>
        </w:r>
      </w:ins>
    </w:p>
    <w:p w14:paraId="76B3990C" w14:textId="50736849" w:rsidR="00385732" w:rsidRDefault="00385732">
      <w:pPr>
        <w:pStyle w:val="TOC3"/>
        <w:rPr>
          <w:ins w:id="32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24" w:author="Richard Bradbury" w:date="2024-05-24T03:00:00Z" w16du:dateUtc="2024-05-23T18:00:00Z">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_Toc167412116 \h </w:instrText>
        </w:r>
        <w:r>
          <w:rPr>
            <w:noProof/>
          </w:rPr>
        </w:r>
      </w:ins>
      <w:r>
        <w:rPr>
          <w:noProof/>
        </w:rPr>
        <w:fldChar w:fldCharType="separate"/>
      </w:r>
      <w:ins w:id="325" w:author="Richard Bradbury" w:date="2024-05-24T03:00:00Z" w16du:dateUtc="2024-05-23T18:00:00Z">
        <w:r>
          <w:rPr>
            <w:noProof/>
          </w:rPr>
          <w:t>49</w:t>
        </w:r>
        <w:r>
          <w:rPr>
            <w:noProof/>
          </w:rPr>
          <w:fldChar w:fldCharType="end"/>
        </w:r>
      </w:ins>
    </w:p>
    <w:p w14:paraId="63035725" w14:textId="266543AF" w:rsidR="00385732" w:rsidRDefault="00385732">
      <w:pPr>
        <w:pStyle w:val="TOC4"/>
        <w:rPr>
          <w:ins w:id="32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27" w:author="Richard Bradbury" w:date="2024-05-24T03:00:00Z" w16du:dateUtc="2024-05-23T18:00:00Z">
        <w:r>
          <w:rPr>
            <w:noProof/>
          </w:rPr>
          <w:t>5.3.3.1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_Toc167412117 \h </w:instrText>
        </w:r>
        <w:r>
          <w:rPr>
            <w:noProof/>
          </w:rPr>
        </w:r>
      </w:ins>
      <w:r>
        <w:rPr>
          <w:noProof/>
        </w:rPr>
        <w:fldChar w:fldCharType="separate"/>
      </w:r>
      <w:ins w:id="328" w:author="Richard Bradbury" w:date="2024-05-24T03:00:00Z" w16du:dateUtc="2024-05-23T18:00:00Z">
        <w:r>
          <w:rPr>
            <w:noProof/>
          </w:rPr>
          <w:t>49</w:t>
        </w:r>
        <w:r>
          <w:rPr>
            <w:noProof/>
          </w:rPr>
          <w:fldChar w:fldCharType="end"/>
        </w:r>
      </w:ins>
    </w:p>
    <w:p w14:paraId="123314F7" w14:textId="6BE1632D" w:rsidR="00385732" w:rsidRDefault="00385732">
      <w:pPr>
        <w:pStyle w:val="TOC4"/>
        <w:rPr>
          <w:ins w:id="32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30" w:author="Richard Bradbury" w:date="2024-05-24T03:00:00Z" w16du:dateUtc="2024-05-23T18:00:00Z">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_Toc167412118 \h </w:instrText>
        </w:r>
        <w:r>
          <w:rPr>
            <w:noProof/>
          </w:rPr>
        </w:r>
      </w:ins>
      <w:r>
        <w:rPr>
          <w:noProof/>
        </w:rPr>
        <w:fldChar w:fldCharType="separate"/>
      </w:r>
      <w:ins w:id="331" w:author="Richard Bradbury" w:date="2024-05-24T03:00:00Z" w16du:dateUtc="2024-05-23T18:00:00Z">
        <w:r>
          <w:rPr>
            <w:noProof/>
          </w:rPr>
          <w:t>49</w:t>
        </w:r>
        <w:r>
          <w:rPr>
            <w:noProof/>
          </w:rPr>
          <w:fldChar w:fldCharType="end"/>
        </w:r>
      </w:ins>
    </w:p>
    <w:p w14:paraId="4CB7F822" w14:textId="36CD17BE" w:rsidR="00385732" w:rsidRDefault="00385732">
      <w:pPr>
        <w:pStyle w:val="TOC4"/>
        <w:rPr>
          <w:ins w:id="33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33" w:author="Richard Bradbury" w:date="2024-05-24T03:00:00Z" w16du:dateUtc="2024-05-23T18:00:00Z">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_Toc167412119 \h </w:instrText>
        </w:r>
        <w:r>
          <w:rPr>
            <w:noProof/>
          </w:rPr>
        </w:r>
      </w:ins>
      <w:r>
        <w:rPr>
          <w:noProof/>
        </w:rPr>
        <w:fldChar w:fldCharType="separate"/>
      </w:r>
      <w:ins w:id="334" w:author="Richard Bradbury" w:date="2024-05-24T03:00:00Z" w16du:dateUtc="2024-05-23T18:00:00Z">
        <w:r>
          <w:rPr>
            <w:noProof/>
          </w:rPr>
          <w:t>52</w:t>
        </w:r>
        <w:r>
          <w:rPr>
            <w:noProof/>
          </w:rPr>
          <w:fldChar w:fldCharType="end"/>
        </w:r>
      </w:ins>
    </w:p>
    <w:p w14:paraId="48B7173A" w14:textId="1E5B237C" w:rsidR="00385732" w:rsidRDefault="00385732">
      <w:pPr>
        <w:pStyle w:val="TOC4"/>
        <w:rPr>
          <w:ins w:id="33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36" w:author="Richard Bradbury" w:date="2024-05-24T03:00:00Z" w16du:dateUtc="2024-05-23T18:00:00Z">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_Toc167412120 \h </w:instrText>
        </w:r>
        <w:r>
          <w:rPr>
            <w:noProof/>
          </w:rPr>
        </w:r>
      </w:ins>
      <w:r>
        <w:rPr>
          <w:noProof/>
        </w:rPr>
        <w:fldChar w:fldCharType="separate"/>
      </w:r>
      <w:ins w:id="337" w:author="Richard Bradbury" w:date="2024-05-24T03:00:00Z" w16du:dateUtc="2024-05-23T18:00:00Z">
        <w:r>
          <w:rPr>
            <w:noProof/>
          </w:rPr>
          <w:t>52</w:t>
        </w:r>
        <w:r>
          <w:rPr>
            <w:noProof/>
          </w:rPr>
          <w:fldChar w:fldCharType="end"/>
        </w:r>
      </w:ins>
    </w:p>
    <w:p w14:paraId="3302F4F9" w14:textId="33452584" w:rsidR="00385732" w:rsidRDefault="00385732">
      <w:pPr>
        <w:pStyle w:val="TOC4"/>
        <w:rPr>
          <w:ins w:id="33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39" w:author="Richard Bradbury" w:date="2024-05-24T03:00:00Z" w16du:dateUtc="2024-05-23T18:00:00Z">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_Toc167412121 \h </w:instrText>
        </w:r>
        <w:r>
          <w:rPr>
            <w:noProof/>
          </w:rPr>
        </w:r>
      </w:ins>
      <w:r>
        <w:rPr>
          <w:noProof/>
        </w:rPr>
        <w:fldChar w:fldCharType="separate"/>
      </w:r>
      <w:ins w:id="340" w:author="Richard Bradbury" w:date="2024-05-24T03:00:00Z" w16du:dateUtc="2024-05-23T18:00:00Z">
        <w:r>
          <w:rPr>
            <w:noProof/>
          </w:rPr>
          <w:t>52</w:t>
        </w:r>
        <w:r>
          <w:rPr>
            <w:noProof/>
          </w:rPr>
          <w:fldChar w:fldCharType="end"/>
        </w:r>
      </w:ins>
    </w:p>
    <w:p w14:paraId="137CB353" w14:textId="157FB477" w:rsidR="00385732" w:rsidRDefault="00385732">
      <w:pPr>
        <w:pStyle w:val="TOC3"/>
        <w:rPr>
          <w:ins w:id="34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42" w:author="Richard Bradbury" w:date="2024-05-24T03:00:00Z" w16du:dateUtc="2024-05-23T18:00:00Z">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_Toc167412122 \h </w:instrText>
        </w:r>
        <w:r>
          <w:rPr>
            <w:noProof/>
          </w:rPr>
        </w:r>
      </w:ins>
      <w:r>
        <w:rPr>
          <w:noProof/>
        </w:rPr>
        <w:fldChar w:fldCharType="separate"/>
      </w:r>
      <w:ins w:id="343" w:author="Richard Bradbury" w:date="2024-05-24T03:00:00Z" w16du:dateUtc="2024-05-23T18:00:00Z">
        <w:r>
          <w:rPr>
            <w:noProof/>
          </w:rPr>
          <w:t>53</w:t>
        </w:r>
        <w:r>
          <w:rPr>
            <w:noProof/>
          </w:rPr>
          <w:fldChar w:fldCharType="end"/>
        </w:r>
      </w:ins>
    </w:p>
    <w:p w14:paraId="31F839D7" w14:textId="1253D5EB" w:rsidR="00385732" w:rsidRDefault="00385732">
      <w:pPr>
        <w:pStyle w:val="TOC4"/>
        <w:rPr>
          <w:ins w:id="34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45" w:author="Richard Bradbury" w:date="2024-05-24T03:00:00Z" w16du:dateUtc="2024-05-23T18:00:00Z">
        <w:r>
          <w:rPr>
            <w:noProof/>
          </w:rPr>
          <w:t>5.3.4.1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_Toc167412123 \h </w:instrText>
        </w:r>
        <w:r>
          <w:rPr>
            <w:noProof/>
          </w:rPr>
        </w:r>
      </w:ins>
      <w:r>
        <w:rPr>
          <w:noProof/>
        </w:rPr>
        <w:fldChar w:fldCharType="separate"/>
      </w:r>
      <w:ins w:id="346" w:author="Richard Bradbury" w:date="2024-05-24T03:00:00Z" w16du:dateUtc="2024-05-23T18:00:00Z">
        <w:r>
          <w:rPr>
            <w:noProof/>
          </w:rPr>
          <w:t>53</w:t>
        </w:r>
        <w:r>
          <w:rPr>
            <w:noProof/>
          </w:rPr>
          <w:fldChar w:fldCharType="end"/>
        </w:r>
      </w:ins>
    </w:p>
    <w:p w14:paraId="1ACFB9E9" w14:textId="377C6FD2" w:rsidR="00385732" w:rsidRDefault="00385732">
      <w:pPr>
        <w:pStyle w:val="TOC4"/>
        <w:rPr>
          <w:ins w:id="34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48" w:author="Richard Bradbury" w:date="2024-05-24T03:00:00Z" w16du:dateUtc="2024-05-23T18:00:00Z">
        <w:r>
          <w:rPr>
            <w:noProof/>
          </w:rPr>
          <w:t>5.3.4.2</w:t>
        </w:r>
        <w:r>
          <w:rPr>
            <w:rFonts w:asciiTheme="minorHAnsi" w:eastAsiaTheme="minorEastAsia" w:hAnsiTheme="minorHAnsi" w:cstheme="minorBidi"/>
            <w:noProof/>
            <w:kern w:val="2"/>
            <w:sz w:val="24"/>
            <w:szCs w:val="24"/>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_Toc167412124 \h </w:instrText>
        </w:r>
        <w:r>
          <w:rPr>
            <w:noProof/>
          </w:rPr>
        </w:r>
      </w:ins>
      <w:r>
        <w:rPr>
          <w:noProof/>
        </w:rPr>
        <w:fldChar w:fldCharType="separate"/>
      </w:r>
      <w:ins w:id="349" w:author="Richard Bradbury" w:date="2024-05-24T03:00:00Z" w16du:dateUtc="2024-05-23T18:00:00Z">
        <w:r>
          <w:rPr>
            <w:noProof/>
          </w:rPr>
          <w:t>53</w:t>
        </w:r>
        <w:r>
          <w:rPr>
            <w:noProof/>
          </w:rPr>
          <w:fldChar w:fldCharType="end"/>
        </w:r>
      </w:ins>
    </w:p>
    <w:p w14:paraId="2E1BDA17" w14:textId="3D174E8A" w:rsidR="00385732" w:rsidRDefault="00385732">
      <w:pPr>
        <w:pStyle w:val="TOC4"/>
        <w:rPr>
          <w:ins w:id="35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51" w:author="Richard Bradbury" w:date="2024-05-24T03:00:00Z" w16du:dateUtc="2024-05-23T18:00:00Z">
        <w:r>
          <w:rPr>
            <w:noProof/>
          </w:rPr>
          <w:t>5.3.4.3</w:t>
        </w:r>
        <w:r>
          <w:rPr>
            <w:rFonts w:asciiTheme="minorHAnsi" w:eastAsiaTheme="minorEastAsia" w:hAnsiTheme="minorHAnsi" w:cstheme="minorBidi"/>
            <w:noProof/>
            <w:kern w:val="2"/>
            <w:sz w:val="24"/>
            <w:szCs w:val="24"/>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_Toc167412125 \h </w:instrText>
        </w:r>
        <w:r>
          <w:rPr>
            <w:noProof/>
          </w:rPr>
        </w:r>
      </w:ins>
      <w:r>
        <w:rPr>
          <w:noProof/>
        </w:rPr>
        <w:fldChar w:fldCharType="separate"/>
      </w:r>
      <w:ins w:id="352" w:author="Richard Bradbury" w:date="2024-05-24T03:00:00Z" w16du:dateUtc="2024-05-23T18:00:00Z">
        <w:r>
          <w:rPr>
            <w:noProof/>
          </w:rPr>
          <w:t>55</w:t>
        </w:r>
        <w:r>
          <w:rPr>
            <w:noProof/>
          </w:rPr>
          <w:fldChar w:fldCharType="end"/>
        </w:r>
      </w:ins>
    </w:p>
    <w:p w14:paraId="7D8A71E7" w14:textId="7AD99A25" w:rsidR="00385732" w:rsidRDefault="00385732">
      <w:pPr>
        <w:pStyle w:val="TOC4"/>
        <w:rPr>
          <w:ins w:id="35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54" w:author="Richard Bradbury" w:date="2024-05-24T03:00:00Z" w16du:dateUtc="2024-05-23T18:00:00Z">
        <w:r>
          <w:rPr>
            <w:noProof/>
          </w:rPr>
          <w:t>5.3.4.4</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_Toc167412126 \h </w:instrText>
        </w:r>
        <w:r>
          <w:rPr>
            <w:noProof/>
          </w:rPr>
        </w:r>
      </w:ins>
      <w:r>
        <w:rPr>
          <w:noProof/>
        </w:rPr>
        <w:fldChar w:fldCharType="separate"/>
      </w:r>
      <w:ins w:id="355" w:author="Richard Bradbury" w:date="2024-05-24T03:00:00Z" w16du:dateUtc="2024-05-23T18:00:00Z">
        <w:r>
          <w:rPr>
            <w:noProof/>
          </w:rPr>
          <w:t>55</w:t>
        </w:r>
        <w:r>
          <w:rPr>
            <w:noProof/>
          </w:rPr>
          <w:fldChar w:fldCharType="end"/>
        </w:r>
      </w:ins>
    </w:p>
    <w:p w14:paraId="4340AB0C" w14:textId="56B5AE07" w:rsidR="00385732" w:rsidRDefault="00385732">
      <w:pPr>
        <w:pStyle w:val="TOC4"/>
        <w:rPr>
          <w:ins w:id="35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57" w:author="Richard Bradbury" w:date="2024-05-24T03:00:00Z" w16du:dateUtc="2024-05-23T18:00:00Z">
        <w:r>
          <w:rPr>
            <w:noProof/>
          </w:rPr>
          <w:t>5.3.4.5</w:t>
        </w:r>
        <w:r>
          <w:rPr>
            <w:rFonts w:asciiTheme="minorHAnsi" w:eastAsiaTheme="minorEastAsia" w:hAnsiTheme="minorHAnsi" w:cstheme="minorBidi"/>
            <w:noProof/>
            <w:kern w:val="2"/>
            <w:sz w:val="24"/>
            <w:szCs w:val="24"/>
            <w:lang w:eastAsia="en-GB"/>
            <w14:ligatures w14:val="standardContextual"/>
          </w:rPr>
          <w:tab/>
        </w:r>
        <w:r>
          <w:rPr>
            <w:noProof/>
          </w:rPr>
          <w:t>Delivery boost request operation</w:t>
        </w:r>
        <w:r>
          <w:rPr>
            <w:noProof/>
          </w:rPr>
          <w:tab/>
        </w:r>
        <w:r>
          <w:rPr>
            <w:noProof/>
          </w:rPr>
          <w:fldChar w:fldCharType="begin"/>
        </w:r>
        <w:r>
          <w:rPr>
            <w:noProof/>
          </w:rPr>
          <w:instrText xml:space="preserve"> PAGEREF _Toc167412127 \h </w:instrText>
        </w:r>
        <w:r>
          <w:rPr>
            <w:noProof/>
          </w:rPr>
        </w:r>
      </w:ins>
      <w:r>
        <w:rPr>
          <w:noProof/>
        </w:rPr>
        <w:fldChar w:fldCharType="separate"/>
      </w:r>
      <w:ins w:id="358" w:author="Richard Bradbury" w:date="2024-05-24T03:00:00Z" w16du:dateUtc="2024-05-23T18:00:00Z">
        <w:r>
          <w:rPr>
            <w:noProof/>
          </w:rPr>
          <w:t>56</w:t>
        </w:r>
        <w:r>
          <w:rPr>
            <w:noProof/>
          </w:rPr>
          <w:fldChar w:fldCharType="end"/>
        </w:r>
      </w:ins>
    </w:p>
    <w:p w14:paraId="22EEB637" w14:textId="1B33241D" w:rsidR="00385732" w:rsidRDefault="00385732">
      <w:pPr>
        <w:pStyle w:val="TOC4"/>
        <w:rPr>
          <w:ins w:id="35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60" w:author="Richard Bradbury" w:date="2024-05-24T03:00:00Z" w16du:dateUtc="2024-05-23T18:00:00Z">
        <w:r>
          <w:rPr>
            <w:noProof/>
          </w:rPr>
          <w:t>5.3.4.6</w:t>
        </w:r>
        <w:r>
          <w:rPr>
            <w:rFonts w:asciiTheme="minorHAnsi" w:eastAsiaTheme="minorEastAsia" w:hAnsiTheme="minorHAnsi" w:cstheme="minorBidi"/>
            <w:noProof/>
            <w:kern w:val="2"/>
            <w:sz w:val="24"/>
            <w:szCs w:val="24"/>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_Toc167412128 \h </w:instrText>
        </w:r>
        <w:r>
          <w:rPr>
            <w:noProof/>
          </w:rPr>
        </w:r>
      </w:ins>
      <w:r>
        <w:rPr>
          <w:noProof/>
        </w:rPr>
        <w:fldChar w:fldCharType="separate"/>
      </w:r>
      <w:ins w:id="361" w:author="Richard Bradbury" w:date="2024-05-24T03:00:00Z" w16du:dateUtc="2024-05-23T18:00:00Z">
        <w:r>
          <w:rPr>
            <w:noProof/>
          </w:rPr>
          <w:t>56</w:t>
        </w:r>
        <w:r>
          <w:rPr>
            <w:noProof/>
          </w:rPr>
          <w:fldChar w:fldCharType="end"/>
        </w:r>
      </w:ins>
    </w:p>
    <w:p w14:paraId="3AD12111" w14:textId="15FBFE9A" w:rsidR="00385732" w:rsidRDefault="00385732">
      <w:pPr>
        <w:pStyle w:val="TOC4"/>
        <w:rPr>
          <w:ins w:id="36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63" w:author="Richard Bradbury" w:date="2024-05-24T03:00:00Z" w16du:dateUtc="2024-05-23T18:00:00Z">
        <w:r>
          <w:rPr>
            <w:noProof/>
          </w:rPr>
          <w:t>5.3.4.7</w:t>
        </w:r>
        <w:r>
          <w:rPr>
            <w:rFonts w:asciiTheme="minorHAnsi" w:eastAsiaTheme="minorEastAsia" w:hAnsiTheme="minorHAnsi" w:cstheme="minorBidi"/>
            <w:noProof/>
            <w:kern w:val="2"/>
            <w:sz w:val="24"/>
            <w:szCs w:val="24"/>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_Toc167412129 \h </w:instrText>
        </w:r>
        <w:r>
          <w:rPr>
            <w:noProof/>
          </w:rPr>
        </w:r>
      </w:ins>
      <w:r>
        <w:rPr>
          <w:noProof/>
        </w:rPr>
        <w:fldChar w:fldCharType="separate"/>
      </w:r>
      <w:ins w:id="364" w:author="Richard Bradbury" w:date="2024-05-24T03:00:00Z" w16du:dateUtc="2024-05-23T18:00:00Z">
        <w:r>
          <w:rPr>
            <w:noProof/>
          </w:rPr>
          <w:t>56</w:t>
        </w:r>
        <w:r>
          <w:rPr>
            <w:noProof/>
          </w:rPr>
          <w:fldChar w:fldCharType="end"/>
        </w:r>
      </w:ins>
    </w:p>
    <w:p w14:paraId="03EE4ECA" w14:textId="6B7F9F93" w:rsidR="00385732" w:rsidRDefault="00385732">
      <w:pPr>
        <w:pStyle w:val="TOC3"/>
        <w:rPr>
          <w:ins w:id="36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66" w:author="Richard Bradbury" w:date="2024-05-24T03:00:00Z" w16du:dateUtc="2024-05-23T18:00:00Z">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_Toc167412130 \h </w:instrText>
        </w:r>
        <w:r>
          <w:rPr>
            <w:noProof/>
          </w:rPr>
        </w:r>
      </w:ins>
      <w:r>
        <w:rPr>
          <w:noProof/>
        </w:rPr>
        <w:fldChar w:fldCharType="separate"/>
      </w:r>
      <w:ins w:id="367" w:author="Richard Bradbury" w:date="2024-05-24T03:00:00Z" w16du:dateUtc="2024-05-23T18:00:00Z">
        <w:r>
          <w:rPr>
            <w:noProof/>
          </w:rPr>
          <w:t>57</w:t>
        </w:r>
        <w:r>
          <w:rPr>
            <w:noProof/>
          </w:rPr>
          <w:fldChar w:fldCharType="end"/>
        </w:r>
      </w:ins>
    </w:p>
    <w:p w14:paraId="6851450A" w14:textId="623F11AB" w:rsidR="00385732" w:rsidRDefault="00385732">
      <w:pPr>
        <w:pStyle w:val="TOC4"/>
        <w:rPr>
          <w:ins w:id="36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69" w:author="Richard Bradbury" w:date="2024-05-24T03:00:00Z" w16du:dateUtc="2024-05-23T18:00:00Z">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_Toc167412131 \h </w:instrText>
        </w:r>
        <w:r>
          <w:rPr>
            <w:noProof/>
          </w:rPr>
        </w:r>
      </w:ins>
      <w:r>
        <w:rPr>
          <w:noProof/>
        </w:rPr>
        <w:fldChar w:fldCharType="separate"/>
      </w:r>
      <w:ins w:id="370" w:author="Richard Bradbury" w:date="2024-05-24T03:00:00Z" w16du:dateUtc="2024-05-23T18:00:00Z">
        <w:r>
          <w:rPr>
            <w:noProof/>
          </w:rPr>
          <w:t>57</w:t>
        </w:r>
        <w:r>
          <w:rPr>
            <w:noProof/>
          </w:rPr>
          <w:fldChar w:fldCharType="end"/>
        </w:r>
      </w:ins>
    </w:p>
    <w:p w14:paraId="10D2908A" w14:textId="207E80D0" w:rsidR="00385732" w:rsidRDefault="00385732">
      <w:pPr>
        <w:pStyle w:val="TOC4"/>
        <w:rPr>
          <w:ins w:id="37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72" w:author="Richard Bradbury" w:date="2024-05-24T03:00:00Z" w16du:dateUtc="2024-05-23T18:00:00Z">
        <w:r>
          <w:rPr>
            <w:noProof/>
          </w:rPr>
          <w:t>5.3.5.2</w:t>
        </w:r>
        <w:r>
          <w:rPr>
            <w:rFonts w:asciiTheme="minorHAnsi" w:eastAsiaTheme="minorEastAsia" w:hAnsiTheme="minorHAnsi" w:cstheme="minorBidi"/>
            <w:noProof/>
            <w:kern w:val="2"/>
            <w:sz w:val="24"/>
            <w:szCs w:val="24"/>
            <w:lang w:eastAsia="en-GB"/>
            <w14:ligatures w14:val="standardContextual"/>
          </w:rPr>
          <w:tab/>
        </w:r>
        <w:r>
          <w:rPr>
            <w:noProof/>
          </w:rPr>
          <w:t>Submit metrics report operation</w:t>
        </w:r>
        <w:r>
          <w:rPr>
            <w:noProof/>
          </w:rPr>
          <w:tab/>
        </w:r>
        <w:r>
          <w:rPr>
            <w:noProof/>
          </w:rPr>
          <w:fldChar w:fldCharType="begin"/>
        </w:r>
        <w:r>
          <w:rPr>
            <w:noProof/>
          </w:rPr>
          <w:instrText xml:space="preserve"> PAGEREF _Toc167412132 \h </w:instrText>
        </w:r>
        <w:r>
          <w:rPr>
            <w:noProof/>
          </w:rPr>
        </w:r>
      </w:ins>
      <w:r>
        <w:rPr>
          <w:noProof/>
        </w:rPr>
        <w:fldChar w:fldCharType="separate"/>
      </w:r>
      <w:ins w:id="373" w:author="Richard Bradbury" w:date="2024-05-24T03:00:00Z" w16du:dateUtc="2024-05-23T18:00:00Z">
        <w:r>
          <w:rPr>
            <w:noProof/>
          </w:rPr>
          <w:t>57</w:t>
        </w:r>
        <w:r>
          <w:rPr>
            <w:noProof/>
          </w:rPr>
          <w:fldChar w:fldCharType="end"/>
        </w:r>
      </w:ins>
    </w:p>
    <w:p w14:paraId="78FFB3EE" w14:textId="2536E299" w:rsidR="00385732" w:rsidRDefault="00385732">
      <w:pPr>
        <w:pStyle w:val="TOC3"/>
        <w:rPr>
          <w:ins w:id="37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75" w:author="Richard Bradbury" w:date="2024-05-24T03:00:00Z" w16du:dateUtc="2024-05-23T18:00:00Z">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_Toc167412133 \h </w:instrText>
        </w:r>
        <w:r>
          <w:rPr>
            <w:noProof/>
          </w:rPr>
        </w:r>
      </w:ins>
      <w:r>
        <w:rPr>
          <w:noProof/>
        </w:rPr>
        <w:fldChar w:fldCharType="separate"/>
      </w:r>
      <w:ins w:id="376" w:author="Richard Bradbury" w:date="2024-05-24T03:00:00Z" w16du:dateUtc="2024-05-23T18:00:00Z">
        <w:r>
          <w:rPr>
            <w:noProof/>
          </w:rPr>
          <w:t>58</w:t>
        </w:r>
        <w:r>
          <w:rPr>
            <w:noProof/>
          </w:rPr>
          <w:fldChar w:fldCharType="end"/>
        </w:r>
      </w:ins>
    </w:p>
    <w:p w14:paraId="04A69B57" w14:textId="04F479EB" w:rsidR="00385732" w:rsidRDefault="00385732">
      <w:pPr>
        <w:pStyle w:val="TOC4"/>
        <w:rPr>
          <w:ins w:id="37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78" w:author="Richard Bradbury" w:date="2024-05-24T03:00:00Z" w16du:dateUtc="2024-05-23T18:00:00Z">
        <w:r>
          <w:rPr>
            <w:noProof/>
          </w:rPr>
          <w:t>5.3.6.1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_Toc167412134 \h </w:instrText>
        </w:r>
        <w:r>
          <w:rPr>
            <w:noProof/>
          </w:rPr>
        </w:r>
      </w:ins>
      <w:r>
        <w:rPr>
          <w:noProof/>
        </w:rPr>
        <w:fldChar w:fldCharType="separate"/>
      </w:r>
      <w:ins w:id="379" w:author="Richard Bradbury" w:date="2024-05-24T03:00:00Z" w16du:dateUtc="2024-05-23T18:00:00Z">
        <w:r>
          <w:rPr>
            <w:noProof/>
          </w:rPr>
          <w:t>58</w:t>
        </w:r>
        <w:r>
          <w:rPr>
            <w:noProof/>
          </w:rPr>
          <w:fldChar w:fldCharType="end"/>
        </w:r>
      </w:ins>
    </w:p>
    <w:p w14:paraId="06A1FF0C" w14:textId="1904F675" w:rsidR="00385732" w:rsidRDefault="00385732">
      <w:pPr>
        <w:pStyle w:val="TOC4"/>
        <w:rPr>
          <w:ins w:id="38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81" w:author="Richard Bradbury" w:date="2024-05-24T03:00:00Z" w16du:dateUtc="2024-05-23T18:00:00Z">
        <w:r>
          <w:rPr>
            <w:noProof/>
          </w:rPr>
          <w:t>5.3.6.2</w:t>
        </w:r>
        <w:r>
          <w:rPr>
            <w:rFonts w:asciiTheme="minorHAnsi" w:eastAsiaTheme="minorEastAsia" w:hAnsiTheme="minorHAnsi" w:cstheme="minorBidi"/>
            <w:noProof/>
            <w:kern w:val="2"/>
            <w:sz w:val="24"/>
            <w:szCs w:val="24"/>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_Toc167412135 \h </w:instrText>
        </w:r>
        <w:r>
          <w:rPr>
            <w:noProof/>
          </w:rPr>
        </w:r>
      </w:ins>
      <w:r>
        <w:rPr>
          <w:noProof/>
        </w:rPr>
        <w:fldChar w:fldCharType="separate"/>
      </w:r>
      <w:ins w:id="382" w:author="Richard Bradbury" w:date="2024-05-24T03:00:00Z" w16du:dateUtc="2024-05-23T18:00:00Z">
        <w:r>
          <w:rPr>
            <w:noProof/>
          </w:rPr>
          <w:t>59</w:t>
        </w:r>
        <w:r>
          <w:rPr>
            <w:noProof/>
          </w:rPr>
          <w:fldChar w:fldCharType="end"/>
        </w:r>
      </w:ins>
    </w:p>
    <w:p w14:paraId="0FC229CF" w14:textId="5078ACED" w:rsidR="00385732" w:rsidRDefault="00385732">
      <w:pPr>
        <w:pStyle w:val="TOC2"/>
        <w:rPr>
          <w:ins w:id="38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84" w:author="Richard Bradbury" w:date="2024-05-24T03:00:00Z" w16du:dateUtc="2024-05-23T18:00:00Z">
        <w:r>
          <w:rPr>
            <w:noProof/>
          </w:rPr>
          <w:t>5.4</w:t>
        </w:r>
        <w:r>
          <w:rPr>
            <w:rFonts w:asciiTheme="minorHAnsi" w:eastAsiaTheme="minorEastAsia" w:hAnsiTheme="minorHAnsi" w:cstheme="minorBidi"/>
            <w:noProof/>
            <w:kern w:val="2"/>
            <w:sz w:val="24"/>
            <w:szCs w:val="24"/>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_Toc167412136 \h </w:instrText>
        </w:r>
        <w:r>
          <w:rPr>
            <w:noProof/>
          </w:rPr>
        </w:r>
      </w:ins>
      <w:r>
        <w:rPr>
          <w:noProof/>
        </w:rPr>
        <w:fldChar w:fldCharType="separate"/>
      </w:r>
      <w:ins w:id="385" w:author="Richard Bradbury" w:date="2024-05-24T03:00:00Z" w16du:dateUtc="2024-05-23T18:00:00Z">
        <w:r>
          <w:rPr>
            <w:noProof/>
          </w:rPr>
          <w:t>60</w:t>
        </w:r>
        <w:r>
          <w:rPr>
            <w:noProof/>
          </w:rPr>
          <w:fldChar w:fldCharType="end"/>
        </w:r>
      </w:ins>
    </w:p>
    <w:p w14:paraId="26CA9163" w14:textId="5BFEC41F" w:rsidR="00385732" w:rsidRDefault="00385732">
      <w:pPr>
        <w:pStyle w:val="TOC3"/>
        <w:rPr>
          <w:ins w:id="38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87" w:author="Richard Bradbury" w:date="2024-05-24T03:00:00Z" w16du:dateUtc="2024-05-23T18:00:00Z">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_Toc167412137 \h </w:instrText>
        </w:r>
        <w:r>
          <w:rPr>
            <w:noProof/>
          </w:rPr>
        </w:r>
      </w:ins>
      <w:r>
        <w:rPr>
          <w:noProof/>
        </w:rPr>
        <w:fldChar w:fldCharType="separate"/>
      </w:r>
      <w:ins w:id="388" w:author="Richard Bradbury" w:date="2024-05-24T03:00:00Z" w16du:dateUtc="2024-05-23T18:00:00Z">
        <w:r>
          <w:rPr>
            <w:noProof/>
          </w:rPr>
          <w:t>60</w:t>
        </w:r>
        <w:r>
          <w:rPr>
            <w:noProof/>
          </w:rPr>
          <w:fldChar w:fldCharType="end"/>
        </w:r>
      </w:ins>
    </w:p>
    <w:p w14:paraId="44385CBB" w14:textId="37007A3A" w:rsidR="00385732" w:rsidRDefault="00385732">
      <w:pPr>
        <w:pStyle w:val="TOC3"/>
        <w:rPr>
          <w:ins w:id="38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90" w:author="Richard Bradbury" w:date="2024-05-24T03:00:00Z" w16du:dateUtc="2024-05-23T18:00:00Z">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Media delivery session life-cycle</w:t>
        </w:r>
        <w:r>
          <w:rPr>
            <w:noProof/>
          </w:rPr>
          <w:tab/>
        </w:r>
        <w:r>
          <w:rPr>
            <w:noProof/>
          </w:rPr>
          <w:fldChar w:fldCharType="begin"/>
        </w:r>
        <w:r>
          <w:rPr>
            <w:noProof/>
          </w:rPr>
          <w:instrText xml:space="preserve"> PAGEREF _Toc167412138 \h </w:instrText>
        </w:r>
        <w:r>
          <w:rPr>
            <w:noProof/>
          </w:rPr>
        </w:r>
      </w:ins>
      <w:r>
        <w:rPr>
          <w:noProof/>
        </w:rPr>
        <w:fldChar w:fldCharType="separate"/>
      </w:r>
      <w:ins w:id="391" w:author="Richard Bradbury" w:date="2024-05-24T03:00:00Z" w16du:dateUtc="2024-05-23T18:00:00Z">
        <w:r>
          <w:rPr>
            <w:noProof/>
          </w:rPr>
          <w:t>60</w:t>
        </w:r>
        <w:r>
          <w:rPr>
            <w:noProof/>
          </w:rPr>
          <w:fldChar w:fldCharType="end"/>
        </w:r>
      </w:ins>
    </w:p>
    <w:p w14:paraId="414A3CA3" w14:textId="64517371" w:rsidR="00385732" w:rsidRDefault="00385732">
      <w:pPr>
        <w:pStyle w:val="TOC4"/>
        <w:rPr>
          <w:ins w:id="39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93" w:author="Richard Bradbury" w:date="2024-05-24T03:00:00Z" w16du:dateUtc="2024-05-23T18:00:00Z">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_Toc167412139 \h </w:instrText>
        </w:r>
        <w:r>
          <w:rPr>
            <w:noProof/>
          </w:rPr>
        </w:r>
      </w:ins>
      <w:r>
        <w:rPr>
          <w:noProof/>
        </w:rPr>
        <w:fldChar w:fldCharType="separate"/>
      </w:r>
      <w:ins w:id="394" w:author="Richard Bradbury" w:date="2024-05-24T03:00:00Z" w16du:dateUtc="2024-05-23T18:00:00Z">
        <w:r>
          <w:rPr>
            <w:noProof/>
          </w:rPr>
          <w:t>60</w:t>
        </w:r>
        <w:r>
          <w:rPr>
            <w:noProof/>
          </w:rPr>
          <w:fldChar w:fldCharType="end"/>
        </w:r>
      </w:ins>
    </w:p>
    <w:p w14:paraId="580516B9" w14:textId="3C09070E" w:rsidR="00385732" w:rsidRDefault="00385732">
      <w:pPr>
        <w:pStyle w:val="TOC4"/>
        <w:rPr>
          <w:ins w:id="39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96" w:author="Richard Bradbury" w:date="2024-05-24T03:00:00Z" w16du:dateUtc="2024-05-23T18:00:00Z">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_Toc167412140 \h </w:instrText>
        </w:r>
        <w:r>
          <w:rPr>
            <w:noProof/>
          </w:rPr>
        </w:r>
      </w:ins>
      <w:r>
        <w:rPr>
          <w:noProof/>
        </w:rPr>
        <w:fldChar w:fldCharType="separate"/>
      </w:r>
      <w:ins w:id="397" w:author="Richard Bradbury" w:date="2024-05-24T03:00:00Z" w16du:dateUtc="2024-05-23T18:00:00Z">
        <w:r>
          <w:rPr>
            <w:noProof/>
          </w:rPr>
          <w:t>61</w:t>
        </w:r>
        <w:r>
          <w:rPr>
            <w:noProof/>
          </w:rPr>
          <w:fldChar w:fldCharType="end"/>
        </w:r>
      </w:ins>
    </w:p>
    <w:p w14:paraId="5645AB6B" w14:textId="25E794B0" w:rsidR="00385732" w:rsidRDefault="00385732">
      <w:pPr>
        <w:pStyle w:val="TOC3"/>
        <w:rPr>
          <w:ins w:id="39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399" w:author="Richard Bradbury" w:date="2024-05-24T03:00:00Z" w16du:dateUtc="2024-05-23T18:00:00Z">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_Toc167412141 \h </w:instrText>
        </w:r>
        <w:r>
          <w:rPr>
            <w:noProof/>
          </w:rPr>
        </w:r>
      </w:ins>
      <w:r>
        <w:rPr>
          <w:noProof/>
        </w:rPr>
        <w:fldChar w:fldCharType="separate"/>
      </w:r>
      <w:ins w:id="400" w:author="Richard Bradbury" w:date="2024-05-24T03:00:00Z" w16du:dateUtc="2024-05-23T18:00:00Z">
        <w:r>
          <w:rPr>
            <w:noProof/>
          </w:rPr>
          <w:t>61</w:t>
        </w:r>
        <w:r>
          <w:rPr>
            <w:noProof/>
          </w:rPr>
          <w:fldChar w:fldCharType="end"/>
        </w:r>
      </w:ins>
    </w:p>
    <w:p w14:paraId="49CE1D82" w14:textId="58B352BE" w:rsidR="00385732" w:rsidRDefault="00385732">
      <w:pPr>
        <w:pStyle w:val="TOC3"/>
        <w:rPr>
          <w:ins w:id="40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02" w:author="Richard Bradbury" w:date="2024-05-24T03:00:00Z" w16du:dateUtc="2024-05-23T18:00:00Z">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_Toc167412142 \h </w:instrText>
        </w:r>
        <w:r>
          <w:rPr>
            <w:noProof/>
          </w:rPr>
        </w:r>
      </w:ins>
      <w:r>
        <w:rPr>
          <w:noProof/>
        </w:rPr>
        <w:fldChar w:fldCharType="separate"/>
      </w:r>
      <w:ins w:id="403" w:author="Richard Bradbury" w:date="2024-05-24T03:00:00Z" w16du:dateUtc="2024-05-23T18:00:00Z">
        <w:r>
          <w:rPr>
            <w:noProof/>
          </w:rPr>
          <w:t>61</w:t>
        </w:r>
        <w:r>
          <w:rPr>
            <w:noProof/>
          </w:rPr>
          <w:fldChar w:fldCharType="end"/>
        </w:r>
      </w:ins>
    </w:p>
    <w:p w14:paraId="034EE4D0" w14:textId="6659745B" w:rsidR="00385732" w:rsidRDefault="00385732">
      <w:pPr>
        <w:pStyle w:val="TOC3"/>
        <w:rPr>
          <w:ins w:id="40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05" w:author="Richard Bradbury" w:date="2024-05-24T03:00:00Z" w16du:dateUtc="2024-05-23T18:00:00Z">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_Toc167412143 \h </w:instrText>
        </w:r>
        <w:r>
          <w:rPr>
            <w:noProof/>
          </w:rPr>
        </w:r>
      </w:ins>
      <w:r>
        <w:rPr>
          <w:noProof/>
        </w:rPr>
        <w:fldChar w:fldCharType="separate"/>
      </w:r>
      <w:ins w:id="406" w:author="Richard Bradbury" w:date="2024-05-24T03:00:00Z" w16du:dateUtc="2024-05-23T18:00:00Z">
        <w:r>
          <w:rPr>
            <w:noProof/>
          </w:rPr>
          <w:t>62</w:t>
        </w:r>
        <w:r>
          <w:rPr>
            <w:noProof/>
          </w:rPr>
          <w:fldChar w:fldCharType="end"/>
        </w:r>
      </w:ins>
    </w:p>
    <w:p w14:paraId="04ACB836" w14:textId="100F8B47" w:rsidR="00385732" w:rsidRDefault="00385732">
      <w:pPr>
        <w:pStyle w:val="TOC3"/>
        <w:rPr>
          <w:ins w:id="40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08" w:author="Richard Bradbury" w:date="2024-05-24T03:00:00Z" w16du:dateUtc="2024-05-23T18:00:00Z">
        <w:r>
          <w:rPr>
            <w:noProof/>
          </w:rPr>
          <w:t>5.4.6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_Toc167412144 \h </w:instrText>
        </w:r>
        <w:r>
          <w:rPr>
            <w:noProof/>
          </w:rPr>
        </w:r>
      </w:ins>
      <w:r>
        <w:rPr>
          <w:noProof/>
        </w:rPr>
        <w:fldChar w:fldCharType="separate"/>
      </w:r>
      <w:ins w:id="409" w:author="Richard Bradbury" w:date="2024-05-24T03:00:00Z" w16du:dateUtc="2024-05-23T18:00:00Z">
        <w:r>
          <w:rPr>
            <w:noProof/>
          </w:rPr>
          <w:t>62</w:t>
        </w:r>
        <w:r>
          <w:rPr>
            <w:noProof/>
          </w:rPr>
          <w:fldChar w:fldCharType="end"/>
        </w:r>
      </w:ins>
    </w:p>
    <w:p w14:paraId="7123AF61" w14:textId="7344C7FD" w:rsidR="00385732" w:rsidRDefault="00385732">
      <w:pPr>
        <w:pStyle w:val="TOC2"/>
        <w:rPr>
          <w:ins w:id="41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11" w:author="Richard Bradbury" w:date="2024-05-24T03:00:00Z" w16du:dateUtc="2024-05-23T18:00:00Z">
        <w:r w:rsidRPr="00A74EDB">
          <w:rPr>
            <w:rFonts w:eastAsia="Malgun Gothic"/>
            <w:noProof/>
            <w:lang w:eastAsia="ko-KR"/>
          </w:rPr>
          <w:t>5.5</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lang w:eastAsia="ko-KR"/>
          </w:rPr>
          <w:t>5GC policy control (N5/N33) interactions</w:t>
        </w:r>
        <w:r>
          <w:rPr>
            <w:noProof/>
          </w:rPr>
          <w:tab/>
        </w:r>
        <w:r>
          <w:rPr>
            <w:noProof/>
          </w:rPr>
          <w:fldChar w:fldCharType="begin"/>
        </w:r>
        <w:r>
          <w:rPr>
            <w:noProof/>
          </w:rPr>
          <w:instrText xml:space="preserve"> PAGEREF _Toc167412145 \h </w:instrText>
        </w:r>
        <w:r>
          <w:rPr>
            <w:noProof/>
          </w:rPr>
        </w:r>
      </w:ins>
      <w:r>
        <w:rPr>
          <w:noProof/>
        </w:rPr>
        <w:fldChar w:fldCharType="separate"/>
      </w:r>
      <w:ins w:id="412" w:author="Richard Bradbury" w:date="2024-05-24T03:00:00Z" w16du:dateUtc="2024-05-23T18:00:00Z">
        <w:r>
          <w:rPr>
            <w:noProof/>
          </w:rPr>
          <w:t>62</w:t>
        </w:r>
        <w:r>
          <w:rPr>
            <w:noProof/>
          </w:rPr>
          <w:fldChar w:fldCharType="end"/>
        </w:r>
      </w:ins>
    </w:p>
    <w:p w14:paraId="010C232E" w14:textId="5A290A46" w:rsidR="00385732" w:rsidRDefault="00385732">
      <w:pPr>
        <w:pStyle w:val="TOC3"/>
        <w:rPr>
          <w:ins w:id="41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14" w:author="Richard Bradbury" w:date="2024-05-24T03:00:00Z" w16du:dateUtc="2024-05-23T18:00:00Z">
        <w:r w:rsidRPr="00A74EDB">
          <w:rPr>
            <w:rFonts w:eastAsia="Malgun Gothic"/>
            <w:noProof/>
            <w:lang w:eastAsia="ko-KR"/>
          </w:rPr>
          <w:t>5.5.1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_Toc167412146 \h </w:instrText>
        </w:r>
        <w:r>
          <w:rPr>
            <w:noProof/>
          </w:rPr>
        </w:r>
      </w:ins>
      <w:r>
        <w:rPr>
          <w:noProof/>
        </w:rPr>
        <w:fldChar w:fldCharType="separate"/>
      </w:r>
      <w:ins w:id="415" w:author="Richard Bradbury" w:date="2024-05-24T03:00:00Z" w16du:dateUtc="2024-05-23T18:00:00Z">
        <w:r>
          <w:rPr>
            <w:noProof/>
          </w:rPr>
          <w:t>62</w:t>
        </w:r>
        <w:r>
          <w:rPr>
            <w:noProof/>
          </w:rPr>
          <w:fldChar w:fldCharType="end"/>
        </w:r>
      </w:ins>
    </w:p>
    <w:p w14:paraId="49AE4525" w14:textId="67D95338" w:rsidR="00385732" w:rsidRDefault="00385732">
      <w:pPr>
        <w:pStyle w:val="TOC3"/>
        <w:rPr>
          <w:ins w:id="41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17" w:author="Richard Bradbury" w:date="2024-05-24T03:00:00Z" w16du:dateUtc="2024-05-23T18:00:00Z">
        <w:r w:rsidRPr="00A74EDB">
          <w:rPr>
            <w:rFonts w:eastAsia="Malgun Gothic"/>
            <w:noProof/>
            <w:lang w:eastAsia="ko-KR"/>
          </w:rPr>
          <w:t>5.5.2</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lang w:eastAsia="ko-KR"/>
          </w:rPr>
          <w:t>Policy control interactions for Policy Template provisioning</w:t>
        </w:r>
        <w:r>
          <w:rPr>
            <w:noProof/>
          </w:rPr>
          <w:tab/>
        </w:r>
        <w:r>
          <w:rPr>
            <w:noProof/>
          </w:rPr>
          <w:fldChar w:fldCharType="begin"/>
        </w:r>
        <w:r>
          <w:rPr>
            <w:noProof/>
          </w:rPr>
          <w:instrText xml:space="preserve"> PAGEREF _Toc167412147 \h </w:instrText>
        </w:r>
        <w:r>
          <w:rPr>
            <w:noProof/>
          </w:rPr>
        </w:r>
      </w:ins>
      <w:r>
        <w:rPr>
          <w:noProof/>
        </w:rPr>
        <w:fldChar w:fldCharType="separate"/>
      </w:r>
      <w:ins w:id="418" w:author="Richard Bradbury" w:date="2024-05-24T03:00:00Z" w16du:dateUtc="2024-05-23T18:00:00Z">
        <w:r>
          <w:rPr>
            <w:noProof/>
          </w:rPr>
          <w:t>62</w:t>
        </w:r>
        <w:r>
          <w:rPr>
            <w:noProof/>
          </w:rPr>
          <w:fldChar w:fldCharType="end"/>
        </w:r>
      </w:ins>
    </w:p>
    <w:p w14:paraId="3D9F8771" w14:textId="0C933D68" w:rsidR="00385732" w:rsidRDefault="00385732">
      <w:pPr>
        <w:pStyle w:val="TOC3"/>
        <w:rPr>
          <w:ins w:id="41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20" w:author="Richard Bradbury" w:date="2024-05-24T03:00:00Z" w16du:dateUtc="2024-05-23T18:00:00Z">
        <w:r w:rsidRPr="00A74EDB">
          <w:rPr>
            <w:rFonts w:eastAsia="Malgun Gothic"/>
            <w:noProof/>
            <w:lang w:eastAsia="ko-KR"/>
          </w:rPr>
          <w:t>5.5.3</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lang w:eastAsia="ko-KR"/>
          </w:rPr>
          <w:t>Policy control interactions for Dynamic Policies</w:t>
        </w:r>
        <w:r>
          <w:rPr>
            <w:noProof/>
          </w:rPr>
          <w:tab/>
        </w:r>
        <w:r>
          <w:rPr>
            <w:noProof/>
          </w:rPr>
          <w:fldChar w:fldCharType="begin"/>
        </w:r>
        <w:r>
          <w:rPr>
            <w:noProof/>
          </w:rPr>
          <w:instrText xml:space="preserve"> PAGEREF _Toc167412148 \h </w:instrText>
        </w:r>
        <w:r>
          <w:rPr>
            <w:noProof/>
          </w:rPr>
        </w:r>
      </w:ins>
      <w:r>
        <w:rPr>
          <w:noProof/>
        </w:rPr>
        <w:fldChar w:fldCharType="separate"/>
      </w:r>
      <w:ins w:id="421" w:author="Richard Bradbury" w:date="2024-05-24T03:00:00Z" w16du:dateUtc="2024-05-23T18:00:00Z">
        <w:r>
          <w:rPr>
            <w:noProof/>
          </w:rPr>
          <w:t>63</w:t>
        </w:r>
        <w:r>
          <w:rPr>
            <w:noProof/>
          </w:rPr>
          <w:fldChar w:fldCharType="end"/>
        </w:r>
      </w:ins>
    </w:p>
    <w:p w14:paraId="2C1BC7AE" w14:textId="66B8B616" w:rsidR="00385732" w:rsidRDefault="00385732">
      <w:pPr>
        <w:pStyle w:val="TOC3"/>
        <w:rPr>
          <w:ins w:id="42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23" w:author="Richard Bradbury" w:date="2024-05-24T03:00:00Z" w16du:dateUtc="2024-05-23T18:00:00Z">
        <w:r w:rsidRPr="00A74EDB">
          <w:rPr>
            <w:rFonts w:eastAsia="Malgun Gothic"/>
            <w:noProof/>
            <w:lang w:eastAsia="ko-KR"/>
          </w:rPr>
          <w:t>5.5.4</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_Toc167412149 \h </w:instrText>
        </w:r>
        <w:r>
          <w:rPr>
            <w:noProof/>
          </w:rPr>
        </w:r>
      </w:ins>
      <w:r>
        <w:rPr>
          <w:noProof/>
        </w:rPr>
        <w:fldChar w:fldCharType="separate"/>
      </w:r>
      <w:ins w:id="424" w:author="Richard Bradbury" w:date="2024-05-24T03:00:00Z" w16du:dateUtc="2024-05-23T18:00:00Z">
        <w:r>
          <w:rPr>
            <w:noProof/>
          </w:rPr>
          <w:t>65</w:t>
        </w:r>
        <w:r>
          <w:rPr>
            <w:noProof/>
          </w:rPr>
          <w:fldChar w:fldCharType="end"/>
        </w:r>
      </w:ins>
    </w:p>
    <w:p w14:paraId="40C81895" w14:textId="2FF5EF7F" w:rsidR="00385732" w:rsidRDefault="00385732">
      <w:pPr>
        <w:pStyle w:val="TOC2"/>
        <w:rPr>
          <w:ins w:id="42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26" w:author="Richard Bradbury" w:date="2024-05-24T03:00:00Z" w16du:dateUtc="2024-05-23T18:00:00Z">
        <w:r w:rsidRPr="00A74EDB">
          <w:rPr>
            <w:rFonts w:eastAsia="Malgun Gothic"/>
            <w:noProof/>
            <w:lang w:eastAsia="ko-KR"/>
          </w:rPr>
          <w:t>5.6</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lang w:eastAsia="ko-KR"/>
          </w:rPr>
          <w:t>UE modem interactions</w:t>
        </w:r>
        <w:r>
          <w:rPr>
            <w:noProof/>
          </w:rPr>
          <w:tab/>
        </w:r>
        <w:r>
          <w:rPr>
            <w:noProof/>
          </w:rPr>
          <w:fldChar w:fldCharType="begin"/>
        </w:r>
        <w:r>
          <w:rPr>
            <w:noProof/>
          </w:rPr>
          <w:instrText xml:space="preserve"> PAGEREF _Toc167412150 \h </w:instrText>
        </w:r>
        <w:r>
          <w:rPr>
            <w:noProof/>
          </w:rPr>
        </w:r>
      </w:ins>
      <w:r>
        <w:rPr>
          <w:noProof/>
        </w:rPr>
        <w:fldChar w:fldCharType="separate"/>
      </w:r>
      <w:ins w:id="427" w:author="Richard Bradbury" w:date="2024-05-24T03:00:00Z" w16du:dateUtc="2024-05-23T18:00:00Z">
        <w:r>
          <w:rPr>
            <w:noProof/>
          </w:rPr>
          <w:t>66</w:t>
        </w:r>
        <w:r>
          <w:rPr>
            <w:noProof/>
          </w:rPr>
          <w:fldChar w:fldCharType="end"/>
        </w:r>
      </w:ins>
    </w:p>
    <w:p w14:paraId="5763D2B6" w14:textId="397EE6FA" w:rsidR="00385732" w:rsidRDefault="00385732">
      <w:pPr>
        <w:pStyle w:val="TOC3"/>
        <w:rPr>
          <w:ins w:id="42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29" w:author="Richard Bradbury" w:date="2024-05-24T03:00:00Z" w16du:dateUtc="2024-05-23T18:00:00Z">
        <w:r w:rsidRPr="00A74EDB">
          <w:rPr>
            <w:rFonts w:eastAsia="Malgun Gothic"/>
            <w:noProof/>
            <w:lang w:eastAsia="ko-KR"/>
          </w:rPr>
          <w:t>5.6.1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_Toc167412151 \h </w:instrText>
        </w:r>
        <w:r>
          <w:rPr>
            <w:noProof/>
          </w:rPr>
        </w:r>
      </w:ins>
      <w:r>
        <w:rPr>
          <w:noProof/>
        </w:rPr>
        <w:fldChar w:fldCharType="separate"/>
      </w:r>
      <w:ins w:id="430" w:author="Richard Bradbury" w:date="2024-05-24T03:00:00Z" w16du:dateUtc="2024-05-23T18:00:00Z">
        <w:r>
          <w:rPr>
            <w:noProof/>
          </w:rPr>
          <w:t>66</w:t>
        </w:r>
        <w:r>
          <w:rPr>
            <w:noProof/>
          </w:rPr>
          <w:fldChar w:fldCharType="end"/>
        </w:r>
      </w:ins>
    </w:p>
    <w:p w14:paraId="2B976E01" w14:textId="229496A7" w:rsidR="00385732" w:rsidRDefault="00385732">
      <w:pPr>
        <w:pStyle w:val="TOC3"/>
        <w:rPr>
          <w:ins w:id="43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32" w:author="Richard Bradbury" w:date="2024-05-24T03:00:00Z" w16du:dateUtc="2024-05-23T18:00:00Z">
        <w:r w:rsidRPr="00A74EDB">
          <w:rPr>
            <w:rFonts w:eastAsia="Malgun Gothic"/>
            <w:noProof/>
            <w:lang w:eastAsia="ko-KR"/>
          </w:rPr>
          <w:t>5.6.2</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lang w:eastAsia="ko-KR"/>
          </w:rPr>
          <w:t>ANBR-based Network Assistance</w:t>
        </w:r>
        <w:r>
          <w:rPr>
            <w:noProof/>
          </w:rPr>
          <w:tab/>
        </w:r>
        <w:r>
          <w:rPr>
            <w:noProof/>
          </w:rPr>
          <w:fldChar w:fldCharType="begin"/>
        </w:r>
        <w:r>
          <w:rPr>
            <w:noProof/>
          </w:rPr>
          <w:instrText xml:space="preserve"> PAGEREF _Toc167412152 \h </w:instrText>
        </w:r>
        <w:r>
          <w:rPr>
            <w:noProof/>
          </w:rPr>
        </w:r>
      </w:ins>
      <w:r>
        <w:rPr>
          <w:noProof/>
        </w:rPr>
        <w:fldChar w:fldCharType="separate"/>
      </w:r>
      <w:ins w:id="433" w:author="Richard Bradbury" w:date="2024-05-24T03:00:00Z" w16du:dateUtc="2024-05-23T18:00:00Z">
        <w:r>
          <w:rPr>
            <w:noProof/>
          </w:rPr>
          <w:t>66</w:t>
        </w:r>
        <w:r>
          <w:rPr>
            <w:noProof/>
          </w:rPr>
          <w:fldChar w:fldCharType="end"/>
        </w:r>
      </w:ins>
    </w:p>
    <w:p w14:paraId="6B63E6B1" w14:textId="4F9E685C" w:rsidR="00385732" w:rsidRDefault="00385732">
      <w:pPr>
        <w:pStyle w:val="TOC3"/>
        <w:rPr>
          <w:ins w:id="43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35" w:author="Richard Bradbury" w:date="2024-05-24T03:00:00Z" w16du:dateUtc="2024-05-23T18:00:00Z">
        <w:r w:rsidRPr="00A74EDB">
          <w:rPr>
            <w:rFonts w:eastAsia="Malgun Gothic"/>
            <w:noProof/>
            <w:lang w:eastAsia="ko-KR"/>
          </w:rPr>
          <w:t>5.6.3</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lang w:eastAsia="ko-KR"/>
          </w:rPr>
          <w:t>RAN-based metrics reporting</w:t>
        </w:r>
        <w:r>
          <w:rPr>
            <w:noProof/>
          </w:rPr>
          <w:tab/>
        </w:r>
        <w:r>
          <w:rPr>
            <w:noProof/>
          </w:rPr>
          <w:fldChar w:fldCharType="begin"/>
        </w:r>
        <w:r>
          <w:rPr>
            <w:noProof/>
          </w:rPr>
          <w:instrText xml:space="preserve"> PAGEREF _Toc167412153 \h </w:instrText>
        </w:r>
        <w:r>
          <w:rPr>
            <w:noProof/>
          </w:rPr>
        </w:r>
      </w:ins>
      <w:r>
        <w:rPr>
          <w:noProof/>
        </w:rPr>
        <w:fldChar w:fldCharType="separate"/>
      </w:r>
      <w:ins w:id="436" w:author="Richard Bradbury" w:date="2024-05-24T03:00:00Z" w16du:dateUtc="2024-05-23T18:00:00Z">
        <w:r>
          <w:rPr>
            <w:noProof/>
          </w:rPr>
          <w:t>67</w:t>
        </w:r>
        <w:r>
          <w:rPr>
            <w:noProof/>
          </w:rPr>
          <w:fldChar w:fldCharType="end"/>
        </w:r>
      </w:ins>
    </w:p>
    <w:p w14:paraId="7295F555" w14:textId="12B8118D" w:rsidR="00385732" w:rsidRDefault="00385732">
      <w:pPr>
        <w:pStyle w:val="TOC1"/>
        <w:rPr>
          <w:ins w:id="43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38" w:author="Richard Bradbury" w:date="2024-05-24T03:00:00Z" w16du:dateUtc="2024-05-23T18:00:00Z">
        <w:r>
          <w:rPr>
            <w:noProof/>
          </w:rPr>
          <w:t>6</w:t>
        </w:r>
        <w:r>
          <w:rPr>
            <w:rFonts w:asciiTheme="minorHAnsi" w:eastAsiaTheme="minorEastAsia" w:hAnsiTheme="minorHAnsi" w:cstheme="minorBidi"/>
            <w:noProof/>
            <w:kern w:val="2"/>
            <w:sz w:val="24"/>
            <w:szCs w:val="24"/>
            <w:lang w:eastAsia="en-GB"/>
            <w14:ligatures w14:val="standardContextual"/>
          </w:rPr>
          <w:tab/>
        </w:r>
        <w:r>
          <w:rPr>
            <w:noProof/>
          </w:rPr>
          <w:t>3GPP Service URL</w:t>
        </w:r>
        <w:r>
          <w:rPr>
            <w:noProof/>
          </w:rPr>
          <w:tab/>
        </w:r>
        <w:r>
          <w:rPr>
            <w:noProof/>
          </w:rPr>
          <w:fldChar w:fldCharType="begin"/>
        </w:r>
        <w:r>
          <w:rPr>
            <w:noProof/>
          </w:rPr>
          <w:instrText xml:space="preserve"> PAGEREF _Toc167412154 \h </w:instrText>
        </w:r>
        <w:r>
          <w:rPr>
            <w:noProof/>
          </w:rPr>
        </w:r>
      </w:ins>
      <w:r>
        <w:rPr>
          <w:noProof/>
        </w:rPr>
        <w:fldChar w:fldCharType="separate"/>
      </w:r>
      <w:ins w:id="439" w:author="Richard Bradbury" w:date="2024-05-24T03:00:00Z" w16du:dateUtc="2024-05-23T18:00:00Z">
        <w:r>
          <w:rPr>
            <w:noProof/>
          </w:rPr>
          <w:t>67</w:t>
        </w:r>
        <w:r>
          <w:rPr>
            <w:noProof/>
          </w:rPr>
          <w:fldChar w:fldCharType="end"/>
        </w:r>
      </w:ins>
    </w:p>
    <w:p w14:paraId="7DF1A068" w14:textId="5235BC94" w:rsidR="00385732" w:rsidRDefault="00385732">
      <w:pPr>
        <w:pStyle w:val="TOC2"/>
        <w:rPr>
          <w:ins w:id="44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41" w:author="Richard Bradbury" w:date="2024-05-24T03:00:00Z" w16du:dateUtc="2024-05-23T18:00:00Z">
        <w:r>
          <w:rPr>
            <w:noProof/>
          </w:rPr>
          <w:t>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_Toc167412155 \h </w:instrText>
        </w:r>
        <w:r>
          <w:rPr>
            <w:noProof/>
          </w:rPr>
        </w:r>
      </w:ins>
      <w:r>
        <w:rPr>
          <w:noProof/>
        </w:rPr>
        <w:fldChar w:fldCharType="separate"/>
      </w:r>
      <w:ins w:id="442" w:author="Richard Bradbury" w:date="2024-05-24T03:00:00Z" w16du:dateUtc="2024-05-23T18:00:00Z">
        <w:r>
          <w:rPr>
            <w:noProof/>
          </w:rPr>
          <w:t>67</w:t>
        </w:r>
        <w:r>
          <w:rPr>
            <w:noProof/>
          </w:rPr>
          <w:fldChar w:fldCharType="end"/>
        </w:r>
      </w:ins>
    </w:p>
    <w:p w14:paraId="39A3B097" w14:textId="1CD93B64" w:rsidR="00385732" w:rsidRDefault="00385732">
      <w:pPr>
        <w:pStyle w:val="TOC2"/>
        <w:rPr>
          <w:ins w:id="44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44" w:author="Richard Bradbury" w:date="2024-05-24T03:00:00Z" w16du:dateUtc="2024-05-23T18:00:00Z">
        <w:r>
          <w:rPr>
            <w:noProof/>
          </w:rPr>
          <w:t>6.2</w:t>
        </w:r>
        <w:r>
          <w:rPr>
            <w:rFonts w:asciiTheme="minorHAnsi" w:eastAsiaTheme="minorEastAsia" w:hAnsiTheme="minorHAnsi" w:cstheme="minorBidi"/>
            <w:noProof/>
            <w:kern w:val="2"/>
            <w:sz w:val="24"/>
            <w:szCs w:val="24"/>
            <w:lang w:eastAsia="en-GB"/>
            <w14:ligatures w14:val="standardContextual"/>
          </w:rPr>
          <w:tab/>
        </w:r>
        <w:r>
          <w:rPr>
            <w:noProof/>
          </w:rPr>
          <w:t>3GPP Service URL syntax</w:t>
        </w:r>
        <w:r>
          <w:rPr>
            <w:noProof/>
          </w:rPr>
          <w:tab/>
        </w:r>
        <w:r>
          <w:rPr>
            <w:noProof/>
          </w:rPr>
          <w:fldChar w:fldCharType="begin"/>
        </w:r>
        <w:r>
          <w:rPr>
            <w:noProof/>
          </w:rPr>
          <w:instrText xml:space="preserve"> PAGEREF _Toc167412156 \h </w:instrText>
        </w:r>
        <w:r>
          <w:rPr>
            <w:noProof/>
          </w:rPr>
        </w:r>
      </w:ins>
      <w:r>
        <w:rPr>
          <w:noProof/>
        </w:rPr>
        <w:fldChar w:fldCharType="separate"/>
      </w:r>
      <w:ins w:id="445" w:author="Richard Bradbury" w:date="2024-05-24T03:00:00Z" w16du:dateUtc="2024-05-23T18:00:00Z">
        <w:r>
          <w:rPr>
            <w:noProof/>
          </w:rPr>
          <w:t>67</w:t>
        </w:r>
        <w:r>
          <w:rPr>
            <w:noProof/>
          </w:rPr>
          <w:fldChar w:fldCharType="end"/>
        </w:r>
      </w:ins>
    </w:p>
    <w:p w14:paraId="57BA5F9B" w14:textId="3D2A6B11" w:rsidR="00385732" w:rsidRDefault="00385732">
      <w:pPr>
        <w:pStyle w:val="TOC2"/>
        <w:rPr>
          <w:ins w:id="44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47" w:author="Richard Bradbury" w:date="2024-05-24T03:00:00Z" w16du:dateUtc="2024-05-23T18:00:00Z">
        <w:r>
          <w:rPr>
            <w:noProof/>
          </w:rPr>
          <w:t>6.3</w:t>
        </w:r>
        <w:r>
          <w:rPr>
            <w:rFonts w:asciiTheme="minorHAnsi" w:eastAsiaTheme="minorEastAsia" w:hAnsiTheme="minorHAnsi" w:cstheme="minorBidi"/>
            <w:noProof/>
            <w:kern w:val="2"/>
            <w:sz w:val="24"/>
            <w:szCs w:val="24"/>
            <w:lang w:eastAsia="en-GB"/>
            <w14:ligatures w14:val="standardContextual"/>
          </w:rPr>
          <w:tab/>
        </w:r>
        <w:r>
          <w:rPr>
            <w:noProof/>
          </w:rPr>
          <w:t>Handling of 3GPP Service URLs by Media Client</w:t>
        </w:r>
        <w:r>
          <w:rPr>
            <w:noProof/>
          </w:rPr>
          <w:tab/>
        </w:r>
        <w:r>
          <w:rPr>
            <w:noProof/>
          </w:rPr>
          <w:fldChar w:fldCharType="begin"/>
        </w:r>
        <w:r>
          <w:rPr>
            <w:noProof/>
          </w:rPr>
          <w:instrText xml:space="preserve"> PAGEREF _Toc167412157 \h </w:instrText>
        </w:r>
        <w:r>
          <w:rPr>
            <w:noProof/>
          </w:rPr>
        </w:r>
      </w:ins>
      <w:r>
        <w:rPr>
          <w:noProof/>
        </w:rPr>
        <w:fldChar w:fldCharType="separate"/>
      </w:r>
      <w:ins w:id="448" w:author="Richard Bradbury" w:date="2024-05-24T03:00:00Z" w16du:dateUtc="2024-05-23T18:00:00Z">
        <w:r>
          <w:rPr>
            <w:noProof/>
          </w:rPr>
          <w:t>68</w:t>
        </w:r>
        <w:r>
          <w:rPr>
            <w:noProof/>
          </w:rPr>
          <w:fldChar w:fldCharType="end"/>
        </w:r>
      </w:ins>
    </w:p>
    <w:p w14:paraId="23F2937A" w14:textId="5FB2563C" w:rsidR="00385732" w:rsidRDefault="00385732">
      <w:pPr>
        <w:pStyle w:val="TOC1"/>
        <w:rPr>
          <w:ins w:id="44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50" w:author="Richard Bradbury" w:date="2024-05-24T03:00:00Z" w16du:dateUtc="2024-05-23T18:00:00Z">
        <w:r>
          <w:rPr>
            <w:noProof/>
          </w:rPr>
          <w:t>7</w:t>
        </w:r>
        <w:r>
          <w:rPr>
            <w:rFonts w:asciiTheme="minorHAnsi" w:eastAsiaTheme="minorEastAsia" w:hAnsiTheme="minorHAnsi" w:cstheme="minorBidi"/>
            <w:noProof/>
            <w:kern w:val="2"/>
            <w:sz w:val="24"/>
            <w:szCs w:val="24"/>
            <w:lang w:eastAsia="en-GB"/>
            <w14:ligatures w14:val="standardContextual"/>
          </w:rPr>
          <w:tab/>
        </w:r>
        <w:r>
          <w:rPr>
            <w:noProof/>
          </w:rPr>
          <w:t>General aspects of network APIs</w:t>
        </w:r>
        <w:r>
          <w:rPr>
            <w:noProof/>
          </w:rPr>
          <w:tab/>
        </w:r>
        <w:r>
          <w:rPr>
            <w:noProof/>
          </w:rPr>
          <w:fldChar w:fldCharType="begin"/>
        </w:r>
        <w:r>
          <w:rPr>
            <w:noProof/>
          </w:rPr>
          <w:instrText xml:space="preserve"> PAGEREF _Toc167412158 \h </w:instrText>
        </w:r>
        <w:r>
          <w:rPr>
            <w:noProof/>
          </w:rPr>
        </w:r>
      </w:ins>
      <w:r>
        <w:rPr>
          <w:noProof/>
        </w:rPr>
        <w:fldChar w:fldCharType="separate"/>
      </w:r>
      <w:ins w:id="451" w:author="Richard Bradbury" w:date="2024-05-24T03:00:00Z" w16du:dateUtc="2024-05-23T18:00:00Z">
        <w:r>
          <w:rPr>
            <w:noProof/>
          </w:rPr>
          <w:t>68</w:t>
        </w:r>
        <w:r>
          <w:rPr>
            <w:noProof/>
          </w:rPr>
          <w:fldChar w:fldCharType="end"/>
        </w:r>
      </w:ins>
    </w:p>
    <w:p w14:paraId="2C1084D1" w14:textId="2418FDE9" w:rsidR="00385732" w:rsidRDefault="00385732">
      <w:pPr>
        <w:pStyle w:val="TOC2"/>
        <w:rPr>
          <w:ins w:id="45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53" w:author="Richard Bradbury" w:date="2024-05-24T03:00:00Z" w16du:dateUtc="2024-05-23T18:00:00Z">
        <w:r w:rsidRPr="00A74EDB">
          <w:rPr>
            <w:rFonts w:eastAsia="Calibri"/>
            <w:noProof/>
          </w:rPr>
          <w:t>7.1</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Usage of HTTP</w:t>
        </w:r>
        <w:r>
          <w:rPr>
            <w:noProof/>
          </w:rPr>
          <w:tab/>
        </w:r>
        <w:r>
          <w:rPr>
            <w:noProof/>
          </w:rPr>
          <w:fldChar w:fldCharType="begin"/>
        </w:r>
        <w:r>
          <w:rPr>
            <w:noProof/>
          </w:rPr>
          <w:instrText xml:space="preserve"> PAGEREF _Toc167412159 \h </w:instrText>
        </w:r>
        <w:r>
          <w:rPr>
            <w:noProof/>
          </w:rPr>
        </w:r>
      </w:ins>
      <w:r>
        <w:rPr>
          <w:noProof/>
        </w:rPr>
        <w:fldChar w:fldCharType="separate"/>
      </w:r>
      <w:ins w:id="454" w:author="Richard Bradbury" w:date="2024-05-24T03:00:00Z" w16du:dateUtc="2024-05-23T18:00:00Z">
        <w:r>
          <w:rPr>
            <w:noProof/>
          </w:rPr>
          <w:t>68</w:t>
        </w:r>
        <w:r>
          <w:rPr>
            <w:noProof/>
          </w:rPr>
          <w:fldChar w:fldCharType="end"/>
        </w:r>
      </w:ins>
    </w:p>
    <w:p w14:paraId="10C40312" w14:textId="30EF338E" w:rsidR="00385732" w:rsidRDefault="00385732">
      <w:pPr>
        <w:pStyle w:val="TOC3"/>
        <w:rPr>
          <w:ins w:id="45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56" w:author="Richard Bradbury" w:date="2024-05-24T03:00:00Z" w16du:dateUtc="2024-05-23T18:00:00Z">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HTTP protocol version</w:t>
        </w:r>
        <w:r>
          <w:rPr>
            <w:noProof/>
          </w:rPr>
          <w:tab/>
        </w:r>
        <w:r>
          <w:rPr>
            <w:noProof/>
          </w:rPr>
          <w:fldChar w:fldCharType="begin"/>
        </w:r>
        <w:r>
          <w:rPr>
            <w:noProof/>
          </w:rPr>
          <w:instrText xml:space="preserve"> PAGEREF _Toc167412160 \h </w:instrText>
        </w:r>
        <w:r>
          <w:rPr>
            <w:noProof/>
          </w:rPr>
        </w:r>
      </w:ins>
      <w:r>
        <w:rPr>
          <w:noProof/>
        </w:rPr>
        <w:fldChar w:fldCharType="separate"/>
      </w:r>
      <w:ins w:id="457" w:author="Richard Bradbury" w:date="2024-05-24T03:00:00Z" w16du:dateUtc="2024-05-23T18:00:00Z">
        <w:r>
          <w:rPr>
            <w:noProof/>
          </w:rPr>
          <w:t>68</w:t>
        </w:r>
        <w:r>
          <w:rPr>
            <w:noProof/>
          </w:rPr>
          <w:fldChar w:fldCharType="end"/>
        </w:r>
      </w:ins>
    </w:p>
    <w:p w14:paraId="4AB68568" w14:textId="2F5FAB02" w:rsidR="00385732" w:rsidRDefault="00385732">
      <w:pPr>
        <w:pStyle w:val="TOC3"/>
        <w:rPr>
          <w:ins w:id="45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59" w:author="Richard Bradbury" w:date="2024-05-24T03:00:00Z" w16du:dateUtc="2024-05-23T18:00:00Z">
        <w:r w:rsidRPr="00A74EDB">
          <w:rPr>
            <w:rFonts w:eastAsia="Calibri"/>
            <w:noProof/>
          </w:rPr>
          <w:t>7.1.2</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HTTP endpoint addresses</w:t>
        </w:r>
        <w:r>
          <w:rPr>
            <w:noProof/>
          </w:rPr>
          <w:tab/>
        </w:r>
        <w:r>
          <w:rPr>
            <w:noProof/>
          </w:rPr>
          <w:fldChar w:fldCharType="begin"/>
        </w:r>
        <w:r>
          <w:rPr>
            <w:noProof/>
          </w:rPr>
          <w:instrText xml:space="preserve"> PAGEREF _Toc167412161 \h </w:instrText>
        </w:r>
        <w:r>
          <w:rPr>
            <w:noProof/>
          </w:rPr>
        </w:r>
      </w:ins>
      <w:r>
        <w:rPr>
          <w:noProof/>
        </w:rPr>
        <w:fldChar w:fldCharType="separate"/>
      </w:r>
      <w:ins w:id="460" w:author="Richard Bradbury" w:date="2024-05-24T03:00:00Z" w16du:dateUtc="2024-05-23T18:00:00Z">
        <w:r>
          <w:rPr>
            <w:noProof/>
          </w:rPr>
          <w:t>69</w:t>
        </w:r>
        <w:r>
          <w:rPr>
            <w:noProof/>
          </w:rPr>
          <w:fldChar w:fldCharType="end"/>
        </w:r>
      </w:ins>
    </w:p>
    <w:p w14:paraId="5728C5A4" w14:textId="40F45965" w:rsidR="00385732" w:rsidRDefault="00385732">
      <w:pPr>
        <w:pStyle w:val="TOC4"/>
        <w:rPr>
          <w:ins w:id="46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62" w:author="Richard Bradbury" w:date="2024-05-24T03:00:00Z" w16du:dateUtc="2024-05-23T18:00:00Z">
        <w:r w:rsidRPr="00A74EDB">
          <w:rPr>
            <w:rFonts w:eastAsia="Calibri"/>
            <w:noProof/>
          </w:rPr>
          <w:t>7.1.2.1</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Default Media AF endpoint address at reference point M1</w:t>
        </w:r>
        <w:r>
          <w:rPr>
            <w:noProof/>
          </w:rPr>
          <w:tab/>
        </w:r>
        <w:r>
          <w:rPr>
            <w:noProof/>
          </w:rPr>
          <w:fldChar w:fldCharType="begin"/>
        </w:r>
        <w:r>
          <w:rPr>
            <w:noProof/>
          </w:rPr>
          <w:instrText xml:space="preserve"> PAGEREF _Toc167412162 \h </w:instrText>
        </w:r>
        <w:r>
          <w:rPr>
            <w:noProof/>
          </w:rPr>
        </w:r>
      </w:ins>
      <w:r>
        <w:rPr>
          <w:noProof/>
        </w:rPr>
        <w:fldChar w:fldCharType="separate"/>
      </w:r>
      <w:ins w:id="463" w:author="Richard Bradbury" w:date="2024-05-24T03:00:00Z" w16du:dateUtc="2024-05-23T18:00:00Z">
        <w:r>
          <w:rPr>
            <w:noProof/>
          </w:rPr>
          <w:t>69</w:t>
        </w:r>
        <w:r>
          <w:rPr>
            <w:noProof/>
          </w:rPr>
          <w:fldChar w:fldCharType="end"/>
        </w:r>
      </w:ins>
    </w:p>
    <w:p w14:paraId="5232FCC5" w14:textId="16179F20" w:rsidR="00385732" w:rsidRDefault="00385732">
      <w:pPr>
        <w:pStyle w:val="TOC4"/>
        <w:rPr>
          <w:ins w:id="46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65" w:author="Richard Bradbury" w:date="2024-05-24T03:00:00Z" w16du:dateUtc="2024-05-23T18:00:00Z">
        <w:r w:rsidRPr="00A74EDB">
          <w:rPr>
            <w:rFonts w:eastAsia="Calibri"/>
            <w:noProof/>
          </w:rPr>
          <w:t>7.1.2.2</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Default Media AF endpoint address at reference point M3</w:t>
        </w:r>
        <w:r>
          <w:rPr>
            <w:noProof/>
          </w:rPr>
          <w:tab/>
        </w:r>
        <w:r>
          <w:rPr>
            <w:noProof/>
          </w:rPr>
          <w:fldChar w:fldCharType="begin"/>
        </w:r>
        <w:r>
          <w:rPr>
            <w:noProof/>
          </w:rPr>
          <w:instrText xml:space="preserve"> PAGEREF _Toc167412163 \h </w:instrText>
        </w:r>
        <w:r>
          <w:rPr>
            <w:noProof/>
          </w:rPr>
        </w:r>
      </w:ins>
      <w:r>
        <w:rPr>
          <w:noProof/>
        </w:rPr>
        <w:fldChar w:fldCharType="separate"/>
      </w:r>
      <w:ins w:id="466" w:author="Richard Bradbury" w:date="2024-05-24T03:00:00Z" w16du:dateUtc="2024-05-23T18:00:00Z">
        <w:r>
          <w:rPr>
            <w:noProof/>
          </w:rPr>
          <w:t>69</w:t>
        </w:r>
        <w:r>
          <w:rPr>
            <w:noProof/>
          </w:rPr>
          <w:fldChar w:fldCharType="end"/>
        </w:r>
      </w:ins>
    </w:p>
    <w:p w14:paraId="0917E364" w14:textId="25D04007" w:rsidR="00385732" w:rsidRDefault="00385732">
      <w:pPr>
        <w:pStyle w:val="TOC4"/>
        <w:rPr>
          <w:ins w:id="46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68" w:author="Richard Bradbury" w:date="2024-05-24T03:00:00Z" w16du:dateUtc="2024-05-23T18:00:00Z">
        <w:r w:rsidRPr="00A74EDB">
          <w:rPr>
            <w:rFonts w:eastAsia="Calibri"/>
            <w:noProof/>
          </w:rPr>
          <w:t>7.1.2.3</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Default Media AF endpoint address at reference point M5</w:t>
        </w:r>
        <w:r>
          <w:rPr>
            <w:noProof/>
          </w:rPr>
          <w:tab/>
        </w:r>
        <w:r>
          <w:rPr>
            <w:noProof/>
          </w:rPr>
          <w:fldChar w:fldCharType="begin"/>
        </w:r>
        <w:r>
          <w:rPr>
            <w:noProof/>
          </w:rPr>
          <w:instrText xml:space="preserve"> PAGEREF _Toc167412164 \h </w:instrText>
        </w:r>
        <w:r>
          <w:rPr>
            <w:noProof/>
          </w:rPr>
        </w:r>
      </w:ins>
      <w:r>
        <w:rPr>
          <w:noProof/>
        </w:rPr>
        <w:fldChar w:fldCharType="separate"/>
      </w:r>
      <w:ins w:id="469" w:author="Richard Bradbury" w:date="2024-05-24T03:00:00Z" w16du:dateUtc="2024-05-23T18:00:00Z">
        <w:r>
          <w:rPr>
            <w:noProof/>
          </w:rPr>
          <w:t>69</w:t>
        </w:r>
        <w:r>
          <w:rPr>
            <w:noProof/>
          </w:rPr>
          <w:fldChar w:fldCharType="end"/>
        </w:r>
      </w:ins>
    </w:p>
    <w:p w14:paraId="747B344A" w14:textId="59352A70" w:rsidR="00385732" w:rsidRDefault="00385732">
      <w:pPr>
        <w:pStyle w:val="TOC3"/>
        <w:rPr>
          <w:ins w:id="47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71" w:author="Richard Bradbury" w:date="2024-05-24T03:00:00Z" w16du:dateUtc="2024-05-23T18:00:00Z">
        <w:r w:rsidRPr="00A74EDB">
          <w:rPr>
            <w:rFonts w:eastAsia="Calibri"/>
            <w:noProof/>
          </w:rPr>
          <w:t>7.1.3</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HTTP resource URIs and paths</w:t>
        </w:r>
        <w:r>
          <w:rPr>
            <w:noProof/>
          </w:rPr>
          <w:tab/>
        </w:r>
        <w:r>
          <w:rPr>
            <w:noProof/>
          </w:rPr>
          <w:fldChar w:fldCharType="begin"/>
        </w:r>
        <w:r>
          <w:rPr>
            <w:noProof/>
          </w:rPr>
          <w:instrText xml:space="preserve"> PAGEREF _Toc167412165 \h </w:instrText>
        </w:r>
        <w:r>
          <w:rPr>
            <w:noProof/>
          </w:rPr>
        </w:r>
      </w:ins>
      <w:r>
        <w:rPr>
          <w:noProof/>
        </w:rPr>
        <w:fldChar w:fldCharType="separate"/>
      </w:r>
      <w:ins w:id="472" w:author="Richard Bradbury" w:date="2024-05-24T03:00:00Z" w16du:dateUtc="2024-05-23T18:00:00Z">
        <w:r>
          <w:rPr>
            <w:noProof/>
          </w:rPr>
          <w:t>69</w:t>
        </w:r>
        <w:r>
          <w:rPr>
            <w:noProof/>
          </w:rPr>
          <w:fldChar w:fldCharType="end"/>
        </w:r>
      </w:ins>
    </w:p>
    <w:p w14:paraId="3591E73B" w14:textId="3FA4BBF4" w:rsidR="00385732" w:rsidRDefault="00385732">
      <w:pPr>
        <w:pStyle w:val="TOC3"/>
        <w:rPr>
          <w:ins w:id="47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74" w:author="Richard Bradbury" w:date="2024-05-24T03:00:00Z" w16du:dateUtc="2024-05-23T18:00:00Z">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Usage of HTTP headers</w:t>
        </w:r>
        <w:r>
          <w:rPr>
            <w:noProof/>
          </w:rPr>
          <w:tab/>
        </w:r>
        <w:r>
          <w:rPr>
            <w:noProof/>
          </w:rPr>
          <w:fldChar w:fldCharType="begin"/>
        </w:r>
        <w:r>
          <w:rPr>
            <w:noProof/>
          </w:rPr>
          <w:instrText xml:space="preserve"> PAGEREF _Toc167412166 \h </w:instrText>
        </w:r>
        <w:r>
          <w:rPr>
            <w:noProof/>
          </w:rPr>
        </w:r>
      </w:ins>
      <w:r>
        <w:rPr>
          <w:noProof/>
        </w:rPr>
        <w:fldChar w:fldCharType="separate"/>
      </w:r>
      <w:ins w:id="475" w:author="Richard Bradbury" w:date="2024-05-24T03:00:00Z" w16du:dateUtc="2024-05-23T18:00:00Z">
        <w:r>
          <w:rPr>
            <w:noProof/>
          </w:rPr>
          <w:t>69</w:t>
        </w:r>
        <w:r>
          <w:rPr>
            <w:noProof/>
          </w:rPr>
          <w:fldChar w:fldCharType="end"/>
        </w:r>
      </w:ins>
    </w:p>
    <w:p w14:paraId="39608F16" w14:textId="6450FA91" w:rsidR="00385732" w:rsidRDefault="00385732">
      <w:pPr>
        <w:pStyle w:val="TOC4"/>
        <w:rPr>
          <w:ins w:id="47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77" w:author="Richard Bradbury" w:date="2024-05-24T03:00:00Z" w16du:dateUtc="2024-05-23T18:00:00Z">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_Toc167412167 \h </w:instrText>
        </w:r>
        <w:r>
          <w:rPr>
            <w:noProof/>
          </w:rPr>
        </w:r>
      </w:ins>
      <w:r>
        <w:rPr>
          <w:noProof/>
        </w:rPr>
        <w:fldChar w:fldCharType="separate"/>
      </w:r>
      <w:ins w:id="478" w:author="Richard Bradbury" w:date="2024-05-24T03:00:00Z" w16du:dateUtc="2024-05-23T18:00:00Z">
        <w:r>
          <w:rPr>
            <w:noProof/>
          </w:rPr>
          <w:t>69</w:t>
        </w:r>
        <w:r>
          <w:rPr>
            <w:noProof/>
          </w:rPr>
          <w:fldChar w:fldCharType="end"/>
        </w:r>
      </w:ins>
    </w:p>
    <w:p w14:paraId="485E11DD" w14:textId="23452CFF" w:rsidR="00385732" w:rsidRDefault="00385732">
      <w:pPr>
        <w:pStyle w:val="TOC4"/>
        <w:rPr>
          <w:ins w:id="47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80" w:author="Richard Bradbury" w:date="2024-05-24T03:00:00Z" w16du:dateUtc="2024-05-23T18:00: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User Agent identification</w:t>
        </w:r>
        <w:r>
          <w:rPr>
            <w:noProof/>
          </w:rPr>
          <w:tab/>
        </w:r>
        <w:r>
          <w:rPr>
            <w:noProof/>
          </w:rPr>
          <w:fldChar w:fldCharType="begin"/>
        </w:r>
        <w:r>
          <w:rPr>
            <w:noProof/>
          </w:rPr>
          <w:instrText xml:space="preserve"> PAGEREF _Toc167412168 \h </w:instrText>
        </w:r>
        <w:r>
          <w:rPr>
            <w:noProof/>
          </w:rPr>
        </w:r>
      </w:ins>
      <w:r>
        <w:rPr>
          <w:noProof/>
        </w:rPr>
        <w:fldChar w:fldCharType="separate"/>
      </w:r>
      <w:ins w:id="481" w:author="Richard Bradbury" w:date="2024-05-24T03:00:00Z" w16du:dateUtc="2024-05-23T18:00:00Z">
        <w:r>
          <w:rPr>
            <w:noProof/>
          </w:rPr>
          <w:t>69</w:t>
        </w:r>
        <w:r>
          <w:rPr>
            <w:noProof/>
          </w:rPr>
          <w:fldChar w:fldCharType="end"/>
        </w:r>
      </w:ins>
    </w:p>
    <w:p w14:paraId="5BE02114" w14:textId="2C0B5DF3" w:rsidR="00385732" w:rsidRDefault="00385732">
      <w:pPr>
        <w:pStyle w:val="TOC4"/>
        <w:rPr>
          <w:ins w:id="48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83" w:author="Richard Bradbury" w:date="2024-05-24T03:00:00Z" w16du:dateUtc="2024-05-23T18:00: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Server identification</w:t>
        </w:r>
        <w:r>
          <w:rPr>
            <w:noProof/>
          </w:rPr>
          <w:tab/>
        </w:r>
        <w:r>
          <w:rPr>
            <w:noProof/>
          </w:rPr>
          <w:fldChar w:fldCharType="begin"/>
        </w:r>
        <w:r>
          <w:rPr>
            <w:noProof/>
          </w:rPr>
          <w:instrText xml:space="preserve"> PAGEREF _Toc167412169 \h </w:instrText>
        </w:r>
        <w:r>
          <w:rPr>
            <w:noProof/>
          </w:rPr>
        </w:r>
      </w:ins>
      <w:r>
        <w:rPr>
          <w:noProof/>
        </w:rPr>
        <w:fldChar w:fldCharType="separate"/>
      </w:r>
      <w:ins w:id="484" w:author="Richard Bradbury" w:date="2024-05-24T03:00:00Z" w16du:dateUtc="2024-05-23T18:00:00Z">
        <w:r>
          <w:rPr>
            <w:noProof/>
          </w:rPr>
          <w:t>69</w:t>
        </w:r>
        <w:r>
          <w:rPr>
            <w:noProof/>
          </w:rPr>
          <w:fldChar w:fldCharType="end"/>
        </w:r>
      </w:ins>
    </w:p>
    <w:p w14:paraId="4061D548" w14:textId="49F1FADA" w:rsidR="00385732" w:rsidRDefault="00385732">
      <w:pPr>
        <w:pStyle w:val="TOC4"/>
        <w:rPr>
          <w:ins w:id="48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86" w:author="Richard Bradbury" w:date="2024-05-24T03:00:00Z" w16du:dateUtc="2024-05-23T18:00: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Cache control</w:t>
        </w:r>
        <w:r>
          <w:rPr>
            <w:noProof/>
          </w:rPr>
          <w:tab/>
        </w:r>
        <w:r>
          <w:rPr>
            <w:noProof/>
          </w:rPr>
          <w:fldChar w:fldCharType="begin"/>
        </w:r>
        <w:r>
          <w:rPr>
            <w:noProof/>
          </w:rPr>
          <w:instrText xml:space="preserve"> PAGEREF _Toc167412170 \h </w:instrText>
        </w:r>
        <w:r>
          <w:rPr>
            <w:noProof/>
          </w:rPr>
        </w:r>
      </w:ins>
      <w:r>
        <w:rPr>
          <w:noProof/>
        </w:rPr>
        <w:fldChar w:fldCharType="separate"/>
      </w:r>
      <w:ins w:id="487" w:author="Richard Bradbury" w:date="2024-05-24T03:00:00Z" w16du:dateUtc="2024-05-23T18:00:00Z">
        <w:r>
          <w:rPr>
            <w:noProof/>
          </w:rPr>
          <w:t>70</w:t>
        </w:r>
        <w:r>
          <w:rPr>
            <w:noProof/>
          </w:rPr>
          <w:fldChar w:fldCharType="end"/>
        </w:r>
      </w:ins>
    </w:p>
    <w:p w14:paraId="043FFCE8" w14:textId="5AA17417" w:rsidR="00385732" w:rsidRDefault="00385732">
      <w:pPr>
        <w:pStyle w:val="TOC4"/>
        <w:rPr>
          <w:ins w:id="48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89" w:author="Richard Bradbury" w:date="2024-05-24T03:00:00Z" w16du:dateUtc="2024-05-23T18:00: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_Toc167412171 \h </w:instrText>
        </w:r>
        <w:r>
          <w:rPr>
            <w:noProof/>
          </w:rPr>
        </w:r>
      </w:ins>
      <w:r>
        <w:rPr>
          <w:noProof/>
        </w:rPr>
        <w:fldChar w:fldCharType="separate"/>
      </w:r>
      <w:ins w:id="490" w:author="Richard Bradbury" w:date="2024-05-24T03:00:00Z" w16du:dateUtc="2024-05-23T18:00:00Z">
        <w:r>
          <w:rPr>
            <w:noProof/>
          </w:rPr>
          <w:t>70</w:t>
        </w:r>
        <w:r>
          <w:rPr>
            <w:noProof/>
          </w:rPr>
          <w:fldChar w:fldCharType="end"/>
        </w:r>
      </w:ins>
    </w:p>
    <w:p w14:paraId="25D60A47" w14:textId="70AC51B9" w:rsidR="00385732" w:rsidRDefault="00385732">
      <w:pPr>
        <w:pStyle w:val="TOC4"/>
        <w:rPr>
          <w:ins w:id="49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92" w:author="Richard Bradbury" w:date="2024-05-24T03:00:00Z" w16du:dateUtc="2024-05-23T18:00:00Z">
        <w:r>
          <w:rPr>
            <w:noProof/>
          </w:rPr>
          <w:t>7.1.4.4</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_Toc167412172 \h </w:instrText>
        </w:r>
        <w:r>
          <w:rPr>
            <w:noProof/>
          </w:rPr>
        </w:r>
      </w:ins>
      <w:r>
        <w:rPr>
          <w:noProof/>
        </w:rPr>
        <w:fldChar w:fldCharType="separate"/>
      </w:r>
      <w:ins w:id="493" w:author="Richard Bradbury" w:date="2024-05-24T03:00:00Z" w16du:dateUtc="2024-05-23T18:00:00Z">
        <w:r>
          <w:rPr>
            <w:noProof/>
          </w:rPr>
          <w:t>70</w:t>
        </w:r>
        <w:r>
          <w:rPr>
            <w:noProof/>
          </w:rPr>
          <w:fldChar w:fldCharType="end"/>
        </w:r>
      </w:ins>
    </w:p>
    <w:p w14:paraId="1F550FE6" w14:textId="5D1F0DDA" w:rsidR="00385732" w:rsidRDefault="00385732">
      <w:pPr>
        <w:pStyle w:val="TOC3"/>
        <w:rPr>
          <w:ins w:id="49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95" w:author="Richard Bradbury" w:date="2024-05-24T03:00:00Z" w16du:dateUtc="2024-05-23T18:00:00Z">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_Toc167412173 \h </w:instrText>
        </w:r>
        <w:r>
          <w:rPr>
            <w:noProof/>
          </w:rPr>
        </w:r>
      </w:ins>
      <w:r>
        <w:rPr>
          <w:noProof/>
        </w:rPr>
        <w:fldChar w:fldCharType="separate"/>
      </w:r>
      <w:ins w:id="496" w:author="Richard Bradbury" w:date="2024-05-24T03:00:00Z" w16du:dateUtc="2024-05-23T18:00:00Z">
        <w:r>
          <w:rPr>
            <w:noProof/>
          </w:rPr>
          <w:t>70</w:t>
        </w:r>
        <w:r>
          <w:rPr>
            <w:noProof/>
          </w:rPr>
          <w:fldChar w:fldCharType="end"/>
        </w:r>
      </w:ins>
    </w:p>
    <w:p w14:paraId="1D4FB6AF" w14:textId="405074E9" w:rsidR="00385732" w:rsidRDefault="00385732">
      <w:pPr>
        <w:pStyle w:val="TOC3"/>
        <w:rPr>
          <w:ins w:id="49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498" w:author="Richard Bradbury" w:date="2024-05-24T03:00:00Z" w16du:dateUtc="2024-05-23T18:00:00Z">
        <w:r w:rsidRPr="00A74EDB">
          <w:rPr>
            <w:rFonts w:eastAsia="Calibri"/>
            <w:noProof/>
          </w:rPr>
          <w:t>7.1.6</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HTTP response codes</w:t>
        </w:r>
        <w:r>
          <w:rPr>
            <w:noProof/>
          </w:rPr>
          <w:tab/>
        </w:r>
        <w:r>
          <w:rPr>
            <w:noProof/>
          </w:rPr>
          <w:fldChar w:fldCharType="begin"/>
        </w:r>
        <w:r>
          <w:rPr>
            <w:noProof/>
          </w:rPr>
          <w:instrText xml:space="preserve"> PAGEREF _Toc167412174 \h </w:instrText>
        </w:r>
        <w:r>
          <w:rPr>
            <w:noProof/>
          </w:rPr>
        </w:r>
      </w:ins>
      <w:r>
        <w:rPr>
          <w:noProof/>
        </w:rPr>
        <w:fldChar w:fldCharType="separate"/>
      </w:r>
      <w:ins w:id="499" w:author="Richard Bradbury" w:date="2024-05-24T03:00:00Z" w16du:dateUtc="2024-05-23T18:00:00Z">
        <w:r>
          <w:rPr>
            <w:noProof/>
          </w:rPr>
          <w:t>70</w:t>
        </w:r>
        <w:r>
          <w:rPr>
            <w:noProof/>
          </w:rPr>
          <w:fldChar w:fldCharType="end"/>
        </w:r>
      </w:ins>
    </w:p>
    <w:p w14:paraId="16202008" w14:textId="13FEB4EA" w:rsidR="00385732" w:rsidRDefault="00385732">
      <w:pPr>
        <w:pStyle w:val="TOC3"/>
        <w:rPr>
          <w:ins w:id="50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01" w:author="Richard Bradbury" w:date="2024-05-24T03:00:00Z" w16du:dateUtc="2024-05-23T18:00:00Z">
        <w:r>
          <w:rPr>
            <w:noProof/>
            <w:lang w:eastAsia="zh-CN"/>
          </w:rPr>
          <w:t>7.1.7</w:t>
        </w:r>
        <w:r>
          <w:rPr>
            <w:rFonts w:asciiTheme="minorHAnsi" w:eastAsiaTheme="minorEastAsia" w:hAnsiTheme="minorHAnsi" w:cstheme="minorBidi"/>
            <w:noProof/>
            <w:kern w:val="2"/>
            <w:sz w:val="24"/>
            <w:szCs w:val="24"/>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_Toc167412175 \h </w:instrText>
        </w:r>
        <w:r>
          <w:rPr>
            <w:noProof/>
          </w:rPr>
        </w:r>
      </w:ins>
      <w:r>
        <w:rPr>
          <w:noProof/>
        </w:rPr>
        <w:fldChar w:fldCharType="separate"/>
      </w:r>
      <w:ins w:id="502" w:author="Richard Bradbury" w:date="2024-05-24T03:00:00Z" w16du:dateUtc="2024-05-23T18:00:00Z">
        <w:r>
          <w:rPr>
            <w:noProof/>
          </w:rPr>
          <w:t>70</w:t>
        </w:r>
        <w:r>
          <w:rPr>
            <w:noProof/>
          </w:rPr>
          <w:fldChar w:fldCharType="end"/>
        </w:r>
      </w:ins>
    </w:p>
    <w:p w14:paraId="69799F2E" w14:textId="0F84B6C8" w:rsidR="00385732" w:rsidRDefault="00385732">
      <w:pPr>
        <w:pStyle w:val="TOC2"/>
        <w:rPr>
          <w:ins w:id="50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04" w:author="Richard Bradbury" w:date="2024-05-24T03:00:00Z" w16du:dateUtc="2024-05-23T18:00:00Z">
        <w:r w:rsidRPr="00A74EDB">
          <w:rPr>
            <w:rFonts w:eastAsia="Calibri"/>
            <w:noProof/>
          </w:rPr>
          <w:t>7.2</w:t>
        </w:r>
        <w:r>
          <w:rPr>
            <w:rFonts w:asciiTheme="minorHAnsi" w:eastAsiaTheme="minorEastAsia" w:hAnsiTheme="minorHAnsi" w:cstheme="minorBidi"/>
            <w:noProof/>
            <w:kern w:val="2"/>
            <w:sz w:val="24"/>
            <w:szCs w:val="24"/>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_Toc167412176 \h </w:instrText>
        </w:r>
        <w:r>
          <w:rPr>
            <w:noProof/>
          </w:rPr>
        </w:r>
      </w:ins>
      <w:r>
        <w:rPr>
          <w:noProof/>
        </w:rPr>
        <w:fldChar w:fldCharType="separate"/>
      </w:r>
      <w:ins w:id="505" w:author="Richard Bradbury" w:date="2024-05-24T03:00:00Z" w16du:dateUtc="2024-05-23T18:00:00Z">
        <w:r>
          <w:rPr>
            <w:noProof/>
          </w:rPr>
          <w:t>71</w:t>
        </w:r>
        <w:r>
          <w:rPr>
            <w:noProof/>
          </w:rPr>
          <w:fldChar w:fldCharType="end"/>
        </w:r>
      </w:ins>
    </w:p>
    <w:p w14:paraId="79DCA477" w14:textId="1108B6EC" w:rsidR="00385732" w:rsidRDefault="00385732">
      <w:pPr>
        <w:pStyle w:val="TOC2"/>
        <w:rPr>
          <w:ins w:id="50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07" w:author="Richard Bradbury" w:date="2024-05-24T03:00:00Z" w16du:dateUtc="2024-05-23T18:00:00Z">
        <w:r w:rsidRPr="00A74EDB">
          <w:rPr>
            <w:rFonts w:eastAsia="Calibri"/>
            <w:noProof/>
          </w:rPr>
          <w:t>7.3</w:t>
        </w:r>
        <w:r>
          <w:rPr>
            <w:rFonts w:asciiTheme="minorHAnsi" w:eastAsiaTheme="minorEastAsia" w:hAnsiTheme="minorHAnsi" w:cstheme="minorBidi"/>
            <w:noProof/>
            <w:kern w:val="2"/>
            <w:sz w:val="24"/>
            <w:szCs w:val="24"/>
            <w:lang w:eastAsia="en-GB"/>
            <w14:ligatures w14:val="standardContextual"/>
          </w:rPr>
          <w:tab/>
        </w:r>
        <w:r w:rsidRPr="00A74EDB">
          <w:rPr>
            <w:rFonts w:eastAsia="Calibri"/>
            <w:noProof/>
          </w:rPr>
          <w:t xml:space="preserve">Common OpenAPI </w:t>
        </w:r>
        <w:r>
          <w:rPr>
            <w:noProof/>
          </w:rPr>
          <w:t>data types</w:t>
        </w:r>
        <w:r>
          <w:rPr>
            <w:noProof/>
          </w:rPr>
          <w:tab/>
        </w:r>
        <w:r>
          <w:rPr>
            <w:noProof/>
          </w:rPr>
          <w:fldChar w:fldCharType="begin"/>
        </w:r>
        <w:r>
          <w:rPr>
            <w:noProof/>
          </w:rPr>
          <w:instrText xml:space="preserve"> PAGEREF _Toc167412177 \h </w:instrText>
        </w:r>
        <w:r>
          <w:rPr>
            <w:noProof/>
          </w:rPr>
        </w:r>
      </w:ins>
      <w:r>
        <w:rPr>
          <w:noProof/>
        </w:rPr>
        <w:fldChar w:fldCharType="separate"/>
      </w:r>
      <w:ins w:id="508" w:author="Richard Bradbury" w:date="2024-05-24T03:00:00Z" w16du:dateUtc="2024-05-23T18:00:00Z">
        <w:r>
          <w:rPr>
            <w:noProof/>
          </w:rPr>
          <w:t>72</w:t>
        </w:r>
        <w:r>
          <w:rPr>
            <w:noProof/>
          </w:rPr>
          <w:fldChar w:fldCharType="end"/>
        </w:r>
      </w:ins>
    </w:p>
    <w:p w14:paraId="209E53A2" w14:textId="3830B7A8" w:rsidR="00385732" w:rsidRDefault="00385732">
      <w:pPr>
        <w:pStyle w:val="TOC3"/>
        <w:rPr>
          <w:ins w:id="50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10" w:author="Richard Bradbury" w:date="2024-05-24T03:00:00Z" w16du:dateUtc="2024-05-23T18:00:00Z">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_Toc167412178 \h </w:instrText>
        </w:r>
        <w:r>
          <w:rPr>
            <w:noProof/>
          </w:rPr>
        </w:r>
      </w:ins>
      <w:r>
        <w:rPr>
          <w:noProof/>
        </w:rPr>
        <w:fldChar w:fldCharType="separate"/>
      </w:r>
      <w:ins w:id="511" w:author="Richard Bradbury" w:date="2024-05-24T03:00:00Z" w16du:dateUtc="2024-05-23T18:00:00Z">
        <w:r>
          <w:rPr>
            <w:noProof/>
          </w:rPr>
          <w:t>72</w:t>
        </w:r>
        <w:r>
          <w:rPr>
            <w:noProof/>
          </w:rPr>
          <w:fldChar w:fldCharType="end"/>
        </w:r>
      </w:ins>
    </w:p>
    <w:p w14:paraId="74FB1EA1" w14:textId="1269C3E0" w:rsidR="00385732" w:rsidRDefault="00385732">
      <w:pPr>
        <w:pStyle w:val="TOC3"/>
        <w:rPr>
          <w:ins w:id="51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13" w:author="Richard Bradbury" w:date="2024-05-24T03:00:00Z" w16du:dateUtc="2024-05-23T18:00:00Z">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r>
        <w:r>
          <w:rPr>
            <w:noProof/>
          </w:rPr>
          <w:instrText xml:space="preserve"> PAGEREF _Toc167412179 \h </w:instrText>
        </w:r>
        <w:r>
          <w:rPr>
            <w:noProof/>
          </w:rPr>
        </w:r>
      </w:ins>
      <w:r>
        <w:rPr>
          <w:noProof/>
        </w:rPr>
        <w:fldChar w:fldCharType="separate"/>
      </w:r>
      <w:ins w:id="514" w:author="Richard Bradbury" w:date="2024-05-24T03:00:00Z" w16du:dateUtc="2024-05-23T18:00:00Z">
        <w:r>
          <w:rPr>
            <w:noProof/>
          </w:rPr>
          <w:t>73</w:t>
        </w:r>
        <w:r>
          <w:rPr>
            <w:noProof/>
          </w:rPr>
          <w:fldChar w:fldCharType="end"/>
        </w:r>
      </w:ins>
    </w:p>
    <w:p w14:paraId="60D2E9D7" w14:textId="492F4B9B" w:rsidR="00385732" w:rsidRDefault="00385732">
      <w:pPr>
        <w:pStyle w:val="TOC3"/>
        <w:rPr>
          <w:ins w:id="51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16" w:author="Richard Bradbury" w:date="2024-05-24T03:00:00Z" w16du:dateUtc="2024-05-23T18:00:00Z">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Structured data types</w:t>
        </w:r>
        <w:r>
          <w:rPr>
            <w:noProof/>
          </w:rPr>
          <w:tab/>
        </w:r>
        <w:r>
          <w:rPr>
            <w:noProof/>
          </w:rPr>
          <w:fldChar w:fldCharType="begin"/>
        </w:r>
        <w:r>
          <w:rPr>
            <w:noProof/>
          </w:rPr>
          <w:instrText xml:space="preserve"> PAGEREF _Toc167412180 \h </w:instrText>
        </w:r>
        <w:r>
          <w:rPr>
            <w:noProof/>
          </w:rPr>
        </w:r>
      </w:ins>
      <w:r>
        <w:rPr>
          <w:noProof/>
        </w:rPr>
        <w:fldChar w:fldCharType="separate"/>
      </w:r>
      <w:ins w:id="517" w:author="Richard Bradbury" w:date="2024-05-24T03:00:00Z" w16du:dateUtc="2024-05-23T18:00:00Z">
        <w:r>
          <w:rPr>
            <w:noProof/>
          </w:rPr>
          <w:t>74</w:t>
        </w:r>
        <w:r>
          <w:rPr>
            <w:noProof/>
          </w:rPr>
          <w:fldChar w:fldCharType="end"/>
        </w:r>
      </w:ins>
    </w:p>
    <w:p w14:paraId="1661D7EA" w14:textId="02E056EB" w:rsidR="00385732" w:rsidRDefault="00385732">
      <w:pPr>
        <w:pStyle w:val="TOC4"/>
        <w:rPr>
          <w:ins w:id="51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19" w:author="Richard Bradbury" w:date="2024-05-24T03:00:00Z" w16du:dateUtc="2024-05-23T18:00:00Z">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IpPacketFilterSet type</w:t>
        </w:r>
        <w:r>
          <w:rPr>
            <w:noProof/>
          </w:rPr>
          <w:tab/>
        </w:r>
        <w:r>
          <w:rPr>
            <w:noProof/>
          </w:rPr>
          <w:fldChar w:fldCharType="begin"/>
        </w:r>
        <w:r>
          <w:rPr>
            <w:noProof/>
          </w:rPr>
          <w:instrText xml:space="preserve"> PAGEREF _Toc167412181 \h </w:instrText>
        </w:r>
        <w:r>
          <w:rPr>
            <w:noProof/>
          </w:rPr>
        </w:r>
      </w:ins>
      <w:r>
        <w:rPr>
          <w:noProof/>
        </w:rPr>
        <w:fldChar w:fldCharType="separate"/>
      </w:r>
      <w:ins w:id="520" w:author="Richard Bradbury" w:date="2024-05-24T03:00:00Z" w16du:dateUtc="2024-05-23T18:00:00Z">
        <w:r>
          <w:rPr>
            <w:noProof/>
          </w:rPr>
          <w:t>74</w:t>
        </w:r>
        <w:r>
          <w:rPr>
            <w:noProof/>
          </w:rPr>
          <w:fldChar w:fldCharType="end"/>
        </w:r>
      </w:ins>
    </w:p>
    <w:p w14:paraId="42A4FAAF" w14:textId="418C0E4B" w:rsidR="00385732" w:rsidRDefault="00385732">
      <w:pPr>
        <w:pStyle w:val="TOC4"/>
        <w:rPr>
          <w:ins w:id="52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22" w:author="Richard Bradbury" w:date="2024-05-24T03:00:00Z" w16du:dateUtc="2024-05-23T18:00:00Z">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ApplicationFlowDescription type</w:t>
        </w:r>
        <w:r>
          <w:rPr>
            <w:noProof/>
          </w:rPr>
          <w:tab/>
        </w:r>
        <w:r>
          <w:rPr>
            <w:noProof/>
          </w:rPr>
          <w:fldChar w:fldCharType="begin"/>
        </w:r>
        <w:r>
          <w:rPr>
            <w:noProof/>
          </w:rPr>
          <w:instrText xml:space="preserve"> PAGEREF _Toc167412182 \h </w:instrText>
        </w:r>
        <w:r>
          <w:rPr>
            <w:noProof/>
          </w:rPr>
        </w:r>
      </w:ins>
      <w:r>
        <w:rPr>
          <w:noProof/>
        </w:rPr>
        <w:fldChar w:fldCharType="separate"/>
      </w:r>
      <w:ins w:id="523" w:author="Richard Bradbury" w:date="2024-05-24T03:00:00Z" w16du:dateUtc="2024-05-23T18:00:00Z">
        <w:r>
          <w:rPr>
            <w:noProof/>
          </w:rPr>
          <w:t>74</w:t>
        </w:r>
        <w:r>
          <w:rPr>
            <w:noProof/>
          </w:rPr>
          <w:fldChar w:fldCharType="end"/>
        </w:r>
      </w:ins>
    </w:p>
    <w:p w14:paraId="4E31DAC6" w14:textId="4163BE00" w:rsidR="00385732" w:rsidRDefault="00385732">
      <w:pPr>
        <w:pStyle w:val="TOC4"/>
        <w:rPr>
          <w:ins w:id="52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25" w:author="Richard Bradbury" w:date="2024-05-24T03:00:00Z" w16du:dateUtc="2024-05-23T18:00:00Z">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_Toc167412183 \h </w:instrText>
        </w:r>
        <w:r>
          <w:rPr>
            <w:noProof/>
          </w:rPr>
        </w:r>
      </w:ins>
      <w:r>
        <w:rPr>
          <w:noProof/>
        </w:rPr>
        <w:fldChar w:fldCharType="separate"/>
      </w:r>
      <w:ins w:id="526" w:author="Richard Bradbury" w:date="2024-05-24T03:00:00Z" w16du:dateUtc="2024-05-23T18:00:00Z">
        <w:r>
          <w:rPr>
            <w:noProof/>
          </w:rPr>
          <w:t>75</w:t>
        </w:r>
        <w:r>
          <w:rPr>
            <w:noProof/>
          </w:rPr>
          <w:fldChar w:fldCharType="end"/>
        </w:r>
      </w:ins>
    </w:p>
    <w:p w14:paraId="69A2B78B" w14:textId="47223AED" w:rsidR="00385732" w:rsidRDefault="00385732">
      <w:pPr>
        <w:pStyle w:val="TOC4"/>
        <w:rPr>
          <w:ins w:id="52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28" w:author="Richard Bradbury" w:date="2024-05-24T03:00:00Z" w16du:dateUtc="2024-05-23T18:00:00Z">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M1QoSSpecification type</w:t>
        </w:r>
        <w:r>
          <w:rPr>
            <w:noProof/>
          </w:rPr>
          <w:tab/>
        </w:r>
        <w:r>
          <w:rPr>
            <w:noProof/>
          </w:rPr>
          <w:fldChar w:fldCharType="begin"/>
        </w:r>
        <w:r>
          <w:rPr>
            <w:noProof/>
          </w:rPr>
          <w:instrText xml:space="preserve"> PAGEREF _Toc167412184 \h </w:instrText>
        </w:r>
        <w:r>
          <w:rPr>
            <w:noProof/>
          </w:rPr>
        </w:r>
      </w:ins>
      <w:r>
        <w:rPr>
          <w:noProof/>
        </w:rPr>
        <w:fldChar w:fldCharType="separate"/>
      </w:r>
      <w:ins w:id="529" w:author="Richard Bradbury" w:date="2024-05-24T03:00:00Z" w16du:dateUtc="2024-05-23T18:00:00Z">
        <w:r>
          <w:rPr>
            <w:noProof/>
          </w:rPr>
          <w:t>75</w:t>
        </w:r>
        <w:r>
          <w:rPr>
            <w:noProof/>
          </w:rPr>
          <w:fldChar w:fldCharType="end"/>
        </w:r>
      </w:ins>
    </w:p>
    <w:p w14:paraId="226832A1" w14:textId="5C2D1383" w:rsidR="00385732" w:rsidRDefault="00385732">
      <w:pPr>
        <w:pStyle w:val="TOC4"/>
        <w:rPr>
          <w:ins w:id="53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31" w:author="Richard Bradbury" w:date="2024-05-24T03:00:00Z" w16du:dateUtc="2024-05-23T18:00:00Z">
        <w:r>
          <w:rPr>
            <w:noProof/>
          </w:rPr>
          <w:t>7.3.3.5</w:t>
        </w:r>
        <w:r>
          <w:rPr>
            <w:rFonts w:asciiTheme="minorHAnsi" w:eastAsiaTheme="minorEastAsia" w:hAnsiTheme="minorHAnsi" w:cstheme="minorBidi"/>
            <w:noProof/>
            <w:kern w:val="2"/>
            <w:sz w:val="24"/>
            <w:szCs w:val="24"/>
            <w:lang w:eastAsia="en-GB"/>
            <w14:ligatures w14:val="standardContextual"/>
          </w:rPr>
          <w:tab/>
        </w:r>
        <w:r>
          <w:rPr>
            <w:noProof/>
          </w:rPr>
          <w:t>M5BitRateSpecification type</w:t>
        </w:r>
        <w:r>
          <w:rPr>
            <w:noProof/>
          </w:rPr>
          <w:tab/>
        </w:r>
        <w:r>
          <w:rPr>
            <w:noProof/>
          </w:rPr>
          <w:fldChar w:fldCharType="begin"/>
        </w:r>
        <w:r>
          <w:rPr>
            <w:noProof/>
          </w:rPr>
          <w:instrText xml:space="preserve"> PAGEREF _Toc167412185 \h </w:instrText>
        </w:r>
        <w:r>
          <w:rPr>
            <w:noProof/>
          </w:rPr>
        </w:r>
      </w:ins>
      <w:r>
        <w:rPr>
          <w:noProof/>
        </w:rPr>
        <w:fldChar w:fldCharType="separate"/>
      </w:r>
      <w:ins w:id="532" w:author="Richard Bradbury" w:date="2024-05-24T03:00:00Z" w16du:dateUtc="2024-05-23T18:00:00Z">
        <w:r>
          <w:rPr>
            <w:noProof/>
          </w:rPr>
          <w:t>75</w:t>
        </w:r>
        <w:r>
          <w:rPr>
            <w:noProof/>
          </w:rPr>
          <w:fldChar w:fldCharType="end"/>
        </w:r>
      </w:ins>
    </w:p>
    <w:p w14:paraId="126B09E1" w14:textId="1E51F639" w:rsidR="00385732" w:rsidRDefault="00385732">
      <w:pPr>
        <w:pStyle w:val="TOC4"/>
        <w:rPr>
          <w:ins w:id="53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34" w:author="Richard Bradbury" w:date="2024-05-24T03:00:00Z" w16du:dateUtc="2024-05-23T18:00:00Z">
        <w:r>
          <w:rPr>
            <w:noProof/>
          </w:rPr>
          <w:t>7.3.3.6</w:t>
        </w:r>
        <w:r>
          <w:rPr>
            <w:rFonts w:asciiTheme="minorHAnsi" w:eastAsiaTheme="minorEastAsia" w:hAnsiTheme="minorHAnsi" w:cstheme="minorBidi"/>
            <w:noProof/>
            <w:kern w:val="2"/>
            <w:sz w:val="24"/>
            <w:szCs w:val="24"/>
            <w:lang w:eastAsia="en-GB"/>
            <w14:ligatures w14:val="standardContextual"/>
          </w:rPr>
          <w:tab/>
        </w:r>
        <w:r>
          <w:rPr>
            <w:noProof/>
          </w:rPr>
          <w:t>M5QoSSpecification type</w:t>
        </w:r>
        <w:r>
          <w:rPr>
            <w:noProof/>
          </w:rPr>
          <w:tab/>
        </w:r>
        <w:r>
          <w:rPr>
            <w:noProof/>
          </w:rPr>
          <w:fldChar w:fldCharType="begin"/>
        </w:r>
        <w:r>
          <w:rPr>
            <w:noProof/>
          </w:rPr>
          <w:instrText xml:space="preserve"> PAGEREF _Toc167412186 \h </w:instrText>
        </w:r>
        <w:r>
          <w:rPr>
            <w:noProof/>
          </w:rPr>
        </w:r>
      </w:ins>
      <w:r>
        <w:rPr>
          <w:noProof/>
        </w:rPr>
        <w:fldChar w:fldCharType="separate"/>
      </w:r>
      <w:ins w:id="535" w:author="Richard Bradbury" w:date="2024-05-24T03:00:00Z" w16du:dateUtc="2024-05-23T18:00:00Z">
        <w:r>
          <w:rPr>
            <w:noProof/>
          </w:rPr>
          <w:t>76</w:t>
        </w:r>
        <w:r>
          <w:rPr>
            <w:noProof/>
          </w:rPr>
          <w:fldChar w:fldCharType="end"/>
        </w:r>
      </w:ins>
    </w:p>
    <w:p w14:paraId="2F66C9D7" w14:textId="0F50CA97" w:rsidR="00385732" w:rsidRDefault="00385732">
      <w:pPr>
        <w:pStyle w:val="TOC4"/>
        <w:rPr>
          <w:ins w:id="53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37" w:author="Richard Bradbury" w:date="2024-05-24T03:00:00Z" w16du:dateUtc="2024-05-23T18:00:00Z">
        <w:r>
          <w:rPr>
            <w:noProof/>
          </w:rPr>
          <w:t>7.3.3.7</w:t>
        </w:r>
        <w:r>
          <w:rPr>
            <w:rFonts w:asciiTheme="minorHAnsi" w:eastAsiaTheme="minorEastAsia" w:hAnsiTheme="minorHAnsi" w:cstheme="minorBidi"/>
            <w:noProof/>
            <w:kern w:val="2"/>
            <w:sz w:val="24"/>
            <w:szCs w:val="24"/>
            <w:lang w:eastAsia="en-GB"/>
            <w14:ligatures w14:val="standardContextual"/>
          </w:rPr>
          <w:tab/>
        </w:r>
        <w:r>
          <w:rPr>
            <w:noProof/>
          </w:rPr>
          <w:t>ChargingSpecification type</w:t>
        </w:r>
        <w:r>
          <w:rPr>
            <w:noProof/>
          </w:rPr>
          <w:tab/>
        </w:r>
        <w:r>
          <w:rPr>
            <w:noProof/>
          </w:rPr>
          <w:fldChar w:fldCharType="begin"/>
        </w:r>
        <w:r>
          <w:rPr>
            <w:noProof/>
          </w:rPr>
          <w:instrText xml:space="preserve"> PAGEREF _Toc167412187 \h </w:instrText>
        </w:r>
        <w:r>
          <w:rPr>
            <w:noProof/>
          </w:rPr>
        </w:r>
      </w:ins>
      <w:r>
        <w:rPr>
          <w:noProof/>
        </w:rPr>
        <w:fldChar w:fldCharType="separate"/>
      </w:r>
      <w:ins w:id="538" w:author="Richard Bradbury" w:date="2024-05-24T03:00:00Z" w16du:dateUtc="2024-05-23T18:00:00Z">
        <w:r>
          <w:rPr>
            <w:noProof/>
          </w:rPr>
          <w:t>76</w:t>
        </w:r>
        <w:r>
          <w:rPr>
            <w:noProof/>
          </w:rPr>
          <w:fldChar w:fldCharType="end"/>
        </w:r>
      </w:ins>
    </w:p>
    <w:p w14:paraId="155A136D" w14:textId="34BC928D" w:rsidR="00385732" w:rsidRDefault="00385732">
      <w:pPr>
        <w:pStyle w:val="TOC4"/>
        <w:rPr>
          <w:ins w:id="53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40" w:author="Richard Bradbury" w:date="2024-05-24T03:00:00Z" w16du:dateUtc="2024-05-23T18:00:00Z">
        <w:r>
          <w:rPr>
            <w:noProof/>
          </w:rPr>
          <w:t>7.3.3.8</w:t>
        </w:r>
        <w:r>
          <w:rPr>
            <w:rFonts w:asciiTheme="minorHAnsi" w:eastAsiaTheme="minorEastAsia" w:hAnsiTheme="minorHAnsi" w:cstheme="minorBidi"/>
            <w:noProof/>
            <w:kern w:val="2"/>
            <w:sz w:val="24"/>
            <w:szCs w:val="24"/>
            <w:lang w:eastAsia="en-GB"/>
            <w14:ligatures w14:val="standardContextual"/>
          </w:rPr>
          <w:tab/>
        </w:r>
        <w:r>
          <w:rPr>
            <w:noProof/>
          </w:rPr>
          <w:t>TypedLocation type</w:t>
        </w:r>
        <w:r>
          <w:rPr>
            <w:noProof/>
          </w:rPr>
          <w:tab/>
        </w:r>
        <w:r>
          <w:rPr>
            <w:noProof/>
          </w:rPr>
          <w:fldChar w:fldCharType="begin"/>
        </w:r>
        <w:r>
          <w:rPr>
            <w:noProof/>
          </w:rPr>
          <w:instrText xml:space="preserve"> PAGEREF _Toc167412188 \h </w:instrText>
        </w:r>
        <w:r>
          <w:rPr>
            <w:noProof/>
          </w:rPr>
        </w:r>
      </w:ins>
      <w:r>
        <w:rPr>
          <w:noProof/>
        </w:rPr>
        <w:fldChar w:fldCharType="separate"/>
      </w:r>
      <w:ins w:id="541" w:author="Richard Bradbury" w:date="2024-05-24T03:00:00Z" w16du:dateUtc="2024-05-23T18:00:00Z">
        <w:r>
          <w:rPr>
            <w:noProof/>
          </w:rPr>
          <w:t>76</w:t>
        </w:r>
        <w:r>
          <w:rPr>
            <w:noProof/>
          </w:rPr>
          <w:fldChar w:fldCharType="end"/>
        </w:r>
      </w:ins>
    </w:p>
    <w:p w14:paraId="3BA7F9AA" w14:textId="3C67C511" w:rsidR="00385732" w:rsidRDefault="00385732">
      <w:pPr>
        <w:pStyle w:val="TOC4"/>
        <w:rPr>
          <w:ins w:id="54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43" w:author="Richard Bradbury" w:date="2024-05-24T03:00:00Z" w16du:dateUtc="2024-05-23T18:00:00Z">
        <w:r>
          <w:rPr>
            <w:noProof/>
          </w:rPr>
          <w:t>7.3.3.9</w:t>
        </w:r>
        <w:r>
          <w:rPr>
            <w:rFonts w:asciiTheme="minorHAnsi" w:eastAsiaTheme="minorEastAsia" w:hAnsiTheme="minorHAnsi" w:cstheme="minorBidi"/>
            <w:noProof/>
            <w:kern w:val="2"/>
            <w:sz w:val="24"/>
            <w:szCs w:val="24"/>
            <w:lang w:eastAsia="en-GB"/>
            <w14:ligatures w14:val="standardContextual"/>
          </w:rPr>
          <w:tab/>
        </w:r>
        <w:r>
          <w:rPr>
            <w:noProof/>
          </w:rPr>
          <w:t>OperationSuccessResponse type</w:t>
        </w:r>
        <w:r>
          <w:rPr>
            <w:noProof/>
          </w:rPr>
          <w:tab/>
        </w:r>
        <w:r>
          <w:rPr>
            <w:noProof/>
          </w:rPr>
          <w:fldChar w:fldCharType="begin"/>
        </w:r>
        <w:r>
          <w:rPr>
            <w:noProof/>
          </w:rPr>
          <w:instrText xml:space="preserve"> PAGEREF _Toc167412189 \h </w:instrText>
        </w:r>
        <w:r>
          <w:rPr>
            <w:noProof/>
          </w:rPr>
        </w:r>
      </w:ins>
      <w:r>
        <w:rPr>
          <w:noProof/>
        </w:rPr>
        <w:fldChar w:fldCharType="separate"/>
      </w:r>
      <w:ins w:id="544" w:author="Richard Bradbury" w:date="2024-05-24T03:00:00Z" w16du:dateUtc="2024-05-23T18:00:00Z">
        <w:r>
          <w:rPr>
            <w:noProof/>
          </w:rPr>
          <w:t>76</w:t>
        </w:r>
        <w:r>
          <w:rPr>
            <w:noProof/>
          </w:rPr>
          <w:fldChar w:fldCharType="end"/>
        </w:r>
      </w:ins>
    </w:p>
    <w:p w14:paraId="3621CA05" w14:textId="1E49D729" w:rsidR="00385732" w:rsidRDefault="00385732">
      <w:pPr>
        <w:pStyle w:val="TOC4"/>
        <w:rPr>
          <w:ins w:id="54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46" w:author="Richard Bradbury" w:date="2024-05-24T03:00:00Z" w16du:dateUtc="2024-05-23T18:00:00Z">
        <w:r>
          <w:rPr>
            <w:noProof/>
          </w:rPr>
          <w:t>7.3.3.10</w:t>
        </w:r>
        <w:r>
          <w:rPr>
            <w:rFonts w:asciiTheme="minorHAnsi" w:eastAsiaTheme="minorEastAsia" w:hAnsiTheme="minorHAnsi" w:cstheme="minorBidi"/>
            <w:noProof/>
            <w:kern w:val="2"/>
            <w:sz w:val="24"/>
            <w:szCs w:val="24"/>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_Toc167412190 \h </w:instrText>
        </w:r>
        <w:r>
          <w:rPr>
            <w:noProof/>
          </w:rPr>
        </w:r>
      </w:ins>
      <w:r>
        <w:rPr>
          <w:noProof/>
        </w:rPr>
        <w:fldChar w:fldCharType="separate"/>
      </w:r>
      <w:ins w:id="547" w:author="Richard Bradbury" w:date="2024-05-24T03:00:00Z" w16du:dateUtc="2024-05-23T18:00:00Z">
        <w:r>
          <w:rPr>
            <w:noProof/>
          </w:rPr>
          <w:t>77</w:t>
        </w:r>
        <w:r>
          <w:rPr>
            <w:noProof/>
          </w:rPr>
          <w:fldChar w:fldCharType="end"/>
        </w:r>
      </w:ins>
    </w:p>
    <w:p w14:paraId="495004CC" w14:textId="7E01BD36" w:rsidR="00385732" w:rsidRDefault="00385732">
      <w:pPr>
        <w:pStyle w:val="TOC4"/>
        <w:rPr>
          <w:ins w:id="54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49" w:author="Richard Bradbury" w:date="2024-05-24T03:00:00Z" w16du:dateUtc="2024-05-23T18:00:00Z">
        <w:r>
          <w:rPr>
            <w:noProof/>
          </w:rPr>
          <w:t>7.3.3.11</w:t>
        </w:r>
        <w:r>
          <w:rPr>
            <w:rFonts w:asciiTheme="minorHAnsi" w:eastAsiaTheme="minorEastAsia" w:hAnsiTheme="minorHAnsi" w:cstheme="minorBidi"/>
            <w:noProof/>
            <w:kern w:val="2"/>
            <w:sz w:val="24"/>
            <w:szCs w:val="24"/>
            <w:lang w:eastAsia="en-GB"/>
            <w14:ligatures w14:val="standardContextual"/>
          </w:rPr>
          <w:tab/>
        </w:r>
        <w:r>
          <w:rPr>
            <w:noProof/>
          </w:rPr>
          <w:t>EndpointAddress type</w:t>
        </w:r>
        <w:r>
          <w:rPr>
            <w:noProof/>
          </w:rPr>
          <w:tab/>
        </w:r>
        <w:r>
          <w:rPr>
            <w:noProof/>
          </w:rPr>
          <w:fldChar w:fldCharType="begin"/>
        </w:r>
        <w:r>
          <w:rPr>
            <w:noProof/>
          </w:rPr>
          <w:instrText xml:space="preserve"> PAGEREF _Toc167412191 \h </w:instrText>
        </w:r>
        <w:r>
          <w:rPr>
            <w:noProof/>
          </w:rPr>
        </w:r>
      </w:ins>
      <w:r>
        <w:rPr>
          <w:noProof/>
        </w:rPr>
        <w:fldChar w:fldCharType="separate"/>
      </w:r>
      <w:ins w:id="550" w:author="Richard Bradbury" w:date="2024-05-24T03:00:00Z" w16du:dateUtc="2024-05-23T18:00:00Z">
        <w:r>
          <w:rPr>
            <w:noProof/>
          </w:rPr>
          <w:t>77</w:t>
        </w:r>
        <w:r>
          <w:rPr>
            <w:noProof/>
          </w:rPr>
          <w:fldChar w:fldCharType="end"/>
        </w:r>
      </w:ins>
    </w:p>
    <w:p w14:paraId="1DD4DDEE" w14:textId="3C277540" w:rsidR="00385732" w:rsidRDefault="00385732">
      <w:pPr>
        <w:pStyle w:val="TOC4"/>
        <w:rPr>
          <w:ins w:id="55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52" w:author="Richard Bradbury" w:date="2024-05-24T03:00:00Z" w16du:dateUtc="2024-05-23T18:00:00Z">
        <w:r>
          <w:rPr>
            <w:noProof/>
          </w:rPr>
          <w:t>7.3.3.12</w:t>
        </w:r>
        <w:r>
          <w:rPr>
            <w:rFonts w:asciiTheme="minorHAnsi" w:eastAsiaTheme="minorEastAsia" w:hAnsiTheme="minorHAnsi" w:cstheme="minorBidi"/>
            <w:noProof/>
            <w:kern w:val="2"/>
            <w:sz w:val="24"/>
            <w:szCs w:val="24"/>
            <w:lang w:eastAsia="en-GB"/>
            <w14:ligatures w14:val="standardContextual"/>
          </w:rPr>
          <w:tab/>
        </w:r>
        <w:r>
          <w:rPr>
            <w:noProof/>
          </w:rPr>
          <w:t>M1MediaEntryPoint type</w:t>
        </w:r>
        <w:r>
          <w:rPr>
            <w:noProof/>
          </w:rPr>
          <w:tab/>
        </w:r>
        <w:r>
          <w:rPr>
            <w:noProof/>
          </w:rPr>
          <w:fldChar w:fldCharType="begin"/>
        </w:r>
        <w:r>
          <w:rPr>
            <w:noProof/>
          </w:rPr>
          <w:instrText xml:space="preserve"> PAGEREF _Toc167412192 \h </w:instrText>
        </w:r>
        <w:r>
          <w:rPr>
            <w:noProof/>
          </w:rPr>
        </w:r>
      </w:ins>
      <w:r>
        <w:rPr>
          <w:noProof/>
        </w:rPr>
        <w:fldChar w:fldCharType="separate"/>
      </w:r>
      <w:ins w:id="553" w:author="Richard Bradbury" w:date="2024-05-24T03:00:00Z" w16du:dateUtc="2024-05-23T18:00:00Z">
        <w:r>
          <w:rPr>
            <w:noProof/>
          </w:rPr>
          <w:t>78</w:t>
        </w:r>
        <w:r>
          <w:rPr>
            <w:noProof/>
          </w:rPr>
          <w:fldChar w:fldCharType="end"/>
        </w:r>
      </w:ins>
    </w:p>
    <w:p w14:paraId="0A52A272" w14:textId="7C528704" w:rsidR="00385732" w:rsidRDefault="00385732">
      <w:pPr>
        <w:pStyle w:val="TOC4"/>
        <w:rPr>
          <w:ins w:id="55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55" w:author="Richard Bradbury" w:date="2024-05-24T03:00:00Z" w16du:dateUtc="2024-05-23T18:00:00Z">
        <w:r>
          <w:rPr>
            <w:noProof/>
          </w:rPr>
          <w:t>7.3.3.13</w:t>
        </w:r>
        <w:r>
          <w:rPr>
            <w:rFonts w:asciiTheme="minorHAnsi" w:eastAsiaTheme="minorEastAsia" w:hAnsiTheme="minorHAnsi" w:cstheme="minorBidi"/>
            <w:noProof/>
            <w:kern w:val="2"/>
            <w:sz w:val="24"/>
            <w:szCs w:val="24"/>
            <w:lang w:eastAsia="en-GB"/>
            <w14:ligatures w14:val="standardContextual"/>
          </w:rPr>
          <w:tab/>
        </w:r>
        <w:r>
          <w:rPr>
            <w:noProof/>
          </w:rPr>
          <w:t>CachingConfiguration type</w:t>
        </w:r>
        <w:r>
          <w:rPr>
            <w:noProof/>
          </w:rPr>
          <w:tab/>
        </w:r>
        <w:r>
          <w:rPr>
            <w:noProof/>
          </w:rPr>
          <w:fldChar w:fldCharType="begin"/>
        </w:r>
        <w:r>
          <w:rPr>
            <w:noProof/>
          </w:rPr>
          <w:instrText xml:space="preserve"> PAGEREF _Toc167412193 \h </w:instrText>
        </w:r>
        <w:r>
          <w:rPr>
            <w:noProof/>
          </w:rPr>
        </w:r>
      </w:ins>
      <w:r>
        <w:rPr>
          <w:noProof/>
        </w:rPr>
        <w:fldChar w:fldCharType="separate"/>
      </w:r>
      <w:ins w:id="556" w:author="Richard Bradbury" w:date="2024-05-24T03:00:00Z" w16du:dateUtc="2024-05-23T18:00:00Z">
        <w:r>
          <w:rPr>
            <w:noProof/>
          </w:rPr>
          <w:t>78</w:t>
        </w:r>
        <w:r>
          <w:rPr>
            <w:noProof/>
          </w:rPr>
          <w:fldChar w:fldCharType="end"/>
        </w:r>
      </w:ins>
    </w:p>
    <w:p w14:paraId="1F2E9E9F" w14:textId="3FE530F8" w:rsidR="00385732" w:rsidRDefault="00385732">
      <w:pPr>
        <w:pStyle w:val="TOC4"/>
        <w:rPr>
          <w:ins w:id="55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58" w:author="Richard Bradbury" w:date="2024-05-24T03:00:00Z" w16du:dateUtc="2024-05-23T18:00:00Z">
        <w:r>
          <w:rPr>
            <w:noProof/>
          </w:rPr>
          <w:t>7.3.3.14</w:t>
        </w:r>
        <w:r>
          <w:rPr>
            <w:rFonts w:asciiTheme="minorHAnsi" w:eastAsiaTheme="minorEastAsia" w:hAnsiTheme="minorHAnsi" w:cstheme="minorBidi"/>
            <w:noProof/>
            <w:kern w:val="2"/>
            <w:sz w:val="24"/>
            <w:szCs w:val="24"/>
            <w:lang w:eastAsia="en-GB"/>
            <w14:ligatures w14:val="standardContextual"/>
          </w:rPr>
          <w:tab/>
        </w:r>
        <w:r>
          <w:rPr>
            <w:noProof/>
          </w:rPr>
          <w:t>BDTWindow type</w:t>
        </w:r>
        <w:r>
          <w:rPr>
            <w:noProof/>
          </w:rPr>
          <w:tab/>
        </w:r>
        <w:r>
          <w:rPr>
            <w:noProof/>
          </w:rPr>
          <w:fldChar w:fldCharType="begin"/>
        </w:r>
        <w:r>
          <w:rPr>
            <w:noProof/>
          </w:rPr>
          <w:instrText xml:space="preserve"> PAGEREF _Toc167412194 \h </w:instrText>
        </w:r>
        <w:r>
          <w:rPr>
            <w:noProof/>
          </w:rPr>
        </w:r>
      </w:ins>
      <w:r>
        <w:rPr>
          <w:noProof/>
        </w:rPr>
        <w:fldChar w:fldCharType="separate"/>
      </w:r>
      <w:ins w:id="559" w:author="Richard Bradbury" w:date="2024-05-24T03:00:00Z" w16du:dateUtc="2024-05-23T18:00:00Z">
        <w:r>
          <w:rPr>
            <w:noProof/>
          </w:rPr>
          <w:t>79</w:t>
        </w:r>
        <w:r>
          <w:rPr>
            <w:noProof/>
          </w:rPr>
          <w:fldChar w:fldCharType="end"/>
        </w:r>
      </w:ins>
    </w:p>
    <w:p w14:paraId="5A87FDDF" w14:textId="4141A711" w:rsidR="00385732" w:rsidRDefault="00385732">
      <w:pPr>
        <w:pStyle w:val="TOC3"/>
        <w:rPr>
          <w:ins w:id="56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61" w:author="Richard Bradbury" w:date="2024-05-24T03:00:00Z" w16du:dateUtc="2024-05-23T18:00:00Z">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Enumerated data types</w:t>
        </w:r>
        <w:r>
          <w:rPr>
            <w:noProof/>
          </w:rPr>
          <w:tab/>
        </w:r>
        <w:r>
          <w:rPr>
            <w:noProof/>
          </w:rPr>
          <w:fldChar w:fldCharType="begin"/>
        </w:r>
        <w:r>
          <w:rPr>
            <w:noProof/>
          </w:rPr>
          <w:instrText xml:space="preserve"> PAGEREF _Toc167412195 \h </w:instrText>
        </w:r>
        <w:r>
          <w:rPr>
            <w:noProof/>
          </w:rPr>
        </w:r>
      </w:ins>
      <w:r>
        <w:rPr>
          <w:noProof/>
        </w:rPr>
        <w:fldChar w:fldCharType="separate"/>
      </w:r>
      <w:ins w:id="562" w:author="Richard Bradbury" w:date="2024-05-24T03:00:00Z" w16du:dateUtc="2024-05-23T18:00:00Z">
        <w:r>
          <w:rPr>
            <w:noProof/>
          </w:rPr>
          <w:t>79</w:t>
        </w:r>
        <w:r>
          <w:rPr>
            <w:noProof/>
          </w:rPr>
          <w:fldChar w:fldCharType="end"/>
        </w:r>
      </w:ins>
    </w:p>
    <w:p w14:paraId="2E233220" w14:textId="5C7B529D" w:rsidR="00385732" w:rsidRDefault="00385732">
      <w:pPr>
        <w:pStyle w:val="TOC4"/>
        <w:rPr>
          <w:ins w:id="56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64" w:author="Richard Bradbury" w:date="2024-05-24T03:00:00Z" w16du:dateUtc="2024-05-23T18:00:00Z">
        <w:r>
          <w:rPr>
            <w:noProof/>
          </w:rPr>
          <w:t>7.3.4.1</w:t>
        </w:r>
        <w:r>
          <w:rPr>
            <w:rFonts w:asciiTheme="minorHAnsi" w:eastAsiaTheme="minorEastAsia" w:hAnsiTheme="minorHAnsi" w:cstheme="minorBidi"/>
            <w:noProof/>
            <w:kern w:val="2"/>
            <w:sz w:val="24"/>
            <w:szCs w:val="24"/>
            <w:lang w:eastAsia="en-GB"/>
            <w14:ligatures w14:val="standardContextual"/>
          </w:rPr>
          <w:tab/>
        </w:r>
        <w:r>
          <w:rPr>
            <w:noProof/>
          </w:rPr>
          <w:t>CellIdentifierType enumeration</w:t>
        </w:r>
        <w:r>
          <w:rPr>
            <w:noProof/>
          </w:rPr>
          <w:tab/>
        </w:r>
        <w:r>
          <w:rPr>
            <w:noProof/>
          </w:rPr>
          <w:fldChar w:fldCharType="begin"/>
        </w:r>
        <w:r>
          <w:rPr>
            <w:noProof/>
          </w:rPr>
          <w:instrText xml:space="preserve"> PAGEREF _Toc167412196 \h </w:instrText>
        </w:r>
        <w:r>
          <w:rPr>
            <w:noProof/>
          </w:rPr>
        </w:r>
      </w:ins>
      <w:r>
        <w:rPr>
          <w:noProof/>
        </w:rPr>
        <w:fldChar w:fldCharType="separate"/>
      </w:r>
      <w:ins w:id="565" w:author="Richard Bradbury" w:date="2024-05-24T03:00:00Z" w16du:dateUtc="2024-05-23T18:00:00Z">
        <w:r>
          <w:rPr>
            <w:noProof/>
          </w:rPr>
          <w:t>79</w:t>
        </w:r>
        <w:r>
          <w:rPr>
            <w:noProof/>
          </w:rPr>
          <w:fldChar w:fldCharType="end"/>
        </w:r>
      </w:ins>
    </w:p>
    <w:p w14:paraId="1746AE80" w14:textId="52E81DBF" w:rsidR="00385732" w:rsidRDefault="00385732">
      <w:pPr>
        <w:pStyle w:val="TOC4"/>
        <w:rPr>
          <w:ins w:id="56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67" w:author="Richard Bradbury" w:date="2024-05-24T03:00:00Z" w16du:dateUtc="2024-05-23T18:00:00Z">
        <w:r>
          <w:rPr>
            <w:noProof/>
          </w:rPr>
          <w:t>7.3.4.2</w:t>
        </w:r>
        <w:r>
          <w:rPr>
            <w:rFonts w:asciiTheme="minorHAnsi" w:eastAsiaTheme="minorEastAsia" w:hAnsiTheme="minorHAnsi" w:cstheme="minorBidi"/>
            <w:noProof/>
            <w:kern w:val="2"/>
            <w:sz w:val="24"/>
            <w:szCs w:val="24"/>
            <w:lang w:eastAsia="en-GB"/>
            <w14:ligatures w14:val="standardContextual"/>
          </w:rPr>
          <w:tab/>
        </w:r>
        <w:r>
          <w:rPr>
            <w:noProof/>
          </w:rPr>
          <w:t>SdfMethod enumeration</w:t>
        </w:r>
        <w:r>
          <w:rPr>
            <w:noProof/>
          </w:rPr>
          <w:tab/>
        </w:r>
        <w:r>
          <w:rPr>
            <w:noProof/>
          </w:rPr>
          <w:fldChar w:fldCharType="begin"/>
        </w:r>
        <w:r>
          <w:rPr>
            <w:noProof/>
          </w:rPr>
          <w:instrText xml:space="preserve"> PAGEREF _Toc167412197 \h </w:instrText>
        </w:r>
        <w:r>
          <w:rPr>
            <w:noProof/>
          </w:rPr>
        </w:r>
      </w:ins>
      <w:r>
        <w:rPr>
          <w:noProof/>
        </w:rPr>
        <w:fldChar w:fldCharType="separate"/>
      </w:r>
      <w:ins w:id="568" w:author="Richard Bradbury" w:date="2024-05-24T03:00:00Z" w16du:dateUtc="2024-05-23T18:00:00Z">
        <w:r>
          <w:rPr>
            <w:noProof/>
          </w:rPr>
          <w:t>79</w:t>
        </w:r>
        <w:r>
          <w:rPr>
            <w:noProof/>
          </w:rPr>
          <w:fldChar w:fldCharType="end"/>
        </w:r>
      </w:ins>
    </w:p>
    <w:p w14:paraId="0DA112CF" w14:textId="66F968CD" w:rsidR="00385732" w:rsidRDefault="00385732">
      <w:pPr>
        <w:pStyle w:val="TOC4"/>
        <w:rPr>
          <w:ins w:id="56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70" w:author="Richard Bradbury" w:date="2024-05-24T03:00:00Z" w16du:dateUtc="2024-05-23T18:00:00Z">
        <w:r>
          <w:rPr>
            <w:noProof/>
          </w:rPr>
          <w:t>7.3.4.3</w:t>
        </w:r>
        <w:r>
          <w:rPr>
            <w:rFonts w:asciiTheme="minorHAnsi" w:eastAsiaTheme="minorEastAsia" w:hAnsiTheme="minorHAnsi" w:cstheme="minorBidi"/>
            <w:noProof/>
            <w:kern w:val="2"/>
            <w:sz w:val="24"/>
            <w:szCs w:val="24"/>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_Toc167412198 \h </w:instrText>
        </w:r>
        <w:r>
          <w:rPr>
            <w:noProof/>
          </w:rPr>
        </w:r>
      </w:ins>
      <w:r>
        <w:rPr>
          <w:noProof/>
        </w:rPr>
        <w:fldChar w:fldCharType="separate"/>
      </w:r>
      <w:ins w:id="571" w:author="Richard Bradbury" w:date="2024-05-24T03:00:00Z" w16du:dateUtc="2024-05-23T18:00:00Z">
        <w:r>
          <w:rPr>
            <w:noProof/>
          </w:rPr>
          <w:t>79</w:t>
        </w:r>
        <w:r>
          <w:rPr>
            <w:noProof/>
          </w:rPr>
          <w:fldChar w:fldCharType="end"/>
        </w:r>
      </w:ins>
    </w:p>
    <w:p w14:paraId="775B4C6A" w14:textId="21D88485" w:rsidR="00385732" w:rsidRDefault="00385732">
      <w:pPr>
        <w:pStyle w:val="TOC4"/>
        <w:rPr>
          <w:ins w:id="57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73" w:author="Richard Bradbury" w:date="2024-05-24T03:00:00Z" w16du:dateUtc="2024-05-23T18:00:00Z">
        <w:r>
          <w:rPr>
            <w:noProof/>
          </w:rPr>
          <w:t>7.3.4.4</w:t>
        </w:r>
        <w:r>
          <w:rPr>
            <w:rFonts w:asciiTheme="minorHAnsi" w:eastAsiaTheme="minorEastAsia" w:hAnsiTheme="minorHAnsi" w:cstheme="minorBidi"/>
            <w:noProof/>
            <w:kern w:val="2"/>
            <w:sz w:val="24"/>
            <w:szCs w:val="24"/>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_Toc167412199 \h </w:instrText>
        </w:r>
        <w:r>
          <w:rPr>
            <w:noProof/>
          </w:rPr>
        </w:r>
      </w:ins>
      <w:r>
        <w:rPr>
          <w:noProof/>
        </w:rPr>
        <w:fldChar w:fldCharType="separate"/>
      </w:r>
      <w:ins w:id="574" w:author="Richard Bradbury" w:date="2024-05-24T03:00:00Z" w16du:dateUtc="2024-05-23T18:00:00Z">
        <w:r>
          <w:rPr>
            <w:noProof/>
          </w:rPr>
          <w:t>80</w:t>
        </w:r>
        <w:r>
          <w:rPr>
            <w:noProof/>
          </w:rPr>
          <w:fldChar w:fldCharType="end"/>
        </w:r>
      </w:ins>
    </w:p>
    <w:p w14:paraId="048F67B6" w14:textId="34F5E55B" w:rsidR="00385732" w:rsidRDefault="00385732">
      <w:pPr>
        <w:pStyle w:val="TOC4"/>
        <w:rPr>
          <w:ins w:id="57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76" w:author="Richard Bradbury" w:date="2024-05-24T03:00:00Z" w16du:dateUtc="2024-05-23T18:00:00Z">
        <w:r>
          <w:rPr>
            <w:noProof/>
          </w:rPr>
          <w:t>7.3.4.5</w:t>
        </w:r>
        <w:r>
          <w:rPr>
            <w:rFonts w:asciiTheme="minorHAnsi" w:eastAsiaTheme="minorEastAsia" w:hAnsiTheme="minorHAnsi" w:cstheme="minorBidi"/>
            <w:noProof/>
            <w:kern w:val="2"/>
            <w:sz w:val="24"/>
            <w:szCs w:val="24"/>
            <w:lang w:eastAsia="en-GB"/>
            <w14:ligatures w14:val="standardContextual"/>
          </w:rPr>
          <w:tab/>
        </w:r>
        <w:r>
          <w:rPr>
            <w:noProof/>
          </w:rPr>
          <w:t>ContentTransferMode enumeration</w:t>
        </w:r>
        <w:r>
          <w:rPr>
            <w:noProof/>
          </w:rPr>
          <w:tab/>
        </w:r>
        <w:r>
          <w:rPr>
            <w:noProof/>
          </w:rPr>
          <w:fldChar w:fldCharType="begin"/>
        </w:r>
        <w:r>
          <w:rPr>
            <w:noProof/>
          </w:rPr>
          <w:instrText xml:space="preserve"> PAGEREF _Toc167412200 \h </w:instrText>
        </w:r>
        <w:r>
          <w:rPr>
            <w:noProof/>
          </w:rPr>
        </w:r>
      </w:ins>
      <w:r>
        <w:rPr>
          <w:noProof/>
        </w:rPr>
        <w:fldChar w:fldCharType="separate"/>
      </w:r>
      <w:ins w:id="577" w:author="Richard Bradbury" w:date="2024-05-24T03:00:00Z" w16du:dateUtc="2024-05-23T18:00:00Z">
        <w:r>
          <w:rPr>
            <w:noProof/>
          </w:rPr>
          <w:t>80</w:t>
        </w:r>
        <w:r>
          <w:rPr>
            <w:noProof/>
          </w:rPr>
          <w:fldChar w:fldCharType="end"/>
        </w:r>
      </w:ins>
    </w:p>
    <w:p w14:paraId="0C8A657F" w14:textId="6DC318DF" w:rsidR="00385732" w:rsidRDefault="00385732">
      <w:pPr>
        <w:pStyle w:val="TOC2"/>
        <w:rPr>
          <w:ins w:id="57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79" w:author="Richard Bradbury" w:date="2024-05-24T03:00:00Z" w16du:dateUtc="2024-05-23T18:00:00Z">
        <w:r w:rsidRPr="00A74EDB">
          <w:rPr>
            <w:rFonts w:eastAsia="Calibri"/>
            <w:noProof/>
          </w:rPr>
          <w:t>7.4</w:t>
        </w:r>
        <w:r>
          <w:rPr>
            <w:rFonts w:asciiTheme="minorHAnsi" w:eastAsiaTheme="minorEastAsia" w:hAnsiTheme="minorHAnsi" w:cstheme="minorBidi"/>
            <w:noProof/>
            <w:kern w:val="2"/>
            <w:sz w:val="24"/>
            <w:szCs w:val="24"/>
            <w:lang w:eastAsia="en-GB"/>
            <w14:ligatures w14:val="standardContextual"/>
          </w:rPr>
          <w:tab/>
        </w:r>
        <w:r>
          <w:rPr>
            <w:noProof/>
          </w:rPr>
          <w:t>Security</w:t>
        </w:r>
        <w:r>
          <w:rPr>
            <w:noProof/>
          </w:rPr>
          <w:tab/>
        </w:r>
        <w:r>
          <w:rPr>
            <w:noProof/>
          </w:rPr>
          <w:fldChar w:fldCharType="begin"/>
        </w:r>
        <w:r>
          <w:rPr>
            <w:noProof/>
          </w:rPr>
          <w:instrText xml:space="preserve"> PAGEREF _Toc167412201 \h </w:instrText>
        </w:r>
        <w:r>
          <w:rPr>
            <w:noProof/>
          </w:rPr>
        </w:r>
      </w:ins>
      <w:r>
        <w:rPr>
          <w:noProof/>
        </w:rPr>
        <w:fldChar w:fldCharType="separate"/>
      </w:r>
      <w:ins w:id="580" w:author="Richard Bradbury" w:date="2024-05-24T03:00:00Z" w16du:dateUtc="2024-05-23T18:00:00Z">
        <w:r>
          <w:rPr>
            <w:noProof/>
          </w:rPr>
          <w:t>80</w:t>
        </w:r>
        <w:r>
          <w:rPr>
            <w:noProof/>
          </w:rPr>
          <w:fldChar w:fldCharType="end"/>
        </w:r>
      </w:ins>
    </w:p>
    <w:p w14:paraId="34646B57" w14:textId="28212710" w:rsidR="00385732" w:rsidRDefault="00385732">
      <w:pPr>
        <w:pStyle w:val="TOC3"/>
        <w:rPr>
          <w:ins w:id="58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82" w:author="Richard Bradbury" w:date="2024-05-24T03:00:00Z" w16du:dateUtc="2024-05-23T18:00:00Z">
        <w:r>
          <w:rPr>
            <w:noProof/>
            <w:lang w:eastAsia="zh-CN"/>
          </w:rPr>
          <w:t>7.4.1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_Toc167412202 \h </w:instrText>
        </w:r>
        <w:r>
          <w:rPr>
            <w:noProof/>
          </w:rPr>
        </w:r>
      </w:ins>
      <w:r>
        <w:rPr>
          <w:noProof/>
        </w:rPr>
        <w:fldChar w:fldCharType="separate"/>
      </w:r>
      <w:ins w:id="583" w:author="Richard Bradbury" w:date="2024-05-24T03:00:00Z" w16du:dateUtc="2024-05-23T18:00:00Z">
        <w:r>
          <w:rPr>
            <w:noProof/>
          </w:rPr>
          <w:t>80</w:t>
        </w:r>
        <w:r>
          <w:rPr>
            <w:noProof/>
          </w:rPr>
          <w:fldChar w:fldCharType="end"/>
        </w:r>
      </w:ins>
    </w:p>
    <w:p w14:paraId="0B76B6E9" w14:textId="01E3BEFC" w:rsidR="00385732" w:rsidRDefault="00385732">
      <w:pPr>
        <w:pStyle w:val="TOC3"/>
        <w:rPr>
          <w:ins w:id="58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85" w:author="Richard Bradbury" w:date="2024-05-24T03:00:00Z" w16du:dateUtc="2024-05-23T18:00:00Z">
        <w:r>
          <w:rPr>
            <w:noProof/>
            <w:lang w:eastAsia="zh-CN"/>
          </w:rPr>
          <w:t>7.4.2</w:t>
        </w:r>
        <w:r>
          <w:rPr>
            <w:rFonts w:asciiTheme="minorHAnsi" w:eastAsiaTheme="minorEastAsia" w:hAnsiTheme="minorHAnsi" w:cstheme="minorBidi"/>
            <w:noProof/>
            <w:kern w:val="2"/>
            <w:sz w:val="24"/>
            <w:szCs w:val="24"/>
            <w:lang w:eastAsia="en-GB"/>
            <w14:ligatures w14:val="standardContextual"/>
          </w:rPr>
          <w:tab/>
        </w:r>
        <w:r>
          <w:rPr>
            <w:noProof/>
            <w:lang w:eastAsia="zh-CN"/>
          </w:rPr>
          <w:t>Authorising Media Application Provider access to the Media AF at reference point M1</w:t>
        </w:r>
        <w:r>
          <w:rPr>
            <w:noProof/>
          </w:rPr>
          <w:tab/>
        </w:r>
        <w:r>
          <w:rPr>
            <w:noProof/>
          </w:rPr>
          <w:fldChar w:fldCharType="begin"/>
        </w:r>
        <w:r>
          <w:rPr>
            <w:noProof/>
          </w:rPr>
          <w:instrText xml:space="preserve"> PAGEREF _Toc167412203 \h </w:instrText>
        </w:r>
        <w:r>
          <w:rPr>
            <w:noProof/>
          </w:rPr>
        </w:r>
      </w:ins>
      <w:r>
        <w:rPr>
          <w:noProof/>
        </w:rPr>
        <w:fldChar w:fldCharType="separate"/>
      </w:r>
      <w:ins w:id="586" w:author="Richard Bradbury" w:date="2024-05-24T03:00:00Z" w16du:dateUtc="2024-05-23T18:00:00Z">
        <w:r>
          <w:rPr>
            <w:noProof/>
          </w:rPr>
          <w:t>80</w:t>
        </w:r>
        <w:r>
          <w:rPr>
            <w:noProof/>
          </w:rPr>
          <w:fldChar w:fldCharType="end"/>
        </w:r>
      </w:ins>
    </w:p>
    <w:p w14:paraId="6453B500" w14:textId="4C43108A" w:rsidR="00385732" w:rsidRDefault="00385732">
      <w:pPr>
        <w:pStyle w:val="TOC3"/>
        <w:rPr>
          <w:ins w:id="58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88" w:author="Richard Bradbury" w:date="2024-05-24T03:00:00Z" w16du:dateUtc="2024-05-23T18:00:00Z">
        <w:r>
          <w:rPr>
            <w:noProof/>
            <w:lang w:eastAsia="zh-CN"/>
          </w:rPr>
          <w:t>7.4.3</w:t>
        </w:r>
        <w:r>
          <w:rPr>
            <w:rFonts w:asciiTheme="minorHAnsi" w:eastAsiaTheme="minorEastAsia" w:hAnsiTheme="minorHAnsi" w:cstheme="minorBidi"/>
            <w:noProof/>
            <w:kern w:val="2"/>
            <w:sz w:val="24"/>
            <w:szCs w:val="24"/>
            <w:lang w:eastAsia="en-GB"/>
            <w14:ligatures w14:val="standardContextual"/>
          </w:rPr>
          <w:tab/>
        </w:r>
        <w:r>
          <w:rPr>
            <w:noProof/>
            <w:lang w:eastAsia="zh-CN"/>
          </w:rPr>
          <w:t>Authorising Media Session Handler access to the Media AF at reference point M5</w:t>
        </w:r>
        <w:r>
          <w:rPr>
            <w:noProof/>
          </w:rPr>
          <w:tab/>
        </w:r>
        <w:r>
          <w:rPr>
            <w:noProof/>
          </w:rPr>
          <w:fldChar w:fldCharType="begin"/>
        </w:r>
        <w:r>
          <w:rPr>
            <w:noProof/>
          </w:rPr>
          <w:instrText xml:space="preserve"> PAGEREF _Toc167412204 \h </w:instrText>
        </w:r>
        <w:r>
          <w:rPr>
            <w:noProof/>
          </w:rPr>
        </w:r>
      </w:ins>
      <w:r>
        <w:rPr>
          <w:noProof/>
        </w:rPr>
        <w:fldChar w:fldCharType="separate"/>
      </w:r>
      <w:ins w:id="589" w:author="Richard Bradbury" w:date="2024-05-24T03:00:00Z" w16du:dateUtc="2024-05-23T18:00:00Z">
        <w:r>
          <w:rPr>
            <w:noProof/>
          </w:rPr>
          <w:t>81</w:t>
        </w:r>
        <w:r>
          <w:rPr>
            <w:noProof/>
          </w:rPr>
          <w:fldChar w:fldCharType="end"/>
        </w:r>
      </w:ins>
    </w:p>
    <w:p w14:paraId="7A53AF37" w14:textId="47E93B56" w:rsidR="00385732" w:rsidRDefault="00385732">
      <w:pPr>
        <w:pStyle w:val="TOC1"/>
        <w:rPr>
          <w:ins w:id="59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91" w:author="Richard Bradbury" w:date="2024-05-24T03:00:00Z" w16du:dateUtc="2024-05-23T18:00:00Z">
        <w:r>
          <w:rPr>
            <w:noProof/>
          </w:rPr>
          <w:t>8</w:t>
        </w:r>
        <w:r>
          <w:rPr>
            <w:rFonts w:asciiTheme="minorHAnsi" w:eastAsiaTheme="minorEastAsia" w:hAnsiTheme="minorHAnsi" w:cstheme="minorBidi"/>
            <w:noProof/>
            <w:kern w:val="2"/>
            <w:sz w:val="24"/>
            <w:szCs w:val="24"/>
            <w:lang w:eastAsia="en-GB"/>
            <w14:ligatures w14:val="standardContextual"/>
          </w:rPr>
          <w:tab/>
        </w:r>
        <w:r>
          <w:rPr>
            <w:noProof/>
          </w:rPr>
          <w:t>Maf_Provisioning service</w:t>
        </w:r>
        <w:r>
          <w:rPr>
            <w:noProof/>
          </w:rPr>
          <w:tab/>
        </w:r>
        <w:r>
          <w:rPr>
            <w:noProof/>
          </w:rPr>
          <w:fldChar w:fldCharType="begin"/>
        </w:r>
        <w:r>
          <w:rPr>
            <w:noProof/>
          </w:rPr>
          <w:instrText xml:space="preserve"> PAGEREF _Toc167412205 \h </w:instrText>
        </w:r>
        <w:r>
          <w:rPr>
            <w:noProof/>
          </w:rPr>
        </w:r>
      </w:ins>
      <w:r>
        <w:rPr>
          <w:noProof/>
        </w:rPr>
        <w:fldChar w:fldCharType="separate"/>
      </w:r>
      <w:ins w:id="592" w:author="Richard Bradbury" w:date="2024-05-24T03:00:00Z" w16du:dateUtc="2024-05-23T18:00:00Z">
        <w:r>
          <w:rPr>
            <w:noProof/>
          </w:rPr>
          <w:t>82</w:t>
        </w:r>
        <w:r>
          <w:rPr>
            <w:noProof/>
          </w:rPr>
          <w:fldChar w:fldCharType="end"/>
        </w:r>
      </w:ins>
    </w:p>
    <w:p w14:paraId="7775D899" w14:textId="0F64A814" w:rsidR="00385732" w:rsidRDefault="00385732">
      <w:pPr>
        <w:pStyle w:val="TOC2"/>
        <w:rPr>
          <w:ins w:id="59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94" w:author="Richard Bradbury" w:date="2024-05-24T03:00:00Z" w16du:dateUtc="2024-05-23T18:00:00Z">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_Toc167412206 \h </w:instrText>
        </w:r>
        <w:r>
          <w:rPr>
            <w:noProof/>
          </w:rPr>
        </w:r>
      </w:ins>
      <w:r>
        <w:rPr>
          <w:noProof/>
        </w:rPr>
        <w:fldChar w:fldCharType="separate"/>
      </w:r>
      <w:ins w:id="595" w:author="Richard Bradbury" w:date="2024-05-24T03:00:00Z" w16du:dateUtc="2024-05-23T18:00:00Z">
        <w:r>
          <w:rPr>
            <w:noProof/>
          </w:rPr>
          <w:t>82</w:t>
        </w:r>
        <w:r>
          <w:rPr>
            <w:noProof/>
          </w:rPr>
          <w:fldChar w:fldCharType="end"/>
        </w:r>
      </w:ins>
    </w:p>
    <w:p w14:paraId="7F035D17" w14:textId="7E98437D" w:rsidR="00385732" w:rsidRDefault="00385732">
      <w:pPr>
        <w:pStyle w:val="TOC2"/>
        <w:rPr>
          <w:ins w:id="59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597" w:author="Richard Bradbury" w:date="2024-05-24T03:00:00Z" w16du:dateUtc="2024-05-23T18:00:00Z">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Provisioning Sessions API</w:t>
        </w:r>
        <w:r>
          <w:rPr>
            <w:noProof/>
          </w:rPr>
          <w:tab/>
        </w:r>
        <w:r>
          <w:rPr>
            <w:noProof/>
          </w:rPr>
          <w:fldChar w:fldCharType="begin"/>
        </w:r>
        <w:r>
          <w:rPr>
            <w:noProof/>
          </w:rPr>
          <w:instrText xml:space="preserve"> PAGEREF _Toc167412207 \h </w:instrText>
        </w:r>
        <w:r>
          <w:rPr>
            <w:noProof/>
          </w:rPr>
        </w:r>
      </w:ins>
      <w:r>
        <w:rPr>
          <w:noProof/>
        </w:rPr>
        <w:fldChar w:fldCharType="separate"/>
      </w:r>
      <w:ins w:id="598" w:author="Richard Bradbury" w:date="2024-05-24T03:00:00Z" w16du:dateUtc="2024-05-23T18:00:00Z">
        <w:r>
          <w:rPr>
            <w:noProof/>
          </w:rPr>
          <w:t>84</w:t>
        </w:r>
        <w:r>
          <w:rPr>
            <w:noProof/>
          </w:rPr>
          <w:fldChar w:fldCharType="end"/>
        </w:r>
      </w:ins>
    </w:p>
    <w:p w14:paraId="3F1730C5" w14:textId="3A0D6575" w:rsidR="00385732" w:rsidRDefault="00385732">
      <w:pPr>
        <w:pStyle w:val="TOC3"/>
        <w:rPr>
          <w:ins w:id="59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00" w:author="Richard Bradbury" w:date="2024-05-24T03:00:00Z" w16du:dateUtc="2024-05-23T18:00:00Z">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_Toc167412208 \h </w:instrText>
        </w:r>
        <w:r>
          <w:rPr>
            <w:noProof/>
          </w:rPr>
        </w:r>
      </w:ins>
      <w:r>
        <w:rPr>
          <w:noProof/>
        </w:rPr>
        <w:fldChar w:fldCharType="separate"/>
      </w:r>
      <w:ins w:id="601" w:author="Richard Bradbury" w:date="2024-05-24T03:00:00Z" w16du:dateUtc="2024-05-23T18:00:00Z">
        <w:r>
          <w:rPr>
            <w:noProof/>
          </w:rPr>
          <w:t>84</w:t>
        </w:r>
        <w:r>
          <w:rPr>
            <w:noProof/>
          </w:rPr>
          <w:fldChar w:fldCharType="end"/>
        </w:r>
      </w:ins>
    </w:p>
    <w:p w14:paraId="77B6C151" w14:textId="63845337" w:rsidR="00385732" w:rsidRDefault="00385732">
      <w:pPr>
        <w:pStyle w:val="TOC3"/>
        <w:rPr>
          <w:ins w:id="60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03" w:author="Richard Bradbury" w:date="2024-05-24T03:00:00Z" w16du:dateUtc="2024-05-23T18:00:00Z">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_Toc167412209 \h </w:instrText>
        </w:r>
        <w:r>
          <w:rPr>
            <w:noProof/>
          </w:rPr>
        </w:r>
      </w:ins>
      <w:r>
        <w:rPr>
          <w:noProof/>
        </w:rPr>
        <w:fldChar w:fldCharType="separate"/>
      </w:r>
      <w:ins w:id="604" w:author="Richard Bradbury" w:date="2024-05-24T03:00:00Z" w16du:dateUtc="2024-05-23T18:00:00Z">
        <w:r>
          <w:rPr>
            <w:noProof/>
          </w:rPr>
          <w:t>84</w:t>
        </w:r>
        <w:r>
          <w:rPr>
            <w:noProof/>
          </w:rPr>
          <w:fldChar w:fldCharType="end"/>
        </w:r>
      </w:ins>
    </w:p>
    <w:p w14:paraId="392332C4" w14:textId="0548ABFB" w:rsidR="00385732" w:rsidRDefault="00385732">
      <w:pPr>
        <w:pStyle w:val="TOC3"/>
        <w:rPr>
          <w:ins w:id="60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06" w:author="Richard Bradbury" w:date="2024-05-24T03:00:00Z" w16du:dateUtc="2024-05-23T18:00:00Z">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_Toc167412210 \h </w:instrText>
        </w:r>
        <w:r>
          <w:rPr>
            <w:noProof/>
          </w:rPr>
        </w:r>
      </w:ins>
      <w:r>
        <w:rPr>
          <w:noProof/>
        </w:rPr>
        <w:fldChar w:fldCharType="separate"/>
      </w:r>
      <w:ins w:id="607" w:author="Richard Bradbury" w:date="2024-05-24T03:00:00Z" w16du:dateUtc="2024-05-23T18:00:00Z">
        <w:r>
          <w:rPr>
            <w:noProof/>
          </w:rPr>
          <w:t>85</w:t>
        </w:r>
        <w:r>
          <w:rPr>
            <w:noProof/>
          </w:rPr>
          <w:fldChar w:fldCharType="end"/>
        </w:r>
      </w:ins>
    </w:p>
    <w:p w14:paraId="165F6A3D" w14:textId="61098B88" w:rsidR="00385732" w:rsidRDefault="00385732">
      <w:pPr>
        <w:pStyle w:val="TOC4"/>
        <w:rPr>
          <w:ins w:id="60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09" w:author="Richard Bradbury" w:date="2024-05-24T03:00:00Z" w16du:dateUtc="2024-05-23T18:00:00Z">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ProvisioningSession resource</w:t>
        </w:r>
        <w:r>
          <w:rPr>
            <w:noProof/>
          </w:rPr>
          <w:tab/>
        </w:r>
        <w:r>
          <w:rPr>
            <w:noProof/>
          </w:rPr>
          <w:fldChar w:fldCharType="begin"/>
        </w:r>
        <w:r>
          <w:rPr>
            <w:noProof/>
          </w:rPr>
          <w:instrText xml:space="preserve"> PAGEREF _Toc167412211 \h </w:instrText>
        </w:r>
        <w:r>
          <w:rPr>
            <w:noProof/>
          </w:rPr>
        </w:r>
      </w:ins>
      <w:r>
        <w:rPr>
          <w:noProof/>
        </w:rPr>
        <w:fldChar w:fldCharType="separate"/>
      </w:r>
      <w:ins w:id="610" w:author="Richard Bradbury" w:date="2024-05-24T03:00:00Z" w16du:dateUtc="2024-05-23T18:00:00Z">
        <w:r>
          <w:rPr>
            <w:noProof/>
          </w:rPr>
          <w:t>85</w:t>
        </w:r>
        <w:r>
          <w:rPr>
            <w:noProof/>
          </w:rPr>
          <w:fldChar w:fldCharType="end"/>
        </w:r>
      </w:ins>
    </w:p>
    <w:p w14:paraId="657B6240" w14:textId="08E2BC26" w:rsidR="00385732" w:rsidRDefault="00385732">
      <w:pPr>
        <w:pStyle w:val="TOC2"/>
        <w:rPr>
          <w:ins w:id="61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12" w:author="Richard Bradbury" w:date="2024-05-24T03:00:00Z" w16du:dateUtc="2024-05-23T18:00:00Z">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 API</w:t>
        </w:r>
        <w:r>
          <w:rPr>
            <w:noProof/>
          </w:rPr>
          <w:tab/>
        </w:r>
        <w:r>
          <w:rPr>
            <w:noProof/>
          </w:rPr>
          <w:fldChar w:fldCharType="begin"/>
        </w:r>
        <w:r>
          <w:rPr>
            <w:noProof/>
          </w:rPr>
          <w:instrText xml:space="preserve"> PAGEREF _Toc167412212 \h </w:instrText>
        </w:r>
        <w:r>
          <w:rPr>
            <w:noProof/>
          </w:rPr>
        </w:r>
      </w:ins>
      <w:r>
        <w:rPr>
          <w:noProof/>
        </w:rPr>
        <w:fldChar w:fldCharType="separate"/>
      </w:r>
      <w:ins w:id="613" w:author="Richard Bradbury" w:date="2024-05-24T03:00:00Z" w16du:dateUtc="2024-05-23T18:00:00Z">
        <w:r>
          <w:rPr>
            <w:noProof/>
          </w:rPr>
          <w:t>87</w:t>
        </w:r>
        <w:r>
          <w:rPr>
            <w:noProof/>
          </w:rPr>
          <w:fldChar w:fldCharType="end"/>
        </w:r>
      </w:ins>
    </w:p>
    <w:p w14:paraId="49752504" w14:textId="1AFA6D80" w:rsidR="00385732" w:rsidRDefault="00385732">
      <w:pPr>
        <w:pStyle w:val="TOC3"/>
        <w:rPr>
          <w:ins w:id="61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15" w:author="Richard Bradbury" w:date="2024-05-24T03:00:00Z" w16du:dateUtc="2024-05-23T18:00:00Z">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_Toc167412213 \h </w:instrText>
        </w:r>
        <w:r>
          <w:rPr>
            <w:noProof/>
          </w:rPr>
        </w:r>
      </w:ins>
      <w:r>
        <w:rPr>
          <w:noProof/>
        </w:rPr>
        <w:fldChar w:fldCharType="separate"/>
      </w:r>
      <w:ins w:id="616" w:author="Richard Bradbury" w:date="2024-05-24T03:00:00Z" w16du:dateUtc="2024-05-23T18:00:00Z">
        <w:r>
          <w:rPr>
            <w:noProof/>
          </w:rPr>
          <w:t>87</w:t>
        </w:r>
        <w:r>
          <w:rPr>
            <w:noProof/>
          </w:rPr>
          <w:fldChar w:fldCharType="end"/>
        </w:r>
      </w:ins>
    </w:p>
    <w:p w14:paraId="2E19D648" w14:textId="76825A78" w:rsidR="00385732" w:rsidRDefault="00385732">
      <w:pPr>
        <w:pStyle w:val="TOC3"/>
        <w:rPr>
          <w:ins w:id="61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18" w:author="Richard Bradbury" w:date="2024-05-24T03:00:00Z" w16du:dateUtc="2024-05-23T18:00:00Z">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_Toc167412214 \h </w:instrText>
        </w:r>
        <w:r>
          <w:rPr>
            <w:noProof/>
          </w:rPr>
        </w:r>
      </w:ins>
      <w:r>
        <w:rPr>
          <w:noProof/>
        </w:rPr>
        <w:fldChar w:fldCharType="separate"/>
      </w:r>
      <w:ins w:id="619" w:author="Richard Bradbury" w:date="2024-05-24T03:00:00Z" w16du:dateUtc="2024-05-23T18:00:00Z">
        <w:r>
          <w:rPr>
            <w:noProof/>
          </w:rPr>
          <w:t>87</w:t>
        </w:r>
        <w:r>
          <w:rPr>
            <w:noProof/>
          </w:rPr>
          <w:fldChar w:fldCharType="end"/>
        </w:r>
      </w:ins>
    </w:p>
    <w:p w14:paraId="303E5B1A" w14:textId="41376B59" w:rsidR="00385732" w:rsidRDefault="00385732">
      <w:pPr>
        <w:pStyle w:val="TOC3"/>
        <w:rPr>
          <w:ins w:id="62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21" w:author="Richard Bradbury" w:date="2024-05-24T03:00:00Z" w16du:dateUtc="2024-05-23T18:00:00Z">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_Toc167412215 \h </w:instrText>
        </w:r>
        <w:r>
          <w:rPr>
            <w:noProof/>
          </w:rPr>
        </w:r>
      </w:ins>
      <w:r>
        <w:rPr>
          <w:noProof/>
        </w:rPr>
        <w:fldChar w:fldCharType="separate"/>
      </w:r>
      <w:ins w:id="622" w:author="Richard Bradbury" w:date="2024-05-24T03:00:00Z" w16du:dateUtc="2024-05-23T18:00:00Z">
        <w:r>
          <w:rPr>
            <w:noProof/>
          </w:rPr>
          <w:t>88</w:t>
        </w:r>
        <w:r>
          <w:rPr>
            <w:noProof/>
          </w:rPr>
          <w:fldChar w:fldCharType="end"/>
        </w:r>
      </w:ins>
    </w:p>
    <w:p w14:paraId="6339D134" w14:textId="2D84AEE5" w:rsidR="00385732" w:rsidRDefault="00385732">
      <w:pPr>
        <w:pStyle w:val="TOC4"/>
        <w:rPr>
          <w:ins w:id="62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24" w:author="Richard Bradbury" w:date="2024-05-24T03:00:00Z" w16du:dateUtc="2024-05-23T18:00:00Z">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ContentProtocols resource</w:t>
        </w:r>
        <w:r>
          <w:rPr>
            <w:noProof/>
          </w:rPr>
          <w:tab/>
        </w:r>
        <w:r>
          <w:rPr>
            <w:noProof/>
          </w:rPr>
          <w:fldChar w:fldCharType="begin"/>
        </w:r>
        <w:r>
          <w:rPr>
            <w:noProof/>
          </w:rPr>
          <w:instrText xml:space="preserve"> PAGEREF _Toc167412216 \h </w:instrText>
        </w:r>
        <w:r>
          <w:rPr>
            <w:noProof/>
          </w:rPr>
        </w:r>
      </w:ins>
      <w:r>
        <w:rPr>
          <w:noProof/>
        </w:rPr>
        <w:fldChar w:fldCharType="separate"/>
      </w:r>
      <w:ins w:id="625" w:author="Richard Bradbury" w:date="2024-05-24T03:00:00Z" w16du:dateUtc="2024-05-23T18:00:00Z">
        <w:r>
          <w:rPr>
            <w:noProof/>
          </w:rPr>
          <w:t>88</w:t>
        </w:r>
        <w:r>
          <w:rPr>
            <w:noProof/>
          </w:rPr>
          <w:fldChar w:fldCharType="end"/>
        </w:r>
      </w:ins>
    </w:p>
    <w:p w14:paraId="3C1BB326" w14:textId="3EF56D74" w:rsidR="00385732" w:rsidRDefault="00385732">
      <w:pPr>
        <w:pStyle w:val="TOC4"/>
        <w:rPr>
          <w:ins w:id="62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27" w:author="Richard Bradbury" w:date="2024-05-24T03:00:00Z" w16du:dateUtc="2024-05-23T18:00:00Z">
        <w:r w:rsidRPr="00A74EDB">
          <w:rPr>
            <w:rFonts w:eastAsia="Arial"/>
            <w:noProof/>
          </w:rPr>
          <w:t>8.3.3.2</w:t>
        </w:r>
        <w:r>
          <w:rPr>
            <w:rFonts w:asciiTheme="minorHAnsi" w:eastAsiaTheme="minorEastAsia" w:hAnsiTheme="minorHAnsi" w:cstheme="minorBidi"/>
            <w:noProof/>
            <w:kern w:val="2"/>
            <w:sz w:val="24"/>
            <w:szCs w:val="24"/>
            <w:lang w:eastAsia="en-GB"/>
            <w14:ligatures w14:val="standardContextual"/>
          </w:rPr>
          <w:tab/>
        </w:r>
        <w:r w:rsidRPr="00A74EDB">
          <w:rPr>
            <w:rFonts w:eastAsia="Arial"/>
            <w:noProof/>
          </w:rPr>
          <w:t>ContentProtocolDescriptor type</w:t>
        </w:r>
        <w:r>
          <w:rPr>
            <w:noProof/>
          </w:rPr>
          <w:tab/>
        </w:r>
        <w:r>
          <w:rPr>
            <w:noProof/>
          </w:rPr>
          <w:fldChar w:fldCharType="begin"/>
        </w:r>
        <w:r>
          <w:rPr>
            <w:noProof/>
          </w:rPr>
          <w:instrText xml:space="preserve"> PAGEREF _Toc167412217 \h </w:instrText>
        </w:r>
        <w:r>
          <w:rPr>
            <w:noProof/>
          </w:rPr>
        </w:r>
      </w:ins>
      <w:r>
        <w:rPr>
          <w:noProof/>
        </w:rPr>
        <w:fldChar w:fldCharType="separate"/>
      </w:r>
      <w:ins w:id="628" w:author="Richard Bradbury" w:date="2024-05-24T03:00:00Z" w16du:dateUtc="2024-05-23T18:00:00Z">
        <w:r>
          <w:rPr>
            <w:noProof/>
          </w:rPr>
          <w:t>88</w:t>
        </w:r>
        <w:r>
          <w:rPr>
            <w:noProof/>
          </w:rPr>
          <w:fldChar w:fldCharType="end"/>
        </w:r>
      </w:ins>
    </w:p>
    <w:p w14:paraId="0DB48AEE" w14:textId="4192E663" w:rsidR="00385732" w:rsidRDefault="00385732">
      <w:pPr>
        <w:pStyle w:val="TOC2"/>
        <w:rPr>
          <w:ins w:id="62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30" w:author="Richard Bradbury" w:date="2024-05-24T03:00:00Z" w16du:dateUtc="2024-05-23T18:00:00Z">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_Toc167412218 \h </w:instrText>
        </w:r>
        <w:r>
          <w:rPr>
            <w:noProof/>
          </w:rPr>
        </w:r>
      </w:ins>
      <w:r>
        <w:rPr>
          <w:noProof/>
        </w:rPr>
        <w:fldChar w:fldCharType="separate"/>
      </w:r>
      <w:ins w:id="631" w:author="Richard Bradbury" w:date="2024-05-24T03:00:00Z" w16du:dateUtc="2024-05-23T18:00:00Z">
        <w:r>
          <w:rPr>
            <w:noProof/>
          </w:rPr>
          <w:t>89</w:t>
        </w:r>
        <w:r>
          <w:rPr>
            <w:noProof/>
          </w:rPr>
          <w:fldChar w:fldCharType="end"/>
        </w:r>
      </w:ins>
    </w:p>
    <w:p w14:paraId="624282EF" w14:textId="537F23C3" w:rsidR="00385732" w:rsidRDefault="00385732">
      <w:pPr>
        <w:pStyle w:val="TOC3"/>
        <w:rPr>
          <w:ins w:id="63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33" w:author="Richard Bradbury" w:date="2024-05-24T03:00:00Z" w16du:dateUtc="2024-05-23T18:00:00Z">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_Toc167412219 \h </w:instrText>
        </w:r>
        <w:r>
          <w:rPr>
            <w:noProof/>
          </w:rPr>
        </w:r>
      </w:ins>
      <w:r>
        <w:rPr>
          <w:noProof/>
        </w:rPr>
        <w:fldChar w:fldCharType="separate"/>
      </w:r>
      <w:ins w:id="634" w:author="Richard Bradbury" w:date="2024-05-24T03:00:00Z" w16du:dateUtc="2024-05-23T18:00:00Z">
        <w:r>
          <w:rPr>
            <w:noProof/>
          </w:rPr>
          <w:t>89</w:t>
        </w:r>
        <w:r>
          <w:rPr>
            <w:noProof/>
          </w:rPr>
          <w:fldChar w:fldCharType="end"/>
        </w:r>
      </w:ins>
    </w:p>
    <w:p w14:paraId="2CA5E6B0" w14:textId="59415A26" w:rsidR="00385732" w:rsidRDefault="00385732">
      <w:pPr>
        <w:pStyle w:val="TOC3"/>
        <w:rPr>
          <w:ins w:id="63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36" w:author="Richard Bradbury" w:date="2024-05-24T03:00:00Z" w16du:dateUtc="2024-05-23T18:00:00Z">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_Toc167412220 \h </w:instrText>
        </w:r>
        <w:r>
          <w:rPr>
            <w:noProof/>
          </w:rPr>
        </w:r>
      </w:ins>
      <w:r>
        <w:rPr>
          <w:noProof/>
        </w:rPr>
        <w:fldChar w:fldCharType="separate"/>
      </w:r>
      <w:ins w:id="637" w:author="Richard Bradbury" w:date="2024-05-24T03:00:00Z" w16du:dateUtc="2024-05-23T18:00:00Z">
        <w:r>
          <w:rPr>
            <w:noProof/>
          </w:rPr>
          <w:t>89</w:t>
        </w:r>
        <w:r>
          <w:rPr>
            <w:noProof/>
          </w:rPr>
          <w:fldChar w:fldCharType="end"/>
        </w:r>
      </w:ins>
    </w:p>
    <w:p w14:paraId="738FBBEF" w14:textId="53509BAA" w:rsidR="00385732" w:rsidRDefault="00385732">
      <w:pPr>
        <w:pStyle w:val="TOC3"/>
        <w:rPr>
          <w:ins w:id="63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39" w:author="Richard Bradbury" w:date="2024-05-24T03:00:00Z" w16du:dateUtc="2024-05-23T18:00:00Z">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_Toc167412221 \h </w:instrText>
        </w:r>
        <w:r>
          <w:rPr>
            <w:noProof/>
          </w:rPr>
        </w:r>
      </w:ins>
      <w:r>
        <w:rPr>
          <w:noProof/>
        </w:rPr>
        <w:fldChar w:fldCharType="separate"/>
      </w:r>
      <w:ins w:id="640" w:author="Richard Bradbury" w:date="2024-05-24T03:00:00Z" w16du:dateUtc="2024-05-23T18:00:00Z">
        <w:r>
          <w:rPr>
            <w:noProof/>
          </w:rPr>
          <w:t>90</w:t>
        </w:r>
        <w:r>
          <w:rPr>
            <w:noProof/>
          </w:rPr>
          <w:fldChar w:fldCharType="end"/>
        </w:r>
      </w:ins>
    </w:p>
    <w:p w14:paraId="6C29C365" w14:textId="1BA97B21" w:rsidR="00385732" w:rsidRDefault="00385732">
      <w:pPr>
        <w:pStyle w:val="TOC4"/>
        <w:rPr>
          <w:ins w:id="64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42" w:author="Richard Bradbury" w:date="2024-05-24T03:00:00Z" w16du:dateUtc="2024-05-23T18:00:00Z">
        <w:r>
          <w:rPr>
            <w:noProof/>
          </w:rPr>
          <w:t>8.4.3.1</w:t>
        </w:r>
        <w:r>
          <w:rPr>
            <w:rFonts w:asciiTheme="minorHAnsi" w:eastAsiaTheme="minorEastAsia" w:hAnsiTheme="minorHAnsi" w:cstheme="minorBidi"/>
            <w:noProof/>
            <w:kern w:val="2"/>
            <w:sz w:val="24"/>
            <w:szCs w:val="24"/>
            <w:lang w:eastAsia="en-GB"/>
            <w14:ligatures w14:val="standardContextual"/>
          </w:rPr>
          <w:tab/>
        </w:r>
        <w:r>
          <w:rPr>
            <w:noProof/>
          </w:rPr>
          <w:t>Certificate Signing Request</w:t>
        </w:r>
        <w:r>
          <w:rPr>
            <w:noProof/>
          </w:rPr>
          <w:tab/>
        </w:r>
        <w:r>
          <w:rPr>
            <w:noProof/>
          </w:rPr>
          <w:fldChar w:fldCharType="begin"/>
        </w:r>
        <w:r>
          <w:rPr>
            <w:noProof/>
          </w:rPr>
          <w:instrText xml:space="preserve"> PAGEREF _Toc167412222 \h </w:instrText>
        </w:r>
        <w:r>
          <w:rPr>
            <w:noProof/>
          </w:rPr>
        </w:r>
      </w:ins>
      <w:r>
        <w:rPr>
          <w:noProof/>
        </w:rPr>
        <w:fldChar w:fldCharType="separate"/>
      </w:r>
      <w:ins w:id="643" w:author="Richard Bradbury" w:date="2024-05-24T03:00:00Z" w16du:dateUtc="2024-05-23T18:00:00Z">
        <w:r>
          <w:rPr>
            <w:noProof/>
          </w:rPr>
          <w:t>90</w:t>
        </w:r>
        <w:r>
          <w:rPr>
            <w:noProof/>
          </w:rPr>
          <w:fldChar w:fldCharType="end"/>
        </w:r>
      </w:ins>
    </w:p>
    <w:p w14:paraId="1939F866" w14:textId="3B3AEFE7" w:rsidR="00385732" w:rsidRDefault="00385732">
      <w:pPr>
        <w:pStyle w:val="TOC4"/>
        <w:rPr>
          <w:ins w:id="64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45" w:author="Richard Bradbury" w:date="2024-05-24T03:00:00Z" w16du:dateUtc="2024-05-23T18:00:00Z">
        <w:r>
          <w:rPr>
            <w:noProof/>
          </w:rPr>
          <w:t>8.4.3.2</w:t>
        </w:r>
        <w:r>
          <w:rPr>
            <w:rFonts w:asciiTheme="minorHAnsi" w:eastAsiaTheme="minorEastAsia" w:hAnsiTheme="minorHAnsi" w:cstheme="minorBidi"/>
            <w:noProof/>
            <w:kern w:val="2"/>
            <w:sz w:val="24"/>
            <w:szCs w:val="24"/>
            <w:lang w:eastAsia="en-GB"/>
            <w14:ligatures w14:val="standardContextual"/>
          </w:rPr>
          <w:tab/>
        </w:r>
        <w:r>
          <w:rPr>
            <w:noProof/>
          </w:rPr>
          <w:t>Server Certificate resource</w:t>
        </w:r>
        <w:r>
          <w:rPr>
            <w:noProof/>
          </w:rPr>
          <w:tab/>
        </w:r>
        <w:r>
          <w:rPr>
            <w:noProof/>
          </w:rPr>
          <w:fldChar w:fldCharType="begin"/>
        </w:r>
        <w:r>
          <w:rPr>
            <w:noProof/>
          </w:rPr>
          <w:instrText xml:space="preserve"> PAGEREF _Toc167412223 \h </w:instrText>
        </w:r>
        <w:r>
          <w:rPr>
            <w:noProof/>
          </w:rPr>
        </w:r>
      </w:ins>
      <w:r>
        <w:rPr>
          <w:noProof/>
        </w:rPr>
        <w:fldChar w:fldCharType="separate"/>
      </w:r>
      <w:ins w:id="646" w:author="Richard Bradbury" w:date="2024-05-24T03:00:00Z" w16du:dateUtc="2024-05-23T18:00:00Z">
        <w:r>
          <w:rPr>
            <w:noProof/>
          </w:rPr>
          <w:t>90</w:t>
        </w:r>
        <w:r>
          <w:rPr>
            <w:noProof/>
          </w:rPr>
          <w:fldChar w:fldCharType="end"/>
        </w:r>
      </w:ins>
    </w:p>
    <w:p w14:paraId="5FFB1A86" w14:textId="252A4D08" w:rsidR="00385732" w:rsidRDefault="00385732">
      <w:pPr>
        <w:pStyle w:val="TOC2"/>
        <w:rPr>
          <w:ins w:id="64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48" w:author="Richard Bradbury" w:date="2024-05-24T03:00:00Z" w16du:dateUtc="2024-05-23T18:00:00Z">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_Toc167412224 \h </w:instrText>
        </w:r>
        <w:r>
          <w:rPr>
            <w:noProof/>
          </w:rPr>
        </w:r>
      </w:ins>
      <w:r>
        <w:rPr>
          <w:noProof/>
        </w:rPr>
        <w:fldChar w:fldCharType="separate"/>
      </w:r>
      <w:ins w:id="649" w:author="Richard Bradbury" w:date="2024-05-24T03:00:00Z" w16du:dateUtc="2024-05-23T18:00:00Z">
        <w:r>
          <w:rPr>
            <w:noProof/>
          </w:rPr>
          <w:t>91</w:t>
        </w:r>
        <w:r>
          <w:rPr>
            <w:noProof/>
          </w:rPr>
          <w:fldChar w:fldCharType="end"/>
        </w:r>
      </w:ins>
    </w:p>
    <w:p w14:paraId="3F356CBB" w14:textId="3AF8A901" w:rsidR="00385732" w:rsidRDefault="00385732">
      <w:pPr>
        <w:pStyle w:val="TOC3"/>
        <w:rPr>
          <w:ins w:id="65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51" w:author="Richard Bradbury" w:date="2024-05-24T03:00:00Z" w16du:dateUtc="2024-05-23T18:00:00Z">
        <w:r>
          <w:rPr>
            <w:noProof/>
          </w:rPr>
          <w:t>8.5.1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_Toc167412225 \h </w:instrText>
        </w:r>
        <w:r>
          <w:rPr>
            <w:noProof/>
          </w:rPr>
        </w:r>
      </w:ins>
      <w:r>
        <w:rPr>
          <w:noProof/>
        </w:rPr>
        <w:fldChar w:fldCharType="separate"/>
      </w:r>
      <w:ins w:id="652" w:author="Richard Bradbury" w:date="2024-05-24T03:00:00Z" w16du:dateUtc="2024-05-23T18:00:00Z">
        <w:r>
          <w:rPr>
            <w:noProof/>
          </w:rPr>
          <w:t>91</w:t>
        </w:r>
        <w:r>
          <w:rPr>
            <w:noProof/>
          </w:rPr>
          <w:fldChar w:fldCharType="end"/>
        </w:r>
      </w:ins>
    </w:p>
    <w:p w14:paraId="7F992AE8" w14:textId="63F5C8A7" w:rsidR="00385732" w:rsidRDefault="00385732">
      <w:pPr>
        <w:pStyle w:val="TOC3"/>
        <w:rPr>
          <w:ins w:id="65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54" w:author="Richard Bradbury" w:date="2024-05-24T03:00:00Z" w16du:dateUtc="2024-05-23T18:00:00Z">
        <w:r>
          <w:rPr>
            <w:noProof/>
          </w:rPr>
          <w:t>8.5.2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_Toc167412226 \h </w:instrText>
        </w:r>
        <w:r>
          <w:rPr>
            <w:noProof/>
          </w:rPr>
        </w:r>
      </w:ins>
      <w:r>
        <w:rPr>
          <w:noProof/>
        </w:rPr>
        <w:fldChar w:fldCharType="separate"/>
      </w:r>
      <w:ins w:id="655" w:author="Richard Bradbury" w:date="2024-05-24T03:00:00Z" w16du:dateUtc="2024-05-23T18:00:00Z">
        <w:r>
          <w:rPr>
            <w:noProof/>
          </w:rPr>
          <w:t>91</w:t>
        </w:r>
        <w:r>
          <w:rPr>
            <w:noProof/>
          </w:rPr>
          <w:fldChar w:fldCharType="end"/>
        </w:r>
      </w:ins>
    </w:p>
    <w:p w14:paraId="320FF27B" w14:textId="2CCEC8A2" w:rsidR="00385732" w:rsidRDefault="00385732">
      <w:pPr>
        <w:pStyle w:val="TOC3"/>
        <w:rPr>
          <w:ins w:id="65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57" w:author="Richard Bradbury" w:date="2024-05-24T03:00:00Z" w16du:dateUtc="2024-05-23T18:00:00Z">
        <w:r>
          <w:rPr>
            <w:noProof/>
          </w:rPr>
          <w:t>8.5.3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_Toc167412227 \h </w:instrText>
        </w:r>
        <w:r>
          <w:rPr>
            <w:noProof/>
          </w:rPr>
        </w:r>
      </w:ins>
      <w:r>
        <w:rPr>
          <w:noProof/>
        </w:rPr>
        <w:fldChar w:fldCharType="separate"/>
      </w:r>
      <w:ins w:id="658" w:author="Richard Bradbury" w:date="2024-05-24T03:00:00Z" w16du:dateUtc="2024-05-23T18:00:00Z">
        <w:r>
          <w:rPr>
            <w:noProof/>
          </w:rPr>
          <w:t>91</w:t>
        </w:r>
        <w:r>
          <w:rPr>
            <w:noProof/>
          </w:rPr>
          <w:fldChar w:fldCharType="end"/>
        </w:r>
      </w:ins>
    </w:p>
    <w:p w14:paraId="28D61740" w14:textId="3ABFF226" w:rsidR="00385732" w:rsidRDefault="00385732">
      <w:pPr>
        <w:pStyle w:val="TOC2"/>
        <w:rPr>
          <w:ins w:id="65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60" w:author="Richard Bradbury" w:date="2024-05-24T03:00:00Z" w16du:dateUtc="2024-05-23T18:00:00Z">
        <w:r>
          <w:rPr>
            <w:noProof/>
          </w:rPr>
          <w:t>8.6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 API</w:t>
        </w:r>
        <w:r>
          <w:rPr>
            <w:noProof/>
          </w:rPr>
          <w:tab/>
        </w:r>
        <w:r>
          <w:rPr>
            <w:noProof/>
          </w:rPr>
          <w:fldChar w:fldCharType="begin"/>
        </w:r>
        <w:r>
          <w:rPr>
            <w:noProof/>
          </w:rPr>
          <w:instrText xml:space="preserve"> PAGEREF _Toc167412228 \h </w:instrText>
        </w:r>
        <w:r>
          <w:rPr>
            <w:noProof/>
          </w:rPr>
        </w:r>
      </w:ins>
      <w:r>
        <w:rPr>
          <w:noProof/>
        </w:rPr>
        <w:fldChar w:fldCharType="separate"/>
      </w:r>
      <w:ins w:id="661" w:author="Richard Bradbury" w:date="2024-05-24T03:00:00Z" w16du:dateUtc="2024-05-23T18:00:00Z">
        <w:r>
          <w:rPr>
            <w:noProof/>
          </w:rPr>
          <w:t>92</w:t>
        </w:r>
        <w:r>
          <w:rPr>
            <w:noProof/>
          </w:rPr>
          <w:fldChar w:fldCharType="end"/>
        </w:r>
      </w:ins>
    </w:p>
    <w:p w14:paraId="3846BF6D" w14:textId="6BAEB204" w:rsidR="00385732" w:rsidRDefault="00385732">
      <w:pPr>
        <w:pStyle w:val="TOC3"/>
        <w:rPr>
          <w:ins w:id="66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63" w:author="Richard Bradbury" w:date="2024-05-24T03:00:00Z" w16du:dateUtc="2024-05-23T18:00:00Z">
        <w:r>
          <w:rPr>
            <w:noProof/>
          </w:rPr>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_Toc167412229 \h </w:instrText>
        </w:r>
        <w:r>
          <w:rPr>
            <w:noProof/>
          </w:rPr>
        </w:r>
      </w:ins>
      <w:r>
        <w:rPr>
          <w:noProof/>
        </w:rPr>
        <w:fldChar w:fldCharType="separate"/>
      </w:r>
      <w:ins w:id="664" w:author="Richard Bradbury" w:date="2024-05-24T03:00:00Z" w16du:dateUtc="2024-05-23T18:00:00Z">
        <w:r>
          <w:rPr>
            <w:noProof/>
          </w:rPr>
          <w:t>92</w:t>
        </w:r>
        <w:r>
          <w:rPr>
            <w:noProof/>
          </w:rPr>
          <w:fldChar w:fldCharType="end"/>
        </w:r>
      </w:ins>
    </w:p>
    <w:p w14:paraId="0D2A95E3" w14:textId="624BD1DD" w:rsidR="00385732" w:rsidRDefault="00385732">
      <w:pPr>
        <w:pStyle w:val="TOC3"/>
        <w:rPr>
          <w:ins w:id="66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66" w:author="Richard Bradbury" w:date="2024-05-24T03:00:00Z" w16du:dateUtc="2024-05-23T18:00:00Z">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_Toc167412230 \h </w:instrText>
        </w:r>
        <w:r>
          <w:rPr>
            <w:noProof/>
          </w:rPr>
        </w:r>
      </w:ins>
      <w:r>
        <w:rPr>
          <w:noProof/>
        </w:rPr>
        <w:fldChar w:fldCharType="separate"/>
      </w:r>
      <w:ins w:id="667" w:author="Richard Bradbury" w:date="2024-05-24T03:00:00Z" w16du:dateUtc="2024-05-23T18:00:00Z">
        <w:r>
          <w:rPr>
            <w:noProof/>
          </w:rPr>
          <w:t>92</w:t>
        </w:r>
        <w:r>
          <w:rPr>
            <w:noProof/>
          </w:rPr>
          <w:fldChar w:fldCharType="end"/>
        </w:r>
      </w:ins>
    </w:p>
    <w:p w14:paraId="35C4DE69" w14:textId="1E8535CD" w:rsidR="00385732" w:rsidRDefault="00385732">
      <w:pPr>
        <w:pStyle w:val="TOC3"/>
        <w:rPr>
          <w:ins w:id="66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69" w:author="Richard Bradbury" w:date="2024-05-24T03:00:00Z" w16du:dateUtc="2024-05-23T18:00:00Z">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_Toc167412231 \h </w:instrText>
        </w:r>
        <w:r>
          <w:rPr>
            <w:noProof/>
          </w:rPr>
        </w:r>
      </w:ins>
      <w:r>
        <w:rPr>
          <w:noProof/>
        </w:rPr>
        <w:fldChar w:fldCharType="separate"/>
      </w:r>
      <w:ins w:id="670" w:author="Richard Bradbury" w:date="2024-05-24T03:00:00Z" w16du:dateUtc="2024-05-23T18:00:00Z">
        <w:r>
          <w:rPr>
            <w:noProof/>
          </w:rPr>
          <w:t>93</w:t>
        </w:r>
        <w:r>
          <w:rPr>
            <w:noProof/>
          </w:rPr>
          <w:fldChar w:fldCharType="end"/>
        </w:r>
      </w:ins>
    </w:p>
    <w:p w14:paraId="5C953DC8" w14:textId="1ADB2F9B" w:rsidR="00385732" w:rsidRDefault="00385732">
      <w:pPr>
        <w:pStyle w:val="TOC4"/>
        <w:rPr>
          <w:ins w:id="67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72" w:author="Richard Bradbury" w:date="2024-05-24T03:00:00Z" w16du:dateUtc="2024-05-23T18:00:00Z">
        <w:r>
          <w:rPr>
            <w:noProof/>
          </w:rPr>
          <w:t>8.6.3.1</w:t>
        </w:r>
        <w:r>
          <w:rPr>
            <w:rFonts w:asciiTheme="minorHAnsi" w:eastAsiaTheme="minorEastAsia" w:hAnsiTheme="minorHAnsi" w:cstheme="minorBidi"/>
            <w:noProof/>
            <w:kern w:val="2"/>
            <w:sz w:val="24"/>
            <w:szCs w:val="24"/>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_Toc167412232 \h </w:instrText>
        </w:r>
        <w:r>
          <w:rPr>
            <w:noProof/>
          </w:rPr>
        </w:r>
      </w:ins>
      <w:r>
        <w:rPr>
          <w:noProof/>
        </w:rPr>
        <w:fldChar w:fldCharType="separate"/>
      </w:r>
      <w:ins w:id="673" w:author="Richard Bradbury" w:date="2024-05-24T03:00:00Z" w16du:dateUtc="2024-05-23T18:00:00Z">
        <w:r>
          <w:rPr>
            <w:noProof/>
          </w:rPr>
          <w:t>93</w:t>
        </w:r>
        <w:r>
          <w:rPr>
            <w:noProof/>
          </w:rPr>
          <w:fldChar w:fldCharType="end"/>
        </w:r>
      </w:ins>
    </w:p>
    <w:p w14:paraId="6470011D" w14:textId="07241EC7" w:rsidR="00385732" w:rsidRDefault="00385732">
      <w:pPr>
        <w:pStyle w:val="TOC4"/>
        <w:rPr>
          <w:ins w:id="67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75" w:author="Richard Bradbury" w:date="2024-05-24T03:00:00Z" w16du:dateUtc="2024-05-23T18:00:00Z">
        <w:r>
          <w:rPr>
            <w:noProof/>
          </w:rPr>
          <w:t>8.6.3.2</w:t>
        </w:r>
        <w:r>
          <w:rPr>
            <w:rFonts w:asciiTheme="minorHAnsi" w:eastAsiaTheme="minorEastAsia" w:hAnsiTheme="minorHAnsi" w:cstheme="minorBidi"/>
            <w:noProof/>
            <w:kern w:val="2"/>
            <w:sz w:val="24"/>
            <w:szCs w:val="24"/>
            <w:lang w:eastAsia="en-GB"/>
            <w14:ligatures w14:val="standardContextual"/>
          </w:rPr>
          <w:tab/>
        </w:r>
        <w:r>
          <w:rPr>
            <w:noProof/>
          </w:rPr>
          <w:t>EdgeManagementMode enumeration</w:t>
        </w:r>
        <w:r>
          <w:rPr>
            <w:noProof/>
          </w:rPr>
          <w:tab/>
        </w:r>
        <w:r>
          <w:rPr>
            <w:noProof/>
          </w:rPr>
          <w:fldChar w:fldCharType="begin"/>
        </w:r>
        <w:r>
          <w:rPr>
            <w:noProof/>
          </w:rPr>
          <w:instrText xml:space="preserve"> PAGEREF _Toc167412233 \h </w:instrText>
        </w:r>
        <w:r>
          <w:rPr>
            <w:noProof/>
          </w:rPr>
        </w:r>
      </w:ins>
      <w:r>
        <w:rPr>
          <w:noProof/>
        </w:rPr>
        <w:fldChar w:fldCharType="separate"/>
      </w:r>
      <w:ins w:id="676" w:author="Richard Bradbury" w:date="2024-05-24T03:00:00Z" w16du:dateUtc="2024-05-23T18:00:00Z">
        <w:r>
          <w:rPr>
            <w:noProof/>
          </w:rPr>
          <w:t>93</w:t>
        </w:r>
        <w:r>
          <w:rPr>
            <w:noProof/>
          </w:rPr>
          <w:fldChar w:fldCharType="end"/>
        </w:r>
      </w:ins>
    </w:p>
    <w:p w14:paraId="37E79F1C" w14:textId="158F81E7" w:rsidR="00385732" w:rsidRDefault="00385732">
      <w:pPr>
        <w:pStyle w:val="TOC4"/>
        <w:rPr>
          <w:ins w:id="67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78" w:author="Richard Bradbury" w:date="2024-05-24T03:00:00Z" w16du:dateUtc="2024-05-23T18:00:00Z">
        <w:r>
          <w:rPr>
            <w:noProof/>
          </w:rPr>
          <w:t>8.6.3.3</w:t>
        </w:r>
        <w:r>
          <w:rPr>
            <w:rFonts w:asciiTheme="minorHAnsi" w:eastAsiaTheme="minorEastAsia" w:hAnsiTheme="minorHAnsi" w:cstheme="minorBidi"/>
            <w:noProof/>
            <w:kern w:val="2"/>
            <w:sz w:val="24"/>
            <w:szCs w:val="24"/>
            <w:lang w:eastAsia="en-GB"/>
            <w14:ligatures w14:val="standardContextual"/>
          </w:rPr>
          <w:tab/>
        </w:r>
        <w:r>
          <w:rPr>
            <w:noProof/>
          </w:rPr>
          <w:t>EASRequirements type</w:t>
        </w:r>
        <w:r>
          <w:rPr>
            <w:noProof/>
          </w:rPr>
          <w:tab/>
        </w:r>
        <w:r>
          <w:rPr>
            <w:noProof/>
          </w:rPr>
          <w:fldChar w:fldCharType="begin"/>
        </w:r>
        <w:r>
          <w:rPr>
            <w:noProof/>
          </w:rPr>
          <w:instrText xml:space="preserve"> PAGEREF _Toc167412234 \h </w:instrText>
        </w:r>
        <w:r>
          <w:rPr>
            <w:noProof/>
          </w:rPr>
        </w:r>
      </w:ins>
      <w:r>
        <w:rPr>
          <w:noProof/>
        </w:rPr>
        <w:fldChar w:fldCharType="separate"/>
      </w:r>
      <w:ins w:id="679" w:author="Richard Bradbury" w:date="2024-05-24T03:00:00Z" w16du:dateUtc="2024-05-23T18:00:00Z">
        <w:r>
          <w:rPr>
            <w:noProof/>
          </w:rPr>
          <w:t>94</w:t>
        </w:r>
        <w:r>
          <w:rPr>
            <w:noProof/>
          </w:rPr>
          <w:fldChar w:fldCharType="end"/>
        </w:r>
      </w:ins>
    </w:p>
    <w:p w14:paraId="4BCFCC63" w14:textId="3D218FC0" w:rsidR="00385732" w:rsidRDefault="00385732">
      <w:pPr>
        <w:pStyle w:val="TOC4"/>
        <w:rPr>
          <w:ins w:id="68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81" w:author="Richard Bradbury" w:date="2024-05-24T03:00:00Z" w16du:dateUtc="2024-05-23T18:00:00Z">
        <w:r>
          <w:rPr>
            <w:noProof/>
          </w:rPr>
          <w:t>8.6.3.4</w:t>
        </w:r>
        <w:r>
          <w:rPr>
            <w:rFonts w:asciiTheme="minorHAnsi" w:eastAsiaTheme="minorEastAsia" w:hAnsiTheme="minorHAnsi" w:cstheme="minorBidi"/>
            <w:noProof/>
            <w:kern w:val="2"/>
            <w:sz w:val="24"/>
            <w:szCs w:val="24"/>
            <w:lang w:eastAsia="en-GB"/>
            <w14:ligatures w14:val="standardContextual"/>
          </w:rPr>
          <w:tab/>
        </w:r>
        <w:r>
          <w:rPr>
            <w:noProof/>
          </w:rPr>
          <w:t>M1EASRelocationRequirements type</w:t>
        </w:r>
        <w:r>
          <w:rPr>
            <w:noProof/>
          </w:rPr>
          <w:tab/>
        </w:r>
        <w:r>
          <w:rPr>
            <w:noProof/>
          </w:rPr>
          <w:fldChar w:fldCharType="begin"/>
        </w:r>
        <w:r>
          <w:rPr>
            <w:noProof/>
          </w:rPr>
          <w:instrText xml:space="preserve"> PAGEREF _Toc167412235 \h </w:instrText>
        </w:r>
        <w:r>
          <w:rPr>
            <w:noProof/>
          </w:rPr>
        </w:r>
      </w:ins>
      <w:r>
        <w:rPr>
          <w:noProof/>
        </w:rPr>
        <w:fldChar w:fldCharType="separate"/>
      </w:r>
      <w:ins w:id="682" w:author="Richard Bradbury" w:date="2024-05-24T03:00:00Z" w16du:dateUtc="2024-05-23T18:00:00Z">
        <w:r>
          <w:rPr>
            <w:noProof/>
          </w:rPr>
          <w:t>94</w:t>
        </w:r>
        <w:r>
          <w:rPr>
            <w:noProof/>
          </w:rPr>
          <w:fldChar w:fldCharType="end"/>
        </w:r>
      </w:ins>
    </w:p>
    <w:p w14:paraId="7DE0DC49" w14:textId="19D6C233" w:rsidR="00385732" w:rsidRDefault="00385732">
      <w:pPr>
        <w:pStyle w:val="TOC2"/>
        <w:rPr>
          <w:ins w:id="68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84" w:author="Richard Bradbury" w:date="2024-05-24T03:00:00Z" w16du:dateUtc="2024-05-23T18:00:00Z">
        <w:r>
          <w:rPr>
            <w:noProof/>
          </w:rPr>
          <w:t>8.7</w:t>
        </w:r>
        <w:r>
          <w:rPr>
            <w:rFonts w:asciiTheme="minorHAnsi" w:eastAsiaTheme="minorEastAsia" w:hAnsiTheme="minorHAnsi" w:cstheme="minorBidi"/>
            <w:noProof/>
            <w:kern w:val="2"/>
            <w:sz w:val="24"/>
            <w:szCs w:val="24"/>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_Toc167412236 \h </w:instrText>
        </w:r>
        <w:r>
          <w:rPr>
            <w:noProof/>
          </w:rPr>
        </w:r>
      </w:ins>
      <w:r>
        <w:rPr>
          <w:noProof/>
        </w:rPr>
        <w:fldChar w:fldCharType="separate"/>
      </w:r>
      <w:ins w:id="685" w:author="Richard Bradbury" w:date="2024-05-24T03:00:00Z" w16du:dateUtc="2024-05-23T18:00:00Z">
        <w:r>
          <w:rPr>
            <w:noProof/>
          </w:rPr>
          <w:t>95</w:t>
        </w:r>
        <w:r>
          <w:rPr>
            <w:noProof/>
          </w:rPr>
          <w:fldChar w:fldCharType="end"/>
        </w:r>
      </w:ins>
    </w:p>
    <w:p w14:paraId="366FD30F" w14:textId="56D40070" w:rsidR="00385732" w:rsidRDefault="00385732">
      <w:pPr>
        <w:pStyle w:val="TOC3"/>
        <w:rPr>
          <w:ins w:id="68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87" w:author="Richard Bradbury" w:date="2024-05-24T03:00:00Z" w16du:dateUtc="2024-05-23T18:00:00Z">
        <w:r>
          <w:rPr>
            <w:noProof/>
          </w:rPr>
          <w:t>8.7.1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_Toc167412237 \h </w:instrText>
        </w:r>
        <w:r>
          <w:rPr>
            <w:noProof/>
          </w:rPr>
        </w:r>
      </w:ins>
      <w:r>
        <w:rPr>
          <w:noProof/>
        </w:rPr>
        <w:fldChar w:fldCharType="separate"/>
      </w:r>
      <w:ins w:id="688" w:author="Richard Bradbury" w:date="2024-05-24T03:00:00Z" w16du:dateUtc="2024-05-23T18:00:00Z">
        <w:r>
          <w:rPr>
            <w:noProof/>
          </w:rPr>
          <w:t>95</w:t>
        </w:r>
        <w:r>
          <w:rPr>
            <w:noProof/>
          </w:rPr>
          <w:fldChar w:fldCharType="end"/>
        </w:r>
      </w:ins>
    </w:p>
    <w:p w14:paraId="7B00A7B5" w14:textId="4FE5A1BE" w:rsidR="00385732" w:rsidRDefault="00385732">
      <w:pPr>
        <w:pStyle w:val="TOC3"/>
        <w:rPr>
          <w:ins w:id="68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90" w:author="Richard Bradbury" w:date="2024-05-24T03:00:00Z" w16du:dateUtc="2024-05-23T18:00:00Z">
        <w:r>
          <w:rPr>
            <w:noProof/>
          </w:rPr>
          <w:t>8.7.2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_Toc167412238 \h </w:instrText>
        </w:r>
        <w:r>
          <w:rPr>
            <w:noProof/>
          </w:rPr>
        </w:r>
      </w:ins>
      <w:r>
        <w:rPr>
          <w:noProof/>
        </w:rPr>
        <w:fldChar w:fldCharType="separate"/>
      </w:r>
      <w:ins w:id="691" w:author="Richard Bradbury" w:date="2024-05-24T03:00:00Z" w16du:dateUtc="2024-05-23T18:00:00Z">
        <w:r>
          <w:rPr>
            <w:noProof/>
          </w:rPr>
          <w:t>95</w:t>
        </w:r>
        <w:r>
          <w:rPr>
            <w:noProof/>
          </w:rPr>
          <w:fldChar w:fldCharType="end"/>
        </w:r>
      </w:ins>
    </w:p>
    <w:p w14:paraId="632ED2F9" w14:textId="7F367AA5" w:rsidR="00385732" w:rsidRDefault="00385732">
      <w:pPr>
        <w:pStyle w:val="TOC3"/>
        <w:rPr>
          <w:ins w:id="69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93" w:author="Richard Bradbury" w:date="2024-05-24T03:00:00Z" w16du:dateUtc="2024-05-23T18:00:00Z">
        <w:r>
          <w:rPr>
            <w:noProof/>
          </w:rPr>
          <w:t>8.7.3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_Toc167412239 \h </w:instrText>
        </w:r>
        <w:r>
          <w:rPr>
            <w:noProof/>
          </w:rPr>
        </w:r>
      </w:ins>
      <w:r>
        <w:rPr>
          <w:noProof/>
        </w:rPr>
        <w:fldChar w:fldCharType="separate"/>
      </w:r>
      <w:ins w:id="694" w:author="Richard Bradbury" w:date="2024-05-24T03:00:00Z" w16du:dateUtc="2024-05-23T18:00:00Z">
        <w:r>
          <w:rPr>
            <w:noProof/>
          </w:rPr>
          <w:t>96</w:t>
        </w:r>
        <w:r>
          <w:rPr>
            <w:noProof/>
          </w:rPr>
          <w:fldChar w:fldCharType="end"/>
        </w:r>
      </w:ins>
    </w:p>
    <w:p w14:paraId="16607CFE" w14:textId="77B99CE3" w:rsidR="00385732" w:rsidRDefault="00385732">
      <w:pPr>
        <w:pStyle w:val="TOC4"/>
        <w:rPr>
          <w:ins w:id="69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96" w:author="Richard Bradbury" w:date="2024-05-24T03:00:00Z" w16du:dateUtc="2024-05-23T18:00:00Z">
        <w:r>
          <w:rPr>
            <w:noProof/>
          </w:rPr>
          <w:t>8.7.3.1</w:t>
        </w:r>
        <w:r>
          <w:rPr>
            <w:rFonts w:asciiTheme="minorHAnsi" w:eastAsiaTheme="minorEastAsia" w:hAnsiTheme="minorHAnsi" w:cstheme="minorBidi"/>
            <w:noProof/>
            <w:kern w:val="2"/>
            <w:sz w:val="24"/>
            <w:szCs w:val="24"/>
            <w:lang w:eastAsia="en-GB"/>
            <w14:ligatures w14:val="standardContextual"/>
          </w:rPr>
          <w:tab/>
        </w:r>
        <w:r>
          <w:rPr>
            <w:noProof/>
          </w:rPr>
          <w:t>PolicyTemplate resource</w:t>
        </w:r>
        <w:r>
          <w:rPr>
            <w:noProof/>
          </w:rPr>
          <w:tab/>
        </w:r>
        <w:r>
          <w:rPr>
            <w:noProof/>
          </w:rPr>
          <w:fldChar w:fldCharType="begin"/>
        </w:r>
        <w:r>
          <w:rPr>
            <w:noProof/>
          </w:rPr>
          <w:instrText xml:space="preserve"> PAGEREF _Toc167412240 \h </w:instrText>
        </w:r>
        <w:r>
          <w:rPr>
            <w:noProof/>
          </w:rPr>
        </w:r>
      </w:ins>
      <w:r>
        <w:rPr>
          <w:noProof/>
        </w:rPr>
        <w:fldChar w:fldCharType="separate"/>
      </w:r>
      <w:ins w:id="697" w:author="Richard Bradbury" w:date="2024-05-24T03:00:00Z" w16du:dateUtc="2024-05-23T18:00:00Z">
        <w:r>
          <w:rPr>
            <w:noProof/>
          </w:rPr>
          <w:t>96</w:t>
        </w:r>
        <w:r>
          <w:rPr>
            <w:noProof/>
          </w:rPr>
          <w:fldChar w:fldCharType="end"/>
        </w:r>
      </w:ins>
    </w:p>
    <w:p w14:paraId="0EA7CA48" w14:textId="7BCA3371" w:rsidR="00385732" w:rsidRDefault="00385732">
      <w:pPr>
        <w:pStyle w:val="TOC4"/>
        <w:rPr>
          <w:ins w:id="69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699" w:author="Richard Bradbury" w:date="2024-05-24T03:00:00Z" w16du:dateUtc="2024-05-23T18:00:00Z">
        <w:r>
          <w:rPr>
            <w:noProof/>
          </w:rPr>
          <w:t>8.7.3.2</w:t>
        </w:r>
        <w:r>
          <w:rPr>
            <w:rFonts w:asciiTheme="minorHAnsi" w:eastAsiaTheme="minorEastAsia" w:hAnsiTheme="minorHAnsi" w:cstheme="minorBidi"/>
            <w:noProof/>
            <w:kern w:val="2"/>
            <w:sz w:val="24"/>
            <w:szCs w:val="24"/>
            <w:lang w:eastAsia="en-GB"/>
            <w14:ligatures w14:val="standardContextual"/>
          </w:rPr>
          <w:tab/>
        </w:r>
        <w:r>
          <w:rPr>
            <w:noProof/>
          </w:rPr>
          <w:t>M1BDTSpecification type</w:t>
        </w:r>
        <w:r>
          <w:rPr>
            <w:noProof/>
          </w:rPr>
          <w:tab/>
        </w:r>
        <w:r>
          <w:rPr>
            <w:noProof/>
          </w:rPr>
          <w:fldChar w:fldCharType="begin"/>
        </w:r>
        <w:r>
          <w:rPr>
            <w:noProof/>
          </w:rPr>
          <w:instrText xml:space="preserve"> PAGEREF _Toc167412241 \h </w:instrText>
        </w:r>
        <w:r>
          <w:rPr>
            <w:noProof/>
          </w:rPr>
        </w:r>
      </w:ins>
      <w:r>
        <w:rPr>
          <w:noProof/>
        </w:rPr>
        <w:fldChar w:fldCharType="separate"/>
      </w:r>
      <w:ins w:id="700" w:author="Richard Bradbury" w:date="2024-05-24T03:00:00Z" w16du:dateUtc="2024-05-23T18:00:00Z">
        <w:r>
          <w:rPr>
            <w:noProof/>
          </w:rPr>
          <w:t>98</w:t>
        </w:r>
        <w:r>
          <w:rPr>
            <w:noProof/>
          </w:rPr>
          <w:fldChar w:fldCharType="end"/>
        </w:r>
      </w:ins>
    </w:p>
    <w:p w14:paraId="5607F3DD" w14:textId="31067CF1" w:rsidR="00385732" w:rsidRDefault="00385732">
      <w:pPr>
        <w:pStyle w:val="TOC2"/>
        <w:rPr>
          <w:ins w:id="70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02" w:author="Richard Bradbury" w:date="2024-05-24T03:00:00Z" w16du:dateUtc="2024-05-23T18:00:00Z">
        <w:r>
          <w:rPr>
            <w:noProof/>
          </w:rPr>
          <w:t>8.8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 API</w:t>
        </w:r>
        <w:r>
          <w:rPr>
            <w:noProof/>
          </w:rPr>
          <w:tab/>
        </w:r>
        <w:r>
          <w:rPr>
            <w:noProof/>
          </w:rPr>
          <w:fldChar w:fldCharType="begin"/>
        </w:r>
        <w:r>
          <w:rPr>
            <w:noProof/>
          </w:rPr>
          <w:instrText xml:space="preserve"> PAGEREF _Toc167412242 \h </w:instrText>
        </w:r>
        <w:r>
          <w:rPr>
            <w:noProof/>
          </w:rPr>
        </w:r>
      </w:ins>
      <w:r>
        <w:rPr>
          <w:noProof/>
        </w:rPr>
        <w:fldChar w:fldCharType="separate"/>
      </w:r>
      <w:ins w:id="703" w:author="Richard Bradbury" w:date="2024-05-24T03:00:00Z" w16du:dateUtc="2024-05-23T18:00:00Z">
        <w:r>
          <w:rPr>
            <w:noProof/>
          </w:rPr>
          <w:t>99</w:t>
        </w:r>
        <w:r>
          <w:rPr>
            <w:noProof/>
          </w:rPr>
          <w:fldChar w:fldCharType="end"/>
        </w:r>
      </w:ins>
    </w:p>
    <w:p w14:paraId="0A23389C" w14:textId="6CB78820" w:rsidR="00385732" w:rsidRDefault="00385732">
      <w:pPr>
        <w:pStyle w:val="TOC3"/>
        <w:rPr>
          <w:ins w:id="70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05" w:author="Richard Bradbury" w:date="2024-05-24T03:00:00Z" w16du:dateUtc="2024-05-23T18:00:00Z">
        <w:r>
          <w:rPr>
            <w:noProof/>
          </w:rPr>
          <w:t>8.8.1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_Toc167412243 \h </w:instrText>
        </w:r>
        <w:r>
          <w:rPr>
            <w:noProof/>
          </w:rPr>
        </w:r>
      </w:ins>
      <w:r>
        <w:rPr>
          <w:noProof/>
        </w:rPr>
        <w:fldChar w:fldCharType="separate"/>
      </w:r>
      <w:ins w:id="706" w:author="Richard Bradbury" w:date="2024-05-24T03:00:00Z" w16du:dateUtc="2024-05-23T18:00:00Z">
        <w:r>
          <w:rPr>
            <w:noProof/>
          </w:rPr>
          <w:t>99</w:t>
        </w:r>
        <w:r>
          <w:rPr>
            <w:noProof/>
          </w:rPr>
          <w:fldChar w:fldCharType="end"/>
        </w:r>
      </w:ins>
    </w:p>
    <w:p w14:paraId="043F6B8D" w14:textId="17117209" w:rsidR="00385732" w:rsidRDefault="00385732">
      <w:pPr>
        <w:pStyle w:val="TOC3"/>
        <w:rPr>
          <w:ins w:id="70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08" w:author="Richard Bradbury" w:date="2024-05-24T03:00:00Z" w16du:dateUtc="2024-05-23T18:00:00Z">
        <w:r>
          <w:rPr>
            <w:noProof/>
          </w:rPr>
          <w:t>8.8.2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_Toc167412244 \h </w:instrText>
        </w:r>
        <w:r>
          <w:rPr>
            <w:noProof/>
          </w:rPr>
        </w:r>
      </w:ins>
      <w:r>
        <w:rPr>
          <w:noProof/>
        </w:rPr>
        <w:fldChar w:fldCharType="separate"/>
      </w:r>
      <w:ins w:id="709" w:author="Richard Bradbury" w:date="2024-05-24T03:00:00Z" w16du:dateUtc="2024-05-23T18:00:00Z">
        <w:r>
          <w:rPr>
            <w:noProof/>
          </w:rPr>
          <w:t>99</w:t>
        </w:r>
        <w:r>
          <w:rPr>
            <w:noProof/>
          </w:rPr>
          <w:fldChar w:fldCharType="end"/>
        </w:r>
      </w:ins>
    </w:p>
    <w:p w14:paraId="100DC084" w14:textId="316D1D4F" w:rsidR="00385732" w:rsidRDefault="00385732">
      <w:pPr>
        <w:pStyle w:val="TOC3"/>
        <w:rPr>
          <w:ins w:id="71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11" w:author="Richard Bradbury" w:date="2024-05-24T03:00:00Z" w16du:dateUtc="2024-05-23T18:00:00Z">
        <w:r>
          <w:rPr>
            <w:noProof/>
          </w:rPr>
          <w:t>8.8.3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_Toc167412245 \h </w:instrText>
        </w:r>
        <w:r>
          <w:rPr>
            <w:noProof/>
          </w:rPr>
        </w:r>
      </w:ins>
      <w:r>
        <w:rPr>
          <w:noProof/>
        </w:rPr>
        <w:fldChar w:fldCharType="separate"/>
      </w:r>
      <w:ins w:id="712" w:author="Richard Bradbury" w:date="2024-05-24T03:00:00Z" w16du:dateUtc="2024-05-23T18:00:00Z">
        <w:r>
          <w:rPr>
            <w:noProof/>
          </w:rPr>
          <w:t>100</w:t>
        </w:r>
        <w:r>
          <w:rPr>
            <w:noProof/>
          </w:rPr>
          <w:fldChar w:fldCharType="end"/>
        </w:r>
      </w:ins>
    </w:p>
    <w:p w14:paraId="7A9F3595" w14:textId="66E71681" w:rsidR="00385732" w:rsidRDefault="00385732">
      <w:pPr>
        <w:pStyle w:val="TOC4"/>
        <w:rPr>
          <w:ins w:id="71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14" w:author="Richard Bradbury" w:date="2024-05-24T03:00:00Z" w16du:dateUtc="2024-05-23T18:00:00Z">
        <w:r>
          <w:rPr>
            <w:noProof/>
          </w:rPr>
          <w:t>8.8.3.1</w:t>
        </w:r>
        <w:r>
          <w:rPr>
            <w:rFonts w:asciiTheme="minorHAnsi" w:eastAsiaTheme="minorEastAsia" w:hAnsiTheme="minorHAnsi" w:cstheme="minorBidi"/>
            <w:noProof/>
            <w:kern w:val="2"/>
            <w:sz w:val="24"/>
            <w:szCs w:val="24"/>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_Toc167412246 \h </w:instrText>
        </w:r>
        <w:r>
          <w:rPr>
            <w:noProof/>
          </w:rPr>
        </w:r>
      </w:ins>
      <w:r>
        <w:rPr>
          <w:noProof/>
        </w:rPr>
        <w:fldChar w:fldCharType="separate"/>
      </w:r>
      <w:ins w:id="715" w:author="Richard Bradbury" w:date="2024-05-24T03:00:00Z" w16du:dateUtc="2024-05-23T18:00:00Z">
        <w:r>
          <w:rPr>
            <w:noProof/>
          </w:rPr>
          <w:t>100</w:t>
        </w:r>
        <w:r>
          <w:rPr>
            <w:noProof/>
          </w:rPr>
          <w:fldChar w:fldCharType="end"/>
        </w:r>
      </w:ins>
    </w:p>
    <w:p w14:paraId="48D786B8" w14:textId="1F18B8A8" w:rsidR="00385732" w:rsidRDefault="00385732">
      <w:pPr>
        <w:pStyle w:val="TOC4"/>
        <w:rPr>
          <w:ins w:id="71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17" w:author="Richard Bradbury" w:date="2024-05-24T03:00:00Z" w16du:dateUtc="2024-05-23T18:00:00Z">
        <w:r>
          <w:rPr>
            <w:noProof/>
          </w:rPr>
          <w:t>8.8.3.2</w:t>
        </w:r>
        <w:r>
          <w:rPr>
            <w:rFonts w:asciiTheme="minorHAnsi" w:eastAsiaTheme="minorEastAsia" w:hAnsiTheme="minorHAnsi" w:cstheme="minorBidi"/>
            <w:noProof/>
            <w:kern w:val="2"/>
            <w:sz w:val="24"/>
            <w:szCs w:val="24"/>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_Toc167412247 \h </w:instrText>
        </w:r>
        <w:r>
          <w:rPr>
            <w:noProof/>
          </w:rPr>
        </w:r>
      </w:ins>
      <w:r>
        <w:rPr>
          <w:noProof/>
        </w:rPr>
        <w:fldChar w:fldCharType="separate"/>
      </w:r>
      <w:ins w:id="718" w:author="Richard Bradbury" w:date="2024-05-24T03:00:00Z" w16du:dateUtc="2024-05-23T18:00:00Z">
        <w:r>
          <w:rPr>
            <w:noProof/>
          </w:rPr>
          <w:t>103</w:t>
        </w:r>
        <w:r>
          <w:rPr>
            <w:noProof/>
          </w:rPr>
          <w:fldChar w:fldCharType="end"/>
        </w:r>
      </w:ins>
    </w:p>
    <w:p w14:paraId="0F5828C6" w14:textId="4307D818" w:rsidR="00385732" w:rsidRDefault="00385732">
      <w:pPr>
        <w:pStyle w:val="TOC4"/>
        <w:rPr>
          <w:ins w:id="71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20" w:author="Richard Bradbury" w:date="2024-05-24T03:00:00Z" w16du:dateUtc="2024-05-23T18:00:00Z">
        <w:r>
          <w:rPr>
            <w:noProof/>
          </w:rPr>
          <w:t>8.8.3.3</w:t>
        </w:r>
        <w:r>
          <w:rPr>
            <w:rFonts w:asciiTheme="minorHAnsi" w:eastAsiaTheme="minorEastAsia" w:hAnsiTheme="minorHAnsi" w:cstheme="minorBidi"/>
            <w:noProof/>
            <w:kern w:val="2"/>
            <w:sz w:val="24"/>
            <w:szCs w:val="24"/>
            <w:lang w:eastAsia="en-GB"/>
            <w14:ligatures w14:val="standardContextual"/>
          </w:rPr>
          <w:tab/>
        </w:r>
        <w:r>
          <w:rPr>
            <w:noProof/>
          </w:rPr>
          <w:t>DistributionMode enumeration</w:t>
        </w:r>
        <w:r>
          <w:rPr>
            <w:noProof/>
          </w:rPr>
          <w:tab/>
        </w:r>
        <w:r>
          <w:rPr>
            <w:noProof/>
          </w:rPr>
          <w:fldChar w:fldCharType="begin"/>
        </w:r>
        <w:r>
          <w:rPr>
            <w:noProof/>
          </w:rPr>
          <w:instrText xml:space="preserve"> PAGEREF _Toc167412248 \h </w:instrText>
        </w:r>
        <w:r>
          <w:rPr>
            <w:noProof/>
          </w:rPr>
        </w:r>
      </w:ins>
      <w:r>
        <w:rPr>
          <w:noProof/>
        </w:rPr>
        <w:fldChar w:fldCharType="separate"/>
      </w:r>
      <w:ins w:id="721" w:author="Richard Bradbury" w:date="2024-05-24T03:00:00Z" w16du:dateUtc="2024-05-23T18:00:00Z">
        <w:r>
          <w:rPr>
            <w:noProof/>
          </w:rPr>
          <w:t>104</w:t>
        </w:r>
        <w:r>
          <w:rPr>
            <w:noProof/>
          </w:rPr>
          <w:fldChar w:fldCharType="end"/>
        </w:r>
      </w:ins>
    </w:p>
    <w:p w14:paraId="4420E4EF" w14:textId="3D0EDCCE" w:rsidR="00385732" w:rsidRDefault="00385732">
      <w:pPr>
        <w:pStyle w:val="TOC2"/>
        <w:rPr>
          <w:ins w:id="72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23" w:author="Richard Bradbury" w:date="2024-05-24T03:00:00Z" w16du:dateUtc="2024-05-23T18:00:00Z">
        <w:r>
          <w:rPr>
            <w:noProof/>
          </w:rPr>
          <w:t>8.9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_Toc167412249 \h </w:instrText>
        </w:r>
        <w:r>
          <w:rPr>
            <w:noProof/>
          </w:rPr>
        </w:r>
      </w:ins>
      <w:r>
        <w:rPr>
          <w:noProof/>
        </w:rPr>
        <w:fldChar w:fldCharType="separate"/>
      </w:r>
      <w:ins w:id="724" w:author="Richard Bradbury" w:date="2024-05-24T03:00:00Z" w16du:dateUtc="2024-05-23T18:00:00Z">
        <w:r>
          <w:rPr>
            <w:noProof/>
          </w:rPr>
          <w:t>105</w:t>
        </w:r>
        <w:r>
          <w:rPr>
            <w:noProof/>
          </w:rPr>
          <w:fldChar w:fldCharType="end"/>
        </w:r>
      </w:ins>
    </w:p>
    <w:p w14:paraId="3CFB76B9" w14:textId="57EC83F8" w:rsidR="00385732" w:rsidRDefault="00385732">
      <w:pPr>
        <w:pStyle w:val="TOC3"/>
        <w:rPr>
          <w:ins w:id="72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26" w:author="Richard Bradbury" w:date="2024-05-24T03:00:00Z" w16du:dateUtc="2024-05-23T18:00:00Z">
        <w:r>
          <w:rPr>
            <w:noProof/>
          </w:rPr>
          <w:t>8.9.1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_Toc167412250 \h </w:instrText>
        </w:r>
        <w:r>
          <w:rPr>
            <w:noProof/>
          </w:rPr>
        </w:r>
      </w:ins>
      <w:r>
        <w:rPr>
          <w:noProof/>
        </w:rPr>
        <w:fldChar w:fldCharType="separate"/>
      </w:r>
      <w:ins w:id="727" w:author="Richard Bradbury" w:date="2024-05-24T03:00:00Z" w16du:dateUtc="2024-05-23T18:00:00Z">
        <w:r>
          <w:rPr>
            <w:noProof/>
          </w:rPr>
          <w:t>105</w:t>
        </w:r>
        <w:r>
          <w:rPr>
            <w:noProof/>
          </w:rPr>
          <w:fldChar w:fldCharType="end"/>
        </w:r>
      </w:ins>
    </w:p>
    <w:p w14:paraId="16065F24" w14:textId="33ED56FA" w:rsidR="00385732" w:rsidRDefault="00385732">
      <w:pPr>
        <w:pStyle w:val="TOC3"/>
        <w:rPr>
          <w:ins w:id="72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29" w:author="Richard Bradbury" w:date="2024-05-24T03:00:00Z" w16du:dateUtc="2024-05-23T18:00:00Z">
        <w:r>
          <w:rPr>
            <w:noProof/>
          </w:rPr>
          <w:t>8.9.2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_Toc167412251 \h </w:instrText>
        </w:r>
        <w:r>
          <w:rPr>
            <w:noProof/>
          </w:rPr>
        </w:r>
      </w:ins>
      <w:r>
        <w:rPr>
          <w:noProof/>
        </w:rPr>
        <w:fldChar w:fldCharType="separate"/>
      </w:r>
      <w:ins w:id="730" w:author="Richard Bradbury" w:date="2024-05-24T03:00:00Z" w16du:dateUtc="2024-05-23T18:00:00Z">
        <w:r>
          <w:rPr>
            <w:noProof/>
          </w:rPr>
          <w:t>105</w:t>
        </w:r>
        <w:r>
          <w:rPr>
            <w:noProof/>
          </w:rPr>
          <w:fldChar w:fldCharType="end"/>
        </w:r>
      </w:ins>
    </w:p>
    <w:p w14:paraId="0D7CA9F2" w14:textId="61747411" w:rsidR="00385732" w:rsidRDefault="00385732">
      <w:pPr>
        <w:pStyle w:val="TOC3"/>
        <w:rPr>
          <w:ins w:id="73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32" w:author="Richard Bradbury" w:date="2024-05-24T03:00:00Z" w16du:dateUtc="2024-05-23T18:00:00Z">
        <w:r>
          <w:rPr>
            <w:noProof/>
          </w:rPr>
          <w:t>8.9.3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_Toc167412252 \h </w:instrText>
        </w:r>
        <w:r>
          <w:rPr>
            <w:noProof/>
          </w:rPr>
        </w:r>
      </w:ins>
      <w:r>
        <w:rPr>
          <w:noProof/>
        </w:rPr>
        <w:fldChar w:fldCharType="separate"/>
      </w:r>
      <w:ins w:id="733" w:author="Richard Bradbury" w:date="2024-05-24T03:00:00Z" w16du:dateUtc="2024-05-23T18:00:00Z">
        <w:r>
          <w:rPr>
            <w:noProof/>
          </w:rPr>
          <w:t>106</w:t>
        </w:r>
        <w:r>
          <w:rPr>
            <w:noProof/>
          </w:rPr>
          <w:fldChar w:fldCharType="end"/>
        </w:r>
      </w:ins>
    </w:p>
    <w:p w14:paraId="02904F6E" w14:textId="4F147E8D" w:rsidR="00385732" w:rsidRDefault="00385732">
      <w:pPr>
        <w:pStyle w:val="TOC4"/>
        <w:rPr>
          <w:ins w:id="73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35" w:author="Richard Bradbury" w:date="2024-05-24T03:00:00Z" w16du:dateUtc="2024-05-23T18:00:00Z">
        <w:r>
          <w:rPr>
            <w:noProof/>
          </w:rPr>
          <w:t>8.9.3.1</w:t>
        </w:r>
        <w:r>
          <w:rPr>
            <w:rFonts w:asciiTheme="minorHAnsi" w:eastAsiaTheme="minorEastAsia" w:hAnsiTheme="minorHAnsi" w:cstheme="minorBidi"/>
            <w:noProof/>
            <w:kern w:val="2"/>
            <w:sz w:val="24"/>
            <w:szCs w:val="24"/>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_Toc167412253 \h </w:instrText>
        </w:r>
        <w:r>
          <w:rPr>
            <w:noProof/>
          </w:rPr>
        </w:r>
      </w:ins>
      <w:r>
        <w:rPr>
          <w:noProof/>
        </w:rPr>
        <w:fldChar w:fldCharType="separate"/>
      </w:r>
      <w:ins w:id="736" w:author="Richard Bradbury" w:date="2024-05-24T03:00:00Z" w16du:dateUtc="2024-05-23T18:00:00Z">
        <w:r>
          <w:rPr>
            <w:noProof/>
          </w:rPr>
          <w:t>106</w:t>
        </w:r>
        <w:r>
          <w:rPr>
            <w:noProof/>
          </w:rPr>
          <w:fldChar w:fldCharType="end"/>
        </w:r>
      </w:ins>
    </w:p>
    <w:p w14:paraId="7543F05F" w14:textId="51FA300E" w:rsidR="00385732" w:rsidRDefault="00385732">
      <w:pPr>
        <w:pStyle w:val="TOC2"/>
        <w:rPr>
          <w:ins w:id="73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38" w:author="Richard Bradbury" w:date="2024-05-24T03:00:00Z" w16du:dateUtc="2024-05-23T18:00:00Z">
        <w:r w:rsidRPr="00A74EDB">
          <w:rPr>
            <w:noProof/>
            <w:lang w:val="en-US"/>
          </w:rPr>
          <w:t>8.10</w:t>
        </w:r>
        <w:r>
          <w:rPr>
            <w:rFonts w:asciiTheme="minorHAnsi" w:eastAsiaTheme="minorEastAsia" w:hAnsiTheme="minorHAnsi" w:cstheme="minorBidi"/>
            <w:noProof/>
            <w:kern w:val="2"/>
            <w:sz w:val="24"/>
            <w:szCs w:val="24"/>
            <w:lang w:eastAsia="en-GB"/>
            <w14:ligatures w14:val="standardContextual"/>
          </w:rPr>
          <w:tab/>
        </w:r>
        <w:r w:rsidRPr="00A74EDB">
          <w:rPr>
            <w:noProof/>
            <w:lang w:val="en-US"/>
          </w:rPr>
          <w:t>Real-time Media Communication provisioning API</w:t>
        </w:r>
        <w:r>
          <w:rPr>
            <w:noProof/>
          </w:rPr>
          <w:tab/>
        </w:r>
        <w:r>
          <w:rPr>
            <w:noProof/>
          </w:rPr>
          <w:fldChar w:fldCharType="begin"/>
        </w:r>
        <w:r>
          <w:rPr>
            <w:noProof/>
          </w:rPr>
          <w:instrText xml:space="preserve"> PAGEREF _Toc167412254 \h </w:instrText>
        </w:r>
        <w:r>
          <w:rPr>
            <w:noProof/>
          </w:rPr>
        </w:r>
      </w:ins>
      <w:r>
        <w:rPr>
          <w:noProof/>
        </w:rPr>
        <w:fldChar w:fldCharType="separate"/>
      </w:r>
      <w:ins w:id="739" w:author="Richard Bradbury" w:date="2024-05-24T03:00:00Z" w16du:dateUtc="2024-05-23T18:00:00Z">
        <w:r>
          <w:rPr>
            <w:noProof/>
          </w:rPr>
          <w:t>109</w:t>
        </w:r>
        <w:r>
          <w:rPr>
            <w:noProof/>
          </w:rPr>
          <w:fldChar w:fldCharType="end"/>
        </w:r>
      </w:ins>
    </w:p>
    <w:p w14:paraId="4A695C4F" w14:textId="0B85B8F5" w:rsidR="00385732" w:rsidRDefault="00385732">
      <w:pPr>
        <w:pStyle w:val="TOC3"/>
        <w:rPr>
          <w:ins w:id="74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41" w:author="Richard Bradbury" w:date="2024-05-24T03:00:00Z" w16du:dateUtc="2024-05-23T18:00:00Z">
        <w:r w:rsidRPr="00A74EDB">
          <w:rPr>
            <w:noProof/>
            <w:lang w:val="en-US"/>
          </w:rPr>
          <w:t>8.10.1</w:t>
        </w:r>
        <w:r>
          <w:rPr>
            <w:rFonts w:asciiTheme="minorHAnsi" w:eastAsiaTheme="minorEastAsia" w:hAnsiTheme="minorHAnsi" w:cstheme="minorBidi"/>
            <w:noProof/>
            <w:kern w:val="2"/>
            <w:sz w:val="24"/>
            <w:szCs w:val="24"/>
            <w:lang w:eastAsia="en-GB"/>
            <w14:ligatures w14:val="standardContextual"/>
          </w:rPr>
          <w:tab/>
        </w:r>
        <w:r w:rsidRPr="00A74EDB">
          <w:rPr>
            <w:noProof/>
            <w:lang w:val="en-US"/>
          </w:rPr>
          <w:t xml:space="preserve"> Overview</w:t>
        </w:r>
        <w:r>
          <w:rPr>
            <w:noProof/>
          </w:rPr>
          <w:tab/>
        </w:r>
        <w:r>
          <w:rPr>
            <w:noProof/>
          </w:rPr>
          <w:fldChar w:fldCharType="begin"/>
        </w:r>
        <w:r>
          <w:rPr>
            <w:noProof/>
          </w:rPr>
          <w:instrText xml:space="preserve"> PAGEREF _Toc167412255 \h </w:instrText>
        </w:r>
        <w:r>
          <w:rPr>
            <w:noProof/>
          </w:rPr>
        </w:r>
      </w:ins>
      <w:r>
        <w:rPr>
          <w:noProof/>
        </w:rPr>
        <w:fldChar w:fldCharType="separate"/>
      </w:r>
      <w:ins w:id="742" w:author="Richard Bradbury" w:date="2024-05-24T03:00:00Z" w16du:dateUtc="2024-05-23T18:00:00Z">
        <w:r>
          <w:rPr>
            <w:noProof/>
          </w:rPr>
          <w:t>109</w:t>
        </w:r>
        <w:r>
          <w:rPr>
            <w:noProof/>
          </w:rPr>
          <w:fldChar w:fldCharType="end"/>
        </w:r>
      </w:ins>
    </w:p>
    <w:p w14:paraId="47070D8D" w14:textId="4D8CDC67" w:rsidR="00385732" w:rsidRDefault="00385732">
      <w:pPr>
        <w:pStyle w:val="TOC3"/>
        <w:rPr>
          <w:ins w:id="74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44" w:author="Richard Bradbury" w:date="2024-05-24T03:00:00Z" w16du:dateUtc="2024-05-23T18:00:00Z">
        <w:r w:rsidRPr="00A74EDB">
          <w:rPr>
            <w:noProof/>
            <w:lang w:val="en-US"/>
          </w:rPr>
          <w:t>8.10.2</w:t>
        </w:r>
        <w:r>
          <w:rPr>
            <w:rFonts w:asciiTheme="minorHAnsi" w:eastAsiaTheme="minorEastAsia" w:hAnsiTheme="minorHAnsi" w:cstheme="minorBidi"/>
            <w:noProof/>
            <w:kern w:val="2"/>
            <w:sz w:val="24"/>
            <w:szCs w:val="24"/>
            <w:lang w:eastAsia="en-GB"/>
            <w14:ligatures w14:val="standardContextual"/>
          </w:rPr>
          <w:tab/>
        </w:r>
        <w:r w:rsidRPr="00A74EDB">
          <w:rPr>
            <w:noProof/>
            <w:lang w:val="en-US"/>
          </w:rPr>
          <w:t xml:space="preserve"> Resource structure</w:t>
        </w:r>
        <w:r>
          <w:rPr>
            <w:noProof/>
          </w:rPr>
          <w:tab/>
        </w:r>
        <w:r>
          <w:rPr>
            <w:noProof/>
          </w:rPr>
          <w:fldChar w:fldCharType="begin"/>
        </w:r>
        <w:r>
          <w:rPr>
            <w:noProof/>
          </w:rPr>
          <w:instrText xml:space="preserve"> PAGEREF _Toc167412256 \h </w:instrText>
        </w:r>
        <w:r>
          <w:rPr>
            <w:noProof/>
          </w:rPr>
        </w:r>
      </w:ins>
      <w:r>
        <w:rPr>
          <w:noProof/>
        </w:rPr>
        <w:fldChar w:fldCharType="separate"/>
      </w:r>
      <w:ins w:id="745" w:author="Richard Bradbury" w:date="2024-05-24T03:00:00Z" w16du:dateUtc="2024-05-23T18:00:00Z">
        <w:r>
          <w:rPr>
            <w:noProof/>
          </w:rPr>
          <w:t>109</w:t>
        </w:r>
        <w:r>
          <w:rPr>
            <w:noProof/>
          </w:rPr>
          <w:fldChar w:fldCharType="end"/>
        </w:r>
      </w:ins>
    </w:p>
    <w:p w14:paraId="749FC5AB" w14:textId="433E806A" w:rsidR="00385732" w:rsidRDefault="00385732">
      <w:pPr>
        <w:pStyle w:val="TOC3"/>
        <w:rPr>
          <w:ins w:id="74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47" w:author="Richard Bradbury" w:date="2024-05-24T03:00:00Z" w16du:dateUtc="2024-05-23T18:00:00Z">
        <w:r>
          <w:rPr>
            <w:noProof/>
          </w:rPr>
          <w:t>8.10.3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_Toc167412257 \h </w:instrText>
        </w:r>
        <w:r>
          <w:rPr>
            <w:noProof/>
          </w:rPr>
        </w:r>
      </w:ins>
      <w:r>
        <w:rPr>
          <w:noProof/>
        </w:rPr>
        <w:fldChar w:fldCharType="separate"/>
      </w:r>
      <w:ins w:id="748" w:author="Richard Bradbury" w:date="2024-05-24T03:00:00Z" w16du:dateUtc="2024-05-23T18:00:00Z">
        <w:r>
          <w:rPr>
            <w:noProof/>
          </w:rPr>
          <w:t>110</w:t>
        </w:r>
        <w:r>
          <w:rPr>
            <w:noProof/>
          </w:rPr>
          <w:fldChar w:fldCharType="end"/>
        </w:r>
      </w:ins>
    </w:p>
    <w:p w14:paraId="306F1D18" w14:textId="16B1924D" w:rsidR="00385732" w:rsidRDefault="00385732">
      <w:pPr>
        <w:pStyle w:val="TOC4"/>
        <w:rPr>
          <w:ins w:id="74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50" w:author="Richard Bradbury" w:date="2024-05-24T03:00:00Z" w16du:dateUtc="2024-05-23T18:00:00Z">
        <w:r>
          <w:rPr>
            <w:noProof/>
          </w:rPr>
          <w:t>8.10.3.1</w:t>
        </w:r>
        <w:r>
          <w:rPr>
            <w:rFonts w:asciiTheme="minorHAnsi" w:eastAsiaTheme="minorEastAsia" w:hAnsiTheme="minorHAnsi" w:cstheme="minorBidi"/>
            <w:noProof/>
            <w:kern w:val="2"/>
            <w:sz w:val="24"/>
            <w:szCs w:val="24"/>
            <w:lang w:eastAsia="en-GB"/>
            <w14:ligatures w14:val="standardContextual"/>
          </w:rPr>
          <w:tab/>
        </w:r>
        <w:r>
          <w:rPr>
            <w:noProof/>
          </w:rPr>
          <w:t>RTCConfiguration resource</w:t>
        </w:r>
        <w:r>
          <w:rPr>
            <w:noProof/>
          </w:rPr>
          <w:tab/>
        </w:r>
        <w:r>
          <w:rPr>
            <w:noProof/>
          </w:rPr>
          <w:fldChar w:fldCharType="begin"/>
        </w:r>
        <w:r>
          <w:rPr>
            <w:noProof/>
          </w:rPr>
          <w:instrText xml:space="preserve"> PAGEREF _Toc167412258 \h </w:instrText>
        </w:r>
        <w:r>
          <w:rPr>
            <w:noProof/>
          </w:rPr>
        </w:r>
      </w:ins>
      <w:r>
        <w:rPr>
          <w:noProof/>
        </w:rPr>
        <w:fldChar w:fldCharType="separate"/>
      </w:r>
      <w:ins w:id="751" w:author="Richard Bradbury" w:date="2024-05-24T03:00:00Z" w16du:dateUtc="2024-05-23T18:00:00Z">
        <w:r>
          <w:rPr>
            <w:noProof/>
          </w:rPr>
          <w:t>110</w:t>
        </w:r>
        <w:r>
          <w:rPr>
            <w:noProof/>
          </w:rPr>
          <w:fldChar w:fldCharType="end"/>
        </w:r>
      </w:ins>
    </w:p>
    <w:p w14:paraId="31BBF1D1" w14:textId="1DE0E0DF" w:rsidR="00385732" w:rsidRDefault="00385732">
      <w:pPr>
        <w:pStyle w:val="TOC4"/>
        <w:rPr>
          <w:ins w:id="75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53" w:author="Richard Bradbury" w:date="2024-05-24T03:00:00Z" w16du:dateUtc="2024-05-23T18:00:00Z">
        <w:r>
          <w:rPr>
            <w:noProof/>
          </w:rPr>
          <w:t>8.10.3.2</w:t>
        </w:r>
        <w:r>
          <w:rPr>
            <w:rFonts w:asciiTheme="minorHAnsi" w:eastAsiaTheme="minorEastAsia" w:hAnsiTheme="minorHAnsi" w:cstheme="minorBidi"/>
            <w:noProof/>
            <w:kern w:val="2"/>
            <w:sz w:val="24"/>
            <w:szCs w:val="24"/>
            <w:lang w:eastAsia="en-GB"/>
            <w14:ligatures w14:val="standardContextual"/>
          </w:rPr>
          <w:tab/>
        </w:r>
        <w:r>
          <w:rPr>
            <w:noProof/>
          </w:rPr>
          <w:t>M1EndpointAccess</w:t>
        </w:r>
        <w:r>
          <w:rPr>
            <w:noProof/>
          </w:rPr>
          <w:tab/>
        </w:r>
        <w:r>
          <w:rPr>
            <w:noProof/>
          </w:rPr>
          <w:fldChar w:fldCharType="begin"/>
        </w:r>
        <w:r>
          <w:rPr>
            <w:noProof/>
          </w:rPr>
          <w:instrText xml:space="preserve"> PAGEREF _Toc167412259 \h </w:instrText>
        </w:r>
        <w:r>
          <w:rPr>
            <w:noProof/>
          </w:rPr>
        </w:r>
      </w:ins>
      <w:r>
        <w:rPr>
          <w:noProof/>
        </w:rPr>
        <w:fldChar w:fldCharType="separate"/>
      </w:r>
      <w:ins w:id="754" w:author="Richard Bradbury" w:date="2024-05-24T03:00:00Z" w16du:dateUtc="2024-05-23T18:00:00Z">
        <w:r>
          <w:rPr>
            <w:noProof/>
          </w:rPr>
          <w:t>111</w:t>
        </w:r>
        <w:r>
          <w:rPr>
            <w:noProof/>
          </w:rPr>
          <w:fldChar w:fldCharType="end"/>
        </w:r>
      </w:ins>
    </w:p>
    <w:p w14:paraId="1238BF70" w14:textId="73AD5368" w:rsidR="00385732" w:rsidRDefault="00385732">
      <w:pPr>
        <w:pStyle w:val="TOC2"/>
        <w:rPr>
          <w:ins w:id="75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56" w:author="Richard Bradbury" w:date="2024-05-24T03:00:00Z" w16du:dateUtc="2024-05-23T18:00:00Z">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_Toc167412260 \h </w:instrText>
        </w:r>
        <w:r>
          <w:rPr>
            <w:noProof/>
          </w:rPr>
        </w:r>
      </w:ins>
      <w:r>
        <w:rPr>
          <w:noProof/>
        </w:rPr>
        <w:fldChar w:fldCharType="separate"/>
      </w:r>
      <w:ins w:id="757" w:author="Richard Bradbury" w:date="2024-05-24T03:00:00Z" w16du:dateUtc="2024-05-23T18:00:00Z">
        <w:r>
          <w:rPr>
            <w:noProof/>
          </w:rPr>
          <w:t>112</w:t>
        </w:r>
        <w:r>
          <w:rPr>
            <w:noProof/>
          </w:rPr>
          <w:fldChar w:fldCharType="end"/>
        </w:r>
      </w:ins>
    </w:p>
    <w:p w14:paraId="2614DD5E" w14:textId="748B7447" w:rsidR="00385732" w:rsidRDefault="00385732">
      <w:pPr>
        <w:pStyle w:val="TOC3"/>
        <w:rPr>
          <w:ins w:id="75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59" w:author="Richard Bradbury" w:date="2024-05-24T03:00:00Z" w16du:dateUtc="2024-05-23T18:00:00Z">
        <w:r>
          <w:rPr>
            <w:noProof/>
          </w:rPr>
          <w:t>8.11.1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_Toc167412261 \h </w:instrText>
        </w:r>
        <w:r>
          <w:rPr>
            <w:noProof/>
          </w:rPr>
        </w:r>
      </w:ins>
      <w:r>
        <w:rPr>
          <w:noProof/>
        </w:rPr>
        <w:fldChar w:fldCharType="separate"/>
      </w:r>
      <w:ins w:id="760" w:author="Richard Bradbury" w:date="2024-05-24T03:00:00Z" w16du:dateUtc="2024-05-23T18:00:00Z">
        <w:r>
          <w:rPr>
            <w:noProof/>
          </w:rPr>
          <w:t>112</w:t>
        </w:r>
        <w:r>
          <w:rPr>
            <w:noProof/>
          </w:rPr>
          <w:fldChar w:fldCharType="end"/>
        </w:r>
      </w:ins>
    </w:p>
    <w:p w14:paraId="097D230A" w14:textId="0C38325C" w:rsidR="00385732" w:rsidRDefault="00385732">
      <w:pPr>
        <w:pStyle w:val="TOC3"/>
        <w:rPr>
          <w:ins w:id="76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62" w:author="Richard Bradbury" w:date="2024-05-24T03:00:00Z" w16du:dateUtc="2024-05-23T18:00:00Z">
        <w:r>
          <w:rPr>
            <w:noProof/>
          </w:rPr>
          <w:t>8.11.2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_Toc167412262 \h </w:instrText>
        </w:r>
        <w:r>
          <w:rPr>
            <w:noProof/>
          </w:rPr>
        </w:r>
      </w:ins>
      <w:r>
        <w:rPr>
          <w:noProof/>
        </w:rPr>
        <w:fldChar w:fldCharType="separate"/>
      </w:r>
      <w:ins w:id="763" w:author="Richard Bradbury" w:date="2024-05-24T03:00:00Z" w16du:dateUtc="2024-05-23T18:00:00Z">
        <w:r>
          <w:rPr>
            <w:noProof/>
          </w:rPr>
          <w:t>112</w:t>
        </w:r>
        <w:r>
          <w:rPr>
            <w:noProof/>
          </w:rPr>
          <w:fldChar w:fldCharType="end"/>
        </w:r>
      </w:ins>
    </w:p>
    <w:p w14:paraId="20B5D97A" w14:textId="7A034977" w:rsidR="00385732" w:rsidRDefault="00385732">
      <w:pPr>
        <w:pStyle w:val="TOC3"/>
        <w:rPr>
          <w:ins w:id="76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65" w:author="Richard Bradbury" w:date="2024-05-24T03:00:00Z" w16du:dateUtc="2024-05-23T18:00:00Z">
        <w:r>
          <w:rPr>
            <w:noProof/>
          </w:rPr>
          <w:t>8.11.3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_Toc167412263 \h </w:instrText>
        </w:r>
        <w:r>
          <w:rPr>
            <w:noProof/>
          </w:rPr>
        </w:r>
      </w:ins>
      <w:r>
        <w:rPr>
          <w:noProof/>
        </w:rPr>
        <w:fldChar w:fldCharType="separate"/>
      </w:r>
      <w:ins w:id="766" w:author="Richard Bradbury" w:date="2024-05-24T03:00:00Z" w16du:dateUtc="2024-05-23T18:00:00Z">
        <w:r>
          <w:rPr>
            <w:noProof/>
          </w:rPr>
          <w:t>113</w:t>
        </w:r>
        <w:r>
          <w:rPr>
            <w:noProof/>
          </w:rPr>
          <w:fldChar w:fldCharType="end"/>
        </w:r>
      </w:ins>
    </w:p>
    <w:p w14:paraId="7B64E28D" w14:textId="6D4E480E" w:rsidR="00385732" w:rsidRDefault="00385732">
      <w:pPr>
        <w:pStyle w:val="TOC4"/>
        <w:rPr>
          <w:ins w:id="76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68" w:author="Richard Bradbury" w:date="2024-05-24T03:00:00Z" w16du:dateUtc="2024-05-23T18:00:00Z">
        <w:r>
          <w:rPr>
            <w:noProof/>
          </w:rPr>
          <w:t>8.11.3.1</w:t>
        </w:r>
        <w:r>
          <w:rPr>
            <w:rFonts w:asciiTheme="minorHAnsi" w:eastAsiaTheme="minorEastAsia" w:hAnsiTheme="minorHAnsi" w:cstheme="minorBidi"/>
            <w:noProof/>
            <w:kern w:val="2"/>
            <w:sz w:val="24"/>
            <w:szCs w:val="24"/>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_Toc167412264 \h </w:instrText>
        </w:r>
        <w:r>
          <w:rPr>
            <w:noProof/>
          </w:rPr>
        </w:r>
      </w:ins>
      <w:r>
        <w:rPr>
          <w:noProof/>
        </w:rPr>
        <w:fldChar w:fldCharType="separate"/>
      </w:r>
      <w:ins w:id="769" w:author="Richard Bradbury" w:date="2024-05-24T03:00:00Z" w16du:dateUtc="2024-05-23T18:00:00Z">
        <w:r>
          <w:rPr>
            <w:noProof/>
          </w:rPr>
          <w:t>113</w:t>
        </w:r>
        <w:r>
          <w:rPr>
            <w:noProof/>
          </w:rPr>
          <w:fldChar w:fldCharType="end"/>
        </w:r>
      </w:ins>
    </w:p>
    <w:p w14:paraId="68543521" w14:textId="7463A755" w:rsidR="00385732" w:rsidRDefault="00385732">
      <w:pPr>
        <w:pStyle w:val="TOC2"/>
        <w:rPr>
          <w:ins w:id="77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71" w:author="Richard Bradbury" w:date="2024-05-24T03:00:00Z" w16du:dateUtc="2024-05-23T18:00:00Z">
        <w:r>
          <w:rPr>
            <w:noProof/>
          </w:rPr>
          <w:t>8.12</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_Toc167412265 \h </w:instrText>
        </w:r>
        <w:r>
          <w:rPr>
            <w:noProof/>
          </w:rPr>
        </w:r>
      </w:ins>
      <w:r>
        <w:rPr>
          <w:noProof/>
        </w:rPr>
        <w:fldChar w:fldCharType="separate"/>
      </w:r>
      <w:ins w:id="772" w:author="Richard Bradbury" w:date="2024-05-24T03:00:00Z" w16du:dateUtc="2024-05-23T18:00:00Z">
        <w:r>
          <w:rPr>
            <w:noProof/>
          </w:rPr>
          <w:t>115</w:t>
        </w:r>
        <w:r>
          <w:rPr>
            <w:noProof/>
          </w:rPr>
          <w:fldChar w:fldCharType="end"/>
        </w:r>
      </w:ins>
    </w:p>
    <w:p w14:paraId="01872136" w14:textId="3ACD0D14" w:rsidR="00385732" w:rsidRDefault="00385732">
      <w:pPr>
        <w:pStyle w:val="TOC3"/>
        <w:rPr>
          <w:ins w:id="77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74" w:author="Richard Bradbury" w:date="2024-05-24T03:00:00Z" w16du:dateUtc="2024-05-23T18:00:00Z">
        <w:r>
          <w:rPr>
            <w:noProof/>
          </w:rPr>
          <w:t>8.12.1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_Toc167412266 \h </w:instrText>
        </w:r>
        <w:r>
          <w:rPr>
            <w:noProof/>
          </w:rPr>
        </w:r>
      </w:ins>
      <w:r>
        <w:rPr>
          <w:noProof/>
        </w:rPr>
        <w:fldChar w:fldCharType="separate"/>
      </w:r>
      <w:ins w:id="775" w:author="Richard Bradbury" w:date="2024-05-24T03:00:00Z" w16du:dateUtc="2024-05-23T18:00:00Z">
        <w:r>
          <w:rPr>
            <w:noProof/>
          </w:rPr>
          <w:t>115</w:t>
        </w:r>
        <w:r>
          <w:rPr>
            <w:noProof/>
          </w:rPr>
          <w:fldChar w:fldCharType="end"/>
        </w:r>
      </w:ins>
    </w:p>
    <w:p w14:paraId="3811CF83" w14:textId="5C408B90" w:rsidR="00385732" w:rsidRDefault="00385732">
      <w:pPr>
        <w:pStyle w:val="TOC3"/>
        <w:rPr>
          <w:ins w:id="77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77" w:author="Richard Bradbury" w:date="2024-05-24T03:00:00Z" w16du:dateUtc="2024-05-23T18:00:00Z">
        <w:r>
          <w:rPr>
            <w:noProof/>
          </w:rPr>
          <w:t>8.12.2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_Toc167412267 \h </w:instrText>
        </w:r>
        <w:r>
          <w:rPr>
            <w:noProof/>
          </w:rPr>
        </w:r>
      </w:ins>
      <w:r>
        <w:rPr>
          <w:noProof/>
        </w:rPr>
        <w:fldChar w:fldCharType="separate"/>
      </w:r>
      <w:ins w:id="778" w:author="Richard Bradbury" w:date="2024-05-24T03:00:00Z" w16du:dateUtc="2024-05-23T18:00:00Z">
        <w:r>
          <w:rPr>
            <w:noProof/>
          </w:rPr>
          <w:t>115</w:t>
        </w:r>
        <w:r>
          <w:rPr>
            <w:noProof/>
          </w:rPr>
          <w:fldChar w:fldCharType="end"/>
        </w:r>
      </w:ins>
    </w:p>
    <w:p w14:paraId="1E52A597" w14:textId="39ED80F5" w:rsidR="00385732" w:rsidRDefault="00385732">
      <w:pPr>
        <w:pStyle w:val="TOC3"/>
        <w:rPr>
          <w:ins w:id="77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80" w:author="Richard Bradbury" w:date="2024-05-24T03:00:00Z" w16du:dateUtc="2024-05-23T18:00:00Z">
        <w:r>
          <w:rPr>
            <w:noProof/>
          </w:rPr>
          <w:t>8.12.3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_Toc167412268 \h </w:instrText>
        </w:r>
        <w:r>
          <w:rPr>
            <w:noProof/>
          </w:rPr>
        </w:r>
      </w:ins>
      <w:r>
        <w:rPr>
          <w:noProof/>
        </w:rPr>
        <w:fldChar w:fldCharType="separate"/>
      </w:r>
      <w:ins w:id="781" w:author="Richard Bradbury" w:date="2024-05-24T03:00:00Z" w16du:dateUtc="2024-05-23T18:00:00Z">
        <w:r>
          <w:rPr>
            <w:noProof/>
          </w:rPr>
          <w:t>116</w:t>
        </w:r>
        <w:r>
          <w:rPr>
            <w:noProof/>
          </w:rPr>
          <w:fldChar w:fldCharType="end"/>
        </w:r>
      </w:ins>
    </w:p>
    <w:p w14:paraId="63A75E5B" w14:textId="05225CB2" w:rsidR="00385732" w:rsidRDefault="00385732">
      <w:pPr>
        <w:pStyle w:val="TOC4"/>
        <w:rPr>
          <w:ins w:id="78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83" w:author="Richard Bradbury" w:date="2024-05-24T03:00:00Z" w16du:dateUtc="2024-05-23T18:00:00Z">
        <w:r>
          <w:rPr>
            <w:noProof/>
          </w:rPr>
          <w:t>8.12.3.1</w:t>
        </w:r>
        <w:r>
          <w:rPr>
            <w:rFonts w:asciiTheme="minorHAnsi" w:eastAsiaTheme="minorEastAsia" w:hAnsiTheme="minorHAnsi" w:cstheme="minorBidi"/>
            <w:noProof/>
            <w:kern w:val="2"/>
            <w:sz w:val="24"/>
            <w:szCs w:val="24"/>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_Toc167412269 \h </w:instrText>
        </w:r>
        <w:r>
          <w:rPr>
            <w:noProof/>
          </w:rPr>
        </w:r>
      </w:ins>
      <w:r>
        <w:rPr>
          <w:noProof/>
        </w:rPr>
        <w:fldChar w:fldCharType="separate"/>
      </w:r>
      <w:ins w:id="784" w:author="Richard Bradbury" w:date="2024-05-24T03:00:00Z" w16du:dateUtc="2024-05-23T18:00:00Z">
        <w:r>
          <w:rPr>
            <w:noProof/>
          </w:rPr>
          <w:t>116</w:t>
        </w:r>
        <w:r>
          <w:rPr>
            <w:noProof/>
          </w:rPr>
          <w:fldChar w:fldCharType="end"/>
        </w:r>
      </w:ins>
    </w:p>
    <w:p w14:paraId="26DBB45C" w14:textId="7DF41B2E" w:rsidR="00385732" w:rsidRDefault="00385732">
      <w:pPr>
        <w:pStyle w:val="TOC2"/>
        <w:rPr>
          <w:ins w:id="78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86" w:author="Richard Bradbury" w:date="2024-05-24T03:00:00Z" w16du:dateUtc="2024-05-23T18:00:00Z">
        <w:r>
          <w:rPr>
            <w:noProof/>
          </w:rPr>
          <w:t>8.13</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_Toc167412270 \h </w:instrText>
        </w:r>
        <w:r>
          <w:rPr>
            <w:noProof/>
          </w:rPr>
        </w:r>
      </w:ins>
      <w:r>
        <w:rPr>
          <w:noProof/>
        </w:rPr>
        <w:fldChar w:fldCharType="separate"/>
      </w:r>
      <w:ins w:id="787" w:author="Richard Bradbury" w:date="2024-05-24T03:00:00Z" w16du:dateUtc="2024-05-23T18:00:00Z">
        <w:r>
          <w:rPr>
            <w:noProof/>
          </w:rPr>
          <w:t>117</w:t>
        </w:r>
        <w:r>
          <w:rPr>
            <w:noProof/>
          </w:rPr>
          <w:fldChar w:fldCharType="end"/>
        </w:r>
      </w:ins>
    </w:p>
    <w:p w14:paraId="55A2E518" w14:textId="283896AB" w:rsidR="00385732" w:rsidRDefault="00385732">
      <w:pPr>
        <w:pStyle w:val="TOC3"/>
        <w:rPr>
          <w:ins w:id="78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89" w:author="Richard Bradbury" w:date="2024-05-24T03:00:00Z" w16du:dateUtc="2024-05-23T18:00:00Z">
        <w:r>
          <w:rPr>
            <w:noProof/>
          </w:rPr>
          <w:t>8.13.1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_Toc167412271 \h </w:instrText>
        </w:r>
        <w:r>
          <w:rPr>
            <w:noProof/>
          </w:rPr>
        </w:r>
      </w:ins>
      <w:r>
        <w:rPr>
          <w:noProof/>
        </w:rPr>
        <w:fldChar w:fldCharType="separate"/>
      </w:r>
      <w:ins w:id="790" w:author="Richard Bradbury" w:date="2024-05-24T03:00:00Z" w16du:dateUtc="2024-05-23T18:00:00Z">
        <w:r>
          <w:rPr>
            <w:noProof/>
          </w:rPr>
          <w:t>117</w:t>
        </w:r>
        <w:r>
          <w:rPr>
            <w:noProof/>
          </w:rPr>
          <w:fldChar w:fldCharType="end"/>
        </w:r>
      </w:ins>
    </w:p>
    <w:p w14:paraId="653BA1FB" w14:textId="610B27EA" w:rsidR="00385732" w:rsidRDefault="00385732">
      <w:pPr>
        <w:pStyle w:val="TOC3"/>
        <w:rPr>
          <w:ins w:id="79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92" w:author="Richard Bradbury" w:date="2024-05-24T03:00:00Z" w16du:dateUtc="2024-05-23T18:00:00Z">
        <w:r>
          <w:rPr>
            <w:noProof/>
          </w:rPr>
          <w:t>8.13.2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_Toc167412272 \h </w:instrText>
        </w:r>
        <w:r>
          <w:rPr>
            <w:noProof/>
          </w:rPr>
        </w:r>
      </w:ins>
      <w:r>
        <w:rPr>
          <w:noProof/>
        </w:rPr>
        <w:fldChar w:fldCharType="separate"/>
      </w:r>
      <w:ins w:id="793" w:author="Richard Bradbury" w:date="2024-05-24T03:00:00Z" w16du:dateUtc="2024-05-23T18:00:00Z">
        <w:r>
          <w:rPr>
            <w:noProof/>
          </w:rPr>
          <w:t>117</w:t>
        </w:r>
        <w:r>
          <w:rPr>
            <w:noProof/>
          </w:rPr>
          <w:fldChar w:fldCharType="end"/>
        </w:r>
      </w:ins>
    </w:p>
    <w:p w14:paraId="3BC21956" w14:textId="1B06D6A2" w:rsidR="00385732" w:rsidRDefault="00385732">
      <w:pPr>
        <w:pStyle w:val="TOC3"/>
        <w:rPr>
          <w:ins w:id="79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95" w:author="Richard Bradbury" w:date="2024-05-24T03:00:00Z" w16du:dateUtc="2024-05-23T18:00:00Z">
        <w:r>
          <w:rPr>
            <w:noProof/>
          </w:rPr>
          <w:t>8.13.3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_Toc167412273 \h </w:instrText>
        </w:r>
        <w:r>
          <w:rPr>
            <w:noProof/>
          </w:rPr>
        </w:r>
      </w:ins>
      <w:r>
        <w:rPr>
          <w:noProof/>
        </w:rPr>
        <w:fldChar w:fldCharType="separate"/>
      </w:r>
      <w:ins w:id="796" w:author="Richard Bradbury" w:date="2024-05-24T03:00:00Z" w16du:dateUtc="2024-05-23T18:00:00Z">
        <w:r>
          <w:rPr>
            <w:noProof/>
          </w:rPr>
          <w:t>118</w:t>
        </w:r>
        <w:r>
          <w:rPr>
            <w:noProof/>
          </w:rPr>
          <w:fldChar w:fldCharType="end"/>
        </w:r>
      </w:ins>
    </w:p>
    <w:p w14:paraId="2052DB73" w14:textId="080AD0BB" w:rsidR="00385732" w:rsidRDefault="00385732">
      <w:pPr>
        <w:pStyle w:val="TOC4"/>
        <w:rPr>
          <w:ins w:id="79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798" w:author="Richard Bradbury" w:date="2024-05-24T03:00:00Z" w16du:dateUtc="2024-05-23T18:00:00Z">
        <w:r>
          <w:rPr>
            <w:noProof/>
          </w:rPr>
          <w:t>8.13.3.1</w:t>
        </w:r>
        <w:r>
          <w:rPr>
            <w:rFonts w:asciiTheme="minorHAnsi" w:eastAsiaTheme="minorEastAsia" w:hAnsiTheme="minorHAnsi" w:cstheme="minorBidi"/>
            <w:noProof/>
            <w:kern w:val="2"/>
            <w:sz w:val="24"/>
            <w:szCs w:val="24"/>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_Toc167412274 \h </w:instrText>
        </w:r>
        <w:r>
          <w:rPr>
            <w:noProof/>
          </w:rPr>
        </w:r>
      </w:ins>
      <w:r>
        <w:rPr>
          <w:noProof/>
        </w:rPr>
        <w:fldChar w:fldCharType="separate"/>
      </w:r>
      <w:ins w:id="799" w:author="Richard Bradbury" w:date="2024-05-24T03:00:00Z" w16du:dateUtc="2024-05-23T18:00:00Z">
        <w:r>
          <w:rPr>
            <w:noProof/>
          </w:rPr>
          <w:t>118</w:t>
        </w:r>
        <w:r>
          <w:rPr>
            <w:noProof/>
          </w:rPr>
          <w:fldChar w:fldCharType="end"/>
        </w:r>
      </w:ins>
    </w:p>
    <w:p w14:paraId="25B99123" w14:textId="1C617540" w:rsidR="00385732" w:rsidRDefault="00385732">
      <w:pPr>
        <w:pStyle w:val="TOC1"/>
        <w:rPr>
          <w:ins w:id="80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01" w:author="Richard Bradbury" w:date="2024-05-24T03:00:00Z" w16du:dateUtc="2024-05-23T18:00:00Z">
        <w:r>
          <w:rPr>
            <w:noProof/>
          </w:rPr>
          <w:t>9</w:t>
        </w:r>
        <w:r>
          <w:rPr>
            <w:rFonts w:asciiTheme="minorHAnsi" w:eastAsiaTheme="minorEastAsia" w:hAnsiTheme="minorHAnsi" w:cstheme="minorBidi"/>
            <w:noProof/>
            <w:kern w:val="2"/>
            <w:sz w:val="24"/>
            <w:szCs w:val="24"/>
            <w:lang w:eastAsia="en-GB"/>
            <w14:ligatures w14:val="standardContextual"/>
          </w:rPr>
          <w:tab/>
        </w:r>
        <w:r>
          <w:rPr>
            <w:noProof/>
          </w:rPr>
          <w:t>Maf_SessionHandling service</w:t>
        </w:r>
        <w:r>
          <w:rPr>
            <w:noProof/>
          </w:rPr>
          <w:tab/>
        </w:r>
        <w:r>
          <w:rPr>
            <w:noProof/>
          </w:rPr>
          <w:fldChar w:fldCharType="begin"/>
        </w:r>
        <w:r>
          <w:rPr>
            <w:noProof/>
          </w:rPr>
          <w:instrText xml:space="preserve"> PAGEREF _Toc167412275 \h </w:instrText>
        </w:r>
        <w:r>
          <w:rPr>
            <w:noProof/>
          </w:rPr>
        </w:r>
      </w:ins>
      <w:r>
        <w:rPr>
          <w:noProof/>
        </w:rPr>
        <w:fldChar w:fldCharType="separate"/>
      </w:r>
      <w:ins w:id="802" w:author="Richard Bradbury" w:date="2024-05-24T03:00:00Z" w16du:dateUtc="2024-05-23T18:00:00Z">
        <w:r>
          <w:rPr>
            <w:noProof/>
          </w:rPr>
          <w:t>119</w:t>
        </w:r>
        <w:r>
          <w:rPr>
            <w:noProof/>
          </w:rPr>
          <w:fldChar w:fldCharType="end"/>
        </w:r>
      </w:ins>
    </w:p>
    <w:p w14:paraId="5B01B4B2" w14:textId="007EE67D" w:rsidR="00385732" w:rsidRDefault="00385732">
      <w:pPr>
        <w:pStyle w:val="TOC2"/>
        <w:rPr>
          <w:ins w:id="80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04" w:author="Richard Bradbury" w:date="2024-05-24T03:00:00Z" w16du:dateUtc="2024-05-23T18:00:00Z">
        <w:r>
          <w:rPr>
            <w:noProof/>
          </w:rPr>
          <w:t>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_Toc167412276 \h </w:instrText>
        </w:r>
        <w:r>
          <w:rPr>
            <w:noProof/>
          </w:rPr>
        </w:r>
      </w:ins>
      <w:r>
        <w:rPr>
          <w:noProof/>
        </w:rPr>
        <w:fldChar w:fldCharType="separate"/>
      </w:r>
      <w:ins w:id="805" w:author="Richard Bradbury" w:date="2024-05-24T03:00:00Z" w16du:dateUtc="2024-05-23T18:00:00Z">
        <w:r>
          <w:rPr>
            <w:noProof/>
          </w:rPr>
          <w:t>119</w:t>
        </w:r>
        <w:r>
          <w:rPr>
            <w:noProof/>
          </w:rPr>
          <w:fldChar w:fldCharType="end"/>
        </w:r>
      </w:ins>
    </w:p>
    <w:p w14:paraId="6B7DE75B" w14:textId="002B6D5E" w:rsidR="00385732" w:rsidRDefault="00385732">
      <w:pPr>
        <w:pStyle w:val="TOC2"/>
        <w:rPr>
          <w:ins w:id="80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07" w:author="Richard Bradbury" w:date="2024-05-24T03:00:00Z" w16du:dateUtc="2024-05-23T18:00:00Z">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API</w:t>
        </w:r>
        <w:r>
          <w:rPr>
            <w:noProof/>
          </w:rPr>
          <w:tab/>
        </w:r>
        <w:r>
          <w:rPr>
            <w:noProof/>
          </w:rPr>
          <w:fldChar w:fldCharType="begin"/>
        </w:r>
        <w:r>
          <w:rPr>
            <w:noProof/>
          </w:rPr>
          <w:instrText xml:space="preserve"> PAGEREF _Toc167412277 \h </w:instrText>
        </w:r>
        <w:r>
          <w:rPr>
            <w:noProof/>
          </w:rPr>
        </w:r>
      </w:ins>
      <w:r>
        <w:rPr>
          <w:noProof/>
        </w:rPr>
        <w:fldChar w:fldCharType="separate"/>
      </w:r>
      <w:ins w:id="808" w:author="Richard Bradbury" w:date="2024-05-24T03:00:00Z" w16du:dateUtc="2024-05-23T18:00:00Z">
        <w:r>
          <w:rPr>
            <w:noProof/>
          </w:rPr>
          <w:t>120</w:t>
        </w:r>
        <w:r>
          <w:rPr>
            <w:noProof/>
          </w:rPr>
          <w:fldChar w:fldCharType="end"/>
        </w:r>
      </w:ins>
    </w:p>
    <w:p w14:paraId="58216DF7" w14:textId="7113B557" w:rsidR="00385732" w:rsidRDefault="00385732">
      <w:pPr>
        <w:pStyle w:val="TOC3"/>
        <w:rPr>
          <w:ins w:id="80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10" w:author="Richard Bradbury" w:date="2024-05-24T03:00:00Z" w16du:dateUtc="2024-05-23T18:00:00Z">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_Toc167412278 \h </w:instrText>
        </w:r>
        <w:r>
          <w:rPr>
            <w:noProof/>
          </w:rPr>
        </w:r>
      </w:ins>
      <w:r>
        <w:rPr>
          <w:noProof/>
        </w:rPr>
        <w:fldChar w:fldCharType="separate"/>
      </w:r>
      <w:ins w:id="811" w:author="Richard Bradbury" w:date="2024-05-24T03:00:00Z" w16du:dateUtc="2024-05-23T18:00:00Z">
        <w:r>
          <w:rPr>
            <w:noProof/>
          </w:rPr>
          <w:t>120</w:t>
        </w:r>
        <w:r>
          <w:rPr>
            <w:noProof/>
          </w:rPr>
          <w:fldChar w:fldCharType="end"/>
        </w:r>
      </w:ins>
    </w:p>
    <w:p w14:paraId="158489C1" w14:textId="1323A643" w:rsidR="00385732" w:rsidRDefault="00385732">
      <w:pPr>
        <w:pStyle w:val="TOC3"/>
        <w:rPr>
          <w:ins w:id="81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13" w:author="Richard Bradbury" w:date="2024-05-24T03:00:00Z" w16du:dateUtc="2024-05-23T18:00:00Z">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_Toc167412279 \h </w:instrText>
        </w:r>
        <w:r>
          <w:rPr>
            <w:noProof/>
          </w:rPr>
        </w:r>
      </w:ins>
      <w:r>
        <w:rPr>
          <w:noProof/>
        </w:rPr>
        <w:fldChar w:fldCharType="separate"/>
      </w:r>
      <w:ins w:id="814" w:author="Richard Bradbury" w:date="2024-05-24T03:00:00Z" w16du:dateUtc="2024-05-23T18:00:00Z">
        <w:r>
          <w:rPr>
            <w:noProof/>
          </w:rPr>
          <w:t>120</w:t>
        </w:r>
        <w:r>
          <w:rPr>
            <w:noProof/>
          </w:rPr>
          <w:fldChar w:fldCharType="end"/>
        </w:r>
      </w:ins>
    </w:p>
    <w:p w14:paraId="18A56F9B" w14:textId="519635F0" w:rsidR="00385732" w:rsidRDefault="00385732">
      <w:pPr>
        <w:pStyle w:val="TOC3"/>
        <w:rPr>
          <w:ins w:id="81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16" w:author="Richard Bradbury" w:date="2024-05-24T03:00:00Z" w16du:dateUtc="2024-05-23T18:00:00Z">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_Toc167412280 \h </w:instrText>
        </w:r>
        <w:r>
          <w:rPr>
            <w:noProof/>
          </w:rPr>
        </w:r>
      </w:ins>
      <w:r>
        <w:rPr>
          <w:noProof/>
        </w:rPr>
        <w:fldChar w:fldCharType="separate"/>
      </w:r>
      <w:ins w:id="817" w:author="Richard Bradbury" w:date="2024-05-24T03:00:00Z" w16du:dateUtc="2024-05-23T18:00:00Z">
        <w:r>
          <w:rPr>
            <w:noProof/>
          </w:rPr>
          <w:t>121</w:t>
        </w:r>
        <w:r>
          <w:rPr>
            <w:noProof/>
          </w:rPr>
          <w:fldChar w:fldCharType="end"/>
        </w:r>
      </w:ins>
    </w:p>
    <w:p w14:paraId="1DB75385" w14:textId="1C76F32B" w:rsidR="00385732" w:rsidRDefault="00385732">
      <w:pPr>
        <w:pStyle w:val="TOC4"/>
        <w:rPr>
          <w:ins w:id="81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19" w:author="Richard Bradbury" w:date="2024-05-24T03:00:00Z" w16du:dateUtc="2024-05-23T18:00:00Z">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_Toc167412281 \h </w:instrText>
        </w:r>
        <w:r>
          <w:rPr>
            <w:noProof/>
          </w:rPr>
        </w:r>
      </w:ins>
      <w:r>
        <w:rPr>
          <w:noProof/>
        </w:rPr>
        <w:fldChar w:fldCharType="separate"/>
      </w:r>
      <w:ins w:id="820" w:author="Richard Bradbury" w:date="2024-05-24T03:00:00Z" w16du:dateUtc="2024-05-23T18:00:00Z">
        <w:r>
          <w:rPr>
            <w:noProof/>
          </w:rPr>
          <w:t>121</w:t>
        </w:r>
        <w:r>
          <w:rPr>
            <w:noProof/>
          </w:rPr>
          <w:fldChar w:fldCharType="end"/>
        </w:r>
      </w:ins>
    </w:p>
    <w:p w14:paraId="1D0BD05D" w14:textId="4B5FEF72" w:rsidR="00385732" w:rsidRDefault="00385732">
      <w:pPr>
        <w:pStyle w:val="TOC4"/>
        <w:rPr>
          <w:ins w:id="82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22" w:author="Richard Bradbury" w:date="2024-05-24T03:00:00Z" w16du:dateUtc="2024-05-23T18:00:00Z">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M5EndpointAccess</w:t>
        </w:r>
        <w:r>
          <w:rPr>
            <w:noProof/>
          </w:rPr>
          <w:tab/>
        </w:r>
        <w:r>
          <w:rPr>
            <w:noProof/>
          </w:rPr>
          <w:fldChar w:fldCharType="begin"/>
        </w:r>
        <w:r>
          <w:rPr>
            <w:noProof/>
          </w:rPr>
          <w:instrText xml:space="preserve"> PAGEREF _Toc167412282 \h </w:instrText>
        </w:r>
        <w:r>
          <w:rPr>
            <w:noProof/>
          </w:rPr>
        </w:r>
      </w:ins>
      <w:r>
        <w:rPr>
          <w:noProof/>
        </w:rPr>
        <w:fldChar w:fldCharType="separate"/>
      </w:r>
      <w:ins w:id="823" w:author="Richard Bradbury" w:date="2024-05-24T03:00:00Z" w16du:dateUtc="2024-05-23T18:00:00Z">
        <w:r>
          <w:rPr>
            <w:noProof/>
          </w:rPr>
          <w:t>127</w:t>
        </w:r>
        <w:r>
          <w:rPr>
            <w:noProof/>
          </w:rPr>
          <w:fldChar w:fldCharType="end"/>
        </w:r>
      </w:ins>
    </w:p>
    <w:p w14:paraId="6945385B" w14:textId="3E1F6F8B" w:rsidR="00385732" w:rsidRDefault="00385732">
      <w:pPr>
        <w:pStyle w:val="TOC4"/>
        <w:rPr>
          <w:ins w:id="82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25" w:author="Richard Bradbury" w:date="2024-05-24T03:00:00Z" w16du:dateUtc="2024-05-23T18:00:00Z">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EASDiscoveryTemplate type</w:t>
        </w:r>
        <w:r>
          <w:rPr>
            <w:noProof/>
          </w:rPr>
          <w:tab/>
        </w:r>
        <w:r>
          <w:rPr>
            <w:noProof/>
          </w:rPr>
          <w:fldChar w:fldCharType="begin"/>
        </w:r>
        <w:r>
          <w:rPr>
            <w:noProof/>
          </w:rPr>
          <w:instrText xml:space="preserve"> PAGEREF _Toc167412283 \h </w:instrText>
        </w:r>
        <w:r>
          <w:rPr>
            <w:noProof/>
          </w:rPr>
        </w:r>
      </w:ins>
      <w:r>
        <w:rPr>
          <w:noProof/>
        </w:rPr>
        <w:fldChar w:fldCharType="separate"/>
      </w:r>
      <w:ins w:id="826" w:author="Richard Bradbury" w:date="2024-05-24T03:00:00Z" w16du:dateUtc="2024-05-23T18:00:00Z">
        <w:r>
          <w:rPr>
            <w:noProof/>
          </w:rPr>
          <w:t>127</w:t>
        </w:r>
        <w:r>
          <w:rPr>
            <w:noProof/>
          </w:rPr>
          <w:fldChar w:fldCharType="end"/>
        </w:r>
      </w:ins>
    </w:p>
    <w:p w14:paraId="1F8FDA38" w14:textId="01D26D8D" w:rsidR="00385732" w:rsidRDefault="00385732">
      <w:pPr>
        <w:pStyle w:val="TOC4"/>
        <w:rPr>
          <w:ins w:id="82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28" w:author="Richard Bradbury" w:date="2024-05-24T03:00:00Z" w16du:dateUtc="2024-05-23T18:00:00Z">
        <w:r>
          <w:rPr>
            <w:noProof/>
          </w:rPr>
          <w:t>9.2.3.4</w:t>
        </w:r>
        <w:r>
          <w:rPr>
            <w:rFonts w:asciiTheme="minorHAnsi" w:eastAsiaTheme="minorEastAsia" w:hAnsiTheme="minorHAnsi" w:cstheme="minorBidi"/>
            <w:noProof/>
            <w:kern w:val="2"/>
            <w:sz w:val="24"/>
            <w:szCs w:val="24"/>
            <w:lang w:eastAsia="en-GB"/>
            <w14:ligatures w14:val="standardContextual"/>
          </w:rPr>
          <w:tab/>
        </w:r>
        <w:r>
          <w:rPr>
            <w:noProof/>
          </w:rPr>
          <w:t>M5EASRelocationRequirements type</w:t>
        </w:r>
        <w:r>
          <w:rPr>
            <w:noProof/>
          </w:rPr>
          <w:tab/>
        </w:r>
        <w:r>
          <w:rPr>
            <w:noProof/>
          </w:rPr>
          <w:fldChar w:fldCharType="begin"/>
        </w:r>
        <w:r>
          <w:rPr>
            <w:noProof/>
          </w:rPr>
          <w:instrText xml:space="preserve"> PAGEREF _Toc167412284 \h </w:instrText>
        </w:r>
        <w:r>
          <w:rPr>
            <w:noProof/>
          </w:rPr>
        </w:r>
      </w:ins>
      <w:r>
        <w:rPr>
          <w:noProof/>
        </w:rPr>
        <w:fldChar w:fldCharType="separate"/>
      </w:r>
      <w:ins w:id="829" w:author="Richard Bradbury" w:date="2024-05-24T03:00:00Z" w16du:dateUtc="2024-05-23T18:00:00Z">
        <w:r>
          <w:rPr>
            <w:noProof/>
          </w:rPr>
          <w:t>128</w:t>
        </w:r>
        <w:r>
          <w:rPr>
            <w:noProof/>
          </w:rPr>
          <w:fldChar w:fldCharType="end"/>
        </w:r>
      </w:ins>
    </w:p>
    <w:p w14:paraId="6CB3640B" w14:textId="5FF80E26" w:rsidR="00385732" w:rsidRDefault="00385732">
      <w:pPr>
        <w:pStyle w:val="TOC2"/>
        <w:rPr>
          <w:ins w:id="83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31" w:author="Richard Bradbury" w:date="2024-05-24T03:00:00Z" w16du:dateUtc="2024-05-23T18:00:00Z">
        <w:r>
          <w:rPr>
            <w:noProof/>
          </w:rPr>
          <w:t>9.3</w:t>
        </w:r>
        <w:r>
          <w:rPr>
            <w:rFonts w:asciiTheme="minorHAnsi" w:eastAsiaTheme="minorEastAsia" w:hAnsiTheme="minorHAnsi" w:cstheme="minorBidi"/>
            <w:noProof/>
            <w:kern w:val="2"/>
            <w:sz w:val="24"/>
            <w:szCs w:val="24"/>
            <w:lang w:eastAsia="en-GB"/>
            <w14:ligatures w14:val="standardContextual"/>
          </w:rPr>
          <w:tab/>
        </w:r>
        <w:r>
          <w:rPr>
            <w:noProof/>
          </w:rPr>
          <w:t>Dynamic Policy API</w:t>
        </w:r>
        <w:r>
          <w:rPr>
            <w:noProof/>
          </w:rPr>
          <w:tab/>
        </w:r>
        <w:r>
          <w:rPr>
            <w:noProof/>
          </w:rPr>
          <w:fldChar w:fldCharType="begin"/>
        </w:r>
        <w:r>
          <w:rPr>
            <w:noProof/>
          </w:rPr>
          <w:instrText xml:space="preserve"> PAGEREF _Toc167412285 \h </w:instrText>
        </w:r>
        <w:r>
          <w:rPr>
            <w:noProof/>
          </w:rPr>
        </w:r>
      </w:ins>
      <w:r>
        <w:rPr>
          <w:noProof/>
        </w:rPr>
        <w:fldChar w:fldCharType="separate"/>
      </w:r>
      <w:ins w:id="832" w:author="Richard Bradbury" w:date="2024-05-24T03:00:00Z" w16du:dateUtc="2024-05-23T18:00:00Z">
        <w:r>
          <w:rPr>
            <w:noProof/>
          </w:rPr>
          <w:t>129</w:t>
        </w:r>
        <w:r>
          <w:rPr>
            <w:noProof/>
          </w:rPr>
          <w:fldChar w:fldCharType="end"/>
        </w:r>
      </w:ins>
    </w:p>
    <w:p w14:paraId="3911E1B3" w14:textId="1B3832AE" w:rsidR="00385732" w:rsidRDefault="00385732">
      <w:pPr>
        <w:pStyle w:val="TOC3"/>
        <w:rPr>
          <w:ins w:id="83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34" w:author="Richard Bradbury" w:date="2024-05-24T03:00:00Z" w16du:dateUtc="2024-05-23T18:00:00Z">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_Toc167412286 \h </w:instrText>
        </w:r>
        <w:r>
          <w:rPr>
            <w:noProof/>
          </w:rPr>
        </w:r>
      </w:ins>
      <w:r>
        <w:rPr>
          <w:noProof/>
        </w:rPr>
        <w:fldChar w:fldCharType="separate"/>
      </w:r>
      <w:ins w:id="835" w:author="Richard Bradbury" w:date="2024-05-24T03:00:00Z" w16du:dateUtc="2024-05-23T18:00:00Z">
        <w:r>
          <w:rPr>
            <w:noProof/>
          </w:rPr>
          <w:t>129</w:t>
        </w:r>
        <w:r>
          <w:rPr>
            <w:noProof/>
          </w:rPr>
          <w:fldChar w:fldCharType="end"/>
        </w:r>
      </w:ins>
    </w:p>
    <w:p w14:paraId="7E0C527C" w14:textId="41B06B68" w:rsidR="00385732" w:rsidRDefault="00385732">
      <w:pPr>
        <w:pStyle w:val="TOC3"/>
        <w:rPr>
          <w:ins w:id="83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37" w:author="Richard Bradbury" w:date="2024-05-24T03:00:00Z" w16du:dateUtc="2024-05-23T18:00:00Z">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_Toc167412287 \h </w:instrText>
        </w:r>
        <w:r>
          <w:rPr>
            <w:noProof/>
          </w:rPr>
        </w:r>
      </w:ins>
      <w:r>
        <w:rPr>
          <w:noProof/>
        </w:rPr>
        <w:fldChar w:fldCharType="separate"/>
      </w:r>
      <w:ins w:id="838" w:author="Richard Bradbury" w:date="2024-05-24T03:00:00Z" w16du:dateUtc="2024-05-23T18:00:00Z">
        <w:r>
          <w:rPr>
            <w:noProof/>
          </w:rPr>
          <w:t>129</w:t>
        </w:r>
        <w:r>
          <w:rPr>
            <w:noProof/>
          </w:rPr>
          <w:fldChar w:fldCharType="end"/>
        </w:r>
      </w:ins>
    </w:p>
    <w:p w14:paraId="39C563AC" w14:textId="4CDE5364" w:rsidR="00385732" w:rsidRDefault="00385732">
      <w:pPr>
        <w:pStyle w:val="TOC3"/>
        <w:rPr>
          <w:ins w:id="83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40" w:author="Richard Bradbury" w:date="2024-05-24T03:00:00Z" w16du:dateUtc="2024-05-23T18:00:00Z">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_Toc167412288 \h </w:instrText>
        </w:r>
        <w:r>
          <w:rPr>
            <w:noProof/>
          </w:rPr>
        </w:r>
      </w:ins>
      <w:r>
        <w:rPr>
          <w:noProof/>
        </w:rPr>
        <w:fldChar w:fldCharType="separate"/>
      </w:r>
      <w:ins w:id="841" w:author="Richard Bradbury" w:date="2024-05-24T03:00:00Z" w16du:dateUtc="2024-05-23T18:00:00Z">
        <w:r>
          <w:rPr>
            <w:noProof/>
          </w:rPr>
          <w:t>130</w:t>
        </w:r>
        <w:r>
          <w:rPr>
            <w:noProof/>
          </w:rPr>
          <w:fldChar w:fldCharType="end"/>
        </w:r>
      </w:ins>
    </w:p>
    <w:p w14:paraId="648D8471" w14:textId="13C978F6" w:rsidR="00385732" w:rsidRDefault="00385732">
      <w:pPr>
        <w:pStyle w:val="TOC4"/>
        <w:rPr>
          <w:ins w:id="84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43" w:author="Richard Bradbury" w:date="2024-05-24T03:00:00Z" w16du:dateUtc="2024-05-23T18:00:00Z">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DynamicPolicy resource</w:t>
        </w:r>
        <w:r>
          <w:rPr>
            <w:noProof/>
          </w:rPr>
          <w:tab/>
        </w:r>
        <w:r>
          <w:rPr>
            <w:noProof/>
          </w:rPr>
          <w:fldChar w:fldCharType="begin"/>
        </w:r>
        <w:r>
          <w:rPr>
            <w:noProof/>
          </w:rPr>
          <w:instrText xml:space="preserve"> PAGEREF _Toc167412289 \h </w:instrText>
        </w:r>
        <w:r>
          <w:rPr>
            <w:noProof/>
          </w:rPr>
        </w:r>
      </w:ins>
      <w:r>
        <w:rPr>
          <w:noProof/>
        </w:rPr>
        <w:fldChar w:fldCharType="separate"/>
      </w:r>
      <w:ins w:id="844" w:author="Richard Bradbury" w:date="2024-05-24T03:00:00Z" w16du:dateUtc="2024-05-23T18:00:00Z">
        <w:r>
          <w:rPr>
            <w:noProof/>
          </w:rPr>
          <w:t>130</w:t>
        </w:r>
        <w:r>
          <w:rPr>
            <w:noProof/>
          </w:rPr>
          <w:fldChar w:fldCharType="end"/>
        </w:r>
      </w:ins>
    </w:p>
    <w:p w14:paraId="241EBD6B" w14:textId="42D168FF" w:rsidR="00385732" w:rsidRDefault="00385732">
      <w:pPr>
        <w:pStyle w:val="TOC4"/>
        <w:rPr>
          <w:ins w:id="84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46" w:author="Richard Bradbury" w:date="2024-05-24T03:00:00Z" w16du:dateUtc="2024-05-23T18:00:00Z">
        <w:r>
          <w:rPr>
            <w:noProof/>
          </w:rPr>
          <w:t>9.3.3.2</w:t>
        </w:r>
        <w:r>
          <w:rPr>
            <w:rFonts w:asciiTheme="minorHAnsi" w:eastAsiaTheme="minorEastAsia" w:hAnsiTheme="minorHAnsi" w:cstheme="minorBidi"/>
            <w:noProof/>
            <w:kern w:val="2"/>
            <w:sz w:val="24"/>
            <w:szCs w:val="24"/>
            <w:lang w:eastAsia="en-GB"/>
            <w14:ligatures w14:val="standardContextual"/>
          </w:rPr>
          <w:tab/>
        </w:r>
        <w:r>
          <w:rPr>
            <w:noProof/>
          </w:rPr>
          <w:t>ApplicationFlowBinding</w:t>
        </w:r>
        <w:r>
          <w:rPr>
            <w:noProof/>
          </w:rPr>
          <w:tab/>
        </w:r>
        <w:r>
          <w:rPr>
            <w:noProof/>
          </w:rPr>
          <w:fldChar w:fldCharType="begin"/>
        </w:r>
        <w:r>
          <w:rPr>
            <w:noProof/>
          </w:rPr>
          <w:instrText xml:space="preserve"> PAGEREF _Toc167412290 \h </w:instrText>
        </w:r>
        <w:r>
          <w:rPr>
            <w:noProof/>
          </w:rPr>
        </w:r>
      </w:ins>
      <w:r>
        <w:rPr>
          <w:noProof/>
        </w:rPr>
        <w:fldChar w:fldCharType="separate"/>
      </w:r>
      <w:ins w:id="847" w:author="Richard Bradbury" w:date="2024-05-24T03:00:00Z" w16du:dateUtc="2024-05-23T18:00:00Z">
        <w:r>
          <w:rPr>
            <w:noProof/>
          </w:rPr>
          <w:t>131</w:t>
        </w:r>
        <w:r>
          <w:rPr>
            <w:noProof/>
          </w:rPr>
          <w:fldChar w:fldCharType="end"/>
        </w:r>
      </w:ins>
    </w:p>
    <w:p w14:paraId="4A556798" w14:textId="4BCEBE33" w:rsidR="00385732" w:rsidRDefault="00385732">
      <w:pPr>
        <w:pStyle w:val="TOC4"/>
        <w:rPr>
          <w:ins w:id="84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49" w:author="Richard Bradbury" w:date="2024-05-24T03:00:00Z" w16du:dateUtc="2024-05-23T18:00:00Z">
        <w:r>
          <w:rPr>
            <w:noProof/>
          </w:rPr>
          <w:t>9.3.3.3</w:t>
        </w:r>
        <w:r>
          <w:rPr>
            <w:rFonts w:asciiTheme="minorHAnsi" w:eastAsiaTheme="minorEastAsia" w:hAnsiTheme="minorHAnsi" w:cstheme="minorBidi"/>
            <w:noProof/>
            <w:kern w:val="2"/>
            <w:sz w:val="24"/>
            <w:szCs w:val="24"/>
            <w:lang w:eastAsia="en-GB"/>
            <w14:ligatures w14:val="standardContextual"/>
          </w:rPr>
          <w:tab/>
        </w:r>
        <w:r>
          <w:rPr>
            <w:noProof/>
          </w:rPr>
          <w:t>M5BDTSpecification type</w:t>
        </w:r>
        <w:r>
          <w:rPr>
            <w:noProof/>
          </w:rPr>
          <w:tab/>
        </w:r>
        <w:r>
          <w:rPr>
            <w:noProof/>
          </w:rPr>
          <w:fldChar w:fldCharType="begin"/>
        </w:r>
        <w:r>
          <w:rPr>
            <w:noProof/>
          </w:rPr>
          <w:instrText xml:space="preserve"> PAGEREF _Toc167412291 \h </w:instrText>
        </w:r>
        <w:r>
          <w:rPr>
            <w:noProof/>
          </w:rPr>
        </w:r>
      </w:ins>
      <w:r>
        <w:rPr>
          <w:noProof/>
        </w:rPr>
        <w:fldChar w:fldCharType="separate"/>
      </w:r>
      <w:ins w:id="850" w:author="Richard Bradbury" w:date="2024-05-24T03:00:00Z" w16du:dateUtc="2024-05-23T18:00:00Z">
        <w:r>
          <w:rPr>
            <w:noProof/>
          </w:rPr>
          <w:t>132</w:t>
        </w:r>
        <w:r>
          <w:rPr>
            <w:noProof/>
          </w:rPr>
          <w:fldChar w:fldCharType="end"/>
        </w:r>
      </w:ins>
    </w:p>
    <w:p w14:paraId="49741520" w14:textId="2924C149" w:rsidR="00385732" w:rsidRDefault="00385732">
      <w:pPr>
        <w:pStyle w:val="TOC2"/>
        <w:rPr>
          <w:ins w:id="85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52" w:author="Richard Bradbury" w:date="2024-05-24T03:00:00Z" w16du:dateUtc="2024-05-23T18:00:00Z">
        <w:r>
          <w:rPr>
            <w:noProof/>
          </w:rPr>
          <w:t>9.4</w:t>
        </w:r>
        <w:r>
          <w:rPr>
            <w:rFonts w:asciiTheme="minorHAnsi" w:eastAsiaTheme="minorEastAsia" w:hAnsiTheme="minorHAnsi" w:cstheme="minorBidi"/>
            <w:noProof/>
            <w:kern w:val="2"/>
            <w:sz w:val="24"/>
            <w:szCs w:val="24"/>
            <w:lang w:eastAsia="en-GB"/>
            <w14:ligatures w14:val="standardContextual"/>
          </w:rPr>
          <w:tab/>
        </w:r>
        <w:r>
          <w:rPr>
            <w:noProof/>
          </w:rPr>
          <w:t>Network Assistance API</w:t>
        </w:r>
        <w:r>
          <w:rPr>
            <w:noProof/>
          </w:rPr>
          <w:tab/>
        </w:r>
        <w:r>
          <w:rPr>
            <w:noProof/>
          </w:rPr>
          <w:fldChar w:fldCharType="begin"/>
        </w:r>
        <w:r>
          <w:rPr>
            <w:noProof/>
          </w:rPr>
          <w:instrText xml:space="preserve"> PAGEREF _Toc167412292 \h </w:instrText>
        </w:r>
        <w:r>
          <w:rPr>
            <w:noProof/>
          </w:rPr>
        </w:r>
      </w:ins>
      <w:r>
        <w:rPr>
          <w:noProof/>
        </w:rPr>
        <w:fldChar w:fldCharType="separate"/>
      </w:r>
      <w:ins w:id="853" w:author="Richard Bradbury" w:date="2024-05-24T03:00:00Z" w16du:dateUtc="2024-05-23T18:00:00Z">
        <w:r>
          <w:rPr>
            <w:noProof/>
          </w:rPr>
          <w:t>133</w:t>
        </w:r>
        <w:r>
          <w:rPr>
            <w:noProof/>
          </w:rPr>
          <w:fldChar w:fldCharType="end"/>
        </w:r>
      </w:ins>
    </w:p>
    <w:p w14:paraId="055B3D7A" w14:textId="66D72E1B" w:rsidR="00385732" w:rsidRDefault="00385732">
      <w:pPr>
        <w:pStyle w:val="TOC3"/>
        <w:rPr>
          <w:ins w:id="85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55" w:author="Richard Bradbury" w:date="2024-05-24T03:00:00Z" w16du:dateUtc="2024-05-23T18:00:00Z">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_Toc167412293 \h </w:instrText>
        </w:r>
        <w:r>
          <w:rPr>
            <w:noProof/>
          </w:rPr>
        </w:r>
      </w:ins>
      <w:r>
        <w:rPr>
          <w:noProof/>
        </w:rPr>
        <w:fldChar w:fldCharType="separate"/>
      </w:r>
      <w:ins w:id="856" w:author="Richard Bradbury" w:date="2024-05-24T03:00:00Z" w16du:dateUtc="2024-05-23T18:00:00Z">
        <w:r>
          <w:rPr>
            <w:noProof/>
          </w:rPr>
          <w:t>133</w:t>
        </w:r>
        <w:r>
          <w:rPr>
            <w:noProof/>
          </w:rPr>
          <w:fldChar w:fldCharType="end"/>
        </w:r>
      </w:ins>
    </w:p>
    <w:p w14:paraId="1852246D" w14:textId="033C3D97" w:rsidR="00385732" w:rsidRDefault="00385732">
      <w:pPr>
        <w:pStyle w:val="TOC3"/>
        <w:rPr>
          <w:ins w:id="85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58" w:author="Richard Bradbury" w:date="2024-05-24T03:00:00Z" w16du:dateUtc="2024-05-23T18:00:00Z">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_Toc167412294 \h </w:instrText>
        </w:r>
        <w:r>
          <w:rPr>
            <w:noProof/>
          </w:rPr>
        </w:r>
      </w:ins>
      <w:r>
        <w:rPr>
          <w:noProof/>
        </w:rPr>
        <w:fldChar w:fldCharType="separate"/>
      </w:r>
      <w:ins w:id="859" w:author="Richard Bradbury" w:date="2024-05-24T03:00:00Z" w16du:dateUtc="2024-05-23T18:00:00Z">
        <w:r>
          <w:rPr>
            <w:noProof/>
          </w:rPr>
          <w:t>133</w:t>
        </w:r>
        <w:r>
          <w:rPr>
            <w:noProof/>
          </w:rPr>
          <w:fldChar w:fldCharType="end"/>
        </w:r>
      </w:ins>
    </w:p>
    <w:p w14:paraId="224C186E" w14:textId="21745272" w:rsidR="00385732" w:rsidRDefault="00385732">
      <w:pPr>
        <w:pStyle w:val="TOC3"/>
        <w:rPr>
          <w:ins w:id="86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61" w:author="Richard Bradbury" w:date="2024-05-24T03:00:00Z" w16du:dateUtc="2024-05-23T18:00:00Z">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_Toc167412295 \h </w:instrText>
        </w:r>
        <w:r>
          <w:rPr>
            <w:noProof/>
          </w:rPr>
        </w:r>
      </w:ins>
      <w:r>
        <w:rPr>
          <w:noProof/>
        </w:rPr>
        <w:fldChar w:fldCharType="separate"/>
      </w:r>
      <w:ins w:id="862" w:author="Richard Bradbury" w:date="2024-05-24T03:00:00Z" w16du:dateUtc="2024-05-23T18:00:00Z">
        <w:r>
          <w:rPr>
            <w:noProof/>
          </w:rPr>
          <w:t>134</w:t>
        </w:r>
        <w:r>
          <w:rPr>
            <w:noProof/>
          </w:rPr>
          <w:fldChar w:fldCharType="end"/>
        </w:r>
      </w:ins>
    </w:p>
    <w:p w14:paraId="5C51FB97" w14:textId="57C07138" w:rsidR="00385732" w:rsidRDefault="00385732">
      <w:pPr>
        <w:pStyle w:val="TOC4"/>
        <w:rPr>
          <w:ins w:id="86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64" w:author="Richard Bradbury" w:date="2024-05-24T03:00:00Z" w16du:dateUtc="2024-05-23T18:00:00Z">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_Toc167412296 \h </w:instrText>
        </w:r>
        <w:r>
          <w:rPr>
            <w:noProof/>
          </w:rPr>
        </w:r>
      </w:ins>
      <w:r>
        <w:rPr>
          <w:noProof/>
        </w:rPr>
        <w:fldChar w:fldCharType="separate"/>
      </w:r>
      <w:ins w:id="865" w:author="Richard Bradbury" w:date="2024-05-24T03:00:00Z" w16du:dateUtc="2024-05-23T18:00:00Z">
        <w:r>
          <w:rPr>
            <w:noProof/>
          </w:rPr>
          <w:t>134</w:t>
        </w:r>
        <w:r>
          <w:rPr>
            <w:noProof/>
          </w:rPr>
          <w:fldChar w:fldCharType="end"/>
        </w:r>
      </w:ins>
    </w:p>
    <w:p w14:paraId="502DC292" w14:textId="67C85360" w:rsidR="00385732" w:rsidRDefault="00385732">
      <w:pPr>
        <w:pStyle w:val="TOC2"/>
        <w:rPr>
          <w:ins w:id="86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67" w:author="Richard Bradbury" w:date="2024-05-24T03:00:00Z" w16du:dateUtc="2024-05-23T18:00:00Z">
        <w:r>
          <w:rPr>
            <w:noProof/>
          </w:rPr>
          <w:t>9.5</w:t>
        </w:r>
        <w:r>
          <w:rPr>
            <w:rFonts w:asciiTheme="minorHAnsi" w:eastAsiaTheme="minorEastAsia" w:hAnsiTheme="minorHAnsi" w:cstheme="minorBidi"/>
            <w:noProof/>
            <w:kern w:val="2"/>
            <w:sz w:val="24"/>
            <w:szCs w:val="24"/>
            <w:lang w:eastAsia="en-GB"/>
            <w14:ligatures w14:val="standardContextual"/>
          </w:rPr>
          <w:tab/>
        </w:r>
        <w:r>
          <w:rPr>
            <w:noProof/>
          </w:rPr>
          <w:t>Metrics Reporting API</w:t>
        </w:r>
        <w:r>
          <w:rPr>
            <w:noProof/>
          </w:rPr>
          <w:tab/>
        </w:r>
        <w:r>
          <w:rPr>
            <w:noProof/>
          </w:rPr>
          <w:fldChar w:fldCharType="begin"/>
        </w:r>
        <w:r>
          <w:rPr>
            <w:noProof/>
          </w:rPr>
          <w:instrText xml:space="preserve"> PAGEREF _Toc167412297 \h </w:instrText>
        </w:r>
        <w:r>
          <w:rPr>
            <w:noProof/>
          </w:rPr>
        </w:r>
      </w:ins>
      <w:r>
        <w:rPr>
          <w:noProof/>
        </w:rPr>
        <w:fldChar w:fldCharType="separate"/>
      </w:r>
      <w:ins w:id="868" w:author="Richard Bradbury" w:date="2024-05-24T03:00:00Z" w16du:dateUtc="2024-05-23T18:00:00Z">
        <w:r>
          <w:rPr>
            <w:noProof/>
          </w:rPr>
          <w:t>136</w:t>
        </w:r>
        <w:r>
          <w:rPr>
            <w:noProof/>
          </w:rPr>
          <w:fldChar w:fldCharType="end"/>
        </w:r>
      </w:ins>
    </w:p>
    <w:p w14:paraId="068E3867" w14:textId="4B29477B" w:rsidR="00385732" w:rsidRDefault="00385732">
      <w:pPr>
        <w:pStyle w:val="TOC3"/>
        <w:rPr>
          <w:ins w:id="86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70" w:author="Richard Bradbury" w:date="2024-05-24T03:00:00Z" w16du:dateUtc="2024-05-23T18:00:00Z">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_Toc167412298 \h </w:instrText>
        </w:r>
        <w:r>
          <w:rPr>
            <w:noProof/>
          </w:rPr>
        </w:r>
      </w:ins>
      <w:r>
        <w:rPr>
          <w:noProof/>
        </w:rPr>
        <w:fldChar w:fldCharType="separate"/>
      </w:r>
      <w:ins w:id="871" w:author="Richard Bradbury" w:date="2024-05-24T03:00:00Z" w16du:dateUtc="2024-05-23T18:00:00Z">
        <w:r>
          <w:rPr>
            <w:noProof/>
          </w:rPr>
          <w:t>136</w:t>
        </w:r>
        <w:r>
          <w:rPr>
            <w:noProof/>
          </w:rPr>
          <w:fldChar w:fldCharType="end"/>
        </w:r>
      </w:ins>
    </w:p>
    <w:p w14:paraId="19168756" w14:textId="2FB35AA9" w:rsidR="00385732" w:rsidRDefault="00385732">
      <w:pPr>
        <w:pStyle w:val="TOC3"/>
        <w:rPr>
          <w:ins w:id="87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73" w:author="Richard Bradbury" w:date="2024-05-24T03:00:00Z" w16du:dateUtc="2024-05-23T18:00:00Z">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_Toc167412299 \h </w:instrText>
        </w:r>
        <w:r>
          <w:rPr>
            <w:noProof/>
          </w:rPr>
        </w:r>
      </w:ins>
      <w:r>
        <w:rPr>
          <w:noProof/>
        </w:rPr>
        <w:fldChar w:fldCharType="separate"/>
      </w:r>
      <w:ins w:id="874" w:author="Richard Bradbury" w:date="2024-05-24T03:00:00Z" w16du:dateUtc="2024-05-23T18:00:00Z">
        <w:r>
          <w:rPr>
            <w:noProof/>
          </w:rPr>
          <w:t>136</w:t>
        </w:r>
        <w:r>
          <w:rPr>
            <w:noProof/>
          </w:rPr>
          <w:fldChar w:fldCharType="end"/>
        </w:r>
      </w:ins>
    </w:p>
    <w:p w14:paraId="10529F66" w14:textId="0F3C63BD" w:rsidR="00385732" w:rsidRDefault="00385732">
      <w:pPr>
        <w:pStyle w:val="TOC3"/>
        <w:rPr>
          <w:ins w:id="87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76" w:author="Richard Bradbury" w:date="2024-05-24T03:00:00Z" w16du:dateUtc="2024-05-23T18:00:00Z">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_Toc167412300 \h </w:instrText>
        </w:r>
        <w:r>
          <w:rPr>
            <w:noProof/>
          </w:rPr>
        </w:r>
      </w:ins>
      <w:r>
        <w:rPr>
          <w:noProof/>
        </w:rPr>
        <w:fldChar w:fldCharType="separate"/>
      </w:r>
      <w:ins w:id="877" w:author="Richard Bradbury" w:date="2024-05-24T03:00:00Z" w16du:dateUtc="2024-05-23T18:00:00Z">
        <w:r>
          <w:rPr>
            <w:noProof/>
          </w:rPr>
          <w:t>136</w:t>
        </w:r>
        <w:r>
          <w:rPr>
            <w:noProof/>
          </w:rPr>
          <w:fldChar w:fldCharType="end"/>
        </w:r>
      </w:ins>
    </w:p>
    <w:p w14:paraId="4CB9C586" w14:textId="13277F23" w:rsidR="00385732" w:rsidRDefault="00385732">
      <w:pPr>
        <w:pStyle w:val="TOC2"/>
        <w:rPr>
          <w:ins w:id="87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79" w:author="Richard Bradbury" w:date="2024-05-24T03:00:00Z" w16du:dateUtc="2024-05-23T18:00:00Z">
        <w:r>
          <w:rPr>
            <w:noProof/>
          </w:rPr>
          <w:t>9.6</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_Toc167412301 \h </w:instrText>
        </w:r>
        <w:r>
          <w:rPr>
            <w:noProof/>
          </w:rPr>
        </w:r>
      </w:ins>
      <w:r>
        <w:rPr>
          <w:noProof/>
        </w:rPr>
        <w:fldChar w:fldCharType="separate"/>
      </w:r>
      <w:ins w:id="880" w:author="Richard Bradbury" w:date="2024-05-24T03:00:00Z" w16du:dateUtc="2024-05-23T18:00:00Z">
        <w:r>
          <w:rPr>
            <w:noProof/>
          </w:rPr>
          <w:t>137</w:t>
        </w:r>
        <w:r>
          <w:rPr>
            <w:noProof/>
          </w:rPr>
          <w:fldChar w:fldCharType="end"/>
        </w:r>
      </w:ins>
    </w:p>
    <w:p w14:paraId="0DDB8BBC" w14:textId="137A3840" w:rsidR="00385732" w:rsidRDefault="00385732">
      <w:pPr>
        <w:pStyle w:val="TOC3"/>
        <w:rPr>
          <w:ins w:id="88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82" w:author="Richard Bradbury" w:date="2024-05-24T03:00:00Z" w16du:dateUtc="2024-05-23T18:00:00Z">
        <w:r>
          <w:rPr>
            <w:noProof/>
          </w:rPr>
          <w:t>9.6.1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_Toc167412302 \h </w:instrText>
        </w:r>
        <w:r>
          <w:rPr>
            <w:noProof/>
          </w:rPr>
        </w:r>
      </w:ins>
      <w:r>
        <w:rPr>
          <w:noProof/>
        </w:rPr>
        <w:fldChar w:fldCharType="separate"/>
      </w:r>
      <w:ins w:id="883" w:author="Richard Bradbury" w:date="2024-05-24T03:00:00Z" w16du:dateUtc="2024-05-23T18:00:00Z">
        <w:r>
          <w:rPr>
            <w:noProof/>
          </w:rPr>
          <w:t>137</w:t>
        </w:r>
        <w:r>
          <w:rPr>
            <w:noProof/>
          </w:rPr>
          <w:fldChar w:fldCharType="end"/>
        </w:r>
      </w:ins>
    </w:p>
    <w:p w14:paraId="3A8C6DE9" w14:textId="33F3BB49" w:rsidR="00385732" w:rsidRDefault="00385732">
      <w:pPr>
        <w:pStyle w:val="TOC3"/>
        <w:rPr>
          <w:ins w:id="88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85" w:author="Richard Bradbury" w:date="2024-05-24T03:00:00Z" w16du:dateUtc="2024-05-23T18:00:00Z">
        <w:r>
          <w:rPr>
            <w:noProof/>
          </w:rPr>
          <w:t>9.6.2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_Toc167412303 \h </w:instrText>
        </w:r>
        <w:r>
          <w:rPr>
            <w:noProof/>
          </w:rPr>
        </w:r>
      </w:ins>
      <w:r>
        <w:rPr>
          <w:noProof/>
        </w:rPr>
        <w:fldChar w:fldCharType="separate"/>
      </w:r>
      <w:ins w:id="886" w:author="Richard Bradbury" w:date="2024-05-24T03:00:00Z" w16du:dateUtc="2024-05-23T18:00:00Z">
        <w:r>
          <w:rPr>
            <w:noProof/>
          </w:rPr>
          <w:t>137</w:t>
        </w:r>
        <w:r>
          <w:rPr>
            <w:noProof/>
          </w:rPr>
          <w:fldChar w:fldCharType="end"/>
        </w:r>
      </w:ins>
    </w:p>
    <w:p w14:paraId="3861497A" w14:textId="44FC06D8" w:rsidR="00385732" w:rsidRDefault="00385732">
      <w:pPr>
        <w:pStyle w:val="TOC3"/>
        <w:rPr>
          <w:ins w:id="88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88" w:author="Richard Bradbury" w:date="2024-05-24T03:00:00Z" w16du:dateUtc="2024-05-23T18:00:00Z">
        <w:r>
          <w:rPr>
            <w:noProof/>
          </w:rPr>
          <w:t>9.6.3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_Toc167412304 \h </w:instrText>
        </w:r>
        <w:r>
          <w:rPr>
            <w:noProof/>
          </w:rPr>
        </w:r>
      </w:ins>
      <w:r>
        <w:rPr>
          <w:noProof/>
        </w:rPr>
        <w:fldChar w:fldCharType="separate"/>
      </w:r>
      <w:ins w:id="889" w:author="Richard Bradbury" w:date="2024-05-24T03:00:00Z" w16du:dateUtc="2024-05-23T18:00:00Z">
        <w:r>
          <w:rPr>
            <w:noProof/>
          </w:rPr>
          <w:t>138</w:t>
        </w:r>
        <w:r>
          <w:rPr>
            <w:noProof/>
          </w:rPr>
          <w:fldChar w:fldCharType="end"/>
        </w:r>
      </w:ins>
    </w:p>
    <w:p w14:paraId="074CB241" w14:textId="0D0B4E9E" w:rsidR="00385732" w:rsidRDefault="00385732">
      <w:pPr>
        <w:pStyle w:val="TOC4"/>
        <w:rPr>
          <w:ins w:id="89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91" w:author="Richard Bradbury" w:date="2024-05-24T03:00:00Z" w16du:dateUtc="2024-05-23T18:00:00Z">
        <w:r>
          <w:rPr>
            <w:noProof/>
          </w:rPr>
          <w:t>9.6.3.1</w:t>
        </w:r>
        <w:r>
          <w:rPr>
            <w:rFonts w:asciiTheme="minorHAnsi" w:eastAsiaTheme="minorEastAsia" w:hAnsiTheme="minorHAnsi" w:cstheme="minorBidi"/>
            <w:noProof/>
            <w:kern w:val="2"/>
            <w:sz w:val="24"/>
            <w:szCs w:val="24"/>
            <w:lang w:eastAsia="en-GB"/>
            <w14:ligatures w14:val="standardContextual"/>
          </w:rPr>
          <w:tab/>
        </w:r>
        <w:r>
          <w:rPr>
            <w:noProof/>
          </w:rPr>
          <w:t>ConsumptionReport type</w:t>
        </w:r>
        <w:r>
          <w:rPr>
            <w:noProof/>
          </w:rPr>
          <w:tab/>
        </w:r>
        <w:r>
          <w:rPr>
            <w:noProof/>
          </w:rPr>
          <w:fldChar w:fldCharType="begin"/>
        </w:r>
        <w:r>
          <w:rPr>
            <w:noProof/>
          </w:rPr>
          <w:instrText xml:space="preserve"> PAGEREF _Toc167412305 \h </w:instrText>
        </w:r>
        <w:r>
          <w:rPr>
            <w:noProof/>
          </w:rPr>
        </w:r>
      </w:ins>
      <w:r>
        <w:rPr>
          <w:noProof/>
        </w:rPr>
        <w:fldChar w:fldCharType="separate"/>
      </w:r>
      <w:ins w:id="892" w:author="Richard Bradbury" w:date="2024-05-24T03:00:00Z" w16du:dateUtc="2024-05-23T18:00:00Z">
        <w:r>
          <w:rPr>
            <w:noProof/>
          </w:rPr>
          <w:t>138</w:t>
        </w:r>
        <w:r>
          <w:rPr>
            <w:noProof/>
          </w:rPr>
          <w:fldChar w:fldCharType="end"/>
        </w:r>
      </w:ins>
    </w:p>
    <w:p w14:paraId="245F0E6E" w14:textId="6CD75B36" w:rsidR="00385732" w:rsidRDefault="00385732">
      <w:pPr>
        <w:pStyle w:val="TOC4"/>
        <w:rPr>
          <w:ins w:id="89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94" w:author="Richard Bradbury" w:date="2024-05-24T03:00:00Z" w16du:dateUtc="2024-05-23T18:00:00Z">
        <w:r>
          <w:rPr>
            <w:noProof/>
          </w:rPr>
          <w:t>9.6.3.2</w:t>
        </w:r>
        <w:r>
          <w:rPr>
            <w:rFonts w:asciiTheme="minorHAnsi" w:eastAsiaTheme="minorEastAsia" w:hAnsiTheme="minorHAnsi" w:cstheme="minorBidi"/>
            <w:noProof/>
            <w:kern w:val="2"/>
            <w:sz w:val="24"/>
            <w:szCs w:val="24"/>
            <w:lang w:eastAsia="en-GB"/>
            <w14:ligatures w14:val="standardContextual"/>
          </w:rPr>
          <w:tab/>
        </w:r>
        <w:r>
          <w:rPr>
            <w:noProof/>
          </w:rPr>
          <w:t>ConsumptionReportingUnit type</w:t>
        </w:r>
        <w:r>
          <w:rPr>
            <w:noProof/>
          </w:rPr>
          <w:tab/>
        </w:r>
        <w:r>
          <w:rPr>
            <w:noProof/>
          </w:rPr>
          <w:fldChar w:fldCharType="begin"/>
        </w:r>
        <w:r>
          <w:rPr>
            <w:noProof/>
          </w:rPr>
          <w:instrText xml:space="preserve"> PAGEREF _Toc167412306 \h </w:instrText>
        </w:r>
        <w:r>
          <w:rPr>
            <w:noProof/>
          </w:rPr>
        </w:r>
      </w:ins>
      <w:r>
        <w:rPr>
          <w:noProof/>
        </w:rPr>
        <w:fldChar w:fldCharType="separate"/>
      </w:r>
      <w:ins w:id="895" w:author="Richard Bradbury" w:date="2024-05-24T03:00:00Z" w16du:dateUtc="2024-05-23T18:00:00Z">
        <w:r>
          <w:rPr>
            <w:noProof/>
          </w:rPr>
          <w:t>139</w:t>
        </w:r>
        <w:r>
          <w:rPr>
            <w:noProof/>
          </w:rPr>
          <w:fldChar w:fldCharType="end"/>
        </w:r>
      </w:ins>
    </w:p>
    <w:p w14:paraId="6DB948E2" w14:textId="2B64B6CA" w:rsidR="00385732" w:rsidRDefault="00385732">
      <w:pPr>
        <w:pStyle w:val="TOC1"/>
        <w:rPr>
          <w:ins w:id="89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897" w:author="Richard Bradbury" w:date="2024-05-24T03:00:00Z" w16du:dateUtc="2024-05-23T18:00:00Z">
        <w:r w:rsidRPr="00A74EDB">
          <w:rPr>
            <w:rFonts w:eastAsia="Malgun Gothic"/>
            <w:noProof/>
          </w:rPr>
          <w:t>10</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rPr>
          <w:t>Ancillary network media session handling services</w:t>
        </w:r>
        <w:r>
          <w:rPr>
            <w:noProof/>
          </w:rPr>
          <w:tab/>
        </w:r>
        <w:r>
          <w:rPr>
            <w:noProof/>
          </w:rPr>
          <w:fldChar w:fldCharType="begin"/>
        </w:r>
        <w:r>
          <w:rPr>
            <w:noProof/>
          </w:rPr>
          <w:instrText xml:space="preserve"> PAGEREF _Toc167412307 \h </w:instrText>
        </w:r>
        <w:r>
          <w:rPr>
            <w:noProof/>
          </w:rPr>
        </w:r>
      </w:ins>
      <w:r>
        <w:rPr>
          <w:noProof/>
        </w:rPr>
        <w:fldChar w:fldCharType="separate"/>
      </w:r>
      <w:ins w:id="898" w:author="Richard Bradbury" w:date="2024-05-24T03:00:00Z" w16du:dateUtc="2024-05-23T18:00:00Z">
        <w:r>
          <w:rPr>
            <w:noProof/>
          </w:rPr>
          <w:t>140</w:t>
        </w:r>
        <w:r>
          <w:rPr>
            <w:noProof/>
          </w:rPr>
          <w:fldChar w:fldCharType="end"/>
        </w:r>
      </w:ins>
    </w:p>
    <w:p w14:paraId="782DE568" w14:textId="22412116" w:rsidR="00385732" w:rsidRDefault="00385732">
      <w:pPr>
        <w:pStyle w:val="TOC2"/>
        <w:rPr>
          <w:ins w:id="89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00" w:author="Richard Bradbury" w:date="2024-05-24T03:00:00Z" w16du:dateUtc="2024-05-23T18:00:00Z">
        <w:r w:rsidRPr="00A74EDB">
          <w:rPr>
            <w:rFonts w:eastAsia="Malgun Gothic"/>
            <w:noProof/>
          </w:rPr>
          <w:t>10.1</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rPr>
          <w:t>Overview</w:t>
        </w:r>
        <w:r>
          <w:rPr>
            <w:noProof/>
          </w:rPr>
          <w:tab/>
        </w:r>
        <w:r>
          <w:rPr>
            <w:noProof/>
          </w:rPr>
          <w:fldChar w:fldCharType="begin"/>
        </w:r>
        <w:r>
          <w:rPr>
            <w:noProof/>
          </w:rPr>
          <w:instrText xml:space="preserve"> PAGEREF _Toc167412308 \h </w:instrText>
        </w:r>
        <w:r>
          <w:rPr>
            <w:noProof/>
          </w:rPr>
        </w:r>
      </w:ins>
      <w:r>
        <w:rPr>
          <w:noProof/>
        </w:rPr>
        <w:fldChar w:fldCharType="separate"/>
      </w:r>
      <w:ins w:id="901" w:author="Richard Bradbury" w:date="2024-05-24T03:00:00Z" w16du:dateUtc="2024-05-23T18:00:00Z">
        <w:r>
          <w:rPr>
            <w:noProof/>
          </w:rPr>
          <w:t>140</w:t>
        </w:r>
        <w:r>
          <w:rPr>
            <w:noProof/>
          </w:rPr>
          <w:fldChar w:fldCharType="end"/>
        </w:r>
      </w:ins>
    </w:p>
    <w:p w14:paraId="13C6C8C9" w14:textId="756D8566" w:rsidR="00385732" w:rsidRDefault="00385732">
      <w:pPr>
        <w:pStyle w:val="TOC2"/>
        <w:rPr>
          <w:ins w:id="90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03" w:author="Richard Bradbury" w:date="2024-05-24T03:00:00Z" w16du:dateUtc="2024-05-23T18:00:00Z">
        <w:r w:rsidRPr="00A74EDB">
          <w:rPr>
            <w:rFonts w:eastAsia="Malgun Gothic"/>
            <w:noProof/>
          </w:rPr>
          <w:t>10.2</w:t>
        </w:r>
        <w:r>
          <w:rPr>
            <w:rFonts w:asciiTheme="minorHAnsi" w:eastAsiaTheme="minorEastAsia" w:hAnsiTheme="minorHAnsi" w:cstheme="minorBidi"/>
            <w:noProof/>
            <w:kern w:val="2"/>
            <w:sz w:val="24"/>
            <w:szCs w:val="24"/>
            <w:lang w:eastAsia="en-GB"/>
            <w14:ligatures w14:val="standardContextual"/>
          </w:rPr>
          <w:tab/>
        </w:r>
        <w:r w:rsidRPr="00A74EDB">
          <w:rPr>
            <w:rFonts w:eastAsia="Malgun Gothic"/>
            <w:noProof/>
          </w:rPr>
          <w:t>Resource update notification channel</w:t>
        </w:r>
        <w:r>
          <w:rPr>
            <w:noProof/>
          </w:rPr>
          <w:tab/>
        </w:r>
        <w:r>
          <w:rPr>
            <w:noProof/>
          </w:rPr>
          <w:fldChar w:fldCharType="begin"/>
        </w:r>
        <w:r>
          <w:rPr>
            <w:noProof/>
          </w:rPr>
          <w:instrText xml:space="preserve"> PAGEREF _Toc167412309 \h </w:instrText>
        </w:r>
        <w:r>
          <w:rPr>
            <w:noProof/>
          </w:rPr>
        </w:r>
      </w:ins>
      <w:r>
        <w:rPr>
          <w:noProof/>
        </w:rPr>
        <w:fldChar w:fldCharType="separate"/>
      </w:r>
      <w:ins w:id="904" w:author="Richard Bradbury" w:date="2024-05-24T03:00:00Z" w16du:dateUtc="2024-05-23T18:00:00Z">
        <w:r>
          <w:rPr>
            <w:noProof/>
          </w:rPr>
          <w:t>140</w:t>
        </w:r>
        <w:r>
          <w:rPr>
            <w:noProof/>
          </w:rPr>
          <w:fldChar w:fldCharType="end"/>
        </w:r>
      </w:ins>
    </w:p>
    <w:p w14:paraId="4C118030" w14:textId="57878F02" w:rsidR="00385732" w:rsidRDefault="00385732">
      <w:pPr>
        <w:pStyle w:val="TOC3"/>
        <w:rPr>
          <w:ins w:id="90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06" w:author="Richard Bradbury" w:date="2024-05-24T03:00:00Z" w16du:dateUtc="2024-05-23T18:00:00Z">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_Toc167412310 \h </w:instrText>
        </w:r>
        <w:r>
          <w:rPr>
            <w:noProof/>
          </w:rPr>
        </w:r>
      </w:ins>
      <w:r>
        <w:rPr>
          <w:noProof/>
        </w:rPr>
        <w:fldChar w:fldCharType="separate"/>
      </w:r>
      <w:ins w:id="907" w:author="Richard Bradbury" w:date="2024-05-24T03:00:00Z" w16du:dateUtc="2024-05-23T18:00:00Z">
        <w:r>
          <w:rPr>
            <w:noProof/>
          </w:rPr>
          <w:t>140</w:t>
        </w:r>
        <w:r>
          <w:rPr>
            <w:noProof/>
          </w:rPr>
          <w:fldChar w:fldCharType="end"/>
        </w:r>
      </w:ins>
    </w:p>
    <w:p w14:paraId="566FA1FB" w14:textId="4AAC4FA8" w:rsidR="00385732" w:rsidRDefault="00385732">
      <w:pPr>
        <w:pStyle w:val="TOC3"/>
        <w:rPr>
          <w:ins w:id="90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09" w:author="Richard Bradbury" w:date="2024-05-24T03:00:00Z" w16du:dateUtc="2024-05-23T18:00:00Z">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Topic structure of notification channel</w:t>
        </w:r>
        <w:r>
          <w:rPr>
            <w:noProof/>
          </w:rPr>
          <w:tab/>
        </w:r>
        <w:r>
          <w:rPr>
            <w:noProof/>
          </w:rPr>
          <w:fldChar w:fldCharType="begin"/>
        </w:r>
        <w:r>
          <w:rPr>
            <w:noProof/>
          </w:rPr>
          <w:instrText xml:space="preserve"> PAGEREF _Toc167412311 \h </w:instrText>
        </w:r>
        <w:r>
          <w:rPr>
            <w:noProof/>
          </w:rPr>
        </w:r>
      </w:ins>
      <w:r>
        <w:rPr>
          <w:noProof/>
        </w:rPr>
        <w:fldChar w:fldCharType="separate"/>
      </w:r>
      <w:ins w:id="910" w:author="Richard Bradbury" w:date="2024-05-24T03:00:00Z" w16du:dateUtc="2024-05-23T18:00:00Z">
        <w:r>
          <w:rPr>
            <w:noProof/>
          </w:rPr>
          <w:t>140</w:t>
        </w:r>
        <w:r>
          <w:rPr>
            <w:noProof/>
          </w:rPr>
          <w:fldChar w:fldCharType="end"/>
        </w:r>
      </w:ins>
    </w:p>
    <w:p w14:paraId="13A5ED48" w14:textId="4BE3F999" w:rsidR="00385732" w:rsidRDefault="00385732">
      <w:pPr>
        <w:pStyle w:val="TOC3"/>
        <w:rPr>
          <w:ins w:id="91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12" w:author="Richard Bradbury" w:date="2024-05-24T03:00:00Z" w16du:dateUtc="2024-05-23T18:00:00Z">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Notification message format</w:t>
        </w:r>
        <w:r>
          <w:rPr>
            <w:noProof/>
          </w:rPr>
          <w:tab/>
        </w:r>
        <w:r>
          <w:rPr>
            <w:noProof/>
          </w:rPr>
          <w:fldChar w:fldCharType="begin"/>
        </w:r>
        <w:r>
          <w:rPr>
            <w:noProof/>
          </w:rPr>
          <w:instrText xml:space="preserve"> PAGEREF _Toc167412312 \h </w:instrText>
        </w:r>
        <w:r>
          <w:rPr>
            <w:noProof/>
          </w:rPr>
        </w:r>
      </w:ins>
      <w:r>
        <w:rPr>
          <w:noProof/>
        </w:rPr>
        <w:fldChar w:fldCharType="separate"/>
      </w:r>
      <w:ins w:id="913" w:author="Richard Bradbury" w:date="2024-05-24T03:00:00Z" w16du:dateUtc="2024-05-23T18:00:00Z">
        <w:r>
          <w:rPr>
            <w:noProof/>
          </w:rPr>
          <w:t>140</w:t>
        </w:r>
        <w:r>
          <w:rPr>
            <w:noProof/>
          </w:rPr>
          <w:fldChar w:fldCharType="end"/>
        </w:r>
      </w:ins>
    </w:p>
    <w:p w14:paraId="5F8CA77D" w14:textId="1C126CD6" w:rsidR="00385732" w:rsidRDefault="00385732">
      <w:pPr>
        <w:pStyle w:val="TOC1"/>
        <w:rPr>
          <w:ins w:id="91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15" w:author="Richard Bradbury" w:date="2024-05-24T03:00:00Z" w16du:dateUtc="2024-05-23T18:00:00Z">
        <w:r>
          <w:rPr>
            <w:noProof/>
          </w:rPr>
          <w:t>11</w:t>
        </w:r>
        <w:r>
          <w:rPr>
            <w:rFonts w:asciiTheme="minorHAnsi" w:eastAsiaTheme="minorEastAsia" w:hAnsiTheme="minorHAnsi" w:cstheme="minorBidi"/>
            <w:noProof/>
            <w:kern w:val="2"/>
            <w:sz w:val="24"/>
            <w:szCs w:val="24"/>
            <w:lang w:eastAsia="en-GB"/>
            <w14:ligatures w14:val="standardContextual"/>
          </w:rPr>
          <w:tab/>
        </w:r>
        <w:r>
          <w:rPr>
            <w:noProof/>
          </w:rPr>
          <w:t>UE media session handling APIs</w:t>
        </w:r>
        <w:r>
          <w:rPr>
            <w:noProof/>
          </w:rPr>
          <w:tab/>
        </w:r>
        <w:r>
          <w:rPr>
            <w:noProof/>
          </w:rPr>
          <w:fldChar w:fldCharType="begin"/>
        </w:r>
        <w:r>
          <w:rPr>
            <w:noProof/>
          </w:rPr>
          <w:instrText xml:space="preserve"> PAGEREF _Toc167412313 \h </w:instrText>
        </w:r>
        <w:r>
          <w:rPr>
            <w:noProof/>
          </w:rPr>
        </w:r>
      </w:ins>
      <w:r>
        <w:rPr>
          <w:noProof/>
        </w:rPr>
        <w:fldChar w:fldCharType="separate"/>
      </w:r>
      <w:ins w:id="916" w:author="Richard Bradbury" w:date="2024-05-24T03:00:00Z" w16du:dateUtc="2024-05-23T18:00:00Z">
        <w:r>
          <w:rPr>
            <w:noProof/>
          </w:rPr>
          <w:t>142</w:t>
        </w:r>
        <w:r>
          <w:rPr>
            <w:noProof/>
          </w:rPr>
          <w:fldChar w:fldCharType="end"/>
        </w:r>
      </w:ins>
    </w:p>
    <w:p w14:paraId="3202596D" w14:textId="37B4DE79" w:rsidR="00385732" w:rsidRDefault="00385732">
      <w:pPr>
        <w:pStyle w:val="TOC2"/>
        <w:rPr>
          <w:ins w:id="91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18" w:author="Richard Bradbury" w:date="2024-05-24T03:00:00Z" w16du:dateUtc="2024-05-23T18:00:00Z">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_Toc167412314 \h </w:instrText>
        </w:r>
        <w:r>
          <w:rPr>
            <w:noProof/>
          </w:rPr>
        </w:r>
      </w:ins>
      <w:r>
        <w:rPr>
          <w:noProof/>
        </w:rPr>
        <w:fldChar w:fldCharType="separate"/>
      </w:r>
      <w:ins w:id="919" w:author="Richard Bradbury" w:date="2024-05-24T03:00:00Z" w16du:dateUtc="2024-05-23T18:00:00Z">
        <w:r>
          <w:rPr>
            <w:noProof/>
          </w:rPr>
          <w:t>142</w:t>
        </w:r>
        <w:r>
          <w:rPr>
            <w:noProof/>
          </w:rPr>
          <w:fldChar w:fldCharType="end"/>
        </w:r>
      </w:ins>
    </w:p>
    <w:p w14:paraId="1F2D7D78" w14:textId="65CB641E" w:rsidR="00385732" w:rsidRDefault="00385732">
      <w:pPr>
        <w:pStyle w:val="TOC2"/>
        <w:rPr>
          <w:ins w:id="92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21" w:author="Richard Bradbury" w:date="2024-05-24T03:00:00Z" w16du:dateUtc="2024-05-23T18:00:00Z">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Media Session Handler client API</w:t>
        </w:r>
        <w:r>
          <w:rPr>
            <w:noProof/>
          </w:rPr>
          <w:tab/>
        </w:r>
        <w:r>
          <w:rPr>
            <w:noProof/>
          </w:rPr>
          <w:fldChar w:fldCharType="begin"/>
        </w:r>
        <w:r>
          <w:rPr>
            <w:noProof/>
          </w:rPr>
          <w:instrText xml:space="preserve"> PAGEREF _Toc167412315 \h </w:instrText>
        </w:r>
        <w:r>
          <w:rPr>
            <w:noProof/>
          </w:rPr>
        </w:r>
      </w:ins>
      <w:r>
        <w:rPr>
          <w:noProof/>
        </w:rPr>
        <w:fldChar w:fldCharType="separate"/>
      </w:r>
      <w:ins w:id="922" w:author="Richard Bradbury" w:date="2024-05-24T03:00:00Z" w16du:dateUtc="2024-05-23T18:00:00Z">
        <w:r>
          <w:rPr>
            <w:noProof/>
          </w:rPr>
          <w:t>142</w:t>
        </w:r>
        <w:r>
          <w:rPr>
            <w:noProof/>
          </w:rPr>
          <w:fldChar w:fldCharType="end"/>
        </w:r>
      </w:ins>
    </w:p>
    <w:p w14:paraId="2F333A63" w14:textId="2F7AF766" w:rsidR="00385732" w:rsidRDefault="00385732">
      <w:pPr>
        <w:pStyle w:val="TOC3"/>
        <w:rPr>
          <w:ins w:id="92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24" w:author="Richard Bradbury" w:date="2024-05-24T03:00:00Z" w16du:dateUtc="2024-05-23T18:00:00Z">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_Toc167412316 \h </w:instrText>
        </w:r>
        <w:r>
          <w:rPr>
            <w:noProof/>
          </w:rPr>
        </w:r>
      </w:ins>
      <w:r>
        <w:rPr>
          <w:noProof/>
        </w:rPr>
        <w:fldChar w:fldCharType="separate"/>
      </w:r>
      <w:ins w:id="925" w:author="Richard Bradbury" w:date="2024-05-24T03:00:00Z" w16du:dateUtc="2024-05-23T18:00:00Z">
        <w:r>
          <w:rPr>
            <w:noProof/>
          </w:rPr>
          <w:t>142</w:t>
        </w:r>
        <w:r>
          <w:rPr>
            <w:noProof/>
          </w:rPr>
          <w:fldChar w:fldCharType="end"/>
        </w:r>
      </w:ins>
    </w:p>
    <w:p w14:paraId="5B53C0FA" w14:textId="137C3742" w:rsidR="00385732" w:rsidRDefault="00385732">
      <w:pPr>
        <w:pStyle w:val="TOC3"/>
        <w:rPr>
          <w:ins w:id="92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27" w:author="Richard Bradbury" w:date="2024-05-24T03:00:00Z" w16du:dateUtc="2024-05-23T18:00:00Z">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methods</w:t>
        </w:r>
        <w:r>
          <w:rPr>
            <w:noProof/>
          </w:rPr>
          <w:tab/>
        </w:r>
        <w:r>
          <w:rPr>
            <w:noProof/>
          </w:rPr>
          <w:fldChar w:fldCharType="begin"/>
        </w:r>
        <w:r>
          <w:rPr>
            <w:noProof/>
          </w:rPr>
          <w:instrText xml:space="preserve"> PAGEREF _Toc167412317 \h </w:instrText>
        </w:r>
        <w:r>
          <w:rPr>
            <w:noProof/>
          </w:rPr>
        </w:r>
      </w:ins>
      <w:r>
        <w:rPr>
          <w:noProof/>
        </w:rPr>
        <w:fldChar w:fldCharType="separate"/>
      </w:r>
      <w:ins w:id="928" w:author="Richard Bradbury" w:date="2024-05-24T03:00:00Z" w16du:dateUtc="2024-05-23T18:00:00Z">
        <w:r>
          <w:rPr>
            <w:noProof/>
          </w:rPr>
          <w:t>143</w:t>
        </w:r>
        <w:r>
          <w:rPr>
            <w:noProof/>
          </w:rPr>
          <w:fldChar w:fldCharType="end"/>
        </w:r>
      </w:ins>
    </w:p>
    <w:p w14:paraId="371F2EEE" w14:textId="651EC792" w:rsidR="00385732" w:rsidRDefault="00385732">
      <w:pPr>
        <w:pStyle w:val="TOC4"/>
        <w:rPr>
          <w:ins w:id="92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30" w:author="Richard Bradbury" w:date="2024-05-24T03:00:00Z" w16du:dateUtc="2024-05-23T18:00:00Z">
        <w:r>
          <w:rPr>
            <w:noProof/>
          </w:rPr>
          <w:t>11.2.2.1</w:t>
        </w:r>
        <w:r>
          <w:rPr>
            <w:rFonts w:asciiTheme="minorHAnsi" w:eastAsiaTheme="minorEastAsia" w:hAnsiTheme="minorHAnsi" w:cstheme="minorBidi"/>
            <w:noProof/>
            <w:kern w:val="2"/>
            <w:sz w:val="24"/>
            <w:szCs w:val="24"/>
            <w:lang w:eastAsia="en-GB"/>
            <w14:ligatures w14:val="standardContextual"/>
          </w:rPr>
          <w:tab/>
        </w:r>
        <w:r>
          <w:rPr>
            <w:noProof/>
          </w:rPr>
          <w:t>Create a media delivery session</w:t>
        </w:r>
        <w:r>
          <w:rPr>
            <w:noProof/>
          </w:rPr>
          <w:tab/>
        </w:r>
        <w:r>
          <w:rPr>
            <w:noProof/>
          </w:rPr>
          <w:fldChar w:fldCharType="begin"/>
        </w:r>
        <w:r>
          <w:rPr>
            <w:noProof/>
          </w:rPr>
          <w:instrText xml:space="preserve"> PAGEREF _Toc167412318 \h </w:instrText>
        </w:r>
        <w:r>
          <w:rPr>
            <w:noProof/>
          </w:rPr>
        </w:r>
      </w:ins>
      <w:r>
        <w:rPr>
          <w:noProof/>
        </w:rPr>
        <w:fldChar w:fldCharType="separate"/>
      </w:r>
      <w:ins w:id="931" w:author="Richard Bradbury" w:date="2024-05-24T03:00:00Z" w16du:dateUtc="2024-05-23T18:00:00Z">
        <w:r>
          <w:rPr>
            <w:noProof/>
          </w:rPr>
          <w:t>143</w:t>
        </w:r>
        <w:r>
          <w:rPr>
            <w:noProof/>
          </w:rPr>
          <w:fldChar w:fldCharType="end"/>
        </w:r>
      </w:ins>
    </w:p>
    <w:p w14:paraId="425840D2" w14:textId="7101BAA0" w:rsidR="00385732" w:rsidRDefault="00385732">
      <w:pPr>
        <w:pStyle w:val="TOC4"/>
        <w:rPr>
          <w:ins w:id="93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33" w:author="Richard Bradbury" w:date="2024-05-24T03:00:00Z" w16du:dateUtc="2024-05-23T18:00:00Z">
        <w:r>
          <w:rPr>
            <w:noProof/>
          </w:rPr>
          <w:t>11.2.2.2</w:t>
        </w:r>
        <w:r>
          <w:rPr>
            <w:rFonts w:asciiTheme="minorHAnsi" w:eastAsiaTheme="minorEastAsia" w:hAnsiTheme="minorHAnsi" w:cstheme="minorBidi"/>
            <w:noProof/>
            <w:kern w:val="2"/>
            <w:sz w:val="24"/>
            <w:szCs w:val="24"/>
            <w:lang w:eastAsia="en-GB"/>
            <w14:ligatures w14:val="standardContextual"/>
          </w:rPr>
          <w:tab/>
        </w:r>
        <w:r>
          <w:rPr>
            <w:noProof/>
          </w:rPr>
          <w:t>Destroy a media delivery session</w:t>
        </w:r>
        <w:r>
          <w:rPr>
            <w:noProof/>
          </w:rPr>
          <w:tab/>
        </w:r>
        <w:r>
          <w:rPr>
            <w:noProof/>
          </w:rPr>
          <w:fldChar w:fldCharType="begin"/>
        </w:r>
        <w:r>
          <w:rPr>
            <w:noProof/>
          </w:rPr>
          <w:instrText xml:space="preserve"> PAGEREF _Toc167412319 \h </w:instrText>
        </w:r>
        <w:r>
          <w:rPr>
            <w:noProof/>
          </w:rPr>
        </w:r>
      </w:ins>
      <w:r>
        <w:rPr>
          <w:noProof/>
        </w:rPr>
        <w:fldChar w:fldCharType="separate"/>
      </w:r>
      <w:ins w:id="934" w:author="Richard Bradbury" w:date="2024-05-24T03:00:00Z" w16du:dateUtc="2024-05-23T18:00:00Z">
        <w:r>
          <w:rPr>
            <w:noProof/>
          </w:rPr>
          <w:t>144</w:t>
        </w:r>
        <w:r>
          <w:rPr>
            <w:noProof/>
          </w:rPr>
          <w:fldChar w:fldCharType="end"/>
        </w:r>
      </w:ins>
    </w:p>
    <w:p w14:paraId="4EBB8264" w14:textId="3BC0A10A" w:rsidR="00385732" w:rsidRDefault="00385732">
      <w:pPr>
        <w:pStyle w:val="TOC3"/>
        <w:rPr>
          <w:ins w:id="93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36" w:author="Richard Bradbury" w:date="2024-05-24T03:00:00Z" w16du:dateUtc="2024-05-23T18:00:00Z">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information</w:t>
        </w:r>
        <w:r>
          <w:rPr>
            <w:noProof/>
          </w:rPr>
          <w:tab/>
        </w:r>
        <w:r>
          <w:rPr>
            <w:noProof/>
          </w:rPr>
          <w:fldChar w:fldCharType="begin"/>
        </w:r>
        <w:r>
          <w:rPr>
            <w:noProof/>
          </w:rPr>
          <w:instrText xml:space="preserve"> PAGEREF _Toc167412320 \h </w:instrText>
        </w:r>
        <w:r>
          <w:rPr>
            <w:noProof/>
          </w:rPr>
        </w:r>
      </w:ins>
      <w:r>
        <w:rPr>
          <w:noProof/>
        </w:rPr>
        <w:fldChar w:fldCharType="separate"/>
      </w:r>
      <w:ins w:id="937" w:author="Richard Bradbury" w:date="2024-05-24T03:00:00Z" w16du:dateUtc="2024-05-23T18:00:00Z">
        <w:r>
          <w:rPr>
            <w:noProof/>
          </w:rPr>
          <w:t>144</w:t>
        </w:r>
        <w:r>
          <w:rPr>
            <w:noProof/>
          </w:rPr>
          <w:fldChar w:fldCharType="end"/>
        </w:r>
      </w:ins>
    </w:p>
    <w:p w14:paraId="0A8628D2" w14:textId="51463D91" w:rsidR="00385732" w:rsidRDefault="00385732">
      <w:pPr>
        <w:pStyle w:val="TOC2"/>
        <w:rPr>
          <w:ins w:id="93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39" w:author="Richard Bradbury" w:date="2024-05-24T03:00:00Z" w16du:dateUtc="2024-05-23T18:00:00Z">
        <w:r>
          <w:rPr>
            <w:noProof/>
          </w:rPr>
          <w:t>11.3</w:t>
        </w:r>
        <w:r>
          <w:rPr>
            <w:rFonts w:asciiTheme="minorHAnsi" w:eastAsiaTheme="minorEastAsia" w:hAnsiTheme="minorHAnsi" w:cstheme="minorBidi"/>
            <w:noProof/>
            <w:kern w:val="2"/>
            <w:sz w:val="24"/>
            <w:szCs w:val="24"/>
            <w:lang w:eastAsia="en-GB"/>
            <w14:ligatures w14:val="standardContextual"/>
          </w:rPr>
          <w:tab/>
        </w:r>
        <w:r>
          <w:rPr>
            <w:noProof/>
          </w:rPr>
          <w:t>Dynamic Policy client API</w:t>
        </w:r>
        <w:r>
          <w:rPr>
            <w:noProof/>
          </w:rPr>
          <w:tab/>
        </w:r>
        <w:r>
          <w:rPr>
            <w:noProof/>
          </w:rPr>
          <w:fldChar w:fldCharType="begin"/>
        </w:r>
        <w:r>
          <w:rPr>
            <w:noProof/>
          </w:rPr>
          <w:instrText xml:space="preserve"> PAGEREF _Toc167412321 \h </w:instrText>
        </w:r>
        <w:r>
          <w:rPr>
            <w:noProof/>
          </w:rPr>
        </w:r>
      </w:ins>
      <w:r>
        <w:rPr>
          <w:noProof/>
        </w:rPr>
        <w:fldChar w:fldCharType="separate"/>
      </w:r>
      <w:ins w:id="940" w:author="Richard Bradbury" w:date="2024-05-24T03:00:00Z" w16du:dateUtc="2024-05-23T18:00:00Z">
        <w:r>
          <w:rPr>
            <w:noProof/>
          </w:rPr>
          <w:t>146</w:t>
        </w:r>
        <w:r>
          <w:rPr>
            <w:noProof/>
          </w:rPr>
          <w:fldChar w:fldCharType="end"/>
        </w:r>
      </w:ins>
    </w:p>
    <w:p w14:paraId="57D8C8BE" w14:textId="5F0281E6" w:rsidR="00385732" w:rsidRDefault="00385732">
      <w:pPr>
        <w:pStyle w:val="TOC3"/>
        <w:rPr>
          <w:ins w:id="94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42" w:author="Richard Bradbury" w:date="2024-05-24T03:00:00Z" w16du:dateUtc="2024-05-23T18:00:00Z">
        <w:r>
          <w:rPr>
            <w:noProof/>
          </w:rPr>
          <w:t>11.3.1</w:t>
        </w:r>
        <w:r>
          <w:rPr>
            <w:rFonts w:asciiTheme="minorHAnsi" w:eastAsiaTheme="minorEastAsia" w:hAnsiTheme="minorHAnsi" w:cstheme="minorBidi"/>
            <w:noProof/>
            <w:kern w:val="2"/>
            <w:sz w:val="24"/>
            <w:szCs w:val="24"/>
            <w:lang w:eastAsia="en-GB"/>
            <w14:ligatures w14:val="standardContextual"/>
          </w:rPr>
          <w:tab/>
        </w:r>
        <w:r>
          <w:rPr>
            <w:noProof/>
          </w:rPr>
          <w:t>Dynamic Policy methods</w:t>
        </w:r>
        <w:r>
          <w:rPr>
            <w:noProof/>
          </w:rPr>
          <w:tab/>
        </w:r>
        <w:r>
          <w:rPr>
            <w:noProof/>
          </w:rPr>
          <w:fldChar w:fldCharType="begin"/>
        </w:r>
        <w:r>
          <w:rPr>
            <w:noProof/>
          </w:rPr>
          <w:instrText xml:space="preserve"> PAGEREF _Toc167412322 \h </w:instrText>
        </w:r>
        <w:r>
          <w:rPr>
            <w:noProof/>
          </w:rPr>
        </w:r>
      </w:ins>
      <w:r>
        <w:rPr>
          <w:noProof/>
        </w:rPr>
        <w:fldChar w:fldCharType="separate"/>
      </w:r>
      <w:ins w:id="943" w:author="Richard Bradbury" w:date="2024-05-24T03:00:00Z" w16du:dateUtc="2024-05-23T18:00:00Z">
        <w:r>
          <w:rPr>
            <w:noProof/>
          </w:rPr>
          <w:t>146</w:t>
        </w:r>
        <w:r>
          <w:rPr>
            <w:noProof/>
          </w:rPr>
          <w:fldChar w:fldCharType="end"/>
        </w:r>
      </w:ins>
    </w:p>
    <w:p w14:paraId="329A13AA" w14:textId="2BA18419" w:rsidR="00385732" w:rsidRDefault="00385732">
      <w:pPr>
        <w:pStyle w:val="TOC4"/>
        <w:rPr>
          <w:ins w:id="94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45" w:author="Richard Bradbury" w:date="2024-05-24T03:00:00Z" w16du:dateUtc="2024-05-23T18:00:00Z">
        <w:r>
          <w:rPr>
            <w:noProof/>
          </w:rPr>
          <w:t>11.3.1.1</w:t>
        </w:r>
        <w:r>
          <w:rPr>
            <w:rFonts w:asciiTheme="minorHAnsi" w:eastAsiaTheme="minorEastAsia" w:hAnsiTheme="minorHAnsi" w:cstheme="minorBidi"/>
            <w:noProof/>
            <w:kern w:val="2"/>
            <w:sz w:val="24"/>
            <w:szCs w:val="24"/>
            <w:lang w:eastAsia="en-GB"/>
            <w14:ligatures w14:val="standardContextual"/>
          </w:rPr>
          <w:tab/>
        </w:r>
        <w:r>
          <w:rPr>
            <w:noProof/>
          </w:rPr>
          <w:t>Retrieve Background Data Transfer information</w:t>
        </w:r>
        <w:r>
          <w:rPr>
            <w:noProof/>
          </w:rPr>
          <w:tab/>
        </w:r>
        <w:r>
          <w:rPr>
            <w:noProof/>
          </w:rPr>
          <w:fldChar w:fldCharType="begin"/>
        </w:r>
        <w:r>
          <w:rPr>
            <w:noProof/>
          </w:rPr>
          <w:instrText xml:space="preserve"> PAGEREF _Toc167412323 \h </w:instrText>
        </w:r>
        <w:r>
          <w:rPr>
            <w:noProof/>
          </w:rPr>
        </w:r>
      </w:ins>
      <w:r>
        <w:rPr>
          <w:noProof/>
        </w:rPr>
        <w:fldChar w:fldCharType="separate"/>
      </w:r>
      <w:ins w:id="946" w:author="Richard Bradbury" w:date="2024-05-24T03:00:00Z" w16du:dateUtc="2024-05-23T18:00:00Z">
        <w:r>
          <w:rPr>
            <w:noProof/>
          </w:rPr>
          <w:t>146</w:t>
        </w:r>
        <w:r>
          <w:rPr>
            <w:noProof/>
          </w:rPr>
          <w:fldChar w:fldCharType="end"/>
        </w:r>
      </w:ins>
    </w:p>
    <w:p w14:paraId="5BF13726" w14:textId="02080DBA" w:rsidR="00385732" w:rsidRDefault="00385732">
      <w:pPr>
        <w:pStyle w:val="TOC4"/>
        <w:rPr>
          <w:ins w:id="94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48" w:author="Richard Bradbury" w:date="2024-05-24T03:00:00Z" w16du:dateUtc="2024-05-23T18:00:00Z">
        <w:r>
          <w:rPr>
            <w:noProof/>
          </w:rPr>
          <w:t>11.3.1.2</w:t>
        </w:r>
        <w:r>
          <w:rPr>
            <w:rFonts w:asciiTheme="minorHAnsi" w:eastAsiaTheme="minorEastAsia" w:hAnsiTheme="minorHAnsi" w:cstheme="minorBidi"/>
            <w:noProof/>
            <w:kern w:val="2"/>
            <w:sz w:val="24"/>
            <w:szCs w:val="24"/>
            <w:lang w:eastAsia="en-GB"/>
            <w14:ligatures w14:val="standardContextual"/>
          </w:rPr>
          <w:tab/>
        </w:r>
        <w:r>
          <w:rPr>
            <w:noProof/>
          </w:rPr>
          <w:t>Activate Dynamic Policy</w:t>
        </w:r>
        <w:r>
          <w:rPr>
            <w:noProof/>
          </w:rPr>
          <w:tab/>
        </w:r>
        <w:r>
          <w:rPr>
            <w:noProof/>
          </w:rPr>
          <w:fldChar w:fldCharType="begin"/>
        </w:r>
        <w:r>
          <w:rPr>
            <w:noProof/>
          </w:rPr>
          <w:instrText xml:space="preserve"> PAGEREF _Toc167412324 \h </w:instrText>
        </w:r>
        <w:r>
          <w:rPr>
            <w:noProof/>
          </w:rPr>
        </w:r>
      </w:ins>
      <w:r>
        <w:rPr>
          <w:noProof/>
        </w:rPr>
        <w:fldChar w:fldCharType="separate"/>
      </w:r>
      <w:ins w:id="949" w:author="Richard Bradbury" w:date="2024-05-24T03:00:00Z" w16du:dateUtc="2024-05-23T18:00:00Z">
        <w:r>
          <w:rPr>
            <w:noProof/>
          </w:rPr>
          <w:t>147</w:t>
        </w:r>
        <w:r>
          <w:rPr>
            <w:noProof/>
          </w:rPr>
          <w:fldChar w:fldCharType="end"/>
        </w:r>
      </w:ins>
    </w:p>
    <w:p w14:paraId="4FDD9734" w14:textId="28AE3D7D" w:rsidR="00385732" w:rsidRDefault="00385732">
      <w:pPr>
        <w:pStyle w:val="TOC3"/>
        <w:rPr>
          <w:ins w:id="95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51" w:author="Richard Bradbury" w:date="2024-05-24T03:00:00Z" w16du:dateUtc="2024-05-23T18:00:00Z">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Dynamic Policy information</w:t>
        </w:r>
        <w:r>
          <w:rPr>
            <w:noProof/>
          </w:rPr>
          <w:tab/>
        </w:r>
        <w:r>
          <w:rPr>
            <w:noProof/>
          </w:rPr>
          <w:fldChar w:fldCharType="begin"/>
        </w:r>
        <w:r>
          <w:rPr>
            <w:noProof/>
          </w:rPr>
          <w:instrText xml:space="preserve"> PAGEREF _Toc167412325 \h </w:instrText>
        </w:r>
        <w:r>
          <w:rPr>
            <w:noProof/>
          </w:rPr>
        </w:r>
      </w:ins>
      <w:r>
        <w:rPr>
          <w:noProof/>
        </w:rPr>
        <w:fldChar w:fldCharType="separate"/>
      </w:r>
      <w:ins w:id="952" w:author="Richard Bradbury" w:date="2024-05-24T03:00:00Z" w16du:dateUtc="2024-05-23T18:00:00Z">
        <w:r>
          <w:rPr>
            <w:noProof/>
          </w:rPr>
          <w:t>148</w:t>
        </w:r>
        <w:r>
          <w:rPr>
            <w:noProof/>
          </w:rPr>
          <w:fldChar w:fldCharType="end"/>
        </w:r>
      </w:ins>
    </w:p>
    <w:p w14:paraId="02FE7D09" w14:textId="5C135A9F" w:rsidR="00385732" w:rsidRDefault="00385732">
      <w:pPr>
        <w:pStyle w:val="TOC2"/>
        <w:rPr>
          <w:ins w:id="95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54" w:author="Richard Bradbury" w:date="2024-05-24T03:00:00Z" w16du:dateUtc="2024-05-23T18:00:00Z">
        <w:r>
          <w:rPr>
            <w:noProof/>
          </w:rPr>
          <w:t>11.4</w:t>
        </w:r>
        <w:r>
          <w:rPr>
            <w:rFonts w:asciiTheme="minorHAnsi" w:eastAsiaTheme="minorEastAsia" w:hAnsiTheme="minorHAnsi" w:cstheme="minorBidi"/>
            <w:noProof/>
            <w:kern w:val="2"/>
            <w:sz w:val="24"/>
            <w:szCs w:val="24"/>
            <w:lang w:eastAsia="en-GB"/>
            <w14:ligatures w14:val="standardContextual"/>
          </w:rPr>
          <w:tab/>
        </w:r>
        <w:r>
          <w:rPr>
            <w:noProof/>
          </w:rPr>
          <w:t>Network Assistance client API</w:t>
        </w:r>
        <w:r>
          <w:rPr>
            <w:noProof/>
          </w:rPr>
          <w:tab/>
        </w:r>
        <w:r>
          <w:rPr>
            <w:noProof/>
          </w:rPr>
          <w:fldChar w:fldCharType="begin"/>
        </w:r>
        <w:r>
          <w:rPr>
            <w:noProof/>
          </w:rPr>
          <w:instrText xml:space="preserve"> PAGEREF _Toc167412326 \h </w:instrText>
        </w:r>
        <w:r>
          <w:rPr>
            <w:noProof/>
          </w:rPr>
        </w:r>
      </w:ins>
      <w:r>
        <w:rPr>
          <w:noProof/>
        </w:rPr>
        <w:fldChar w:fldCharType="separate"/>
      </w:r>
      <w:ins w:id="955" w:author="Richard Bradbury" w:date="2024-05-24T03:00:00Z" w16du:dateUtc="2024-05-23T18:00:00Z">
        <w:r>
          <w:rPr>
            <w:noProof/>
          </w:rPr>
          <w:t>149</w:t>
        </w:r>
        <w:r>
          <w:rPr>
            <w:noProof/>
          </w:rPr>
          <w:fldChar w:fldCharType="end"/>
        </w:r>
      </w:ins>
    </w:p>
    <w:p w14:paraId="780F7F42" w14:textId="6422FD52" w:rsidR="00385732" w:rsidRDefault="00385732">
      <w:pPr>
        <w:pStyle w:val="TOC3"/>
        <w:rPr>
          <w:ins w:id="95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57" w:author="Richard Bradbury" w:date="2024-05-24T03:00:00Z" w16du:dateUtc="2024-05-23T18:00:00Z">
        <w:r>
          <w:rPr>
            <w:noProof/>
          </w:rPr>
          <w:t>11.4.1</w:t>
        </w:r>
        <w:r>
          <w:rPr>
            <w:rFonts w:asciiTheme="minorHAnsi" w:eastAsiaTheme="minorEastAsia" w:hAnsiTheme="minorHAnsi" w:cstheme="minorBidi"/>
            <w:noProof/>
            <w:kern w:val="2"/>
            <w:sz w:val="24"/>
            <w:szCs w:val="24"/>
            <w:lang w:eastAsia="en-GB"/>
            <w14:ligatures w14:val="standardContextual"/>
          </w:rPr>
          <w:tab/>
        </w:r>
        <w:r>
          <w:rPr>
            <w:noProof/>
          </w:rPr>
          <w:t>Network Assistance methods</w:t>
        </w:r>
        <w:r>
          <w:rPr>
            <w:noProof/>
          </w:rPr>
          <w:tab/>
        </w:r>
        <w:r>
          <w:rPr>
            <w:noProof/>
          </w:rPr>
          <w:fldChar w:fldCharType="begin"/>
        </w:r>
        <w:r>
          <w:rPr>
            <w:noProof/>
          </w:rPr>
          <w:instrText xml:space="preserve"> PAGEREF _Toc167412327 \h </w:instrText>
        </w:r>
        <w:r>
          <w:rPr>
            <w:noProof/>
          </w:rPr>
        </w:r>
      </w:ins>
      <w:r>
        <w:rPr>
          <w:noProof/>
        </w:rPr>
        <w:fldChar w:fldCharType="separate"/>
      </w:r>
      <w:ins w:id="958" w:author="Richard Bradbury" w:date="2024-05-24T03:00:00Z" w16du:dateUtc="2024-05-23T18:00:00Z">
        <w:r>
          <w:rPr>
            <w:noProof/>
          </w:rPr>
          <w:t>149</w:t>
        </w:r>
        <w:r>
          <w:rPr>
            <w:noProof/>
          </w:rPr>
          <w:fldChar w:fldCharType="end"/>
        </w:r>
      </w:ins>
    </w:p>
    <w:p w14:paraId="059201A4" w14:textId="23769FE6" w:rsidR="00385732" w:rsidRDefault="00385732">
      <w:pPr>
        <w:pStyle w:val="TOC4"/>
        <w:rPr>
          <w:ins w:id="95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60" w:author="Richard Bradbury" w:date="2024-05-24T03:00:00Z" w16du:dateUtc="2024-05-23T18:00:00Z">
        <w:r>
          <w:rPr>
            <w:noProof/>
          </w:rPr>
          <w:t>11.4.1.1</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w:t>
        </w:r>
        <w:r>
          <w:rPr>
            <w:noProof/>
          </w:rPr>
          <w:tab/>
        </w:r>
        <w:r>
          <w:rPr>
            <w:noProof/>
          </w:rPr>
          <w:fldChar w:fldCharType="begin"/>
        </w:r>
        <w:r>
          <w:rPr>
            <w:noProof/>
          </w:rPr>
          <w:instrText xml:space="preserve"> PAGEREF _Toc167412328 \h </w:instrText>
        </w:r>
        <w:r>
          <w:rPr>
            <w:noProof/>
          </w:rPr>
        </w:r>
      </w:ins>
      <w:r>
        <w:rPr>
          <w:noProof/>
        </w:rPr>
        <w:fldChar w:fldCharType="separate"/>
      </w:r>
      <w:ins w:id="961" w:author="Richard Bradbury" w:date="2024-05-24T03:00:00Z" w16du:dateUtc="2024-05-23T18:00:00Z">
        <w:r>
          <w:rPr>
            <w:noProof/>
          </w:rPr>
          <w:t>149</w:t>
        </w:r>
        <w:r>
          <w:rPr>
            <w:noProof/>
          </w:rPr>
          <w:fldChar w:fldCharType="end"/>
        </w:r>
      </w:ins>
    </w:p>
    <w:p w14:paraId="4D55A1F5" w14:textId="0627B62C" w:rsidR="00385732" w:rsidRDefault="00385732">
      <w:pPr>
        <w:pStyle w:val="TOC4"/>
        <w:rPr>
          <w:ins w:id="96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63" w:author="Richard Bradbury" w:date="2024-05-24T03:00:00Z" w16du:dateUtc="2024-05-23T18:00:00Z">
        <w:r>
          <w:rPr>
            <w:noProof/>
          </w:rPr>
          <w:t>11.4.1.2</w:t>
        </w:r>
        <w:r>
          <w:rPr>
            <w:rFonts w:asciiTheme="minorHAnsi" w:eastAsiaTheme="minorEastAsia" w:hAnsiTheme="minorHAnsi" w:cstheme="minorBidi"/>
            <w:noProof/>
            <w:kern w:val="2"/>
            <w:sz w:val="24"/>
            <w:szCs w:val="24"/>
            <w:lang w:eastAsia="en-GB"/>
            <w14:ligatures w14:val="standardContextual"/>
          </w:rPr>
          <w:tab/>
        </w:r>
        <w:r>
          <w:rPr>
            <w:noProof/>
          </w:rPr>
          <w:t>Delivery boost request</w:t>
        </w:r>
        <w:r>
          <w:rPr>
            <w:noProof/>
          </w:rPr>
          <w:tab/>
        </w:r>
        <w:r>
          <w:rPr>
            <w:noProof/>
          </w:rPr>
          <w:fldChar w:fldCharType="begin"/>
        </w:r>
        <w:r>
          <w:rPr>
            <w:noProof/>
          </w:rPr>
          <w:instrText xml:space="preserve"> PAGEREF _Toc167412329 \h </w:instrText>
        </w:r>
        <w:r>
          <w:rPr>
            <w:noProof/>
          </w:rPr>
        </w:r>
      </w:ins>
      <w:r>
        <w:rPr>
          <w:noProof/>
        </w:rPr>
        <w:fldChar w:fldCharType="separate"/>
      </w:r>
      <w:ins w:id="964" w:author="Richard Bradbury" w:date="2024-05-24T03:00:00Z" w16du:dateUtc="2024-05-23T18:00:00Z">
        <w:r>
          <w:rPr>
            <w:noProof/>
          </w:rPr>
          <w:t>149</w:t>
        </w:r>
        <w:r>
          <w:rPr>
            <w:noProof/>
          </w:rPr>
          <w:fldChar w:fldCharType="end"/>
        </w:r>
      </w:ins>
    </w:p>
    <w:p w14:paraId="69330260" w14:textId="65A9D478" w:rsidR="00385732" w:rsidRDefault="00385732">
      <w:pPr>
        <w:pStyle w:val="TOC3"/>
        <w:rPr>
          <w:ins w:id="96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66" w:author="Richard Bradbury" w:date="2024-05-24T03:00:00Z" w16du:dateUtc="2024-05-23T18:00:00Z">
        <w:r>
          <w:rPr>
            <w:noProof/>
          </w:rPr>
          <w:t>10.4.2</w:t>
        </w:r>
        <w:r>
          <w:rPr>
            <w:rFonts w:asciiTheme="minorHAnsi" w:eastAsiaTheme="minorEastAsia" w:hAnsiTheme="minorHAnsi" w:cstheme="minorBidi"/>
            <w:noProof/>
            <w:kern w:val="2"/>
            <w:sz w:val="24"/>
            <w:szCs w:val="24"/>
            <w:lang w:eastAsia="en-GB"/>
            <w14:ligatures w14:val="standardContextual"/>
          </w:rPr>
          <w:tab/>
        </w:r>
        <w:r>
          <w:rPr>
            <w:noProof/>
          </w:rPr>
          <w:t>Network Assistance information</w:t>
        </w:r>
        <w:r>
          <w:rPr>
            <w:noProof/>
          </w:rPr>
          <w:tab/>
        </w:r>
        <w:r>
          <w:rPr>
            <w:noProof/>
          </w:rPr>
          <w:fldChar w:fldCharType="begin"/>
        </w:r>
        <w:r>
          <w:rPr>
            <w:noProof/>
          </w:rPr>
          <w:instrText xml:space="preserve"> PAGEREF _Toc167412330 \h </w:instrText>
        </w:r>
        <w:r>
          <w:rPr>
            <w:noProof/>
          </w:rPr>
        </w:r>
      </w:ins>
      <w:r>
        <w:rPr>
          <w:noProof/>
        </w:rPr>
        <w:fldChar w:fldCharType="separate"/>
      </w:r>
      <w:ins w:id="967" w:author="Richard Bradbury" w:date="2024-05-24T03:00:00Z" w16du:dateUtc="2024-05-23T18:00:00Z">
        <w:r>
          <w:rPr>
            <w:noProof/>
          </w:rPr>
          <w:t>150</w:t>
        </w:r>
        <w:r>
          <w:rPr>
            <w:noProof/>
          </w:rPr>
          <w:fldChar w:fldCharType="end"/>
        </w:r>
      </w:ins>
    </w:p>
    <w:p w14:paraId="64EF1CED" w14:textId="093E76C4" w:rsidR="00385732" w:rsidRDefault="00385732">
      <w:pPr>
        <w:pStyle w:val="TOC2"/>
        <w:rPr>
          <w:ins w:id="96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69" w:author="Richard Bradbury" w:date="2024-05-24T03:00:00Z" w16du:dateUtc="2024-05-23T18:00:00Z">
        <w:r>
          <w:rPr>
            <w:noProof/>
          </w:rPr>
          <w:t>10.5</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_Toc167412331 \h </w:instrText>
        </w:r>
        <w:r>
          <w:rPr>
            <w:noProof/>
          </w:rPr>
        </w:r>
      </w:ins>
      <w:r>
        <w:rPr>
          <w:noProof/>
        </w:rPr>
        <w:fldChar w:fldCharType="separate"/>
      </w:r>
      <w:ins w:id="970" w:author="Richard Bradbury" w:date="2024-05-24T03:00:00Z" w16du:dateUtc="2024-05-23T18:00:00Z">
        <w:r>
          <w:rPr>
            <w:noProof/>
          </w:rPr>
          <w:t>150</w:t>
        </w:r>
        <w:r>
          <w:rPr>
            <w:noProof/>
          </w:rPr>
          <w:fldChar w:fldCharType="end"/>
        </w:r>
      </w:ins>
    </w:p>
    <w:p w14:paraId="44359A32" w14:textId="6F9361EC" w:rsidR="00385732" w:rsidRDefault="00385732">
      <w:pPr>
        <w:pStyle w:val="TOC3"/>
        <w:rPr>
          <w:ins w:id="97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72" w:author="Richard Bradbury" w:date="2024-05-24T03:00:00Z" w16du:dateUtc="2024-05-23T18:00:00Z">
        <w:r>
          <w:rPr>
            <w:noProof/>
          </w:rPr>
          <w:t>10.5.1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_Toc167412332 \h </w:instrText>
        </w:r>
        <w:r>
          <w:rPr>
            <w:noProof/>
          </w:rPr>
        </w:r>
      </w:ins>
      <w:r>
        <w:rPr>
          <w:noProof/>
        </w:rPr>
        <w:fldChar w:fldCharType="separate"/>
      </w:r>
      <w:ins w:id="973" w:author="Richard Bradbury" w:date="2024-05-24T03:00:00Z" w16du:dateUtc="2024-05-23T18:00:00Z">
        <w:r>
          <w:rPr>
            <w:noProof/>
          </w:rPr>
          <w:t>150</w:t>
        </w:r>
        <w:r>
          <w:rPr>
            <w:noProof/>
          </w:rPr>
          <w:fldChar w:fldCharType="end"/>
        </w:r>
      </w:ins>
    </w:p>
    <w:p w14:paraId="576951CB" w14:textId="698A0E70" w:rsidR="00385732" w:rsidRDefault="00385732">
      <w:pPr>
        <w:pStyle w:val="TOC3"/>
        <w:rPr>
          <w:ins w:id="97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75" w:author="Richard Bradbury" w:date="2024-05-24T03:00:00Z" w16du:dateUtc="2024-05-23T18:00:00Z">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_Toc167412333 \h </w:instrText>
        </w:r>
        <w:r>
          <w:rPr>
            <w:noProof/>
          </w:rPr>
        </w:r>
      </w:ins>
      <w:r>
        <w:rPr>
          <w:noProof/>
        </w:rPr>
        <w:fldChar w:fldCharType="separate"/>
      </w:r>
      <w:ins w:id="976" w:author="Richard Bradbury" w:date="2024-05-24T03:00:00Z" w16du:dateUtc="2024-05-23T18:00:00Z">
        <w:r>
          <w:rPr>
            <w:noProof/>
          </w:rPr>
          <w:t>151</w:t>
        </w:r>
        <w:r>
          <w:rPr>
            <w:noProof/>
          </w:rPr>
          <w:fldChar w:fldCharType="end"/>
        </w:r>
      </w:ins>
    </w:p>
    <w:p w14:paraId="7E73CC95" w14:textId="0BF7487A" w:rsidR="00385732" w:rsidRDefault="00385732">
      <w:pPr>
        <w:pStyle w:val="TOC2"/>
        <w:rPr>
          <w:ins w:id="97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78" w:author="Richard Bradbury" w:date="2024-05-24T03:00:00Z" w16du:dateUtc="2024-05-23T18:00:00Z">
        <w:r>
          <w:rPr>
            <w:noProof/>
          </w:rPr>
          <w:t>10.6</w:t>
        </w:r>
        <w:r>
          <w:rPr>
            <w:rFonts w:asciiTheme="minorHAnsi" w:eastAsiaTheme="minorEastAsia" w:hAnsiTheme="minorHAnsi" w:cstheme="minorBidi"/>
            <w:noProof/>
            <w:kern w:val="2"/>
            <w:sz w:val="24"/>
            <w:szCs w:val="24"/>
            <w:lang w:eastAsia="en-GB"/>
            <w14:ligatures w14:val="standardContextual"/>
          </w:rPr>
          <w:tab/>
        </w:r>
        <w:r>
          <w:rPr>
            <w:noProof/>
          </w:rPr>
          <w:t>Metrics Reporting client API</w:t>
        </w:r>
        <w:r>
          <w:rPr>
            <w:noProof/>
          </w:rPr>
          <w:tab/>
        </w:r>
        <w:r>
          <w:rPr>
            <w:noProof/>
          </w:rPr>
          <w:fldChar w:fldCharType="begin"/>
        </w:r>
        <w:r>
          <w:rPr>
            <w:noProof/>
          </w:rPr>
          <w:instrText xml:space="preserve"> PAGEREF _Toc167412334 \h </w:instrText>
        </w:r>
        <w:r>
          <w:rPr>
            <w:noProof/>
          </w:rPr>
        </w:r>
      </w:ins>
      <w:r>
        <w:rPr>
          <w:noProof/>
        </w:rPr>
        <w:fldChar w:fldCharType="separate"/>
      </w:r>
      <w:ins w:id="979" w:author="Richard Bradbury" w:date="2024-05-24T03:00:00Z" w16du:dateUtc="2024-05-23T18:00:00Z">
        <w:r>
          <w:rPr>
            <w:noProof/>
          </w:rPr>
          <w:t>151</w:t>
        </w:r>
        <w:r>
          <w:rPr>
            <w:noProof/>
          </w:rPr>
          <w:fldChar w:fldCharType="end"/>
        </w:r>
      </w:ins>
    </w:p>
    <w:p w14:paraId="3B7C694A" w14:textId="3827DED7" w:rsidR="00385732" w:rsidRDefault="00385732">
      <w:pPr>
        <w:pStyle w:val="TOC3"/>
        <w:rPr>
          <w:ins w:id="98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81" w:author="Richard Bradbury" w:date="2024-05-24T03:00:00Z" w16du:dateUtc="2024-05-23T18:00:00Z">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_Toc167412335 \h </w:instrText>
        </w:r>
        <w:r>
          <w:rPr>
            <w:noProof/>
          </w:rPr>
        </w:r>
      </w:ins>
      <w:r>
        <w:rPr>
          <w:noProof/>
        </w:rPr>
        <w:fldChar w:fldCharType="separate"/>
      </w:r>
      <w:ins w:id="982" w:author="Richard Bradbury" w:date="2024-05-24T03:00:00Z" w16du:dateUtc="2024-05-23T18:00:00Z">
        <w:r>
          <w:rPr>
            <w:noProof/>
          </w:rPr>
          <w:t>151</w:t>
        </w:r>
        <w:r>
          <w:rPr>
            <w:noProof/>
          </w:rPr>
          <w:fldChar w:fldCharType="end"/>
        </w:r>
      </w:ins>
    </w:p>
    <w:p w14:paraId="2EE00AC9" w14:textId="118654F7" w:rsidR="00385732" w:rsidRDefault="00385732">
      <w:pPr>
        <w:pStyle w:val="TOC3"/>
        <w:rPr>
          <w:ins w:id="98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84" w:author="Richard Bradbury" w:date="2024-05-24T03:00:00Z" w16du:dateUtc="2024-05-23T18:00:00Z">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Metrics Reporting information</w:t>
        </w:r>
        <w:r>
          <w:rPr>
            <w:noProof/>
          </w:rPr>
          <w:tab/>
        </w:r>
        <w:r>
          <w:rPr>
            <w:noProof/>
          </w:rPr>
          <w:fldChar w:fldCharType="begin"/>
        </w:r>
        <w:r>
          <w:rPr>
            <w:noProof/>
          </w:rPr>
          <w:instrText xml:space="preserve"> PAGEREF _Toc167412336 \h </w:instrText>
        </w:r>
        <w:r>
          <w:rPr>
            <w:noProof/>
          </w:rPr>
        </w:r>
      </w:ins>
      <w:r>
        <w:rPr>
          <w:noProof/>
        </w:rPr>
        <w:fldChar w:fldCharType="separate"/>
      </w:r>
      <w:ins w:id="985" w:author="Richard Bradbury" w:date="2024-05-24T03:00:00Z" w16du:dateUtc="2024-05-23T18:00:00Z">
        <w:r>
          <w:rPr>
            <w:noProof/>
          </w:rPr>
          <w:t>152</w:t>
        </w:r>
        <w:r>
          <w:rPr>
            <w:noProof/>
          </w:rPr>
          <w:fldChar w:fldCharType="end"/>
        </w:r>
      </w:ins>
    </w:p>
    <w:p w14:paraId="640A7EC2" w14:textId="058901C9" w:rsidR="00385732" w:rsidRDefault="00385732">
      <w:pPr>
        <w:pStyle w:val="TOC8"/>
        <w:rPr>
          <w:ins w:id="986" w:author="Richard Bradbury" w:date="2024-05-24T03:00:00Z" w16du:dateUtc="2024-05-23T18:00:00Z"/>
          <w:rFonts w:asciiTheme="minorHAnsi" w:eastAsiaTheme="minorEastAsia" w:hAnsiTheme="minorHAnsi" w:cstheme="minorBidi"/>
          <w:b w:val="0"/>
          <w:noProof/>
          <w:kern w:val="2"/>
          <w:sz w:val="24"/>
          <w:szCs w:val="24"/>
          <w:lang w:eastAsia="en-GB"/>
          <w14:ligatures w14:val="standardContextual"/>
        </w:rPr>
      </w:pPr>
      <w:ins w:id="987" w:author="Richard Bradbury" w:date="2024-05-24T03:00:00Z" w16du:dateUtc="2024-05-23T18:00:00Z">
        <w:r w:rsidRPr="00A74EDB">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_Toc167412337 \h </w:instrText>
        </w:r>
        <w:r>
          <w:rPr>
            <w:noProof/>
          </w:rPr>
        </w:r>
      </w:ins>
      <w:r>
        <w:rPr>
          <w:noProof/>
        </w:rPr>
        <w:fldChar w:fldCharType="separate"/>
      </w:r>
      <w:ins w:id="988" w:author="Richard Bradbury" w:date="2024-05-24T03:00:00Z" w16du:dateUtc="2024-05-23T18:00:00Z">
        <w:r>
          <w:rPr>
            <w:noProof/>
          </w:rPr>
          <w:t>153</w:t>
        </w:r>
        <w:r>
          <w:rPr>
            <w:noProof/>
          </w:rPr>
          <w:fldChar w:fldCharType="end"/>
        </w:r>
      </w:ins>
    </w:p>
    <w:p w14:paraId="01ADCC18" w14:textId="7C5D7A2C" w:rsidR="00385732" w:rsidRDefault="00385732">
      <w:pPr>
        <w:pStyle w:val="TOC1"/>
        <w:rPr>
          <w:ins w:id="98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90" w:author="Richard Bradbury" w:date="2024-05-24T03:00:00Z" w16du:dateUtc="2024-05-23T18:00:00Z">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_Toc167412338 \h </w:instrText>
        </w:r>
        <w:r>
          <w:rPr>
            <w:noProof/>
          </w:rPr>
        </w:r>
      </w:ins>
      <w:r>
        <w:rPr>
          <w:noProof/>
        </w:rPr>
        <w:fldChar w:fldCharType="separate"/>
      </w:r>
      <w:ins w:id="991" w:author="Richard Bradbury" w:date="2024-05-24T03:00:00Z" w16du:dateUtc="2024-05-23T18:00:00Z">
        <w:r>
          <w:rPr>
            <w:noProof/>
          </w:rPr>
          <w:t>153</w:t>
        </w:r>
        <w:r>
          <w:rPr>
            <w:noProof/>
          </w:rPr>
          <w:fldChar w:fldCharType="end"/>
        </w:r>
      </w:ins>
    </w:p>
    <w:p w14:paraId="037B729D" w14:textId="738DCC16" w:rsidR="00385732" w:rsidRDefault="00385732">
      <w:pPr>
        <w:pStyle w:val="TOC1"/>
        <w:rPr>
          <w:ins w:id="99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93" w:author="Richard Bradbury" w:date="2024-05-24T03:00:00Z" w16du:dateUtc="2024-05-23T18:00:00Z">
        <w:r>
          <w:rPr>
            <w:noProof/>
          </w:rPr>
          <w:t>A.2</w:t>
        </w:r>
        <w:r>
          <w:rPr>
            <w:rFonts w:asciiTheme="minorHAnsi" w:eastAsiaTheme="minorEastAsia" w:hAnsiTheme="minorHAnsi" w:cstheme="minorBidi"/>
            <w:noProof/>
            <w:kern w:val="2"/>
            <w:sz w:val="24"/>
            <w:szCs w:val="24"/>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_Toc167412339 \h </w:instrText>
        </w:r>
        <w:r>
          <w:rPr>
            <w:noProof/>
          </w:rPr>
        </w:r>
      </w:ins>
      <w:r>
        <w:rPr>
          <w:noProof/>
        </w:rPr>
        <w:fldChar w:fldCharType="separate"/>
      </w:r>
      <w:ins w:id="994" w:author="Richard Bradbury" w:date="2024-05-24T03:00:00Z" w16du:dateUtc="2024-05-23T18:00:00Z">
        <w:r>
          <w:rPr>
            <w:noProof/>
          </w:rPr>
          <w:t>153</w:t>
        </w:r>
        <w:r>
          <w:rPr>
            <w:noProof/>
          </w:rPr>
          <w:fldChar w:fldCharType="end"/>
        </w:r>
      </w:ins>
    </w:p>
    <w:p w14:paraId="31E8A5DD" w14:textId="16F9CFF7" w:rsidR="00385732" w:rsidRDefault="00385732">
      <w:pPr>
        <w:pStyle w:val="TOC1"/>
        <w:rPr>
          <w:ins w:id="99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96" w:author="Richard Bradbury" w:date="2024-05-24T03:00:00Z" w16du:dateUtc="2024-05-23T18:00:00Z">
        <w:r>
          <w:rPr>
            <w:noProof/>
          </w:rPr>
          <w:t>A.3</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_Toc167412340 \h </w:instrText>
        </w:r>
        <w:r>
          <w:rPr>
            <w:noProof/>
          </w:rPr>
        </w:r>
      </w:ins>
      <w:r>
        <w:rPr>
          <w:noProof/>
        </w:rPr>
        <w:fldChar w:fldCharType="separate"/>
      </w:r>
      <w:ins w:id="997" w:author="Richard Bradbury" w:date="2024-05-24T03:00:00Z" w16du:dateUtc="2024-05-23T18:00:00Z">
        <w:r>
          <w:rPr>
            <w:noProof/>
          </w:rPr>
          <w:t>153</w:t>
        </w:r>
        <w:r>
          <w:rPr>
            <w:noProof/>
          </w:rPr>
          <w:fldChar w:fldCharType="end"/>
        </w:r>
      </w:ins>
    </w:p>
    <w:p w14:paraId="452FDBED" w14:textId="63295E4C" w:rsidR="00385732" w:rsidRDefault="00385732">
      <w:pPr>
        <w:pStyle w:val="TOC2"/>
        <w:rPr>
          <w:ins w:id="99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999" w:author="Richard Bradbury" w:date="2024-05-24T03:00:00Z" w16du:dateUtc="2024-05-23T18:00:00Z">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_Toc167412341 \h </w:instrText>
        </w:r>
        <w:r>
          <w:rPr>
            <w:noProof/>
          </w:rPr>
        </w:r>
      </w:ins>
      <w:r>
        <w:rPr>
          <w:noProof/>
        </w:rPr>
        <w:fldChar w:fldCharType="separate"/>
      </w:r>
      <w:ins w:id="1000" w:author="Richard Bradbury" w:date="2024-05-24T03:00:00Z" w16du:dateUtc="2024-05-23T18:00:00Z">
        <w:r>
          <w:rPr>
            <w:noProof/>
          </w:rPr>
          <w:t>153</w:t>
        </w:r>
        <w:r>
          <w:rPr>
            <w:noProof/>
          </w:rPr>
          <w:fldChar w:fldCharType="end"/>
        </w:r>
      </w:ins>
    </w:p>
    <w:p w14:paraId="5814FD15" w14:textId="57F53430" w:rsidR="00385732" w:rsidRDefault="00385732">
      <w:pPr>
        <w:pStyle w:val="TOC2"/>
        <w:rPr>
          <w:ins w:id="100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02" w:author="Richard Bradbury" w:date="2024-05-24T03:00:00Z" w16du:dateUtc="2024-05-23T18:00:00Z">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_Toc167412342 \h </w:instrText>
        </w:r>
        <w:r>
          <w:rPr>
            <w:noProof/>
          </w:rPr>
        </w:r>
      </w:ins>
      <w:r>
        <w:rPr>
          <w:noProof/>
        </w:rPr>
        <w:fldChar w:fldCharType="separate"/>
      </w:r>
      <w:ins w:id="1003" w:author="Richard Bradbury" w:date="2024-05-24T03:00:00Z" w16du:dateUtc="2024-05-23T18:00:00Z">
        <w:r>
          <w:rPr>
            <w:noProof/>
          </w:rPr>
          <w:t>153</w:t>
        </w:r>
        <w:r>
          <w:rPr>
            <w:noProof/>
          </w:rPr>
          <w:fldChar w:fldCharType="end"/>
        </w:r>
      </w:ins>
    </w:p>
    <w:p w14:paraId="383DF907" w14:textId="173B48A8" w:rsidR="00385732" w:rsidRDefault="00385732">
      <w:pPr>
        <w:pStyle w:val="TOC2"/>
        <w:rPr>
          <w:ins w:id="100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05" w:author="Richard Bradbury" w:date="2024-05-24T03:00:00Z" w16du:dateUtc="2024-05-23T18:00:00Z">
        <w:r>
          <w:rPr>
            <w:noProof/>
          </w:rPr>
          <w:t>A.3.3</w:t>
        </w:r>
        <w:r>
          <w:rPr>
            <w:rFonts w:asciiTheme="minorHAnsi" w:eastAsiaTheme="minorEastAsia" w:hAnsiTheme="minorHAnsi" w:cstheme="minorBidi"/>
            <w:noProof/>
            <w:kern w:val="2"/>
            <w:sz w:val="24"/>
            <w:szCs w:val="24"/>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_Toc167412343 \h </w:instrText>
        </w:r>
        <w:r>
          <w:rPr>
            <w:noProof/>
          </w:rPr>
        </w:r>
      </w:ins>
      <w:r>
        <w:rPr>
          <w:noProof/>
        </w:rPr>
        <w:fldChar w:fldCharType="separate"/>
      </w:r>
      <w:ins w:id="1006" w:author="Richard Bradbury" w:date="2024-05-24T03:00:00Z" w16du:dateUtc="2024-05-23T18:00:00Z">
        <w:r>
          <w:rPr>
            <w:noProof/>
          </w:rPr>
          <w:t>153</w:t>
        </w:r>
        <w:r>
          <w:rPr>
            <w:noProof/>
          </w:rPr>
          <w:fldChar w:fldCharType="end"/>
        </w:r>
      </w:ins>
    </w:p>
    <w:p w14:paraId="3C8758AF" w14:textId="44D7520D" w:rsidR="00385732" w:rsidRDefault="00385732">
      <w:pPr>
        <w:pStyle w:val="TOC2"/>
        <w:rPr>
          <w:ins w:id="100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08" w:author="Richard Bradbury" w:date="2024-05-24T03:00:00Z" w16du:dateUtc="2024-05-23T18:00:00Z">
        <w:r>
          <w:rPr>
            <w:noProof/>
          </w:rPr>
          <w:t>A.3.4</w:t>
        </w:r>
        <w:r>
          <w:rPr>
            <w:rFonts w:asciiTheme="minorHAnsi" w:eastAsiaTheme="minorEastAsia" w:hAnsiTheme="minorHAnsi" w:cstheme="minorBidi"/>
            <w:noProof/>
            <w:kern w:val="2"/>
            <w:sz w:val="24"/>
            <w:szCs w:val="24"/>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_Toc167412344 \h </w:instrText>
        </w:r>
        <w:r>
          <w:rPr>
            <w:noProof/>
          </w:rPr>
        </w:r>
      </w:ins>
      <w:r>
        <w:rPr>
          <w:noProof/>
        </w:rPr>
        <w:fldChar w:fldCharType="separate"/>
      </w:r>
      <w:ins w:id="1009" w:author="Richard Bradbury" w:date="2024-05-24T03:00:00Z" w16du:dateUtc="2024-05-23T18:00:00Z">
        <w:r>
          <w:rPr>
            <w:noProof/>
          </w:rPr>
          <w:t>153</w:t>
        </w:r>
        <w:r>
          <w:rPr>
            <w:noProof/>
          </w:rPr>
          <w:fldChar w:fldCharType="end"/>
        </w:r>
      </w:ins>
    </w:p>
    <w:p w14:paraId="2F6214EE" w14:textId="5FFB5070" w:rsidR="00385732" w:rsidRDefault="00385732">
      <w:pPr>
        <w:pStyle w:val="TOC2"/>
        <w:rPr>
          <w:ins w:id="101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11" w:author="Richard Bradbury" w:date="2024-05-24T03:00:00Z" w16du:dateUtc="2024-05-23T18:00:00Z">
        <w:r>
          <w:rPr>
            <w:noProof/>
          </w:rPr>
          <w:t>A.3.5</w:t>
        </w:r>
        <w:r>
          <w:rPr>
            <w:rFonts w:asciiTheme="minorHAnsi" w:eastAsiaTheme="minorEastAsia" w:hAnsiTheme="minorHAnsi" w:cstheme="minorBidi"/>
            <w:noProof/>
            <w:kern w:val="2"/>
            <w:sz w:val="24"/>
            <w:szCs w:val="24"/>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_Toc167412345 \h </w:instrText>
        </w:r>
        <w:r>
          <w:rPr>
            <w:noProof/>
          </w:rPr>
        </w:r>
      </w:ins>
      <w:r>
        <w:rPr>
          <w:noProof/>
        </w:rPr>
        <w:fldChar w:fldCharType="separate"/>
      </w:r>
      <w:ins w:id="1012" w:author="Richard Bradbury" w:date="2024-05-24T03:00:00Z" w16du:dateUtc="2024-05-23T18:00:00Z">
        <w:r>
          <w:rPr>
            <w:noProof/>
          </w:rPr>
          <w:t>153</w:t>
        </w:r>
        <w:r>
          <w:rPr>
            <w:noProof/>
          </w:rPr>
          <w:fldChar w:fldCharType="end"/>
        </w:r>
      </w:ins>
    </w:p>
    <w:p w14:paraId="60C9C2C1" w14:textId="34987553" w:rsidR="00385732" w:rsidRDefault="00385732">
      <w:pPr>
        <w:pStyle w:val="TOC2"/>
        <w:rPr>
          <w:ins w:id="101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14" w:author="Richard Bradbury" w:date="2024-05-24T03:00:00Z" w16du:dateUtc="2024-05-23T18:00:00Z">
        <w:r>
          <w:rPr>
            <w:noProof/>
          </w:rPr>
          <w:t>A.3.6</w:t>
        </w:r>
        <w:r>
          <w:rPr>
            <w:rFonts w:asciiTheme="minorHAnsi" w:eastAsiaTheme="minorEastAsia" w:hAnsiTheme="minorHAnsi" w:cstheme="minorBidi"/>
            <w:noProof/>
            <w:kern w:val="2"/>
            <w:sz w:val="24"/>
            <w:szCs w:val="24"/>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_Toc167412346 \h </w:instrText>
        </w:r>
        <w:r>
          <w:rPr>
            <w:noProof/>
          </w:rPr>
        </w:r>
      </w:ins>
      <w:r>
        <w:rPr>
          <w:noProof/>
        </w:rPr>
        <w:fldChar w:fldCharType="separate"/>
      </w:r>
      <w:ins w:id="1015" w:author="Richard Bradbury" w:date="2024-05-24T03:00:00Z" w16du:dateUtc="2024-05-23T18:00:00Z">
        <w:r>
          <w:rPr>
            <w:noProof/>
          </w:rPr>
          <w:t>154</w:t>
        </w:r>
        <w:r>
          <w:rPr>
            <w:noProof/>
          </w:rPr>
          <w:fldChar w:fldCharType="end"/>
        </w:r>
      </w:ins>
    </w:p>
    <w:p w14:paraId="37414D37" w14:textId="60FF824C" w:rsidR="00385732" w:rsidRDefault="00385732">
      <w:pPr>
        <w:pStyle w:val="TOC2"/>
        <w:rPr>
          <w:ins w:id="101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17" w:author="Richard Bradbury" w:date="2024-05-24T03:00:00Z" w16du:dateUtc="2024-05-23T18:00:00Z">
        <w:r>
          <w:rPr>
            <w:noProof/>
          </w:rPr>
          <w:t>A.3.7</w:t>
        </w:r>
        <w:r>
          <w:rPr>
            <w:rFonts w:asciiTheme="minorHAnsi" w:eastAsiaTheme="minorEastAsia" w:hAnsiTheme="minorHAnsi" w:cstheme="minorBidi"/>
            <w:noProof/>
            <w:kern w:val="2"/>
            <w:sz w:val="24"/>
            <w:szCs w:val="24"/>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_Toc167412347 \h </w:instrText>
        </w:r>
        <w:r>
          <w:rPr>
            <w:noProof/>
          </w:rPr>
        </w:r>
      </w:ins>
      <w:r>
        <w:rPr>
          <w:noProof/>
        </w:rPr>
        <w:fldChar w:fldCharType="separate"/>
      </w:r>
      <w:ins w:id="1018" w:author="Richard Bradbury" w:date="2024-05-24T03:00:00Z" w16du:dateUtc="2024-05-23T18:00:00Z">
        <w:r>
          <w:rPr>
            <w:noProof/>
          </w:rPr>
          <w:t>154</w:t>
        </w:r>
        <w:r>
          <w:rPr>
            <w:noProof/>
          </w:rPr>
          <w:fldChar w:fldCharType="end"/>
        </w:r>
      </w:ins>
    </w:p>
    <w:p w14:paraId="5F3C0E6C" w14:textId="6691F620" w:rsidR="00385732" w:rsidRDefault="00385732">
      <w:pPr>
        <w:pStyle w:val="TOC2"/>
        <w:rPr>
          <w:ins w:id="101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20" w:author="Richard Bradbury" w:date="2024-05-24T03:00:00Z" w16du:dateUtc="2024-05-23T18:00:00Z">
        <w:r>
          <w:rPr>
            <w:noProof/>
          </w:rPr>
          <w:t>A.3.8</w:t>
        </w:r>
        <w:r>
          <w:rPr>
            <w:rFonts w:asciiTheme="minorHAnsi" w:eastAsiaTheme="minorEastAsia" w:hAnsiTheme="minorHAnsi" w:cstheme="minorBidi"/>
            <w:noProof/>
            <w:kern w:val="2"/>
            <w:sz w:val="24"/>
            <w:szCs w:val="24"/>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_Toc167412348 \h </w:instrText>
        </w:r>
        <w:r>
          <w:rPr>
            <w:noProof/>
          </w:rPr>
        </w:r>
      </w:ins>
      <w:r>
        <w:rPr>
          <w:noProof/>
        </w:rPr>
        <w:fldChar w:fldCharType="separate"/>
      </w:r>
      <w:ins w:id="1021" w:author="Richard Bradbury" w:date="2024-05-24T03:00:00Z" w16du:dateUtc="2024-05-23T18:00:00Z">
        <w:r>
          <w:rPr>
            <w:noProof/>
          </w:rPr>
          <w:t>154</w:t>
        </w:r>
        <w:r>
          <w:rPr>
            <w:noProof/>
          </w:rPr>
          <w:fldChar w:fldCharType="end"/>
        </w:r>
      </w:ins>
    </w:p>
    <w:p w14:paraId="1E021E1A" w14:textId="1724D80C" w:rsidR="00385732" w:rsidRDefault="00385732">
      <w:pPr>
        <w:pStyle w:val="TOC2"/>
        <w:rPr>
          <w:ins w:id="1022"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23" w:author="Richard Bradbury" w:date="2024-05-24T03:00:00Z" w16du:dateUtc="2024-05-23T18:00:00Z">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Maf_Provisioning_RealTimeCommunication API</w:t>
        </w:r>
        <w:r>
          <w:rPr>
            <w:noProof/>
          </w:rPr>
          <w:tab/>
        </w:r>
        <w:r>
          <w:rPr>
            <w:noProof/>
          </w:rPr>
          <w:fldChar w:fldCharType="begin"/>
        </w:r>
        <w:r>
          <w:rPr>
            <w:noProof/>
          </w:rPr>
          <w:instrText xml:space="preserve"> PAGEREF _Toc167412349 \h </w:instrText>
        </w:r>
        <w:r>
          <w:rPr>
            <w:noProof/>
          </w:rPr>
        </w:r>
      </w:ins>
      <w:r>
        <w:rPr>
          <w:noProof/>
        </w:rPr>
        <w:fldChar w:fldCharType="separate"/>
      </w:r>
      <w:ins w:id="1024" w:author="Richard Bradbury" w:date="2024-05-24T03:00:00Z" w16du:dateUtc="2024-05-23T18:00:00Z">
        <w:r>
          <w:rPr>
            <w:noProof/>
          </w:rPr>
          <w:t>154</w:t>
        </w:r>
        <w:r>
          <w:rPr>
            <w:noProof/>
          </w:rPr>
          <w:fldChar w:fldCharType="end"/>
        </w:r>
      </w:ins>
    </w:p>
    <w:p w14:paraId="52498F41" w14:textId="29297B87" w:rsidR="00385732" w:rsidRDefault="00385732">
      <w:pPr>
        <w:pStyle w:val="TOC2"/>
        <w:rPr>
          <w:ins w:id="102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26" w:author="Richard Bradbury" w:date="2024-05-24T03:00:00Z" w16du:dateUtc="2024-05-23T18:00:00Z">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_Toc167412350 \h </w:instrText>
        </w:r>
        <w:r>
          <w:rPr>
            <w:noProof/>
          </w:rPr>
        </w:r>
      </w:ins>
      <w:r>
        <w:rPr>
          <w:noProof/>
        </w:rPr>
        <w:fldChar w:fldCharType="separate"/>
      </w:r>
      <w:ins w:id="1027" w:author="Richard Bradbury" w:date="2024-05-24T03:00:00Z" w16du:dateUtc="2024-05-23T18:00:00Z">
        <w:r>
          <w:rPr>
            <w:noProof/>
          </w:rPr>
          <w:t>154</w:t>
        </w:r>
        <w:r>
          <w:rPr>
            <w:noProof/>
          </w:rPr>
          <w:fldChar w:fldCharType="end"/>
        </w:r>
      </w:ins>
    </w:p>
    <w:p w14:paraId="6B099936" w14:textId="1935BDD5" w:rsidR="00385732" w:rsidRDefault="00385732">
      <w:pPr>
        <w:pStyle w:val="TOC2"/>
        <w:rPr>
          <w:ins w:id="1028"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29" w:author="Richard Bradbury" w:date="2024-05-24T03:00:00Z" w16du:dateUtc="2024-05-23T18:00:00Z">
        <w:r>
          <w:rPr>
            <w:noProof/>
          </w:rPr>
          <w:t>A.3.10</w:t>
        </w:r>
        <w:r>
          <w:rPr>
            <w:rFonts w:asciiTheme="minorHAnsi" w:eastAsiaTheme="minorEastAsia" w:hAnsiTheme="minorHAnsi" w:cstheme="minorBidi"/>
            <w:noProof/>
            <w:kern w:val="2"/>
            <w:sz w:val="24"/>
            <w:szCs w:val="24"/>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_Toc167412351 \h </w:instrText>
        </w:r>
        <w:r>
          <w:rPr>
            <w:noProof/>
          </w:rPr>
        </w:r>
      </w:ins>
      <w:r>
        <w:rPr>
          <w:noProof/>
        </w:rPr>
        <w:fldChar w:fldCharType="separate"/>
      </w:r>
      <w:ins w:id="1030" w:author="Richard Bradbury" w:date="2024-05-24T03:00:00Z" w16du:dateUtc="2024-05-23T18:00:00Z">
        <w:r>
          <w:rPr>
            <w:noProof/>
          </w:rPr>
          <w:t>154</w:t>
        </w:r>
        <w:r>
          <w:rPr>
            <w:noProof/>
          </w:rPr>
          <w:fldChar w:fldCharType="end"/>
        </w:r>
      </w:ins>
    </w:p>
    <w:p w14:paraId="6A479C55" w14:textId="4599CE5C" w:rsidR="00385732" w:rsidRDefault="00385732">
      <w:pPr>
        <w:pStyle w:val="TOC2"/>
        <w:rPr>
          <w:ins w:id="103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32" w:author="Richard Bradbury" w:date="2024-05-24T03:00:00Z" w16du:dateUtc="2024-05-23T18:00:00Z">
        <w:r>
          <w:rPr>
            <w:noProof/>
          </w:rPr>
          <w:t>A.3.11</w:t>
        </w:r>
        <w:r>
          <w:rPr>
            <w:rFonts w:asciiTheme="minorHAnsi" w:eastAsiaTheme="minorEastAsia" w:hAnsiTheme="minorHAnsi" w:cstheme="minorBidi"/>
            <w:noProof/>
            <w:kern w:val="2"/>
            <w:sz w:val="24"/>
            <w:szCs w:val="24"/>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_Toc167412352 \h </w:instrText>
        </w:r>
        <w:r>
          <w:rPr>
            <w:noProof/>
          </w:rPr>
        </w:r>
      </w:ins>
      <w:r>
        <w:rPr>
          <w:noProof/>
        </w:rPr>
        <w:fldChar w:fldCharType="separate"/>
      </w:r>
      <w:ins w:id="1033" w:author="Richard Bradbury" w:date="2024-05-24T03:00:00Z" w16du:dateUtc="2024-05-23T18:00:00Z">
        <w:r>
          <w:rPr>
            <w:noProof/>
          </w:rPr>
          <w:t>154</w:t>
        </w:r>
        <w:r>
          <w:rPr>
            <w:noProof/>
          </w:rPr>
          <w:fldChar w:fldCharType="end"/>
        </w:r>
      </w:ins>
    </w:p>
    <w:p w14:paraId="5845627D" w14:textId="6C871A15" w:rsidR="00385732" w:rsidRDefault="00385732">
      <w:pPr>
        <w:pStyle w:val="TOC1"/>
        <w:rPr>
          <w:ins w:id="103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35" w:author="Richard Bradbury" w:date="2024-05-24T03:00:00Z" w16du:dateUtc="2024-05-23T18:00:00Z">
        <w:r>
          <w:rPr>
            <w:noProof/>
          </w:rPr>
          <w:t>A.4</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_Toc167412353 \h </w:instrText>
        </w:r>
        <w:r>
          <w:rPr>
            <w:noProof/>
          </w:rPr>
        </w:r>
      </w:ins>
      <w:r>
        <w:rPr>
          <w:noProof/>
        </w:rPr>
        <w:fldChar w:fldCharType="separate"/>
      </w:r>
      <w:ins w:id="1036" w:author="Richard Bradbury" w:date="2024-05-24T03:00:00Z" w16du:dateUtc="2024-05-23T18:00:00Z">
        <w:r>
          <w:rPr>
            <w:noProof/>
          </w:rPr>
          <w:t>154</w:t>
        </w:r>
        <w:r>
          <w:rPr>
            <w:noProof/>
          </w:rPr>
          <w:fldChar w:fldCharType="end"/>
        </w:r>
      </w:ins>
    </w:p>
    <w:p w14:paraId="78E027AE" w14:textId="5A1CF1FA" w:rsidR="00385732" w:rsidRDefault="00385732">
      <w:pPr>
        <w:pStyle w:val="TOC2"/>
        <w:rPr>
          <w:ins w:id="103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38" w:author="Richard Bradbury" w:date="2024-05-24T03:00:00Z" w16du:dateUtc="2024-05-23T18:00:00Z">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_Toc167412354 \h </w:instrText>
        </w:r>
        <w:r>
          <w:rPr>
            <w:noProof/>
          </w:rPr>
        </w:r>
      </w:ins>
      <w:r>
        <w:rPr>
          <w:noProof/>
        </w:rPr>
        <w:fldChar w:fldCharType="separate"/>
      </w:r>
      <w:ins w:id="1039" w:author="Richard Bradbury" w:date="2024-05-24T03:00:00Z" w16du:dateUtc="2024-05-23T18:00:00Z">
        <w:r>
          <w:rPr>
            <w:noProof/>
          </w:rPr>
          <w:t>154</w:t>
        </w:r>
        <w:r>
          <w:rPr>
            <w:noProof/>
          </w:rPr>
          <w:fldChar w:fldCharType="end"/>
        </w:r>
      </w:ins>
    </w:p>
    <w:p w14:paraId="4A5F28FC" w14:textId="46AE548A" w:rsidR="00385732" w:rsidRDefault="00385732">
      <w:pPr>
        <w:pStyle w:val="TOC2"/>
        <w:rPr>
          <w:ins w:id="1040"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41" w:author="Richard Bradbury" w:date="2024-05-24T03:00:00Z" w16du:dateUtc="2024-05-23T18:00:00Z">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_Toc167412355 \h </w:instrText>
        </w:r>
        <w:r>
          <w:rPr>
            <w:noProof/>
          </w:rPr>
        </w:r>
      </w:ins>
      <w:r>
        <w:rPr>
          <w:noProof/>
        </w:rPr>
        <w:fldChar w:fldCharType="separate"/>
      </w:r>
      <w:ins w:id="1042" w:author="Richard Bradbury" w:date="2024-05-24T03:00:00Z" w16du:dateUtc="2024-05-23T18:00:00Z">
        <w:r>
          <w:rPr>
            <w:noProof/>
          </w:rPr>
          <w:t>154</w:t>
        </w:r>
        <w:r>
          <w:rPr>
            <w:noProof/>
          </w:rPr>
          <w:fldChar w:fldCharType="end"/>
        </w:r>
      </w:ins>
    </w:p>
    <w:p w14:paraId="3FB41F3E" w14:textId="752FC02E" w:rsidR="00385732" w:rsidRDefault="00385732">
      <w:pPr>
        <w:pStyle w:val="TOC2"/>
        <w:rPr>
          <w:ins w:id="1043"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44" w:author="Richard Bradbury" w:date="2024-05-24T03:00:00Z" w16du:dateUtc="2024-05-23T18:00:00Z">
        <w:r>
          <w:rPr>
            <w:noProof/>
          </w:rPr>
          <w:t>A.4.3</w:t>
        </w:r>
        <w:r>
          <w:rPr>
            <w:rFonts w:asciiTheme="minorHAnsi" w:eastAsiaTheme="minorEastAsia" w:hAnsiTheme="minorHAnsi" w:cstheme="minorBidi"/>
            <w:noProof/>
            <w:kern w:val="2"/>
            <w:sz w:val="24"/>
            <w:szCs w:val="24"/>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_Toc167412356 \h </w:instrText>
        </w:r>
        <w:r>
          <w:rPr>
            <w:noProof/>
          </w:rPr>
        </w:r>
      </w:ins>
      <w:r>
        <w:rPr>
          <w:noProof/>
        </w:rPr>
        <w:fldChar w:fldCharType="separate"/>
      </w:r>
      <w:ins w:id="1045" w:author="Richard Bradbury" w:date="2024-05-24T03:00:00Z" w16du:dateUtc="2024-05-23T18:00:00Z">
        <w:r>
          <w:rPr>
            <w:noProof/>
          </w:rPr>
          <w:t>155</w:t>
        </w:r>
        <w:r>
          <w:rPr>
            <w:noProof/>
          </w:rPr>
          <w:fldChar w:fldCharType="end"/>
        </w:r>
      </w:ins>
    </w:p>
    <w:p w14:paraId="7C1F633D" w14:textId="57DFD467" w:rsidR="00385732" w:rsidRDefault="00385732">
      <w:pPr>
        <w:pStyle w:val="TOC2"/>
        <w:rPr>
          <w:ins w:id="1046"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47" w:author="Richard Bradbury" w:date="2024-05-24T03:00:00Z" w16du:dateUtc="2024-05-23T18:00:00Z">
        <w:r>
          <w:rPr>
            <w:noProof/>
          </w:rPr>
          <w:t>A.4.4</w:t>
        </w:r>
        <w:r>
          <w:rPr>
            <w:rFonts w:asciiTheme="minorHAnsi" w:eastAsiaTheme="minorEastAsia" w:hAnsiTheme="minorHAnsi" w:cstheme="minorBidi"/>
            <w:noProof/>
            <w:kern w:val="2"/>
            <w:sz w:val="24"/>
            <w:szCs w:val="24"/>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_Toc167412357 \h </w:instrText>
        </w:r>
        <w:r>
          <w:rPr>
            <w:noProof/>
          </w:rPr>
        </w:r>
      </w:ins>
      <w:r>
        <w:rPr>
          <w:noProof/>
        </w:rPr>
        <w:fldChar w:fldCharType="separate"/>
      </w:r>
      <w:ins w:id="1048" w:author="Richard Bradbury" w:date="2024-05-24T03:00:00Z" w16du:dateUtc="2024-05-23T18:00:00Z">
        <w:r>
          <w:rPr>
            <w:noProof/>
          </w:rPr>
          <w:t>155</w:t>
        </w:r>
        <w:r>
          <w:rPr>
            <w:noProof/>
          </w:rPr>
          <w:fldChar w:fldCharType="end"/>
        </w:r>
      </w:ins>
    </w:p>
    <w:p w14:paraId="5B2F1392" w14:textId="2EB6745A" w:rsidR="00385732" w:rsidRDefault="00385732">
      <w:pPr>
        <w:pStyle w:val="TOC2"/>
        <w:rPr>
          <w:ins w:id="1049"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50" w:author="Richard Bradbury" w:date="2024-05-24T03:00:00Z" w16du:dateUtc="2024-05-23T18:00:00Z">
        <w:r>
          <w:rPr>
            <w:noProof/>
          </w:rPr>
          <w:t>A.4.5</w:t>
        </w:r>
        <w:r>
          <w:rPr>
            <w:rFonts w:asciiTheme="minorHAnsi" w:eastAsiaTheme="minorEastAsia" w:hAnsiTheme="minorHAnsi" w:cstheme="minorBidi"/>
            <w:noProof/>
            <w:kern w:val="2"/>
            <w:sz w:val="24"/>
            <w:szCs w:val="24"/>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_Toc167412358 \h </w:instrText>
        </w:r>
        <w:r>
          <w:rPr>
            <w:noProof/>
          </w:rPr>
        </w:r>
      </w:ins>
      <w:r>
        <w:rPr>
          <w:noProof/>
        </w:rPr>
        <w:fldChar w:fldCharType="separate"/>
      </w:r>
      <w:ins w:id="1051" w:author="Richard Bradbury" w:date="2024-05-24T03:00:00Z" w16du:dateUtc="2024-05-23T18:00:00Z">
        <w:r>
          <w:rPr>
            <w:noProof/>
          </w:rPr>
          <w:t>155</w:t>
        </w:r>
        <w:r>
          <w:rPr>
            <w:noProof/>
          </w:rPr>
          <w:fldChar w:fldCharType="end"/>
        </w:r>
      </w:ins>
    </w:p>
    <w:p w14:paraId="380E9DFC" w14:textId="2BEA61AB" w:rsidR="00385732" w:rsidRDefault="00385732">
      <w:pPr>
        <w:pStyle w:val="TOC8"/>
        <w:rPr>
          <w:ins w:id="1052" w:author="Richard Bradbury" w:date="2024-05-24T03:00:00Z" w16du:dateUtc="2024-05-23T18:00:00Z"/>
          <w:rFonts w:asciiTheme="minorHAnsi" w:eastAsiaTheme="minorEastAsia" w:hAnsiTheme="minorHAnsi" w:cstheme="minorBidi"/>
          <w:b w:val="0"/>
          <w:noProof/>
          <w:kern w:val="2"/>
          <w:sz w:val="24"/>
          <w:szCs w:val="24"/>
          <w:lang w:eastAsia="en-GB"/>
          <w14:ligatures w14:val="standardContextual"/>
        </w:rPr>
      </w:pPr>
      <w:ins w:id="1053" w:author="Richard Bradbury" w:date="2024-05-24T03:00:00Z" w16du:dateUtc="2024-05-23T18:00:00Z">
        <w:r>
          <w:rPr>
            <w:noProof/>
          </w:rPr>
          <w:t>Annex B (normative): Controlled vocabularies</w:t>
        </w:r>
        <w:r>
          <w:rPr>
            <w:noProof/>
          </w:rPr>
          <w:tab/>
        </w:r>
        <w:r>
          <w:rPr>
            <w:noProof/>
          </w:rPr>
          <w:fldChar w:fldCharType="begin"/>
        </w:r>
        <w:r>
          <w:rPr>
            <w:noProof/>
          </w:rPr>
          <w:instrText xml:space="preserve"> PAGEREF _Toc167412359 \h </w:instrText>
        </w:r>
        <w:r>
          <w:rPr>
            <w:noProof/>
          </w:rPr>
        </w:r>
      </w:ins>
      <w:r>
        <w:rPr>
          <w:noProof/>
        </w:rPr>
        <w:fldChar w:fldCharType="separate"/>
      </w:r>
      <w:ins w:id="1054" w:author="Richard Bradbury" w:date="2024-05-24T03:00:00Z" w16du:dateUtc="2024-05-23T18:00:00Z">
        <w:r>
          <w:rPr>
            <w:noProof/>
          </w:rPr>
          <w:t>156</w:t>
        </w:r>
        <w:r>
          <w:rPr>
            <w:noProof/>
          </w:rPr>
          <w:fldChar w:fldCharType="end"/>
        </w:r>
      </w:ins>
    </w:p>
    <w:p w14:paraId="23CF8D23" w14:textId="2693A826" w:rsidR="00385732" w:rsidRDefault="00385732">
      <w:pPr>
        <w:pStyle w:val="TOC1"/>
        <w:rPr>
          <w:ins w:id="1055"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56" w:author="Richard Bradbury" w:date="2024-05-24T03:00:00Z" w16du:dateUtc="2024-05-23T18:00:00Z">
        <w:r>
          <w:rPr>
            <w:noProof/>
          </w:rPr>
          <w:t>B.1</w:t>
        </w:r>
        <w:r>
          <w:rPr>
            <w:rFonts w:asciiTheme="minorHAnsi" w:eastAsiaTheme="minorEastAsia" w:hAnsiTheme="minorHAnsi" w:cstheme="minorBidi"/>
            <w:noProof/>
            <w:kern w:val="2"/>
            <w:sz w:val="24"/>
            <w:szCs w:val="24"/>
            <w:lang w:eastAsia="en-GB"/>
            <w14:ligatures w14:val="standardContextual"/>
          </w:rPr>
          <w:tab/>
        </w:r>
        <w:r>
          <w:rPr>
            <w:noProof/>
          </w:rPr>
          <w:t>Media Delivery locator type</w:t>
        </w:r>
        <w:r>
          <w:rPr>
            <w:noProof/>
          </w:rPr>
          <w:tab/>
        </w:r>
        <w:r>
          <w:rPr>
            <w:noProof/>
          </w:rPr>
          <w:fldChar w:fldCharType="begin"/>
        </w:r>
        <w:r>
          <w:rPr>
            <w:noProof/>
          </w:rPr>
          <w:instrText xml:space="preserve"> PAGEREF _Toc167412360 \h </w:instrText>
        </w:r>
        <w:r>
          <w:rPr>
            <w:noProof/>
          </w:rPr>
        </w:r>
      </w:ins>
      <w:r>
        <w:rPr>
          <w:noProof/>
        </w:rPr>
        <w:fldChar w:fldCharType="separate"/>
      </w:r>
      <w:ins w:id="1057" w:author="Richard Bradbury" w:date="2024-05-24T03:00:00Z" w16du:dateUtc="2024-05-23T18:00:00Z">
        <w:r>
          <w:rPr>
            <w:noProof/>
          </w:rPr>
          <w:t>156</w:t>
        </w:r>
        <w:r>
          <w:rPr>
            <w:noProof/>
          </w:rPr>
          <w:fldChar w:fldCharType="end"/>
        </w:r>
      </w:ins>
    </w:p>
    <w:p w14:paraId="6C664138" w14:textId="64145BFC" w:rsidR="00385732" w:rsidRDefault="00385732">
      <w:pPr>
        <w:pStyle w:val="TOC8"/>
        <w:rPr>
          <w:ins w:id="1058" w:author="Richard Bradbury" w:date="2024-05-24T03:00:00Z" w16du:dateUtc="2024-05-23T18:00:00Z"/>
          <w:rFonts w:asciiTheme="minorHAnsi" w:eastAsiaTheme="minorEastAsia" w:hAnsiTheme="minorHAnsi" w:cstheme="minorBidi"/>
          <w:b w:val="0"/>
          <w:noProof/>
          <w:kern w:val="2"/>
          <w:sz w:val="24"/>
          <w:szCs w:val="24"/>
          <w:lang w:eastAsia="en-GB"/>
          <w14:ligatures w14:val="standardContextual"/>
        </w:rPr>
      </w:pPr>
      <w:ins w:id="1059" w:author="Richard Bradbury" w:date="2024-05-24T03:00:00Z" w16du:dateUtc="2024-05-23T18:00:00Z">
        <w:r>
          <w:rPr>
            <w:noProof/>
          </w:rPr>
          <w:t>Annex C (informative): Usage of TOS/DSCP for traffic identification</w:t>
        </w:r>
        <w:r>
          <w:rPr>
            <w:noProof/>
          </w:rPr>
          <w:tab/>
        </w:r>
        <w:r>
          <w:rPr>
            <w:noProof/>
          </w:rPr>
          <w:fldChar w:fldCharType="begin"/>
        </w:r>
        <w:r>
          <w:rPr>
            <w:noProof/>
          </w:rPr>
          <w:instrText xml:space="preserve"> PAGEREF _Toc167412361 \h </w:instrText>
        </w:r>
        <w:r>
          <w:rPr>
            <w:noProof/>
          </w:rPr>
        </w:r>
      </w:ins>
      <w:r>
        <w:rPr>
          <w:noProof/>
        </w:rPr>
        <w:fldChar w:fldCharType="separate"/>
      </w:r>
      <w:ins w:id="1060" w:author="Richard Bradbury" w:date="2024-05-24T03:00:00Z" w16du:dateUtc="2024-05-23T18:00:00Z">
        <w:r>
          <w:rPr>
            <w:noProof/>
          </w:rPr>
          <w:t>157</w:t>
        </w:r>
        <w:r>
          <w:rPr>
            <w:noProof/>
          </w:rPr>
          <w:fldChar w:fldCharType="end"/>
        </w:r>
      </w:ins>
    </w:p>
    <w:p w14:paraId="29E0E274" w14:textId="5A622075" w:rsidR="00385732" w:rsidRDefault="00385732">
      <w:pPr>
        <w:pStyle w:val="TOC1"/>
        <w:rPr>
          <w:ins w:id="1061"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62" w:author="Richard Bradbury" w:date="2024-05-24T03:00:00Z" w16du:dateUtc="2024-05-23T18:00:00Z">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_Toc167412362 \h </w:instrText>
        </w:r>
        <w:r>
          <w:rPr>
            <w:noProof/>
          </w:rPr>
        </w:r>
      </w:ins>
      <w:r>
        <w:rPr>
          <w:noProof/>
        </w:rPr>
        <w:fldChar w:fldCharType="separate"/>
      </w:r>
      <w:ins w:id="1063" w:author="Richard Bradbury" w:date="2024-05-24T03:00:00Z" w16du:dateUtc="2024-05-23T18:00:00Z">
        <w:r>
          <w:rPr>
            <w:noProof/>
          </w:rPr>
          <w:t>157</w:t>
        </w:r>
        <w:r>
          <w:rPr>
            <w:noProof/>
          </w:rPr>
          <w:fldChar w:fldCharType="end"/>
        </w:r>
      </w:ins>
    </w:p>
    <w:p w14:paraId="335C3F34" w14:textId="7955D56F" w:rsidR="00385732" w:rsidRDefault="00385732">
      <w:pPr>
        <w:pStyle w:val="TOC1"/>
        <w:rPr>
          <w:ins w:id="1064"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65" w:author="Richard Bradbury" w:date="2024-05-24T03:00:00Z" w16du:dateUtc="2024-05-23T18:00:00Z">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_Toc167412363 \h </w:instrText>
        </w:r>
        <w:r>
          <w:rPr>
            <w:noProof/>
          </w:rPr>
        </w:r>
      </w:ins>
      <w:r>
        <w:rPr>
          <w:noProof/>
        </w:rPr>
        <w:fldChar w:fldCharType="separate"/>
      </w:r>
      <w:ins w:id="1066" w:author="Richard Bradbury" w:date="2024-05-24T03:00:00Z" w16du:dateUtc="2024-05-23T18:00:00Z">
        <w:r>
          <w:rPr>
            <w:noProof/>
          </w:rPr>
          <w:t>157</w:t>
        </w:r>
        <w:r>
          <w:rPr>
            <w:noProof/>
          </w:rPr>
          <w:fldChar w:fldCharType="end"/>
        </w:r>
      </w:ins>
    </w:p>
    <w:p w14:paraId="74F1772B" w14:textId="4D7F9BAF" w:rsidR="00385732" w:rsidRDefault="00385732">
      <w:pPr>
        <w:pStyle w:val="TOC1"/>
        <w:rPr>
          <w:ins w:id="1067" w:author="Richard Bradbury" w:date="2024-05-24T03:00:00Z" w16du:dateUtc="2024-05-23T18:00:00Z"/>
          <w:rFonts w:asciiTheme="minorHAnsi" w:eastAsiaTheme="minorEastAsia" w:hAnsiTheme="minorHAnsi" w:cstheme="minorBidi"/>
          <w:noProof/>
          <w:kern w:val="2"/>
          <w:sz w:val="24"/>
          <w:szCs w:val="24"/>
          <w:lang w:eastAsia="en-GB"/>
          <w14:ligatures w14:val="standardContextual"/>
        </w:rPr>
      </w:pPr>
      <w:ins w:id="1068" w:author="Richard Bradbury" w:date="2024-05-24T03:00:00Z" w16du:dateUtc="2024-05-23T18:00:00Z">
        <w:r>
          <w:rPr>
            <w:noProof/>
          </w:rPr>
          <w:t>C.3</w:t>
        </w:r>
        <w:r>
          <w:rPr>
            <w:rFonts w:asciiTheme="minorHAnsi" w:eastAsiaTheme="minorEastAsia" w:hAnsiTheme="minorHAnsi" w:cstheme="minorBidi"/>
            <w:noProof/>
            <w:kern w:val="2"/>
            <w:sz w:val="24"/>
            <w:szCs w:val="24"/>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_Toc167412364 \h </w:instrText>
        </w:r>
        <w:r>
          <w:rPr>
            <w:noProof/>
          </w:rPr>
        </w:r>
      </w:ins>
      <w:r>
        <w:rPr>
          <w:noProof/>
        </w:rPr>
        <w:fldChar w:fldCharType="separate"/>
      </w:r>
      <w:ins w:id="1069" w:author="Richard Bradbury" w:date="2024-05-24T03:00:00Z" w16du:dateUtc="2024-05-23T18:00:00Z">
        <w:r>
          <w:rPr>
            <w:noProof/>
          </w:rPr>
          <w:t>158</w:t>
        </w:r>
        <w:r>
          <w:rPr>
            <w:noProof/>
          </w:rPr>
          <w:fldChar w:fldCharType="end"/>
        </w:r>
      </w:ins>
    </w:p>
    <w:p w14:paraId="6E759F2F" w14:textId="4CF3F948" w:rsidR="00385732" w:rsidRDefault="00385732">
      <w:pPr>
        <w:pStyle w:val="TOC8"/>
        <w:rPr>
          <w:ins w:id="1070" w:author="Richard Bradbury" w:date="2024-05-24T03:00:00Z" w16du:dateUtc="2024-05-23T18:00:00Z"/>
          <w:rFonts w:asciiTheme="minorHAnsi" w:eastAsiaTheme="minorEastAsia" w:hAnsiTheme="minorHAnsi" w:cstheme="minorBidi"/>
          <w:b w:val="0"/>
          <w:noProof/>
          <w:kern w:val="2"/>
          <w:sz w:val="24"/>
          <w:szCs w:val="24"/>
          <w:lang w:eastAsia="en-GB"/>
          <w14:ligatures w14:val="standardContextual"/>
        </w:rPr>
      </w:pPr>
      <w:ins w:id="1071" w:author="Richard Bradbury" w:date="2024-05-24T03:00:00Z" w16du:dateUtc="2024-05-23T18:00:00Z">
        <w:r>
          <w:rPr>
            <w:noProof/>
          </w:rPr>
          <w:t>Annex D (informative): Change history</w:t>
        </w:r>
        <w:r>
          <w:rPr>
            <w:noProof/>
          </w:rPr>
          <w:tab/>
        </w:r>
        <w:r>
          <w:rPr>
            <w:noProof/>
          </w:rPr>
          <w:fldChar w:fldCharType="begin"/>
        </w:r>
        <w:r>
          <w:rPr>
            <w:noProof/>
          </w:rPr>
          <w:instrText xml:space="preserve"> PAGEREF _Toc167412365 \h </w:instrText>
        </w:r>
        <w:r>
          <w:rPr>
            <w:noProof/>
          </w:rPr>
        </w:r>
      </w:ins>
      <w:r>
        <w:rPr>
          <w:noProof/>
        </w:rPr>
        <w:fldChar w:fldCharType="separate"/>
      </w:r>
      <w:ins w:id="1072" w:author="Richard Bradbury" w:date="2024-05-24T03:00:00Z" w16du:dateUtc="2024-05-23T18:00:00Z">
        <w:r>
          <w:rPr>
            <w:noProof/>
          </w:rPr>
          <w:t>162</w:t>
        </w:r>
        <w:r>
          <w:rPr>
            <w:noProof/>
          </w:rPr>
          <w:fldChar w:fldCharType="end"/>
        </w:r>
      </w:ins>
    </w:p>
    <w:p w14:paraId="4AD37B61" w14:textId="3168C3F0" w:rsidR="007F282C" w:rsidDel="00385732" w:rsidRDefault="007F282C">
      <w:pPr>
        <w:pStyle w:val="TOC1"/>
        <w:rPr>
          <w:del w:id="10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74" w:author="Richard Bradbury" w:date="2024-05-24T02:59:00Z" w16du:dateUtc="2024-05-23T17:59:00Z">
        <w:r w:rsidDel="00385732">
          <w:rPr>
            <w:noProof/>
          </w:rPr>
          <w:delText>Foreword</w:delText>
        </w:r>
        <w:r w:rsidDel="00385732">
          <w:rPr>
            <w:noProof/>
          </w:rPr>
          <w:tab/>
          <w:delText>15</w:delText>
        </w:r>
      </w:del>
    </w:p>
    <w:p w14:paraId="2E311048" w14:textId="518EC448" w:rsidR="007F282C" w:rsidDel="00385732" w:rsidRDefault="007F282C">
      <w:pPr>
        <w:pStyle w:val="TOC1"/>
        <w:rPr>
          <w:del w:id="10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76" w:author="Richard Bradbury" w:date="2024-05-24T02:59:00Z" w16du:dateUtc="2024-05-23T17:59:00Z">
        <w:r w:rsidDel="00385732">
          <w:rPr>
            <w:noProof/>
          </w:rPr>
          <w:delText>Introduction</w:delText>
        </w:r>
        <w:r w:rsidDel="00385732">
          <w:rPr>
            <w:noProof/>
          </w:rPr>
          <w:tab/>
          <w:delText>16</w:delText>
        </w:r>
      </w:del>
    </w:p>
    <w:p w14:paraId="2B4A5E0B" w14:textId="0A43037A" w:rsidR="007F282C" w:rsidDel="00385732" w:rsidRDefault="007F282C">
      <w:pPr>
        <w:pStyle w:val="TOC1"/>
        <w:rPr>
          <w:del w:id="10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78" w:author="Richard Bradbury" w:date="2024-05-24T02:59:00Z" w16du:dateUtc="2024-05-23T17:59:00Z">
        <w:r w:rsidDel="00385732">
          <w:rPr>
            <w:noProof/>
          </w:rPr>
          <w:delText>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Scope</w:delText>
        </w:r>
        <w:r w:rsidDel="00385732">
          <w:rPr>
            <w:noProof/>
          </w:rPr>
          <w:tab/>
          <w:delText>17</w:delText>
        </w:r>
      </w:del>
    </w:p>
    <w:p w14:paraId="5F069533" w14:textId="48B19A8A" w:rsidR="007F282C" w:rsidDel="00385732" w:rsidRDefault="007F282C">
      <w:pPr>
        <w:pStyle w:val="TOC1"/>
        <w:rPr>
          <w:del w:id="10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0" w:author="Richard Bradbury" w:date="2024-05-24T02:59:00Z" w16du:dateUtc="2024-05-23T17:59:00Z">
        <w:r w:rsidDel="00385732">
          <w:rPr>
            <w:noProof/>
          </w:rPr>
          <w:delText>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References</w:delText>
        </w:r>
        <w:r w:rsidDel="00385732">
          <w:rPr>
            <w:noProof/>
          </w:rPr>
          <w:tab/>
          <w:delText>17</w:delText>
        </w:r>
      </w:del>
    </w:p>
    <w:p w14:paraId="1A96B121" w14:textId="5BBAD224" w:rsidR="007F282C" w:rsidDel="00385732" w:rsidRDefault="007F282C">
      <w:pPr>
        <w:pStyle w:val="TOC1"/>
        <w:rPr>
          <w:del w:id="10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2" w:author="Richard Bradbury" w:date="2024-05-24T02:59:00Z" w16du:dateUtc="2024-05-23T17:59:00Z">
        <w:r w:rsidDel="00385732">
          <w:rPr>
            <w:noProof/>
          </w:rPr>
          <w:delText>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Definitions of terms, symbols and abbreviations</w:delText>
        </w:r>
        <w:r w:rsidDel="00385732">
          <w:rPr>
            <w:noProof/>
          </w:rPr>
          <w:tab/>
          <w:delText>19</w:delText>
        </w:r>
      </w:del>
    </w:p>
    <w:p w14:paraId="2215EC2C" w14:textId="4E8A3A17" w:rsidR="007F282C" w:rsidDel="00385732" w:rsidRDefault="007F282C">
      <w:pPr>
        <w:pStyle w:val="TOC2"/>
        <w:rPr>
          <w:del w:id="10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4" w:author="Richard Bradbury" w:date="2024-05-24T02:59:00Z" w16du:dateUtc="2024-05-23T17:59:00Z">
        <w:r w:rsidDel="00385732">
          <w:rPr>
            <w:noProof/>
          </w:rPr>
          <w:delText>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Terms</w:delText>
        </w:r>
        <w:r w:rsidDel="00385732">
          <w:rPr>
            <w:noProof/>
          </w:rPr>
          <w:tab/>
          <w:delText>19</w:delText>
        </w:r>
      </w:del>
    </w:p>
    <w:p w14:paraId="3E121BC4" w14:textId="40F7A222" w:rsidR="007F282C" w:rsidDel="00385732" w:rsidRDefault="007F282C">
      <w:pPr>
        <w:pStyle w:val="TOC2"/>
        <w:rPr>
          <w:del w:id="10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6" w:author="Richard Bradbury" w:date="2024-05-24T02:59:00Z" w16du:dateUtc="2024-05-23T17:59:00Z">
        <w:r w:rsidDel="00385732">
          <w:rPr>
            <w:noProof/>
          </w:rPr>
          <w:delText>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Symbols</w:delText>
        </w:r>
        <w:r w:rsidDel="00385732">
          <w:rPr>
            <w:noProof/>
          </w:rPr>
          <w:tab/>
          <w:delText>19</w:delText>
        </w:r>
      </w:del>
    </w:p>
    <w:p w14:paraId="57C0087E" w14:textId="18612B6E" w:rsidR="007F282C" w:rsidDel="00385732" w:rsidRDefault="007F282C">
      <w:pPr>
        <w:pStyle w:val="TOC2"/>
        <w:rPr>
          <w:del w:id="10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8" w:author="Richard Bradbury" w:date="2024-05-24T02:59:00Z" w16du:dateUtc="2024-05-23T17:59:00Z">
        <w:r w:rsidDel="00385732">
          <w:rPr>
            <w:noProof/>
          </w:rPr>
          <w:delText>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Abbreviations</w:delText>
        </w:r>
        <w:r w:rsidDel="00385732">
          <w:rPr>
            <w:noProof/>
          </w:rPr>
          <w:tab/>
          <w:delText>19</w:delText>
        </w:r>
      </w:del>
    </w:p>
    <w:p w14:paraId="7D129EE3" w14:textId="0B005C0A" w:rsidR="007F282C" w:rsidDel="00385732" w:rsidRDefault="007F282C">
      <w:pPr>
        <w:pStyle w:val="TOC1"/>
        <w:rPr>
          <w:del w:id="10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0" w:author="Richard Bradbury" w:date="2024-05-24T02:59:00Z" w16du:dateUtc="2024-05-23T17:59:00Z">
        <w:r w:rsidDel="00385732">
          <w:rPr>
            <w:noProof/>
          </w:rPr>
          <w:delText>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Functions and roles</w:delText>
        </w:r>
        <w:r w:rsidDel="00385732">
          <w:rPr>
            <w:noProof/>
          </w:rPr>
          <w:tab/>
          <w:delText>20</w:delText>
        </w:r>
      </w:del>
    </w:p>
    <w:p w14:paraId="4E6677DB" w14:textId="649082E1" w:rsidR="007F282C" w:rsidDel="00385732" w:rsidRDefault="007F282C">
      <w:pPr>
        <w:pStyle w:val="TOC2"/>
        <w:rPr>
          <w:del w:id="10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2" w:author="Richard Bradbury" w:date="2024-05-24T02:59:00Z" w16du:dateUtc="2024-05-23T17:59:00Z">
        <w:r w:rsidDel="00385732">
          <w:rPr>
            <w:noProof/>
          </w:rPr>
          <w:delText>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Application Provider</w:delText>
        </w:r>
        <w:r w:rsidDel="00385732">
          <w:rPr>
            <w:noProof/>
          </w:rPr>
          <w:tab/>
          <w:delText>20</w:delText>
        </w:r>
      </w:del>
    </w:p>
    <w:p w14:paraId="4C10DD1B" w14:textId="1C71D5EB" w:rsidR="007F282C" w:rsidDel="00385732" w:rsidRDefault="007F282C">
      <w:pPr>
        <w:pStyle w:val="TOC2"/>
        <w:rPr>
          <w:del w:id="10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4" w:author="Richard Bradbury" w:date="2024-05-24T02:59:00Z" w16du:dateUtc="2024-05-23T17:59:00Z">
        <w:r w:rsidDel="00385732">
          <w:rPr>
            <w:noProof/>
          </w:rPr>
          <w:delText>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AF</w:delText>
        </w:r>
        <w:r w:rsidDel="00385732">
          <w:rPr>
            <w:noProof/>
          </w:rPr>
          <w:tab/>
          <w:delText>20</w:delText>
        </w:r>
      </w:del>
    </w:p>
    <w:p w14:paraId="3DFF38C3" w14:textId="0CF6F6D3" w:rsidR="007F282C" w:rsidDel="00385732" w:rsidRDefault="007F282C">
      <w:pPr>
        <w:pStyle w:val="TOC2"/>
        <w:rPr>
          <w:del w:id="10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6" w:author="Richard Bradbury" w:date="2024-05-24T02:59:00Z" w16du:dateUtc="2024-05-23T17:59:00Z">
        <w:r w:rsidDel="00385732">
          <w:rPr>
            <w:noProof/>
          </w:rPr>
          <w:delText>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Session Handler</w:delText>
        </w:r>
        <w:r w:rsidDel="00385732">
          <w:rPr>
            <w:noProof/>
          </w:rPr>
          <w:tab/>
          <w:delText>20</w:delText>
        </w:r>
      </w:del>
    </w:p>
    <w:p w14:paraId="03317686" w14:textId="573AEA32" w:rsidR="007F282C" w:rsidDel="00385732" w:rsidRDefault="007F282C">
      <w:pPr>
        <w:pStyle w:val="TOC1"/>
        <w:rPr>
          <w:del w:id="10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8" w:author="Richard Bradbury" w:date="2024-05-24T02:59:00Z" w16du:dateUtc="2024-05-23T17:59:00Z">
        <w:r w:rsidDel="00385732">
          <w:rPr>
            <w:noProof/>
          </w:rPr>
          <w:delText>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Interactions</w:delText>
        </w:r>
        <w:r w:rsidDel="00385732">
          <w:rPr>
            <w:noProof/>
          </w:rPr>
          <w:tab/>
          <w:delText>20</w:delText>
        </w:r>
      </w:del>
    </w:p>
    <w:p w14:paraId="1B9C9274" w14:textId="3E032D3E" w:rsidR="007F282C" w:rsidDel="00385732" w:rsidRDefault="007F282C">
      <w:pPr>
        <w:pStyle w:val="TOC2"/>
        <w:rPr>
          <w:del w:id="10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0" w:author="Richard Bradbury" w:date="2024-05-24T02:59:00Z" w16du:dateUtc="2024-05-23T17:59:00Z">
        <w:r w:rsidDel="00385732">
          <w:rPr>
            <w:noProof/>
          </w:rPr>
          <w:delText>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Summary</w:delText>
        </w:r>
        <w:r w:rsidDel="00385732">
          <w:rPr>
            <w:noProof/>
          </w:rPr>
          <w:tab/>
          <w:delText>20</w:delText>
        </w:r>
      </w:del>
    </w:p>
    <w:p w14:paraId="60AB2037" w14:textId="0A7A35F2" w:rsidR="007F282C" w:rsidDel="00385732" w:rsidRDefault="007F282C">
      <w:pPr>
        <w:pStyle w:val="TOC2"/>
        <w:rPr>
          <w:del w:id="11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2" w:author="Richard Bradbury" w:date="2024-05-24T02:59:00Z" w16du:dateUtc="2024-05-23T17:59:00Z">
        <w:r w:rsidDel="00385732">
          <w:rPr>
            <w:noProof/>
          </w:rPr>
          <w:delText>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 (M1) interactions</w:delText>
        </w:r>
        <w:r w:rsidDel="00385732">
          <w:rPr>
            <w:noProof/>
          </w:rPr>
          <w:tab/>
          <w:delText>22</w:delText>
        </w:r>
      </w:del>
    </w:p>
    <w:p w14:paraId="1FFFD80A" w14:textId="3A9B2ED6" w:rsidR="007F282C" w:rsidDel="00385732" w:rsidRDefault="007F282C">
      <w:pPr>
        <w:pStyle w:val="TOC3"/>
        <w:rPr>
          <w:del w:id="11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4" w:author="Richard Bradbury" w:date="2024-05-24T02:59:00Z" w16du:dateUtc="2024-05-23T17:59:00Z">
        <w:r w:rsidDel="00385732">
          <w:rPr>
            <w:noProof/>
          </w:rPr>
          <w:delText>5.2.1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22</w:delText>
        </w:r>
      </w:del>
    </w:p>
    <w:p w14:paraId="350FCD5A" w14:textId="16E63382" w:rsidR="007F282C" w:rsidDel="00385732" w:rsidRDefault="007F282C">
      <w:pPr>
        <w:pStyle w:val="TOC3"/>
        <w:rPr>
          <w:del w:id="11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6" w:author="Richard Bradbury" w:date="2024-05-24T02:59:00Z" w16du:dateUtc="2024-05-23T17:59:00Z">
        <w:r w:rsidDel="00385732">
          <w:rPr>
            <w:noProof/>
          </w:rPr>
          <w:delText>5.2.2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 Session provisioning</w:delText>
        </w:r>
        <w:r w:rsidDel="00385732">
          <w:rPr>
            <w:noProof/>
          </w:rPr>
          <w:tab/>
          <w:delText>24</w:delText>
        </w:r>
      </w:del>
    </w:p>
    <w:p w14:paraId="3A45C7BE" w14:textId="4E14299A" w:rsidR="007F282C" w:rsidDel="00385732" w:rsidRDefault="007F282C">
      <w:pPr>
        <w:pStyle w:val="TOC4"/>
        <w:rPr>
          <w:del w:id="11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8" w:author="Richard Bradbury" w:date="2024-05-24T02:59:00Z" w16du:dateUtc="2024-05-23T17:59:00Z">
        <w:r w:rsidDel="00385732">
          <w:rPr>
            <w:noProof/>
          </w:rPr>
          <w:delText>5.2.2.1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24</w:delText>
        </w:r>
      </w:del>
    </w:p>
    <w:p w14:paraId="220C99E5" w14:textId="1D8BA173" w:rsidR="007F282C" w:rsidDel="00385732" w:rsidRDefault="007F282C">
      <w:pPr>
        <w:pStyle w:val="TOC4"/>
        <w:rPr>
          <w:del w:id="11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0" w:author="Richard Bradbury" w:date="2024-05-24T02:59:00Z" w16du:dateUtc="2024-05-23T17:59:00Z">
        <w:r w:rsidDel="00385732">
          <w:rPr>
            <w:noProof/>
          </w:rPr>
          <w:delText>5.2.2.2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Enumerate Provisioning Sessions collection operation</w:delText>
        </w:r>
        <w:r w:rsidDel="00385732">
          <w:rPr>
            <w:noProof/>
          </w:rPr>
          <w:tab/>
          <w:delText>24</w:delText>
        </w:r>
      </w:del>
    </w:p>
    <w:p w14:paraId="58789FCF" w14:textId="42A8269A" w:rsidR="007F282C" w:rsidDel="00385732" w:rsidRDefault="007F282C">
      <w:pPr>
        <w:pStyle w:val="TOC4"/>
        <w:rPr>
          <w:del w:id="11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2" w:author="Richard Bradbury" w:date="2024-05-24T02:59:00Z" w16du:dateUtc="2024-05-23T17:59:00Z">
        <w:r w:rsidDel="00385732">
          <w:rPr>
            <w:noProof/>
          </w:rPr>
          <w:delText>5.2.2.3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Provisioning Session resource operation</w:delText>
        </w:r>
        <w:r w:rsidDel="00385732">
          <w:rPr>
            <w:noProof/>
          </w:rPr>
          <w:tab/>
          <w:delText>24</w:delText>
        </w:r>
      </w:del>
    </w:p>
    <w:p w14:paraId="2697BC31" w14:textId="783C9D05" w:rsidR="007F282C" w:rsidDel="00385732" w:rsidRDefault="007F282C">
      <w:pPr>
        <w:pStyle w:val="TOC4"/>
        <w:rPr>
          <w:del w:id="11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4" w:author="Richard Bradbury" w:date="2024-05-24T02:59:00Z" w16du:dateUtc="2024-05-23T17:59:00Z">
        <w:r w:rsidDel="00385732">
          <w:rPr>
            <w:noProof/>
          </w:rPr>
          <w:delText>5.2.2.4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Provisioning Session resource operation</w:delText>
        </w:r>
        <w:r w:rsidDel="00385732">
          <w:rPr>
            <w:noProof/>
          </w:rPr>
          <w:tab/>
          <w:delText>24</w:delText>
        </w:r>
      </w:del>
    </w:p>
    <w:p w14:paraId="261B5E2C" w14:textId="53FCCB47" w:rsidR="007F282C" w:rsidDel="00385732" w:rsidRDefault="007F282C">
      <w:pPr>
        <w:pStyle w:val="TOC4"/>
        <w:rPr>
          <w:del w:id="11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6" w:author="Richard Bradbury" w:date="2024-05-24T02:59:00Z" w16du:dateUtc="2024-05-23T17:59:00Z">
        <w:r w:rsidDel="00385732">
          <w:rPr>
            <w:noProof/>
          </w:rPr>
          <w:delText>5.2.2.5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Provisioning Session resource operation</w:delText>
        </w:r>
        <w:r w:rsidDel="00385732">
          <w:rPr>
            <w:noProof/>
          </w:rPr>
          <w:tab/>
          <w:delText>25</w:delText>
        </w:r>
      </w:del>
    </w:p>
    <w:p w14:paraId="02F88492" w14:textId="54739899" w:rsidR="007F282C" w:rsidDel="00385732" w:rsidRDefault="007F282C">
      <w:pPr>
        <w:pStyle w:val="TOC4"/>
        <w:rPr>
          <w:del w:id="11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8" w:author="Richard Bradbury" w:date="2024-05-24T02:59:00Z" w16du:dateUtc="2024-05-23T17:59:00Z">
        <w:r w:rsidDel="00385732">
          <w:rPr>
            <w:noProof/>
          </w:rPr>
          <w:delText>5.2.2.6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Provisioning Session resource operation</w:delText>
        </w:r>
        <w:r w:rsidDel="00385732">
          <w:rPr>
            <w:noProof/>
          </w:rPr>
          <w:tab/>
          <w:delText>25</w:delText>
        </w:r>
      </w:del>
    </w:p>
    <w:p w14:paraId="13028C90" w14:textId="4DE13DB4" w:rsidR="007F282C" w:rsidDel="00385732" w:rsidRDefault="007F282C">
      <w:pPr>
        <w:pStyle w:val="TOC3"/>
        <w:rPr>
          <w:del w:id="11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0" w:author="Richard Bradbury" w:date="2024-05-24T02:59:00Z" w16du:dateUtc="2024-05-23T17:59:00Z">
        <w:r w:rsidDel="00385732">
          <w:rPr>
            <w:noProof/>
          </w:rPr>
          <w:delText>5.2.3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protocols discovery</w:delText>
        </w:r>
        <w:r w:rsidDel="00385732">
          <w:rPr>
            <w:noProof/>
          </w:rPr>
          <w:tab/>
          <w:delText>25</w:delText>
        </w:r>
      </w:del>
    </w:p>
    <w:p w14:paraId="63D73AA4" w14:textId="6451BF52" w:rsidR="007F282C" w:rsidDel="00385732" w:rsidRDefault="007F282C">
      <w:pPr>
        <w:pStyle w:val="TOC4"/>
        <w:rPr>
          <w:del w:id="11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2" w:author="Richard Bradbury" w:date="2024-05-24T02:59:00Z" w16du:dateUtc="2024-05-23T17:59:00Z">
        <w:r w:rsidDel="00385732">
          <w:rPr>
            <w:noProof/>
          </w:rPr>
          <w:delText>5.2.3.1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25</w:delText>
        </w:r>
      </w:del>
    </w:p>
    <w:p w14:paraId="52F19D9D" w14:textId="14EC1640" w:rsidR="007F282C" w:rsidDel="00385732" w:rsidRDefault="007F282C">
      <w:pPr>
        <w:pStyle w:val="TOC4"/>
        <w:rPr>
          <w:del w:id="11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4" w:author="Richard Bradbury" w:date="2024-05-24T02:59:00Z" w16du:dateUtc="2024-05-23T17:59:00Z">
        <w:r w:rsidDel="00385732">
          <w:rPr>
            <w:noProof/>
          </w:rPr>
          <w:delText>5.2.3.2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Protocols resource operation</w:delText>
        </w:r>
        <w:r w:rsidDel="00385732">
          <w:rPr>
            <w:noProof/>
          </w:rPr>
          <w:tab/>
          <w:delText>25</w:delText>
        </w:r>
      </w:del>
    </w:p>
    <w:p w14:paraId="1A38696D" w14:textId="1B692FC9" w:rsidR="007F282C" w:rsidDel="00385732" w:rsidRDefault="007F282C">
      <w:pPr>
        <w:pStyle w:val="TOC4"/>
        <w:rPr>
          <w:del w:id="11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6" w:author="Richard Bradbury" w:date="2024-05-24T02:59:00Z" w16du:dateUtc="2024-05-23T17:59:00Z">
        <w:r w:rsidDel="00385732">
          <w:rPr>
            <w:noProof/>
          </w:rPr>
          <w:delText>5.2.3.3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Protocols resource operation</w:delText>
        </w:r>
        <w:r w:rsidDel="00385732">
          <w:rPr>
            <w:noProof/>
          </w:rPr>
          <w:tab/>
          <w:delText>25</w:delText>
        </w:r>
      </w:del>
    </w:p>
    <w:p w14:paraId="013148D4" w14:textId="70C680CF" w:rsidR="007F282C" w:rsidDel="00385732" w:rsidRDefault="007F282C">
      <w:pPr>
        <w:pStyle w:val="TOC4"/>
        <w:rPr>
          <w:del w:id="11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8" w:author="Richard Bradbury" w:date="2024-05-24T02:59:00Z" w16du:dateUtc="2024-05-23T17:59:00Z">
        <w:r w:rsidDel="00385732">
          <w:rPr>
            <w:noProof/>
          </w:rPr>
          <w:delText>5.2.3.4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Protocols resource operation</w:delText>
        </w:r>
        <w:r w:rsidDel="00385732">
          <w:rPr>
            <w:noProof/>
          </w:rPr>
          <w:tab/>
          <w:delText>26</w:delText>
        </w:r>
      </w:del>
    </w:p>
    <w:p w14:paraId="5AC39267" w14:textId="6CF3D0EE" w:rsidR="007F282C" w:rsidDel="00385732" w:rsidRDefault="007F282C">
      <w:pPr>
        <w:pStyle w:val="TOC4"/>
        <w:rPr>
          <w:del w:id="11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0" w:author="Richard Bradbury" w:date="2024-05-24T02:59:00Z" w16du:dateUtc="2024-05-23T17:59:00Z">
        <w:r w:rsidDel="00385732">
          <w:rPr>
            <w:noProof/>
          </w:rPr>
          <w:delText>5.2.3.5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Protocols resource operation</w:delText>
        </w:r>
        <w:r w:rsidDel="00385732">
          <w:rPr>
            <w:noProof/>
          </w:rPr>
          <w:tab/>
          <w:delText>26</w:delText>
        </w:r>
      </w:del>
    </w:p>
    <w:p w14:paraId="1BD46BC3" w14:textId="6F44F343" w:rsidR="007F282C" w:rsidDel="00385732" w:rsidRDefault="007F282C">
      <w:pPr>
        <w:pStyle w:val="TOC3"/>
        <w:rPr>
          <w:del w:id="11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2" w:author="Richard Bradbury" w:date="2024-05-24T02:59:00Z" w16du:dateUtc="2024-05-23T17:59:00Z">
        <w:r w:rsidDel="00385732">
          <w:rPr>
            <w:noProof/>
          </w:rPr>
          <w:delText>5.2.4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Certificate provisioning</w:delText>
        </w:r>
        <w:r w:rsidDel="00385732">
          <w:rPr>
            <w:noProof/>
          </w:rPr>
          <w:tab/>
          <w:delText>26</w:delText>
        </w:r>
      </w:del>
    </w:p>
    <w:p w14:paraId="3F36DDD3" w14:textId="39E5B116" w:rsidR="007F282C" w:rsidDel="00385732" w:rsidRDefault="007F282C">
      <w:pPr>
        <w:pStyle w:val="TOC4"/>
        <w:rPr>
          <w:del w:id="11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4" w:author="Richard Bradbury" w:date="2024-05-24T02:59:00Z" w16du:dateUtc="2024-05-23T17:59:00Z">
        <w:r w:rsidDel="00385732">
          <w:rPr>
            <w:noProof/>
          </w:rPr>
          <w:delText>5.2.4.1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26</w:delText>
        </w:r>
      </w:del>
    </w:p>
    <w:p w14:paraId="36E8B428" w14:textId="759426D7" w:rsidR="007F282C" w:rsidDel="00385732" w:rsidRDefault="007F282C">
      <w:pPr>
        <w:pStyle w:val="TOC4"/>
        <w:rPr>
          <w:del w:id="11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6" w:author="Richard Bradbury" w:date="2024-05-24T02:59:00Z" w16du:dateUtc="2024-05-23T17:59:00Z">
        <w:r w:rsidDel="00385732">
          <w:rPr>
            <w:noProof/>
          </w:rPr>
          <w:delText>5.2.4.2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Server Certificate resource operation</w:delText>
        </w:r>
        <w:r w:rsidDel="00385732">
          <w:rPr>
            <w:noProof/>
          </w:rPr>
          <w:tab/>
          <w:delText>26</w:delText>
        </w:r>
      </w:del>
    </w:p>
    <w:p w14:paraId="18542778" w14:textId="32DB37AA" w:rsidR="007F282C" w:rsidDel="00385732" w:rsidRDefault="007F282C">
      <w:pPr>
        <w:pStyle w:val="TOC4"/>
        <w:rPr>
          <w:del w:id="11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8" w:author="Richard Bradbury" w:date="2024-05-24T02:59:00Z" w16du:dateUtc="2024-05-23T17:59:00Z">
        <w:r w:rsidDel="00385732">
          <w:rPr>
            <w:noProof/>
          </w:rPr>
          <w:delText>5.2.4.3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Reserve Server Certificate resource operation</w:delText>
        </w:r>
        <w:r w:rsidDel="00385732">
          <w:rPr>
            <w:noProof/>
          </w:rPr>
          <w:tab/>
          <w:delText>27</w:delText>
        </w:r>
      </w:del>
    </w:p>
    <w:p w14:paraId="6F7ADE43" w14:textId="6CC901EB" w:rsidR="007F282C" w:rsidDel="00385732" w:rsidRDefault="007F282C">
      <w:pPr>
        <w:pStyle w:val="TOC4"/>
        <w:rPr>
          <w:del w:id="11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0" w:author="Richard Bradbury" w:date="2024-05-24T02:59:00Z" w16du:dateUtc="2024-05-23T17:59:00Z">
        <w:r w:rsidDel="00385732">
          <w:rPr>
            <w:noProof/>
          </w:rPr>
          <w:delText>5.2.4.4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Upload Server Certificate resource operation</w:delText>
        </w:r>
        <w:r w:rsidDel="00385732">
          <w:rPr>
            <w:noProof/>
          </w:rPr>
          <w:tab/>
          <w:delText>27</w:delText>
        </w:r>
      </w:del>
    </w:p>
    <w:p w14:paraId="57ADAEF8" w14:textId="49A9CC1F" w:rsidR="007F282C" w:rsidDel="00385732" w:rsidRDefault="007F282C">
      <w:pPr>
        <w:pStyle w:val="TOC4"/>
        <w:rPr>
          <w:del w:id="11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2" w:author="Richard Bradbury" w:date="2024-05-24T02:59:00Z" w16du:dateUtc="2024-05-23T17:59:00Z">
        <w:r w:rsidDel="00385732">
          <w:rPr>
            <w:noProof/>
          </w:rPr>
          <w:delText>5.2.4.5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Server Certificate resource operation</w:delText>
        </w:r>
        <w:r w:rsidDel="00385732">
          <w:rPr>
            <w:noProof/>
          </w:rPr>
          <w:tab/>
          <w:delText>28</w:delText>
        </w:r>
      </w:del>
    </w:p>
    <w:p w14:paraId="3D1E3909" w14:textId="0429D112" w:rsidR="007F282C" w:rsidDel="00385732" w:rsidRDefault="007F282C">
      <w:pPr>
        <w:pStyle w:val="TOC4"/>
        <w:rPr>
          <w:del w:id="11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4" w:author="Richard Bradbury" w:date="2024-05-24T02:59:00Z" w16du:dateUtc="2024-05-23T17:59:00Z">
        <w:r w:rsidDel="00385732">
          <w:rPr>
            <w:noProof/>
          </w:rPr>
          <w:delText>5.2.4.6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Server Certificate resource operation</w:delText>
        </w:r>
        <w:r w:rsidDel="00385732">
          <w:rPr>
            <w:noProof/>
          </w:rPr>
          <w:tab/>
          <w:delText>28</w:delText>
        </w:r>
      </w:del>
    </w:p>
    <w:p w14:paraId="4B7ED90C" w14:textId="2340FBEA" w:rsidR="007F282C" w:rsidDel="00385732" w:rsidRDefault="007F282C">
      <w:pPr>
        <w:pStyle w:val="TOC4"/>
        <w:rPr>
          <w:del w:id="11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6" w:author="Richard Bradbury" w:date="2024-05-24T02:59:00Z" w16du:dateUtc="2024-05-23T17:59:00Z">
        <w:r w:rsidDel="00385732">
          <w:rPr>
            <w:noProof/>
          </w:rPr>
          <w:delText>5.2.4.7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Server Certificate resource operation</w:delText>
        </w:r>
        <w:r w:rsidDel="00385732">
          <w:rPr>
            <w:noProof/>
          </w:rPr>
          <w:tab/>
          <w:delText>28</w:delText>
        </w:r>
      </w:del>
    </w:p>
    <w:p w14:paraId="5C5985D6" w14:textId="472F9774" w:rsidR="007F282C" w:rsidDel="00385732" w:rsidRDefault="007F282C">
      <w:pPr>
        <w:pStyle w:val="TOC3"/>
        <w:rPr>
          <w:del w:id="11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8" w:author="Richard Bradbury" w:date="2024-05-24T02:59:00Z" w16du:dateUtc="2024-05-23T17:59:00Z">
        <w:r w:rsidDel="00385732">
          <w:rPr>
            <w:noProof/>
          </w:rPr>
          <w:delText>5.2.5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Preparation provisioning</w:delText>
        </w:r>
        <w:r w:rsidDel="00385732">
          <w:rPr>
            <w:noProof/>
          </w:rPr>
          <w:tab/>
          <w:delText>29</w:delText>
        </w:r>
      </w:del>
    </w:p>
    <w:p w14:paraId="717052D5" w14:textId="60087A0B" w:rsidR="007F282C" w:rsidDel="00385732" w:rsidRDefault="007F282C">
      <w:pPr>
        <w:pStyle w:val="TOC4"/>
        <w:rPr>
          <w:del w:id="11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0" w:author="Richard Bradbury" w:date="2024-05-24T02:59:00Z" w16du:dateUtc="2024-05-23T17:59:00Z">
        <w:r w:rsidDel="00385732">
          <w:rPr>
            <w:noProof/>
          </w:rPr>
          <w:delText>5.2.5.1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29</w:delText>
        </w:r>
      </w:del>
    </w:p>
    <w:p w14:paraId="7D26AB63" w14:textId="5BE10A0D" w:rsidR="007F282C" w:rsidDel="00385732" w:rsidRDefault="007F282C">
      <w:pPr>
        <w:pStyle w:val="TOC4"/>
        <w:rPr>
          <w:del w:id="11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2" w:author="Richard Bradbury" w:date="2024-05-24T02:59:00Z" w16du:dateUtc="2024-05-23T17:59:00Z">
        <w:r w:rsidDel="00385732">
          <w:rPr>
            <w:noProof/>
          </w:rPr>
          <w:delText>5.2.5.2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Preparation Template resource operation</w:delText>
        </w:r>
        <w:r w:rsidDel="00385732">
          <w:rPr>
            <w:noProof/>
          </w:rPr>
          <w:tab/>
          <w:delText>29</w:delText>
        </w:r>
      </w:del>
    </w:p>
    <w:p w14:paraId="4F89F877" w14:textId="42FA96C9" w:rsidR="007F282C" w:rsidDel="00385732" w:rsidRDefault="007F282C">
      <w:pPr>
        <w:pStyle w:val="TOC4"/>
        <w:rPr>
          <w:del w:id="11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4" w:author="Richard Bradbury" w:date="2024-05-24T02:59:00Z" w16du:dateUtc="2024-05-23T17:59:00Z">
        <w:r w:rsidDel="00385732">
          <w:rPr>
            <w:noProof/>
          </w:rPr>
          <w:delText>5.2.5.3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Preparation Template resource operation</w:delText>
        </w:r>
        <w:r w:rsidDel="00385732">
          <w:rPr>
            <w:noProof/>
          </w:rPr>
          <w:tab/>
          <w:delText>29</w:delText>
        </w:r>
      </w:del>
    </w:p>
    <w:p w14:paraId="7B0DBEAD" w14:textId="3DAAA1F1" w:rsidR="007F282C" w:rsidDel="00385732" w:rsidRDefault="007F282C">
      <w:pPr>
        <w:pStyle w:val="TOC4"/>
        <w:rPr>
          <w:del w:id="11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6" w:author="Richard Bradbury" w:date="2024-05-24T02:59:00Z" w16du:dateUtc="2024-05-23T17:59:00Z">
        <w:r w:rsidDel="00385732">
          <w:rPr>
            <w:noProof/>
          </w:rPr>
          <w:delText>5.2.5.4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Preparation Template resource operation</w:delText>
        </w:r>
        <w:r w:rsidDel="00385732">
          <w:rPr>
            <w:noProof/>
          </w:rPr>
          <w:tab/>
          <w:delText>29</w:delText>
        </w:r>
      </w:del>
    </w:p>
    <w:p w14:paraId="5958DDB2" w14:textId="0838D58A" w:rsidR="007F282C" w:rsidDel="00385732" w:rsidRDefault="007F282C">
      <w:pPr>
        <w:pStyle w:val="TOC4"/>
        <w:rPr>
          <w:del w:id="11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8" w:author="Richard Bradbury" w:date="2024-05-24T02:59:00Z" w16du:dateUtc="2024-05-23T17:59:00Z">
        <w:r w:rsidDel="00385732">
          <w:rPr>
            <w:noProof/>
          </w:rPr>
          <w:delText>5.2.5.5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Preparation Template resource operation</w:delText>
        </w:r>
        <w:r w:rsidDel="00385732">
          <w:rPr>
            <w:noProof/>
          </w:rPr>
          <w:tab/>
          <w:delText>30</w:delText>
        </w:r>
      </w:del>
    </w:p>
    <w:p w14:paraId="413DD067" w14:textId="5FE18256" w:rsidR="007F282C" w:rsidDel="00385732" w:rsidRDefault="007F282C">
      <w:pPr>
        <w:pStyle w:val="TOC3"/>
        <w:rPr>
          <w:del w:id="11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0" w:author="Richard Bradbury" w:date="2024-05-24T02:59:00Z" w16du:dateUtc="2024-05-23T17:59:00Z">
        <w:r w:rsidDel="00385732">
          <w:rPr>
            <w:noProof/>
          </w:rPr>
          <w:delText>5.2.6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 Resources provisioning</w:delText>
        </w:r>
        <w:r w:rsidDel="00385732">
          <w:rPr>
            <w:noProof/>
          </w:rPr>
          <w:tab/>
          <w:delText>30</w:delText>
        </w:r>
      </w:del>
    </w:p>
    <w:p w14:paraId="7B70D7FB" w14:textId="769EC0F2" w:rsidR="007F282C" w:rsidDel="00385732" w:rsidRDefault="007F282C">
      <w:pPr>
        <w:pStyle w:val="TOC4"/>
        <w:rPr>
          <w:del w:id="11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2" w:author="Richard Bradbury" w:date="2024-05-24T02:59:00Z" w16du:dateUtc="2024-05-23T17:59:00Z">
        <w:r w:rsidDel="00385732">
          <w:rPr>
            <w:noProof/>
          </w:rPr>
          <w:delText>5.2.6.1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30</w:delText>
        </w:r>
      </w:del>
    </w:p>
    <w:p w14:paraId="331AACD9" w14:textId="69BB3CCD" w:rsidR="007F282C" w:rsidDel="00385732" w:rsidRDefault="007F282C">
      <w:pPr>
        <w:pStyle w:val="TOC4"/>
        <w:rPr>
          <w:del w:id="11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4" w:author="Richard Bradbury" w:date="2024-05-24T02:59:00Z" w16du:dateUtc="2024-05-23T17:59:00Z">
        <w:r w:rsidDel="00385732">
          <w:rPr>
            <w:noProof/>
          </w:rPr>
          <w:delText>5.2.6.2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Edge Resources Configuration resource operation</w:delText>
        </w:r>
        <w:r w:rsidDel="00385732">
          <w:rPr>
            <w:noProof/>
          </w:rPr>
          <w:tab/>
          <w:delText>30</w:delText>
        </w:r>
      </w:del>
    </w:p>
    <w:p w14:paraId="2165D3A1" w14:textId="57C3E6AF" w:rsidR="007F282C" w:rsidDel="00385732" w:rsidRDefault="007F282C">
      <w:pPr>
        <w:pStyle w:val="TOC4"/>
        <w:rPr>
          <w:del w:id="11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6" w:author="Richard Bradbury" w:date="2024-05-24T02:59:00Z" w16du:dateUtc="2024-05-23T17:59:00Z">
        <w:r w:rsidDel="00385732">
          <w:rPr>
            <w:noProof/>
          </w:rPr>
          <w:delText>5.3.6.3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Edge Resources Configuration resource operation</w:delText>
        </w:r>
        <w:r w:rsidDel="00385732">
          <w:rPr>
            <w:noProof/>
          </w:rPr>
          <w:tab/>
          <w:delText>31</w:delText>
        </w:r>
      </w:del>
    </w:p>
    <w:p w14:paraId="5A749650" w14:textId="3F718E12" w:rsidR="007F282C" w:rsidDel="00385732" w:rsidRDefault="007F282C">
      <w:pPr>
        <w:pStyle w:val="TOC4"/>
        <w:rPr>
          <w:del w:id="11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8" w:author="Richard Bradbury" w:date="2024-05-24T02:59:00Z" w16du:dateUtc="2024-05-23T17:59:00Z">
        <w:r w:rsidDel="00385732">
          <w:rPr>
            <w:noProof/>
          </w:rPr>
          <w:delText>5.2.6.4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Edge Resources Configuration resource operation</w:delText>
        </w:r>
        <w:r w:rsidDel="00385732">
          <w:rPr>
            <w:noProof/>
          </w:rPr>
          <w:tab/>
          <w:delText>31</w:delText>
        </w:r>
      </w:del>
    </w:p>
    <w:p w14:paraId="45B75833" w14:textId="64711806" w:rsidR="007F282C" w:rsidDel="00385732" w:rsidRDefault="007F282C">
      <w:pPr>
        <w:pStyle w:val="TOC4"/>
        <w:rPr>
          <w:del w:id="11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0" w:author="Richard Bradbury" w:date="2024-05-24T02:59:00Z" w16du:dateUtc="2024-05-23T17:59:00Z">
        <w:r w:rsidDel="00385732">
          <w:rPr>
            <w:noProof/>
          </w:rPr>
          <w:delText>5.2.6.5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Edge Resources Configuration resource operation</w:delText>
        </w:r>
        <w:r w:rsidDel="00385732">
          <w:rPr>
            <w:noProof/>
          </w:rPr>
          <w:tab/>
          <w:delText>31</w:delText>
        </w:r>
      </w:del>
    </w:p>
    <w:p w14:paraId="25BF6DE7" w14:textId="03126737" w:rsidR="007F282C" w:rsidDel="00385732" w:rsidRDefault="007F282C">
      <w:pPr>
        <w:pStyle w:val="TOC3"/>
        <w:rPr>
          <w:del w:id="11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2" w:author="Richard Bradbury" w:date="2024-05-24T02:59:00Z" w16du:dateUtc="2024-05-23T17:59:00Z">
        <w:r w:rsidDel="00385732">
          <w:rPr>
            <w:noProof/>
          </w:rPr>
          <w:delText>5.2.7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provisioning</w:delText>
        </w:r>
        <w:r w:rsidDel="00385732">
          <w:rPr>
            <w:noProof/>
          </w:rPr>
          <w:tab/>
          <w:delText>32</w:delText>
        </w:r>
      </w:del>
    </w:p>
    <w:p w14:paraId="3BE7F46F" w14:textId="0CDBDF81" w:rsidR="007F282C" w:rsidDel="00385732" w:rsidRDefault="007F282C">
      <w:pPr>
        <w:pStyle w:val="TOC4"/>
        <w:rPr>
          <w:del w:id="11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4" w:author="Richard Bradbury" w:date="2024-05-24T02:59:00Z" w16du:dateUtc="2024-05-23T17:59:00Z">
        <w:r w:rsidDel="00385732">
          <w:rPr>
            <w:noProof/>
          </w:rPr>
          <w:delText>5.2.7.1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32</w:delText>
        </w:r>
      </w:del>
    </w:p>
    <w:p w14:paraId="4C992508" w14:textId="4444F207" w:rsidR="007F282C" w:rsidDel="00385732" w:rsidRDefault="007F282C">
      <w:pPr>
        <w:pStyle w:val="TOC4"/>
        <w:rPr>
          <w:del w:id="11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6" w:author="Richard Bradbury" w:date="2024-05-24T02:59:00Z" w16du:dateUtc="2024-05-23T17:59:00Z">
        <w:r w:rsidDel="00385732">
          <w:rPr>
            <w:noProof/>
          </w:rPr>
          <w:delText>5.2.7.2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Policy Template life-cycle</w:delText>
        </w:r>
        <w:r w:rsidDel="00385732">
          <w:rPr>
            <w:noProof/>
          </w:rPr>
          <w:tab/>
          <w:delText>33</w:delText>
        </w:r>
      </w:del>
    </w:p>
    <w:p w14:paraId="2A2E9486" w14:textId="754822D1" w:rsidR="007F282C" w:rsidDel="00385732" w:rsidRDefault="007F282C">
      <w:pPr>
        <w:pStyle w:val="TOC4"/>
        <w:rPr>
          <w:del w:id="11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8" w:author="Richard Bradbury" w:date="2024-05-24T02:59:00Z" w16du:dateUtc="2024-05-23T17:59:00Z">
        <w:r w:rsidDel="00385732">
          <w:rPr>
            <w:noProof/>
          </w:rPr>
          <w:delText>5.2.7.3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Policy Template resource operation</w:delText>
        </w:r>
        <w:r w:rsidDel="00385732">
          <w:rPr>
            <w:noProof/>
          </w:rPr>
          <w:tab/>
          <w:delText>34</w:delText>
        </w:r>
      </w:del>
    </w:p>
    <w:p w14:paraId="5804B2BE" w14:textId="21F030EE" w:rsidR="007F282C" w:rsidDel="00385732" w:rsidRDefault="007F282C">
      <w:pPr>
        <w:pStyle w:val="TOC4"/>
        <w:rPr>
          <w:del w:id="11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0" w:author="Richard Bradbury" w:date="2024-05-24T02:59:00Z" w16du:dateUtc="2024-05-23T17:59:00Z">
        <w:r w:rsidDel="00385732">
          <w:rPr>
            <w:noProof/>
          </w:rPr>
          <w:delText>5.2.7.4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Policy Template resource operation</w:delText>
        </w:r>
        <w:r w:rsidDel="00385732">
          <w:rPr>
            <w:noProof/>
          </w:rPr>
          <w:tab/>
          <w:delText>34</w:delText>
        </w:r>
      </w:del>
    </w:p>
    <w:p w14:paraId="474A099A" w14:textId="5A39CB94" w:rsidR="007F282C" w:rsidDel="00385732" w:rsidRDefault="007F282C">
      <w:pPr>
        <w:pStyle w:val="TOC4"/>
        <w:rPr>
          <w:del w:id="11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2" w:author="Richard Bradbury" w:date="2024-05-24T02:59:00Z" w16du:dateUtc="2024-05-23T17:59:00Z">
        <w:r w:rsidDel="00385732">
          <w:rPr>
            <w:noProof/>
          </w:rPr>
          <w:lastRenderedPageBreak/>
          <w:delText>5.2.7.5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Policy Template resource operation</w:delText>
        </w:r>
        <w:r w:rsidDel="00385732">
          <w:rPr>
            <w:noProof/>
          </w:rPr>
          <w:tab/>
          <w:delText>34</w:delText>
        </w:r>
      </w:del>
    </w:p>
    <w:p w14:paraId="7E5F25F8" w14:textId="236FE7FF" w:rsidR="007F282C" w:rsidDel="00385732" w:rsidRDefault="007F282C">
      <w:pPr>
        <w:pStyle w:val="TOC4"/>
        <w:rPr>
          <w:del w:id="11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4" w:author="Richard Bradbury" w:date="2024-05-24T02:59:00Z" w16du:dateUtc="2024-05-23T17:59:00Z">
        <w:r w:rsidDel="00385732">
          <w:rPr>
            <w:noProof/>
          </w:rPr>
          <w:delText>5.2.7.6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Policy Template resource operation</w:delText>
        </w:r>
        <w:r w:rsidDel="00385732">
          <w:rPr>
            <w:noProof/>
          </w:rPr>
          <w:tab/>
          <w:delText>35</w:delText>
        </w:r>
      </w:del>
    </w:p>
    <w:p w14:paraId="234090CF" w14:textId="1D143F01" w:rsidR="007F282C" w:rsidDel="00385732" w:rsidRDefault="007F282C">
      <w:pPr>
        <w:pStyle w:val="TOC3"/>
        <w:rPr>
          <w:del w:id="11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6" w:author="Richard Bradbury" w:date="2024-05-24T02:59:00Z" w16du:dateUtc="2024-05-23T17:59:00Z">
        <w:r w:rsidDel="00385732">
          <w:rPr>
            <w:noProof/>
          </w:rPr>
          <w:delText>5.2.8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Hosting provisioning</w:delText>
        </w:r>
        <w:r w:rsidDel="00385732">
          <w:rPr>
            <w:noProof/>
          </w:rPr>
          <w:tab/>
          <w:delText>35</w:delText>
        </w:r>
      </w:del>
    </w:p>
    <w:p w14:paraId="7F001675" w14:textId="421D67C0" w:rsidR="007F282C" w:rsidDel="00385732" w:rsidRDefault="007F282C">
      <w:pPr>
        <w:pStyle w:val="TOC4"/>
        <w:rPr>
          <w:del w:id="11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8" w:author="Richard Bradbury" w:date="2024-05-24T02:59:00Z" w16du:dateUtc="2024-05-23T17:59:00Z">
        <w:r w:rsidDel="00385732">
          <w:rPr>
            <w:noProof/>
          </w:rPr>
          <w:delText>5.2.8.1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35</w:delText>
        </w:r>
      </w:del>
    </w:p>
    <w:p w14:paraId="416A8EB9" w14:textId="7968F62F" w:rsidR="007F282C" w:rsidDel="00385732" w:rsidRDefault="007F282C">
      <w:pPr>
        <w:pStyle w:val="TOC4"/>
        <w:rPr>
          <w:del w:id="11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0" w:author="Richard Bradbury" w:date="2024-05-24T02:59:00Z" w16du:dateUtc="2024-05-23T17:59:00Z">
        <w:r w:rsidDel="00385732">
          <w:rPr>
            <w:noProof/>
          </w:rPr>
          <w:delText>5.2.8.2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Hosting Configuration resource operation</w:delText>
        </w:r>
        <w:r w:rsidDel="00385732">
          <w:rPr>
            <w:noProof/>
          </w:rPr>
          <w:tab/>
          <w:delText>35</w:delText>
        </w:r>
      </w:del>
    </w:p>
    <w:p w14:paraId="2FF231BD" w14:textId="08EA5337" w:rsidR="007F282C" w:rsidDel="00385732" w:rsidRDefault="007F282C">
      <w:pPr>
        <w:pStyle w:val="TOC4"/>
        <w:rPr>
          <w:del w:id="11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2" w:author="Richard Bradbury" w:date="2024-05-24T02:59:00Z" w16du:dateUtc="2024-05-23T17:59:00Z">
        <w:r w:rsidDel="00385732">
          <w:rPr>
            <w:noProof/>
          </w:rPr>
          <w:delText>5.2.8.3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Hosting Configuration resource operation</w:delText>
        </w:r>
        <w:r w:rsidDel="00385732">
          <w:rPr>
            <w:noProof/>
          </w:rPr>
          <w:tab/>
          <w:delText>37</w:delText>
        </w:r>
      </w:del>
    </w:p>
    <w:p w14:paraId="796AF407" w14:textId="07168BEC" w:rsidR="007F282C" w:rsidDel="00385732" w:rsidRDefault="007F282C">
      <w:pPr>
        <w:pStyle w:val="TOC4"/>
        <w:rPr>
          <w:del w:id="11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4" w:author="Richard Bradbury" w:date="2024-05-24T02:59:00Z" w16du:dateUtc="2024-05-23T17:59:00Z">
        <w:r w:rsidDel="00385732">
          <w:rPr>
            <w:noProof/>
          </w:rPr>
          <w:delText>5.2.8.4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Hosting Configuration resource operation</w:delText>
        </w:r>
        <w:r w:rsidDel="00385732">
          <w:rPr>
            <w:noProof/>
          </w:rPr>
          <w:tab/>
          <w:delText>37</w:delText>
        </w:r>
      </w:del>
    </w:p>
    <w:p w14:paraId="17209E9E" w14:textId="51FB4F7E" w:rsidR="007F282C" w:rsidDel="00385732" w:rsidRDefault="007F282C">
      <w:pPr>
        <w:pStyle w:val="TOC4"/>
        <w:rPr>
          <w:del w:id="11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6" w:author="Richard Bradbury" w:date="2024-05-24T02:59:00Z" w16du:dateUtc="2024-05-23T17:59:00Z">
        <w:r w:rsidDel="00385732">
          <w:rPr>
            <w:noProof/>
          </w:rPr>
          <w:delText>5.2.8.5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Hosting Configuration resource operation</w:delText>
        </w:r>
        <w:r w:rsidDel="00385732">
          <w:rPr>
            <w:noProof/>
          </w:rPr>
          <w:tab/>
          <w:delText>37</w:delText>
        </w:r>
      </w:del>
    </w:p>
    <w:p w14:paraId="5971C06E" w14:textId="64A9F082" w:rsidR="007F282C" w:rsidDel="00385732" w:rsidRDefault="007F282C">
      <w:pPr>
        <w:pStyle w:val="TOC4"/>
        <w:rPr>
          <w:del w:id="11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8" w:author="Richard Bradbury" w:date="2024-05-24T02:59:00Z" w16du:dateUtc="2024-05-23T17:59:00Z">
        <w:r w:rsidDel="00385732">
          <w:rPr>
            <w:noProof/>
          </w:rPr>
          <w:delText>5.2.8.6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Purge Content Hosting cache operation</w:delText>
        </w:r>
        <w:r w:rsidDel="00385732">
          <w:rPr>
            <w:noProof/>
          </w:rPr>
          <w:tab/>
          <w:delText>37</w:delText>
        </w:r>
      </w:del>
    </w:p>
    <w:p w14:paraId="7BF01C2A" w14:textId="785A2B54" w:rsidR="007F282C" w:rsidDel="00385732" w:rsidRDefault="007F282C">
      <w:pPr>
        <w:pStyle w:val="TOC3"/>
        <w:rPr>
          <w:del w:id="11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0" w:author="Richard Bradbury" w:date="2024-05-24T02:59:00Z" w16du:dateUtc="2024-05-23T17:59:00Z">
        <w:r w:rsidDel="00385732">
          <w:rPr>
            <w:noProof/>
          </w:rPr>
          <w:delText>5.2.9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Publishing provisioning</w:delText>
        </w:r>
        <w:r w:rsidDel="00385732">
          <w:rPr>
            <w:noProof/>
          </w:rPr>
          <w:tab/>
          <w:delText>38</w:delText>
        </w:r>
      </w:del>
    </w:p>
    <w:p w14:paraId="45758027" w14:textId="0265799F" w:rsidR="007F282C" w:rsidDel="00385732" w:rsidRDefault="007F282C">
      <w:pPr>
        <w:pStyle w:val="TOC4"/>
        <w:rPr>
          <w:del w:id="12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2" w:author="Richard Bradbury" w:date="2024-05-24T02:59:00Z" w16du:dateUtc="2024-05-23T17:59:00Z">
        <w:r w:rsidDel="00385732">
          <w:rPr>
            <w:noProof/>
          </w:rPr>
          <w:delText>5.2.9.1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38</w:delText>
        </w:r>
      </w:del>
    </w:p>
    <w:p w14:paraId="47C22C9D" w14:textId="3FFBDAC2" w:rsidR="007F282C" w:rsidDel="00385732" w:rsidRDefault="007F282C">
      <w:pPr>
        <w:pStyle w:val="TOC4"/>
        <w:rPr>
          <w:del w:id="12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4" w:author="Richard Bradbury" w:date="2024-05-24T02:59:00Z" w16du:dateUtc="2024-05-23T17:59:00Z">
        <w:r w:rsidDel="00385732">
          <w:rPr>
            <w:noProof/>
          </w:rPr>
          <w:delText>5.2.9.2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Publishing Configuration resource operation</w:delText>
        </w:r>
        <w:r w:rsidDel="00385732">
          <w:rPr>
            <w:noProof/>
          </w:rPr>
          <w:tab/>
          <w:delText>38</w:delText>
        </w:r>
      </w:del>
    </w:p>
    <w:p w14:paraId="7F3651B5" w14:textId="170D4A7D" w:rsidR="007F282C" w:rsidDel="00385732" w:rsidRDefault="007F282C">
      <w:pPr>
        <w:pStyle w:val="TOC4"/>
        <w:rPr>
          <w:del w:id="12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6" w:author="Richard Bradbury" w:date="2024-05-24T02:59:00Z" w16du:dateUtc="2024-05-23T17:59:00Z">
        <w:r w:rsidDel="00385732">
          <w:rPr>
            <w:noProof/>
          </w:rPr>
          <w:delText>5.2.9.3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Publishing Configuration resource operation</w:delText>
        </w:r>
        <w:r w:rsidDel="00385732">
          <w:rPr>
            <w:noProof/>
          </w:rPr>
          <w:tab/>
          <w:delText>39</w:delText>
        </w:r>
      </w:del>
    </w:p>
    <w:p w14:paraId="61E98251" w14:textId="703D46A2" w:rsidR="007F282C" w:rsidDel="00385732" w:rsidRDefault="007F282C">
      <w:pPr>
        <w:pStyle w:val="TOC4"/>
        <w:rPr>
          <w:del w:id="12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8" w:author="Richard Bradbury" w:date="2024-05-24T02:59:00Z" w16du:dateUtc="2024-05-23T17:59:00Z">
        <w:r w:rsidDel="00385732">
          <w:rPr>
            <w:noProof/>
          </w:rPr>
          <w:delText>5.2.9.4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Publishing Configuration resource operation</w:delText>
        </w:r>
        <w:r w:rsidDel="00385732">
          <w:rPr>
            <w:noProof/>
          </w:rPr>
          <w:tab/>
          <w:delText>39</w:delText>
        </w:r>
      </w:del>
    </w:p>
    <w:p w14:paraId="5639371D" w14:textId="460A4D02" w:rsidR="007F282C" w:rsidDel="00385732" w:rsidRDefault="007F282C">
      <w:pPr>
        <w:pStyle w:val="TOC4"/>
        <w:rPr>
          <w:del w:id="12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0" w:author="Richard Bradbury" w:date="2024-05-24T02:59:00Z" w16du:dateUtc="2024-05-23T17:59:00Z">
        <w:r w:rsidDel="00385732">
          <w:rPr>
            <w:noProof/>
          </w:rPr>
          <w:delText>5.2.9.5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Publishing Configuration resource operation</w:delText>
        </w:r>
        <w:r w:rsidDel="00385732">
          <w:rPr>
            <w:noProof/>
          </w:rPr>
          <w:tab/>
          <w:delText>40</w:delText>
        </w:r>
      </w:del>
    </w:p>
    <w:p w14:paraId="6C043DA2" w14:textId="28EC02B6" w:rsidR="007F282C" w:rsidDel="00385732" w:rsidRDefault="007F282C">
      <w:pPr>
        <w:pStyle w:val="TOC4"/>
        <w:rPr>
          <w:del w:id="12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2" w:author="Richard Bradbury" w:date="2024-05-24T02:59:00Z" w16du:dateUtc="2024-05-23T17:59:00Z">
        <w:r w:rsidDel="00385732">
          <w:rPr>
            <w:noProof/>
          </w:rPr>
          <w:delText>5.2.9.6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Purge Content Publishing cache operation</w:delText>
        </w:r>
        <w:r w:rsidDel="00385732">
          <w:rPr>
            <w:noProof/>
          </w:rPr>
          <w:tab/>
          <w:delText>40</w:delText>
        </w:r>
      </w:del>
    </w:p>
    <w:p w14:paraId="79BD517B" w14:textId="1E6661B3" w:rsidR="007F282C" w:rsidDel="00385732" w:rsidRDefault="007F282C">
      <w:pPr>
        <w:pStyle w:val="TOC2"/>
        <w:rPr>
          <w:del w:id="12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4" w:author="Richard Bradbury" w:date="2024-05-24T02:59:00Z" w16du:dateUtc="2024-05-23T17:59:00Z">
        <w:r w:rsidRPr="00B3081B" w:rsidDel="00385732">
          <w:rPr>
            <w:noProof/>
            <w:lang w:val="en-US"/>
          </w:rPr>
          <w:delText>5.2.10</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noProof/>
            <w:lang w:val="en-US"/>
          </w:rPr>
          <w:delText>Real-time Media Communication provisioning</w:delText>
        </w:r>
        <w:r w:rsidDel="00385732">
          <w:rPr>
            <w:noProof/>
          </w:rPr>
          <w:tab/>
          <w:delText>40</w:delText>
        </w:r>
      </w:del>
    </w:p>
    <w:p w14:paraId="6EEBCF98" w14:textId="0D2BBB60" w:rsidR="007F282C" w:rsidDel="00385732" w:rsidRDefault="007F282C">
      <w:pPr>
        <w:pStyle w:val="TOC3"/>
        <w:rPr>
          <w:del w:id="12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6" w:author="Richard Bradbury" w:date="2024-05-24T02:59:00Z" w16du:dateUtc="2024-05-23T17:59:00Z">
        <w:r w:rsidDel="00385732">
          <w:rPr>
            <w:noProof/>
          </w:rPr>
          <w:delText>5.2.11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provisioning</w:delText>
        </w:r>
        <w:r w:rsidDel="00385732">
          <w:rPr>
            <w:noProof/>
          </w:rPr>
          <w:tab/>
          <w:delText>40</w:delText>
        </w:r>
      </w:del>
    </w:p>
    <w:p w14:paraId="6787FA6B" w14:textId="063EC24E" w:rsidR="007F282C" w:rsidDel="00385732" w:rsidRDefault="007F282C">
      <w:pPr>
        <w:pStyle w:val="TOC4"/>
        <w:rPr>
          <w:del w:id="12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8" w:author="Richard Bradbury" w:date="2024-05-24T02:59:00Z" w16du:dateUtc="2024-05-23T17:59:00Z">
        <w:r w:rsidDel="00385732">
          <w:rPr>
            <w:noProof/>
          </w:rPr>
          <w:delText>5.2.11.1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40</w:delText>
        </w:r>
      </w:del>
    </w:p>
    <w:p w14:paraId="669ED2FB" w14:textId="5C63C464" w:rsidR="007F282C" w:rsidDel="00385732" w:rsidRDefault="007F282C">
      <w:pPr>
        <w:pStyle w:val="TOC4"/>
        <w:rPr>
          <w:del w:id="12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0" w:author="Richard Bradbury" w:date="2024-05-24T02:59:00Z" w16du:dateUtc="2024-05-23T17:59:00Z">
        <w:r w:rsidDel="00385732">
          <w:rPr>
            <w:noProof/>
          </w:rPr>
          <w:delText>5.2.11.2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Metrics Reporting Configuration resource operation</w:delText>
        </w:r>
        <w:r w:rsidDel="00385732">
          <w:rPr>
            <w:noProof/>
          </w:rPr>
          <w:tab/>
          <w:delText>41</w:delText>
        </w:r>
      </w:del>
    </w:p>
    <w:p w14:paraId="7610C78A" w14:textId="4AB7A5D0" w:rsidR="007F282C" w:rsidDel="00385732" w:rsidRDefault="007F282C">
      <w:pPr>
        <w:pStyle w:val="TOC4"/>
        <w:rPr>
          <w:del w:id="12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2" w:author="Richard Bradbury" w:date="2024-05-24T02:59:00Z" w16du:dateUtc="2024-05-23T17:59:00Z">
        <w:r w:rsidDel="00385732">
          <w:rPr>
            <w:noProof/>
          </w:rPr>
          <w:delText>5.2.11.3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Metrics Reporting Configuration resource operation</w:delText>
        </w:r>
        <w:r w:rsidDel="00385732">
          <w:rPr>
            <w:noProof/>
          </w:rPr>
          <w:tab/>
          <w:delText>41</w:delText>
        </w:r>
      </w:del>
    </w:p>
    <w:p w14:paraId="7CC3E999" w14:textId="6BDF1727" w:rsidR="007F282C" w:rsidDel="00385732" w:rsidRDefault="007F282C">
      <w:pPr>
        <w:pStyle w:val="TOC4"/>
        <w:rPr>
          <w:del w:id="12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4" w:author="Richard Bradbury" w:date="2024-05-24T02:59:00Z" w16du:dateUtc="2024-05-23T17:59:00Z">
        <w:r w:rsidDel="00385732">
          <w:rPr>
            <w:noProof/>
          </w:rPr>
          <w:delText>5.2.11.4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Metrics Reporting Configuration resource operation</w:delText>
        </w:r>
        <w:r w:rsidDel="00385732">
          <w:rPr>
            <w:noProof/>
          </w:rPr>
          <w:tab/>
          <w:delText>41</w:delText>
        </w:r>
      </w:del>
    </w:p>
    <w:p w14:paraId="02E58527" w14:textId="3845A780" w:rsidR="007F282C" w:rsidDel="00385732" w:rsidRDefault="007F282C">
      <w:pPr>
        <w:pStyle w:val="TOC4"/>
        <w:rPr>
          <w:del w:id="12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6" w:author="Richard Bradbury" w:date="2024-05-24T02:59:00Z" w16du:dateUtc="2024-05-23T17:59:00Z">
        <w:r w:rsidDel="00385732">
          <w:rPr>
            <w:noProof/>
          </w:rPr>
          <w:delText>5.2.11.5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Metrics Reporting Configuration resource operation</w:delText>
        </w:r>
        <w:r w:rsidDel="00385732">
          <w:rPr>
            <w:noProof/>
          </w:rPr>
          <w:tab/>
          <w:delText>42</w:delText>
        </w:r>
      </w:del>
    </w:p>
    <w:p w14:paraId="3A31D24E" w14:textId="55F941EE" w:rsidR="007F282C" w:rsidDel="00385732" w:rsidRDefault="007F282C">
      <w:pPr>
        <w:pStyle w:val="TOC3"/>
        <w:rPr>
          <w:del w:id="12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8" w:author="Richard Bradbury" w:date="2024-05-24T02:59:00Z" w16du:dateUtc="2024-05-23T17:59:00Z">
        <w:r w:rsidDel="00385732">
          <w:rPr>
            <w:noProof/>
          </w:rPr>
          <w:delText>5.2.12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provisioning</w:delText>
        </w:r>
        <w:r w:rsidDel="00385732">
          <w:rPr>
            <w:noProof/>
          </w:rPr>
          <w:tab/>
          <w:delText>42</w:delText>
        </w:r>
      </w:del>
    </w:p>
    <w:p w14:paraId="245DC977" w14:textId="0D579041" w:rsidR="007F282C" w:rsidDel="00385732" w:rsidRDefault="007F282C">
      <w:pPr>
        <w:pStyle w:val="TOC4"/>
        <w:rPr>
          <w:del w:id="12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0" w:author="Richard Bradbury" w:date="2024-05-24T02:59:00Z" w16du:dateUtc="2024-05-23T17:59:00Z">
        <w:r w:rsidDel="00385732">
          <w:rPr>
            <w:noProof/>
          </w:rPr>
          <w:delText>5.2.12.1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42</w:delText>
        </w:r>
      </w:del>
    </w:p>
    <w:p w14:paraId="3D069D84" w14:textId="1556E0BC" w:rsidR="007F282C" w:rsidDel="00385732" w:rsidRDefault="007F282C">
      <w:pPr>
        <w:pStyle w:val="TOC4"/>
        <w:rPr>
          <w:del w:id="12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2" w:author="Richard Bradbury" w:date="2024-05-24T02:59:00Z" w16du:dateUtc="2024-05-23T17:59:00Z">
        <w:r w:rsidDel="00385732">
          <w:rPr>
            <w:noProof/>
          </w:rPr>
          <w:delText>5.2.12.2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Consumption Reporting Configuration resource operation</w:delText>
        </w:r>
        <w:r w:rsidDel="00385732">
          <w:rPr>
            <w:noProof/>
          </w:rPr>
          <w:tab/>
          <w:delText>42</w:delText>
        </w:r>
      </w:del>
    </w:p>
    <w:p w14:paraId="41D5AF23" w14:textId="285E5037" w:rsidR="007F282C" w:rsidDel="00385732" w:rsidRDefault="007F282C">
      <w:pPr>
        <w:pStyle w:val="TOC4"/>
        <w:rPr>
          <w:del w:id="12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4" w:author="Richard Bradbury" w:date="2024-05-24T02:59:00Z" w16du:dateUtc="2024-05-23T17:59:00Z">
        <w:r w:rsidDel="00385732">
          <w:rPr>
            <w:noProof/>
          </w:rPr>
          <w:delText>5.2.12.3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Consumption Reporting Configuration resource operation</w:delText>
        </w:r>
        <w:r w:rsidDel="00385732">
          <w:rPr>
            <w:noProof/>
          </w:rPr>
          <w:tab/>
          <w:delText>43</w:delText>
        </w:r>
      </w:del>
    </w:p>
    <w:p w14:paraId="3DACB7EB" w14:textId="70C0F4BE" w:rsidR="007F282C" w:rsidDel="00385732" w:rsidRDefault="007F282C">
      <w:pPr>
        <w:pStyle w:val="TOC4"/>
        <w:rPr>
          <w:del w:id="12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6" w:author="Richard Bradbury" w:date="2024-05-24T02:59:00Z" w16du:dateUtc="2024-05-23T17:59:00Z">
        <w:r w:rsidDel="00385732">
          <w:rPr>
            <w:noProof/>
          </w:rPr>
          <w:delText>5.2.12.4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Consumption Reporting Configuration resource operation</w:delText>
        </w:r>
        <w:r w:rsidDel="00385732">
          <w:rPr>
            <w:noProof/>
          </w:rPr>
          <w:tab/>
          <w:delText>43</w:delText>
        </w:r>
      </w:del>
    </w:p>
    <w:p w14:paraId="261882EC" w14:textId="1632894A" w:rsidR="007F282C" w:rsidDel="00385732" w:rsidRDefault="007F282C">
      <w:pPr>
        <w:pStyle w:val="TOC4"/>
        <w:rPr>
          <w:del w:id="12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8" w:author="Richard Bradbury" w:date="2024-05-24T02:59:00Z" w16du:dateUtc="2024-05-23T17:59:00Z">
        <w:r w:rsidDel="00385732">
          <w:rPr>
            <w:noProof/>
          </w:rPr>
          <w:delText>5.2.12.5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Consumption Reporting Configuration resource operation</w:delText>
        </w:r>
        <w:r w:rsidDel="00385732">
          <w:rPr>
            <w:noProof/>
          </w:rPr>
          <w:tab/>
          <w:delText>43</w:delText>
        </w:r>
      </w:del>
    </w:p>
    <w:p w14:paraId="15635554" w14:textId="43460EBE" w:rsidR="007F282C" w:rsidDel="00385732" w:rsidRDefault="007F282C">
      <w:pPr>
        <w:pStyle w:val="TOC3"/>
        <w:rPr>
          <w:del w:id="12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0" w:author="Richard Bradbury" w:date="2024-05-24T02:59:00Z" w16du:dateUtc="2024-05-23T17:59:00Z">
        <w:r w:rsidDel="00385732">
          <w:rPr>
            <w:noProof/>
          </w:rPr>
          <w:delText>5.2.13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Event Data Processing provisioning</w:delText>
        </w:r>
        <w:r w:rsidDel="00385732">
          <w:rPr>
            <w:noProof/>
          </w:rPr>
          <w:tab/>
          <w:delText>43</w:delText>
        </w:r>
      </w:del>
    </w:p>
    <w:p w14:paraId="1ECD36D5" w14:textId="2115A4A1" w:rsidR="007F282C" w:rsidDel="00385732" w:rsidRDefault="007F282C">
      <w:pPr>
        <w:pStyle w:val="TOC4"/>
        <w:rPr>
          <w:del w:id="12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2" w:author="Richard Bradbury" w:date="2024-05-24T02:59:00Z" w16du:dateUtc="2024-05-23T17:59:00Z">
        <w:r w:rsidDel="00385732">
          <w:rPr>
            <w:noProof/>
          </w:rPr>
          <w:delText>5.2.13.1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43</w:delText>
        </w:r>
      </w:del>
    </w:p>
    <w:p w14:paraId="41BD4F83" w14:textId="16C411B2" w:rsidR="007F282C" w:rsidDel="00385732" w:rsidRDefault="007F282C">
      <w:pPr>
        <w:pStyle w:val="TOC4"/>
        <w:rPr>
          <w:del w:id="12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4" w:author="Richard Bradbury" w:date="2024-05-24T02:59:00Z" w16du:dateUtc="2024-05-23T17:59:00Z">
        <w:r w:rsidDel="00385732">
          <w:rPr>
            <w:noProof/>
          </w:rPr>
          <w:delText>5.2.13.2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Event Data Processing Configuration resource operation</w:delText>
        </w:r>
        <w:r w:rsidDel="00385732">
          <w:rPr>
            <w:noProof/>
          </w:rPr>
          <w:tab/>
          <w:delText>44</w:delText>
        </w:r>
      </w:del>
    </w:p>
    <w:p w14:paraId="16A02F08" w14:textId="513511A1" w:rsidR="007F282C" w:rsidDel="00385732" w:rsidRDefault="007F282C">
      <w:pPr>
        <w:pStyle w:val="TOC4"/>
        <w:rPr>
          <w:del w:id="12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6" w:author="Richard Bradbury" w:date="2024-05-24T02:59:00Z" w16du:dateUtc="2024-05-23T17:59:00Z">
        <w:r w:rsidDel="00385732">
          <w:rPr>
            <w:noProof/>
          </w:rPr>
          <w:delText>5.2.13.3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Event Data Processing Configuration resource operation</w:delText>
        </w:r>
        <w:r w:rsidDel="00385732">
          <w:rPr>
            <w:noProof/>
          </w:rPr>
          <w:tab/>
          <w:delText>44</w:delText>
        </w:r>
      </w:del>
    </w:p>
    <w:p w14:paraId="1A39029A" w14:textId="78458E90" w:rsidR="007F282C" w:rsidDel="00385732" w:rsidRDefault="007F282C">
      <w:pPr>
        <w:pStyle w:val="TOC4"/>
        <w:rPr>
          <w:del w:id="12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8" w:author="Richard Bradbury" w:date="2024-05-24T02:59:00Z" w16du:dateUtc="2024-05-23T17:59:00Z">
        <w:r w:rsidDel="00385732">
          <w:rPr>
            <w:noProof/>
          </w:rPr>
          <w:delText>5.2.13.4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Event Data Processing Configuration resource operation</w:delText>
        </w:r>
        <w:r w:rsidDel="00385732">
          <w:rPr>
            <w:noProof/>
          </w:rPr>
          <w:tab/>
          <w:delText>44</w:delText>
        </w:r>
      </w:del>
    </w:p>
    <w:p w14:paraId="1825865E" w14:textId="62813C31" w:rsidR="007F282C" w:rsidDel="00385732" w:rsidRDefault="007F282C">
      <w:pPr>
        <w:pStyle w:val="TOC4"/>
        <w:rPr>
          <w:del w:id="12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0" w:author="Richard Bradbury" w:date="2024-05-24T02:59:00Z" w16du:dateUtc="2024-05-23T17:59:00Z">
        <w:r w:rsidDel="00385732">
          <w:rPr>
            <w:noProof/>
          </w:rPr>
          <w:delText>5.2.13.5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Event Data Processing Configuration resource operation</w:delText>
        </w:r>
        <w:r w:rsidDel="00385732">
          <w:rPr>
            <w:noProof/>
          </w:rPr>
          <w:tab/>
          <w:delText>45</w:delText>
        </w:r>
      </w:del>
    </w:p>
    <w:p w14:paraId="72A0955E" w14:textId="10049208" w:rsidR="007F282C" w:rsidDel="00385732" w:rsidRDefault="007F282C">
      <w:pPr>
        <w:pStyle w:val="TOC2"/>
        <w:rPr>
          <w:del w:id="12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2" w:author="Richard Bradbury" w:date="2024-05-24T02:59:00Z" w16du:dateUtc="2024-05-23T17:59:00Z">
        <w:r w:rsidDel="00385732">
          <w:rPr>
            <w:noProof/>
          </w:rPr>
          <w:delText>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media session handling (M3, M5) interactions</w:delText>
        </w:r>
        <w:r w:rsidDel="00385732">
          <w:rPr>
            <w:noProof/>
          </w:rPr>
          <w:tab/>
          <w:delText>45</w:delText>
        </w:r>
      </w:del>
    </w:p>
    <w:p w14:paraId="158F3375" w14:textId="68121C4D" w:rsidR="007F282C" w:rsidDel="00385732" w:rsidRDefault="007F282C">
      <w:pPr>
        <w:pStyle w:val="TOC3"/>
        <w:rPr>
          <w:del w:id="12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4" w:author="Richard Bradbury" w:date="2024-05-24T02:59:00Z" w16du:dateUtc="2024-05-23T17:59:00Z">
        <w:r w:rsidDel="00385732">
          <w:rPr>
            <w:noProof/>
          </w:rPr>
          <w:delText>5.3.1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45</w:delText>
        </w:r>
      </w:del>
    </w:p>
    <w:p w14:paraId="31B5D02B" w14:textId="0354137A" w:rsidR="007F282C" w:rsidDel="00385732" w:rsidRDefault="007F282C">
      <w:pPr>
        <w:pStyle w:val="TOC3"/>
        <w:rPr>
          <w:del w:id="12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6" w:author="Richard Bradbury" w:date="2024-05-24T02:59:00Z" w16du:dateUtc="2024-05-23T17:59:00Z">
        <w:r w:rsidDel="00385732">
          <w:rPr>
            <w:noProof/>
          </w:rPr>
          <w:delText>5.3.2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 Access Information acquisition</w:delText>
        </w:r>
        <w:r w:rsidDel="00385732">
          <w:rPr>
            <w:noProof/>
          </w:rPr>
          <w:tab/>
          <w:delText>45</w:delText>
        </w:r>
      </w:del>
    </w:p>
    <w:p w14:paraId="26FFD219" w14:textId="2834212D" w:rsidR="007F282C" w:rsidDel="00385732" w:rsidRDefault="007F282C">
      <w:pPr>
        <w:pStyle w:val="TOC4"/>
        <w:rPr>
          <w:del w:id="12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8" w:author="Richard Bradbury" w:date="2024-05-24T02:59:00Z" w16du:dateUtc="2024-05-23T17:59:00Z">
        <w:r w:rsidDel="00385732">
          <w:rPr>
            <w:noProof/>
          </w:rPr>
          <w:delText>5.3.2.1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45</w:delText>
        </w:r>
      </w:del>
    </w:p>
    <w:p w14:paraId="3F2BBFB5" w14:textId="00FDE817" w:rsidR="007F282C" w:rsidDel="00385732" w:rsidRDefault="007F282C">
      <w:pPr>
        <w:pStyle w:val="TOC4"/>
        <w:rPr>
          <w:del w:id="12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0" w:author="Richard Bradbury" w:date="2024-05-24T02:59:00Z" w16du:dateUtc="2024-05-23T17:59:00Z">
        <w:r w:rsidDel="00385732">
          <w:rPr>
            <w:noProof/>
          </w:rPr>
          <w:delText>5.3.2.2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Service Access Information resource operation</w:delText>
        </w:r>
        <w:r w:rsidDel="00385732">
          <w:rPr>
            <w:noProof/>
          </w:rPr>
          <w:tab/>
          <w:delText>46</w:delText>
        </w:r>
      </w:del>
    </w:p>
    <w:p w14:paraId="0C664631" w14:textId="56F30564" w:rsidR="007F282C" w:rsidDel="00385732" w:rsidRDefault="007F282C">
      <w:pPr>
        <w:pStyle w:val="TOC4"/>
        <w:rPr>
          <w:del w:id="12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2" w:author="Richard Bradbury" w:date="2024-05-24T02:59:00Z" w16du:dateUtc="2024-05-23T17:59:00Z">
        <w:r w:rsidDel="00385732">
          <w:rPr>
            <w:noProof/>
          </w:rPr>
          <w:delText>5.3.2.3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Service Access Information resource operation</w:delText>
        </w:r>
        <w:r w:rsidDel="00385732">
          <w:rPr>
            <w:noProof/>
          </w:rPr>
          <w:tab/>
          <w:delText>46</w:delText>
        </w:r>
      </w:del>
    </w:p>
    <w:p w14:paraId="4A9F8B8F" w14:textId="702263D1" w:rsidR="007F282C" w:rsidDel="00385732" w:rsidRDefault="007F282C">
      <w:pPr>
        <w:pStyle w:val="TOC4"/>
        <w:rPr>
          <w:del w:id="12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4" w:author="Richard Bradbury" w:date="2024-05-24T02:59:00Z" w16du:dateUtc="2024-05-23T17:59:00Z">
        <w:r w:rsidDel="00385732">
          <w:rPr>
            <w:noProof/>
          </w:rPr>
          <w:delText>5.3.2.4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Service Access Information resource operation</w:delText>
        </w:r>
        <w:r w:rsidDel="00385732">
          <w:rPr>
            <w:noProof/>
          </w:rPr>
          <w:tab/>
          <w:delText>46</w:delText>
        </w:r>
      </w:del>
    </w:p>
    <w:p w14:paraId="65B9CAE8" w14:textId="59DB37E6" w:rsidR="007F282C" w:rsidDel="00385732" w:rsidRDefault="007F282C">
      <w:pPr>
        <w:pStyle w:val="TOC4"/>
        <w:rPr>
          <w:del w:id="12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6" w:author="Richard Bradbury" w:date="2024-05-24T02:59:00Z" w16du:dateUtc="2024-05-23T17:59:00Z">
        <w:r w:rsidDel="00385732">
          <w:rPr>
            <w:noProof/>
          </w:rPr>
          <w:delText>5.3.2.5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Service Access Information resource operation</w:delText>
        </w:r>
        <w:r w:rsidDel="00385732">
          <w:rPr>
            <w:noProof/>
          </w:rPr>
          <w:tab/>
          <w:delText>46</w:delText>
        </w:r>
      </w:del>
    </w:p>
    <w:p w14:paraId="23AA1DF2" w14:textId="7441AD4A" w:rsidR="007F282C" w:rsidDel="00385732" w:rsidRDefault="007F282C">
      <w:pPr>
        <w:pStyle w:val="TOC3"/>
        <w:rPr>
          <w:del w:id="12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8" w:author="Richard Bradbury" w:date="2024-05-24T02:59:00Z" w16du:dateUtc="2024-05-23T17:59:00Z">
        <w:r w:rsidDel="00385732">
          <w:rPr>
            <w:noProof/>
          </w:rPr>
          <w:delText>5.3.3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invocation</w:delText>
        </w:r>
        <w:r w:rsidDel="00385732">
          <w:rPr>
            <w:noProof/>
          </w:rPr>
          <w:tab/>
          <w:delText>46</w:delText>
        </w:r>
      </w:del>
    </w:p>
    <w:p w14:paraId="504B8376" w14:textId="1071EB23" w:rsidR="007F282C" w:rsidDel="00385732" w:rsidRDefault="007F282C">
      <w:pPr>
        <w:pStyle w:val="TOC4"/>
        <w:rPr>
          <w:del w:id="12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0" w:author="Richard Bradbury" w:date="2024-05-24T02:59:00Z" w16du:dateUtc="2024-05-23T17:59:00Z">
        <w:r w:rsidDel="00385732">
          <w:rPr>
            <w:noProof/>
          </w:rPr>
          <w:delText>5.3.3.1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46</w:delText>
        </w:r>
      </w:del>
    </w:p>
    <w:p w14:paraId="7BFF28B2" w14:textId="2FDD4794" w:rsidR="007F282C" w:rsidDel="00385732" w:rsidRDefault="007F282C">
      <w:pPr>
        <w:pStyle w:val="TOC4"/>
        <w:rPr>
          <w:del w:id="12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2" w:author="Richard Bradbury" w:date="2024-05-24T02:59:00Z" w16du:dateUtc="2024-05-23T17:59:00Z">
        <w:r w:rsidDel="00385732">
          <w:rPr>
            <w:noProof/>
            <w:lang w:eastAsia="zh-CN"/>
          </w:rPr>
          <w:delText>5.3.3.2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Create Dynamic Policy Instance resource operation</w:delText>
        </w:r>
        <w:r w:rsidDel="00385732">
          <w:rPr>
            <w:noProof/>
          </w:rPr>
          <w:tab/>
          <w:delText>47</w:delText>
        </w:r>
      </w:del>
    </w:p>
    <w:p w14:paraId="06C924E9" w14:textId="18F8B8D8" w:rsidR="007F282C" w:rsidDel="00385732" w:rsidRDefault="007F282C">
      <w:pPr>
        <w:pStyle w:val="TOC4"/>
        <w:rPr>
          <w:del w:id="12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4" w:author="Richard Bradbury" w:date="2024-05-24T02:59:00Z" w16du:dateUtc="2024-05-23T17:59:00Z">
        <w:r w:rsidDel="00385732">
          <w:rPr>
            <w:noProof/>
            <w:lang w:eastAsia="zh-CN"/>
          </w:rPr>
          <w:delText>5.3.3.3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Retrieve Dynamic Policy Instance resource operation</w:delText>
        </w:r>
        <w:r w:rsidDel="00385732">
          <w:rPr>
            <w:noProof/>
          </w:rPr>
          <w:tab/>
          <w:delText>49</w:delText>
        </w:r>
      </w:del>
    </w:p>
    <w:p w14:paraId="6D99B604" w14:textId="52275D3A" w:rsidR="007F282C" w:rsidDel="00385732" w:rsidRDefault="007F282C">
      <w:pPr>
        <w:pStyle w:val="TOC4"/>
        <w:rPr>
          <w:del w:id="12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6" w:author="Richard Bradbury" w:date="2024-05-24T02:59:00Z" w16du:dateUtc="2024-05-23T17:59:00Z">
        <w:r w:rsidDel="00385732">
          <w:rPr>
            <w:noProof/>
            <w:lang w:eastAsia="zh-CN"/>
          </w:rPr>
          <w:delText>5.3.3.4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Update Dynamic Policy Instance resource operation</w:delText>
        </w:r>
        <w:r w:rsidDel="00385732">
          <w:rPr>
            <w:noProof/>
          </w:rPr>
          <w:tab/>
          <w:delText>49</w:delText>
        </w:r>
      </w:del>
    </w:p>
    <w:p w14:paraId="3CE89A36" w14:textId="3621DB8A" w:rsidR="007F282C" w:rsidDel="00385732" w:rsidRDefault="007F282C">
      <w:pPr>
        <w:pStyle w:val="TOC4"/>
        <w:rPr>
          <w:del w:id="12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8" w:author="Richard Bradbury" w:date="2024-05-24T02:59:00Z" w16du:dateUtc="2024-05-23T17:59:00Z">
        <w:r w:rsidDel="00385732">
          <w:rPr>
            <w:noProof/>
            <w:lang w:eastAsia="zh-CN"/>
          </w:rPr>
          <w:delText>5.3.3.5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Destroy Dynamic Policy Instance resource operation</w:delText>
        </w:r>
        <w:r w:rsidDel="00385732">
          <w:rPr>
            <w:noProof/>
          </w:rPr>
          <w:tab/>
          <w:delText>49</w:delText>
        </w:r>
      </w:del>
    </w:p>
    <w:p w14:paraId="4270CCAE" w14:textId="7AC65626" w:rsidR="007F282C" w:rsidDel="00385732" w:rsidRDefault="007F282C">
      <w:pPr>
        <w:pStyle w:val="TOC3"/>
        <w:rPr>
          <w:del w:id="12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0" w:author="Richard Bradbury" w:date="2024-05-24T02:59:00Z" w16du:dateUtc="2024-05-23T17:59:00Z">
        <w:r w:rsidDel="00385732">
          <w:rPr>
            <w:noProof/>
          </w:rPr>
          <w:delText>5.3.4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invocation</w:delText>
        </w:r>
        <w:r w:rsidDel="00385732">
          <w:rPr>
            <w:noProof/>
          </w:rPr>
          <w:tab/>
          <w:delText>50</w:delText>
        </w:r>
      </w:del>
    </w:p>
    <w:p w14:paraId="7C68F87D" w14:textId="7D28962B" w:rsidR="007F282C" w:rsidDel="00385732" w:rsidRDefault="007F282C">
      <w:pPr>
        <w:pStyle w:val="TOC4"/>
        <w:rPr>
          <w:del w:id="12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2" w:author="Richard Bradbury" w:date="2024-05-24T02:59:00Z" w16du:dateUtc="2024-05-23T17:59:00Z">
        <w:r w:rsidDel="00385732">
          <w:rPr>
            <w:noProof/>
          </w:rPr>
          <w:delText>5.3.4.1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50</w:delText>
        </w:r>
      </w:del>
    </w:p>
    <w:p w14:paraId="6211C5F9" w14:textId="29570615" w:rsidR="007F282C" w:rsidDel="00385732" w:rsidRDefault="007F282C">
      <w:pPr>
        <w:pStyle w:val="TOC4"/>
        <w:rPr>
          <w:del w:id="12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4" w:author="Richard Bradbury" w:date="2024-05-24T02:59:00Z" w16du:dateUtc="2024-05-23T17:59:00Z">
        <w:r w:rsidDel="00385732">
          <w:rPr>
            <w:noProof/>
          </w:rPr>
          <w:delText>5.3.4.2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Network Assistance Session resource operation</w:delText>
        </w:r>
        <w:r w:rsidDel="00385732">
          <w:rPr>
            <w:noProof/>
          </w:rPr>
          <w:tab/>
          <w:delText>50</w:delText>
        </w:r>
      </w:del>
    </w:p>
    <w:p w14:paraId="5EE4D751" w14:textId="4F3BD4D4" w:rsidR="007F282C" w:rsidDel="00385732" w:rsidRDefault="007F282C">
      <w:pPr>
        <w:pStyle w:val="TOC4"/>
        <w:rPr>
          <w:del w:id="12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6" w:author="Richard Bradbury" w:date="2024-05-24T02:59:00Z" w16du:dateUtc="2024-05-23T17:59:00Z">
        <w:r w:rsidDel="00385732">
          <w:rPr>
            <w:noProof/>
          </w:rPr>
          <w:delText>5.3.4.3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Network Assistance Session resource operation</w:delText>
        </w:r>
        <w:r w:rsidDel="00385732">
          <w:rPr>
            <w:noProof/>
          </w:rPr>
          <w:tab/>
          <w:delText>52</w:delText>
        </w:r>
      </w:del>
    </w:p>
    <w:p w14:paraId="0C2533EB" w14:textId="64D08296" w:rsidR="007F282C" w:rsidDel="00385732" w:rsidRDefault="007F282C">
      <w:pPr>
        <w:pStyle w:val="TOC4"/>
        <w:rPr>
          <w:del w:id="12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8" w:author="Richard Bradbury" w:date="2024-05-24T02:59:00Z" w16du:dateUtc="2024-05-23T17:59:00Z">
        <w:r w:rsidDel="00385732">
          <w:rPr>
            <w:noProof/>
          </w:rPr>
          <w:delText>5.3.4.4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Bit rate recommendation request operation</w:delText>
        </w:r>
        <w:r w:rsidDel="00385732">
          <w:rPr>
            <w:noProof/>
          </w:rPr>
          <w:tab/>
          <w:delText>52</w:delText>
        </w:r>
      </w:del>
    </w:p>
    <w:p w14:paraId="0A456AA8" w14:textId="35DC790A" w:rsidR="007F282C" w:rsidDel="00385732" w:rsidRDefault="007F282C">
      <w:pPr>
        <w:pStyle w:val="TOC4"/>
        <w:rPr>
          <w:del w:id="12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0" w:author="Richard Bradbury" w:date="2024-05-24T02:59:00Z" w16du:dateUtc="2024-05-23T17:59:00Z">
        <w:r w:rsidDel="00385732">
          <w:rPr>
            <w:noProof/>
          </w:rPr>
          <w:delText>5.3.4.5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Delivery boost request operation</w:delText>
        </w:r>
        <w:r w:rsidDel="00385732">
          <w:rPr>
            <w:noProof/>
          </w:rPr>
          <w:tab/>
          <w:delText>52</w:delText>
        </w:r>
      </w:del>
    </w:p>
    <w:p w14:paraId="24196FEC" w14:textId="34F2584D" w:rsidR="007F282C" w:rsidDel="00385732" w:rsidRDefault="007F282C">
      <w:pPr>
        <w:pStyle w:val="TOC4"/>
        <w:rPr>
          <w:del w:id="12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2" w:author="Richard Bradbury" w:date="2024-05-24T02:59:00Z" w16du:dateUtc="2024-05-23T17:59:00Z">
        <w:r w:rsidDel="00385732">
          <w:rPr>
            <w:noProof/>
          </w:rPr>
          <w:delText>5.3.4.6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Network Assistance Session resource operation</w:delText>
        </w:r>
        <w:r w:rsidDel="00385732">
          <w:rPr>
            <w:noProof/>
          </w:rPr>
          <w:tab/>
          <w:delText>52</w:delText>
        </w:r>
      </w:del>
    </w:p>
    <w:p w14:paraId="7EE76FBF" w14:textId="26769463" w:rsidR="007F282C" w:rsidDel="00385732" w:rsidRDefault="007F282C">
      <w:pPr>
        <w:pStyle w:val="TOC4"/>
        <w:rPr>
          <w:del w:id="12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4" w:author="Richard Bradbury" w:date="2024-05-24T02:59:00Z" w16du:dateUtc="2024-05-23T17:59:00Z">
        <w:r w:rsidDel="00385732">
          <w:rPr>
            <w:noProof/>
          </w:rPr>
          <w:delText>5.3.4.7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Network Assistance Session resource operation</w:delText>
        </w:r>
        <w:r w:rsidDel="00385732">
          <w:rPr>
            <w:noProof/>
          </w:rPr>
          <w:tab/>
          <w:delText>53</w:delText>
        </w:r>
      </w:del>
    </w:p>
    <w:p w14:paraId="0FB6E960" w14:textId="1D431F1E" w:rsidR="007F282C" w:rsidDel="00385732" w:rsidRDefault="007F282C">
      <w:pPr>
        <w:pStyle w:val="TOC3"/>
        <w:rPr>
          <w:del w:id="12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6" w:author="Richard Bradbury" w:date="2024-05-24T02:59:00Z" w16du:dateUtc="2024-05-23T17:59:00Z">
        <w:r w:rsidDel="00385732">
          <w:rPr>
            <w:noProof/>
          </w:rPr>
          <w:delText>5.3.5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w:delText>
        </w:r>
        <w:r w:rsidDel="00385732">
          <w:rPr>
            <w:noProof/>
          </w:rPr>
          <w:tab/>
          <w:delText>53</w:delText>
        </w:r>
      </w:del>
    </w:p>
    <w:p w14:paraId="7723CC6E" w14:textId="73E209A4" w:rsidR="007F282C" w:rsidDel="00385732" w:rsidRDefault="007F282C">
      <w:pPr>
        <w:pStyle w:val="TOC4"/>
        <w:rPr>
          <w:del w:id="12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8" w:author="Richard Bradbury" w:date="2024-05-24T02:59:00Z" w16du:dateUtc="2024-05-23T17:59:00Z">
        <w:r w:rsidDel="00385732">
          <w:rPr>
            <w:noProof/>
          </w:rPr>
          <w:delText>5.3.5.1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53</w:delText>
        </w:r>
      </w:del>
    </w:p>
    <w:p w14:paraId="33669FE2" w14:textId="10598F2C" w:rsidR="007F282C" w:rsidDel="00385732" w:rsidRDefault="007F282C">
      <w:pPr>
        <w:pStyle w:val="TOC4"/>
        <w:rPr>
          <w:del w:id="12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0" w:author="Richard Bradbury" w:date="2024-05-24T02:59:00Z" w16du:dateUtc="2024-05-23T17:59:00Z">
        <w:r w:rsidDel="00385732">
          <w:rPr>
            <w:noProof/>
          </w:rPr>
          <w:delText>5.3.5.2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Submit metrics report operation</w:delText>
        </w:r>
        <w:r w:rsidDel="00385732">
          <w:rPr>
            <w:noProof/>
          </w:rPr>
          <w:tab/>
          <w:delText>54</w:delText>
        </w:r>
      </w:del>
    </w:p>
    <w:p w14:paraId="031067C3" w14:textId="19C38208" w:rsidR="007F282C" w:rsidDel="00385732" w:rsidRDefault="007F282C">
      <w:pPr>
        <w:pStyle w:val="TOC3"/>
        <w:rPr>
          <w:del w:id="13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2" w:author="Richard Bradbury" w:date="2024-05-24T02:59:00Z" w16du:dateUtc="2024-05-23T17:59:00Z">
        <w:r w:rsidDel="00385732">
          <w:rPr>
            <w:noProof/>
          </w:rPr>
          <w:delText>5.3.6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w:delText>
        </w:r>
        <w:r w:rsidDel="00385732">
          <w:rPr>
            <w:noProof/>
          </w:rPr>
          <w:tab/>
          <w:delText>55</w:delText>
        </w:r>
      </w:del>
    </w:p>
    <w:p w14:paraId="27696255" w14:textId="379FD6AF" w:rsidR="007F282C" w:rsidDel="00385732" w:rsidRDefault="007F282C">
      <w:pPr>
        <w:pStyle w:val="TOC4"/>
        <w:rPr>
          <w:del w:id="13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4" w:author="Richard Bradbury" w:date="2024-05-24T02:59:00Z" w16du:dateUtc="2024-05-23T17:59:00Z">
        <w:r w:rsidDel="00385732">
          <w:rPr>
            <w:noProof/>
          </w:rPr>
          <w:delText>5.3.6.1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55</w:delText>
        </w:r>
      </w:del>
    </w:p>
    <w:p w14:paraId="10EE1D18" w14:textId="1AA7021E" w:rsidR="007F282C" w:rsidDel="00385732" w:rsidRDefault="007F282C">
      <w:pPr>
        <w:pStyle w:val="TOC4"/>
        <w:rPr>
          <w:del w:id="13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6" w:author="Richard Bradbury" w:date="2024-05-24T02:59:00Z" w16du:dateUtc="2024-05-23T17:59:00Z">
        <w:r w:rsidDel="00385732">
          <w:rPr>
            <w:noProof/>
          </w:rPr>
          <w:lastRenderedPageBreak/>
          <w:delText>5.3.6.2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Submit consumption report operation</w:delText>
        </w:r>
        <w:r w:rsidDel="00385732">
          <w:rPr>
            <w:noProof/>
          </w:rPr>
          <w:tab/>
          <w:delText>56</w:delText>
        </w:r>
      </w:del>
    </w:p>
    <w:p w14:paraId="19DECD68" w14:textId="30CCD0CB" w:rsidR="007F282C" w:rsidDel="00385732" w:rsidRDefault="007F282C">
      <w:pPr>
        <w:pStyle w:val="TOC2"/>
        <w:rPr>
          <w:del w:id="13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8" w:author="Richard Bradbury" w:date="2024-05-24T02:59:00Z" w16du:dateUtc="2024-05-23T17:59:00Z">
        <w:r w:rsidDel="00385732">
          <w:rPr>
            <w:noProof/>
          </w:rPr>
          <w:delText>5.4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UE media session handling (M6, M11) interactions</w:delText>
        </w:r>
        <w:r w:rsidDel="00385732">
          <w:rPr>
            <w:noProof/>
          </w:rPr>
          <w:tab/>
          <w:delText>56</w:delText>
        </w:r>
      </w:del>
    </w:p>
    <w:p w14:paraId="137ABE4A" w14:textId="4619DFD7" w:rsidR="007F282C" w:rsidDel="00385732" w:rsidRDefault="007F282C">
      <w:pPr>
        <w:pStyle w:val="TOC3"/>
        <w:rPr>
          <w:del w:id="13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0" w:author="Richard Bradbury" w:date="2024-05-24T02:59:00Z" w16du:dateUtc="2024-05-23T17:59:00Z">
        <w:r w:rsidDel="00385732">
          <w:rPr>
            <w:noProof/>
          </w:rPr>
          <w:delText>5.4.1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56</w:delText>
        </w:r>
      </w:del>
    </w:p>
    <w:p w14:paraId="66E2D680" w14:textId="260E24BE" w:rsidR="007F282C" w:rsidDel="00385732" w:rsidRDefault="007F282C">
      <w:pPr>
        <w:pStyle w:val="TOC3"/>
        <w:rPr>
          <w:del w:id="13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2" w:author="Richard Bradbury" w:date="2024-05-24T02:59:00Z" w16du:dateUtc="2024-05-23T17:59:00Z">
        <w:r w:rsidDel="00385732">
          <w:rPr>
            <w:noProof/>
          </w:rPr>
          <w:delText>5.4.2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delivery session life-cycle</w:delText>
        </w:r>
        <w:r w:rsidDel="00385732">
          <w:rPr>
            <w:noProof/>
          </w:rPr>
          <w:tab/>
          <w:delText>57</w:delText>
        </w:r>
      </w:del>
    </w:p>
    <w:p w14:paraId="274BE07E" w14:textId="50294F82" w:rsidR="007F282C" w:rsidDel="00385732" w:rsidRDefault="007F282C">
      <w:pPr>
        <w:pStyle w:val="TOC4"/>
        <w:rPr>
          <w:del w:id="13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4" w:author="Richard Bradbury" w:date="2024-05-24T02:59:00Z" w16du:dateUtc="2024-05-23T17:59:00Z">
        <w:r w:rsidDel="00385732">
          <w:rPr>
            <w:noProof/>
          </w:rPr>
          <w:delText>5.4.2.1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Explicit media session handling initiation/termination</w:delText>
        </w:r>
        <w:r w:rsidDel="00385732">
          <w:rPr>
            <w:noProof/>
          </w:rPr>
          <w:tab/>
          <w:delText>57</w:delText>
        </w:r>
      </w:del>
    </w:p>
    <w:p w14:paraId="24EFFC25" w14:textId="4FC57365" w:rsidR="007F282C" w:rsidDel="00385732" w:rsidRDefault="007F282C">
      <w:pPr>
        <w:pStyle w:val="TOC4"/>
        <w:rPr>
          <w:del w:id="13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6" w:author="Richard Bradbury" w:date="2024-05-24T02:59:00Z" w16du:dateUtc="2024-05-23T17:59:00Z">
        <w:r w:rsidDel="00385732">
          <w:rPr>
            <w:noProof/>
          </w:rPr>
          <w:delText>5.4.2.2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Implicit media session handling initiation/termination</w:delText>
        </w:r>
        <w:r w:rsidDel="00385732">
          <w:rPr>
            <w:noProof/>
          </w:rPr>
          <w:tab/>
          <w:delText>57</w:delText>
        </w:r>
      </w:del>
    </w:p>
    <w:p w14:paraId="25A8DE07" w14:textId="47D3020D" w:rsidR="007F282C" w:rsidDel="00385732" w:rsidRDefault="007F282C">
      <w:pPr>
        <w:pStyle w:val="TOC3"/>
        <w:rPr>
          <w:del w:id="13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8" w:author="Richard Bradbury" w:date="2024-05-24T02:59:00Z" w16du:dateUtc="2024-05-23T17:59:00Z">
        <w:r w:rsidDel="00385732">
          <w:rPr>
            <w:noProof/>
          </w:rPr>
          <w:delText>5.4.3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invocation</w:delText>
        </w:r>
        <w:r w:rsidDel="00385732">
          <w:rPr>
            <w:noProof/>
          </w:rPr>
          <w:tab/>
          <w:delText>57</w:delText>
        </w:r>
      </w:del>
    </w:p>
    <w:p w14:paraId="5A5A6A10" w14:textId="1D22C540" w:rsidR="007F282C" w:rsidDel="00385732" w:rsidRDefault="007F282C">
      <w:pPr>
        <w:pStyle w:val="TOC3"/>
        <w:rPr>
          <w:del w:id="13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0" w:author="Richard Bradbury" w:date="2024-05-24T02:59:00Z" w16du:dateUtc="2024-05-23T17:59:00Z">
        <w:r w:rsidDel="00385732">
          <w:rPr>
            <w:noProof/>
          </w:rPr>
          <w:delText>5.4.4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invocation</w:delText>
        </w:r>
        <w:r w:rsidDel="00385732">
          <w:rPr>
            <w:noProof/>
          </w:rPr>
          <w:tab/>
          <w:delText>58</w:delText>
        </w:r>
      </w:del>
    </w:p>
    <w:p w14:paraId="59A3D881" w14:textId="39079590" w:rsidR="007F282C" w:rsidDel="00385732" w:rsidRDefault="007F282C">
      <w:pPr>
        <w:pStyle w:val="TOC3"/>
        <w:rPr>
          <w:del w:id="13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2" w:author="Richard Bradbury" w:date="2024-05-24T02:59:00Z" w16du:dateUtc="2024-05-23T17:59:00Z">
        <w:r w:rsidDel="00385732">
          <w:rPr>
            <w:noProof/>
          </w:rPr>
          <w:delText>5.4.5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w:delText>
        </w:r>
        <w:r w:rsidDel="00385732">
          <w:rPr>
            <w:noProof/>
          </w:rPr>
          <w:tab/>
          <w:delText>58</w:delText>
        </w:r>
      </w:del>
    </w:p>
    <w:p w14:paraId="7DB5ADE4" w14:textId="6DAD34E2" w:rsidR="007F282C" w:rsidDel="00385732" w:rsidRDefault="007F282C">
      <w:pPr>
        <w:pStyle w:val="TOC3"/>
        <w:rPr>
          <w:del w:id="13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4" w:author="Richard Bradbury" w:date="2024-05-24T02:59:00Z" w16du:dateUtc="2024-05-23T17:59:00Z">
        <w:r w:rsidDel="00385732">
          <w:rPr>
            <w:noProof/>
          </w:rPr>
          <w:delText>5.4.6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w:delText>
        </w:r>
        <w:r w:rsidDel="00385732">
          <w:rPr>
            <w:noProof/>
          </w:rPr>
          <w:tab/>
          <w:delText>58</w:delText>
        </w:r>
      </w:del>
    </w:p>
    <w:p w14:paraId="3DDD0CA6" w14:textId="05B40290" w:rsidR="007F282C" w:rsidDel="00385732" w:rsidRDefault="007F282C">
      <w:pPr>
        <w:pStyle w:val="TOC2"/>
        <w:rPr>
          <w:del w:id="13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6" w:author="Richard Bradbury" w:date="2024-05-24T02:59:00Z" w16du:dateUtc="2024-05-23T17:59:00Z">
        <w:r w:rsidRPr="00B3081B" w:rsidDel="00385732">
          <w:rPr>
            <w:rFonts w:eastAsia="Malgun Gothic"/>
            <w:noProof/>
            <w:lang w:eastAsia="ko-KR"/>
          </w:rPr>
          <w:delText>5.5</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5GC policy control (N5/N33) interactions</w:delText>
        </w:r>
        <w:r w:rsidDel="00385732">
          <w:rPr>
            <w:noProof/>
          </w:rPr>
          <w:tab/>
          <w:delText>59</w:delText>
        </w:r>
      </w:del>
    </w:p>
    <w:p w14:paraId="643B09DB" w14:textId="57E0C69C" w:rsidR="007F282C" w:rsidDel="00385732" w:rsidRDefault="007F282C">
      <w:pPr>
        <w:pStyle w:val="TOC3"/>
        <w:rPr>
          <w:del w:id="13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8" w:author="Richard Bradbury" w:date="2024-05-24T02:59:00Z" w16du:dateUtc="2024-05-23T17:59:00Z">
        <w:r w:rsidRPr="00B3081B" w:rsidDel="00385732">
          <w:rPr>
            <w:rFonts w:eastAsia="Malgun Gothic"/>
            <w:noProof/>
            <w:lang w:eastAsia="ko-KR"/>
          </w:rPr>
          <w:delText>5.5.1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59</w:delText>
        </w:r>
      </w:del>
    </w:p>
    <w:p w14:paraId="47F5F053" w14:textId="34A5CBAA" w:rsidR="007F282C" w:rsidDel="00385732" w:rsidRDefault="007F282C">
      <w:pPr>
        <w:pStyle w:val="TOC3"/>
        <w:rPr>
          <w:del w:id="13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0" w:author="Richard Bradbury" w:date="2024-05-24T02:59:00Z" w16du:dateUtc="2024-05-23T17:59:00Z">
        <w:r w:rsidRPr="00B3081B" w:rsidDel="00385732">
          <w:rPr>
            <w:rFonts w:eastAsia="Malgun Gothic"/>
            <w:noProof/>
            <w:lang w:eastAsia="ko-KR"/>
          </w:rPr>
          <w:delText>5.5.2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Policy control interactions for Policy Template provisioning</w:delText>
        </w:r>
        <w:r w:rsidDel="00385732">
          <w:rPr>
            <w:noProof/>
          </w:rPr>
          <w:tab/>
          <w:delText>59</w:delText>
        </w:r>
      </w:del>
    </w:p>
    <w:p w14:paraId="41116ADB" w14:textId="414D1C39" w:rsidR="007F282C" w:rsidDel="00385732" w:rsidRDefault="007F282C">
      <w:pPr>
        <w:pStyle w:val="TOC3"/>
        <w:rPr>
          <w:del w:id="13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2" w:author="Richard Bradbury" w:date="2024-05-24T02:59:00Z" w16du:dateUtc="2024-05-23T17:59:00Z">
        <w:r w:rsidRPr="00B3081B" w:rsidDel="00385732">
          <w:rPr>
            <w:rFonts w:eastAsia="Malgun Gothic"/>
            <w:noProof/>
            <w:lang w:eastAsia="ko-KR"/>
          </w:rPr>
          <w:delText>5.5.3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Policy control interactions for Dynamic Policies</w:delText>
        </w:r>
        <w:r w:rsidDel="00385732">
          <w:rPr>
            <w:noProof/>
          </w:rPr>
          <w:tab/>
          <w:delText>59</w:delText>
        </w:r>
      </w:del>
    </w:p>
    <w:p w14:paraId="543D3111" w14:textId="4CF2CC9E" w:rsidR="007F282C" w:rsidDel="00385732" w:rsidRDefault="007F282C">
      <w:pPr>
        <w:pStyle w:val="TOC3"/>
        <w:rPr>
          <w:del w:id="13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4" w:author="Richard Bradbury" w:date="2024-05-24T02:59:00Z" w16du:dateUtc="2024-05-23T17:59:00Z">
        <w:r w:rsidRPr="00B3081B" w:rsidDel="00385732">
          <w:rPr>
            <w:rFonts w:eastAsia="Malgun Gothic"/>
            <w:noProof/>
            <w:lang w:eastAsia="ko-KR"/>
          </w:rPr>
          <w:delText>5.5.4</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Policy control interactions for AF-based Network Assistance</w:delText>
        </w:r>
        <w:r w:rsidDel="00385732">
          <w:rPr>
            <w:noProof/>
          </w:rPr>
          <w:tab/>
          <w:delText>61</w:delText>
        </w:r>
      </w:del>
    </w:p>
    <w:p w14:paraId="4A904D64" w14:textId="495B2D6E" w:rsidR="007F282C" w:rsidDel="00385732" w:rsidRDefault="007F282C">
      <w:pPr>
        <w:pStyle w:val="TOC2"/>
        <w:rPr>
          <w:del w:id="13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6" w:author="Richard Bradbury" w:date="2024-05-24T02:59:00Z" w16du:dateUtc="2024-05-23T17:59:00Z">
        <w:r w:rsidRPr="00B3081B" w:rsidDel="00385732">
          <w:rPr>
            <w:rFonts w:eastAsia="Malgun Gothic"/>
            <w:noProof/>
            <w:lang w:eastAsia="ko-KR"/>
          </w:rPr>
          <w:delText>5.6</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UE modem interactions</w:delText>
        </w:r>
        <w:r w:rsidDel="00385732">
          <w:rPr>
            <w:noProof/>
          </w:rPr>
          <w:tab/>
          <w:delText>62</w:delText>
        </w:r>
      </w:del>
    </w:p>
    <w:p w14:paraId="1CF5C49B" w14:textId="62C3F3DB" w:rsidR="007F282C" w:rsidDel="00385732" w:rsidRDefault="007F282C">
      <w:pPr>
        <w:pStyle w:val="TOC3"/>
        <w:rPr>
          <w:del w:id="13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8" w:author="Richard Bradbury" w:date="2024-05-24T02:59:00Z" w16du:dateUtc="2024-05-23T17:59:00Z">
        <w:r w:rsidRPr="00B3081B" w:rsidDel="00385732">
          <w:rPr>
            <w:rFonts w:eastAsia="Malgun Gothic"/>
            <w:noProof/>
            <w:lang w:eastAsia="ko-KR"/>
          </w:rPr>
          <w:delText>5.6.1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62</w:delText>
        </w:r>
      </w:del>
    </w:p>
    <w:p w14:paraId="1B842888" w14:textId="42138A92" w:rsidR="007F282C" w:rsidDel="00385732" w:rsidRDefault="007F282C">
      <w:pPr>
        <w:pStyle w:val="TOC3"/>
        <w:rPr>
          <w:del w:id="13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0" w:author="Richard Bradbury" w:date="2024-05-24T02:59:00Z" w16du:dateUtc="2024-05-23T17:59:00Z">
        <w:r w:rsidRPr="00B3081B" w:rsidDel="00385732">
          <w:rPr>
            <w:rFonts w:eastAsia="Malgun Gothic"/>
            <w:noProof/>
            <w:lang w:eastAsia="ko-KR"/>
          </w:rPr>
          <w:delText>5.6.2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ANBR-based Network Assistance</w:delText>
        </w:r>
        <w:r w:rsidDel="00385732">
          <w:rPr>
            <w:noProof/>
          </w:rPr>
          <w:tab/>
          <w:delText>62</w:delText>
        </w:r>
      </w:del>
    </w:p>
    <w:p w14:paraId="3813A20E" w14:textId="46AB4943" w:rsidR="007F282C" w:rsidDel="00385732" w:rsidRDefault="007F282C">
      <w:pPr>
        <w:pStyle w:val="TOC3"/>
        <w:rPr>
          <w:del w:id="13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2" w:author="Richard Bradbury" w:date="2024-05-24T02:59:00Z" w16du:dateUtc="2024-05-23T17:59:00Z">
        <w:r w:rsidRPr="00B3081B" w:rsidDel="00385732">
          <w:rPr>
            <w:rFonts w:eastAsia="Malgun Gothic"/>
            <w:noProof/>
            <w:lang w:eastAsia="ko-KR"/>
          </w:rPr>
          <w:delText>5.6.3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RAN-based metrics reporting</w:delText>
        </w:r>
        <w:r w:rsidDel="00385732">
          <w:rPr>
            <w:noProof/>
          </w:rPr>
          <w:tab/>
          <w:delText>62</w:delText>
        </w:r>
      </w:del>
    </w:p>
    <w:p w14:paraId="643CB2D9" w14:textId="090CCB6D" w:rsidR="007F282C" w:rsidDel="00385732" w:rsidRDefault="007F282C">
      <w:pPr>
        <w:pStyle w:val="TOC1"/>
        <w:rPr>
          <w:del w:id="13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4" w:author="Richard Bradbury" w:date="2024-05-24T02:59:00Z" w16du:dateUtc="2024-05-23T17:59:00Z">
        <w:r w:rsidDel="00385732">
          <w:rPr>
            <w:noProof/>
          </w:rPr>
          <w:delText>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3GPP Service URL</w:delText>
        </w:r>
        <w:r w:rsidDel="00385732">
          <w:rPr>
            <w:noProof/>
          </w:rPr>
          <w:tab/>
          <w:delText>63</w:delText>
        </w:r>
      </w:del>
    </w:p>
    <w:p w14:paraId="07A61EC7" w14:textId="2CF5F517" w:rsidR="007F282C" w:rsidDel="00385732" w:rsidRDefault="007F282C">
      <w:pPr>
        <w:pStyle w:val="TOC1"/>
        <w:rPr>
          <w:del w:id="13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6" w:author="Richard Bradbury" w:date="2024-05-24T02:59:00Z" w16du:dateUtc="2024-05-23T17:59:00Z">
        <w:r w:rsidDel="00385732">
          <w:rPr>
            <w:noProof/>
          </w:rPr>
          <w:delText>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 aspects of network APIs</w:delText>
        </w:r>
        <w:r w:rsidDel="00385732">
          <w:rPr>
            <w:noProof/>
          </w:rPr>
          <w:tab/>
          <w:delText>63</w:delText>
        </w:r>
      </w:del>
    </w:p>
    <w:p w14:paraId="0AF77A02" w14:textId="2DF28F59" w:rsidR="007F282C" w:rsidDel="00385732" w:rsidRDefault="007F282C">
      <w:pPr>
        <w:pStyle w:val="TOC2"/>
        <w:rPr>
          <w:del w:id="13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8" w:author="Richard Bradbury" w:date="2024-05-24T02:59:00Z" w16du:dateUtc="2024-05-23T17:59:00Z">
        <w:r w:rsidRPr="00B3081B" w:rsidDel="00385732">
          <w:rPr>
            <w:rFonts w:eastAsia="Calibri"/>
            <w:noProof/>
          </w:rPr>
          <w:delText>7.1</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Usage of HTTP</w:delText>
        </w:r>
        <w:r w:rsidDel="00385732">
          <w:rPr>
            <w:noProof/>
          </w:rPr>
          <w:tab/>
          <w:delText>63</w:delText>
        </w:r>
      </w:del>
    </w:p>
    <w:p w14:paraId="53105DAA" w14:textId="56960ECE" w:rsidR="007F282C" w:rsidDel="00385732" w:rsidRDefault="007F282C">
      <w:pPr>
        <w:pStyle w:val="TOC3"/>
        <w:rPr>
          <w:del w:id="13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0" w:author="Richard Bradbury" w:date="2024-05-24T02:59:00Z" w16du:dateUtc="2024-05-23T17:59:00Z">
        <w:r w:rsidDel="00385732">
          <w:rPr>
            <w:noProof/>
          </w:rPr>
          <w:delText>7.1.1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HTTP protocol version</w:delText>
        </w:r>
        <w:r w:rsidDel="00385732">
          <w:rPr>
            <w:noProof/>
          </w:rPr>
          <w:tab/>
          <w:delText>63</w:delText>
        </w:r>
      </w:del>
    </w:p>
    <w:p w14:paraId="35E632C7" w14:textId="073E928F" w:rsidR="007F282C" w:rsidDel="00385732" w:rsidRDefault="007F282C">
      <w:pPr>
        <w:pStyle w:val="TOC3"/>
        <w:rPr>
          <w:del w:id="13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2" w:author="Richard Bradbury" w:date="2024-05-24T02:59:00Z" w16du:dateUtc="2024-05-23T17:59:00Z">
        <w:r w:rsidRPr="00B3081B" w:rsidDel="00385732">
          <w:rPr>
            <w:rFonts w:eastAsia="Calibri"/>
            <w:noProof/>
          </w:rPr>
          <w:delText>7.1.2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HTTP endpoint addresses</w:delText>
        </w:r>
        <w:r w:rsidDel="00385732">
          <w:rPr>
            <w:noProof/>
          </w:rPr>
          <w:tab/>
          <w:delText>63</w:delText>
        </w:r>
      </w:del>
    </w:p>
    <w:p w14:paraId="5B36C4F9" w14:textId="503DB7E2" w:rsidR="007F282C" w:rsidDel="00385732" w:rsidRDefault="007F282C">
      <w:pPr>
        <w:pStyle w:val="TOC4"/>
        <w:rPr>
          <w:del w:id="13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4" w:author="Richard Bradbury" w:date="2024-05-24T02:59:00Z" w16du:dateUtc="2024-05-23T17:59:00Z">
        <w:r w:rsidRPr="00B3081B" w:rsidDel="00385732">
          <w:rPr>
            <w:rFonts w:eastAsia="Calibri"/>
            <w:noProof/>
          </w:rPr>
          <w:delText>7.1.2.1</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Default Media AF endpoint address at reference point M1</w:delText>
        </w:r>
        <w:r w:rsidDel="00385732">
          <w:rPr>
            <w:noProof/>
          </w:rPr>
          <w:tab/>
          <w:delText>63</w:delText>
        </w:r>
      </w:del>
    </w:p>
    <w:p w14:paraId="5F2F65A3" w14:textId="7C1C0BA0" w:rsidR="007F282C" w:rsidDel="00385732" w:rsidRDefault="007F282C">
      <w:pPr>
        <w:pStyle w:val="TOC4"/>
        <w:rPr>
          <w:del w:id="13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6" w:author="Richard Bradbury" w:date="2024-05-24T02:59:00Z" w16du:dateUtc="2024-05-23T17:59:00Z">
        <w:r w:rsidRPr="00B3081B" w:rsidDel="00385732">
          <w:rPr>
            <w:rFonts w:eastAsia="Calibri"/>
            <w:noProof/>
          </w:rPr>
          <w:delText>7.1.2.2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Default Media AF endpoint address at reference point M3</w:delText>
        </w:r>
        <w:r w:rsidDel="00385732">
          <w:rPr>
            <w:noProof/>
          </w:rPr>
          <w:tab/>
          <w:delText>64</w:delText>
        </w:r>
      </w:del>
    </w:p>
    <w:p w14:paraId="385B0E9C" w14:textId="704D32CF" w:rsidR="007F282C" w:rsidDel="00385732" w:rsidRDefault="007F282C">
      <w:pPr>
        <w:pStyle w:val="TOC4"/>
        <w:rPr>
          <w:del w:id="13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8" w:author="Richard Bradbury" w:date="2024-05-24T02:59:00Z" w16du:dateUtc="2024-05-23T17:59:00Z">
        <w:r w:rsidRPr="00B3081B" w:rsidDel="00385732">
          <w:rPr>
            <w:rFonts w:eastAsia="Calibri"/>
            <w:noProof/>
          </w:rPr>
          <w:delText>7.1.2.3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Default Media AF endpoint address at reference point M5</w:delText>
        </w:r>
        <w:r w:rsidDel="00385732">
          <w:rPr>
            <w:noProof/>
          </w:rPr>
          <w:tab/>
          <w:delText>64</w:delText>
        </w:r>
      </w:del>
    </w:p>
    <w:p w14:paraId="184C3BD5" w14:textId="1BED400C" w:rsidR="007F282C" w:rsidDel="00385732" w:rsidRDefault="007F282C">
      <w:pPr>
        <w:pStyle w:val="TOC3"/>
        <w:rPr>
          <w:del w:id="13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0" w:author="Richard Bradbury" w:date="2024-05-24T02:59:00Z" w16du:dateUtc="2024-05-23T17:59:00Z">
        <w:r w:rsidRPr="00B3081B" w:rsidDel="00385732">
          <w:rPr>
            <w:rFonts w:eastAsia="Calibri"/>
            <w:noProof/>
          </w:rPr>
          <w:delText>7.1.3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HTTP resource URIs and paths</w:delText>
        </w:r>
        <w:r w:rsidDel="00385732">
          <w:rPr>
            <w:noProof/>
          </w:rPr>
          <w:tab/>
          <w:delText>64</w:delText>
        </w:r>
      </w:del>
    </w:p>
    <w:p w14:paraId="3FA026F5" w14:textId="4DA67532" w:rsidR="007F282C" w:rsidDel="00385732" w:rsidRDefault="007F282C">
      <w:pPr>
        <w:pStyle w:val="TOC3"/>
        <w:rPr>
          <w:del w:id="13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2" w:author="Richard Bradbury" w:date="2024-05-24T02:59:00Z" w16du:dateUtc="2024-05-23T17:59:00Z">
        <w:r w:rsidDel="00385732">
          <w:rPr>
            <w:noProof/>
          </w:rPr>
          <w:delText>7.1.4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Usage of HTTP headers</w:delText>
        </w:r>
        <w:r w:rsidDel="00385732">
          <w:rPr>
            <w:noProof/>
          </w:rPr>
          <w:tab/>
          <w:delText>64</w:delText>
        </w:r>
      </w:del>
    </w:p>
    <w:p w14:paraId="7E0350E7" w14:textId="3DD2D274" w:rsidR="007F282C" w:rsidDel="00385732" w:rsidRDefault="007F282C">
      <w:pPr>
        <w:pStyle w:val="TOC4"/>
        <w:rPr>
          <w:del w:id="13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4" w:author="Richard Bradbury" w:date="2024-05-24T02:59:00Z" w16du:dateUtc="2024-05-23T17:59:00Z">
        <w:r w:rsidDel="00385732">
          <w:rPr>
            <w:noProof/>
          </w:rPr>
          <w:delText>7.1.4.1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64</w:delText>
        </w:r>
      </w:del>
    </w:p>
    <w:p w14:paraId="6043AE32" w14:textId="7223EA77" w:rsidR="007F282C" w:rsidDel="00385732" w:rsidRDefault="007F282C">
      <w:pPr>
        <w:pStyle w:val="TOC4"/>
        <w:rPr>
          <w:del w:id="13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6" w:author="Richard Bradbury" w:date="2024-05-24T02:59:00Z" w16du:dateUtc="2024-05-23T17:59:00Z">
        <w:r w:rsidDel="00385732">
          <w:rPr>
            <w:noProof/>
          </w:rPr>
          <w:delText>7.1.4.2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User Agent identification</w:delText>
        </w:r>
        <w:r w:rsidDel="00385732">
          <w:rPr>
            <w:noProof/>
          </w:rPr>
          <w:tab/>
          <w:delText>64</w:delText>
        </w:r>
      </w:del>
    </w:p>
    <w:p w14:paraId="1F7E8CCE" w14:textId="77582857" w:rsidR="007F282C" w:rsidDel="00385732" w:rsidRDefault="007F282C">
      <w:pPr>
        <w:pStyle w:val="TOC4"/>
        <w:rPr>
          <w:del w:id="13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8" w:author="Richard Bradbury" w:date="2024-05-24T02:59:00Z" w16du:dateUtc="2024-05-23T17:59:00Z">
        <w:r w:rsidDel="00385732">
          <w:rPr>
            <w:noProof/>
          </w:rPr>
          <w:delText>7.1.4.3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identification</w:delText>
        </w:r>
        <w:r w:rsidDel="00385732">
          <w:rPr>
            <w:noProof/>
          </w:rPr>
          <w:tab/>
          <w:delText>64</w:delText>
        </w:r>
      </w:del>
    </w:p>
    <w:p w14:paraId="54EC901A" w14:textId="252893C1" w:rsidR="007F282C" w:rsidDel="00385732" w:rsidRDefault="007F282C">
      <w:pPr>
        <w:pStyle w:val="TOC4"/>
        <w:rPr>
          <w:del w:id="13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0" w:author="Richard Bradbury" w:date="2024-05-24T02:59:00Z" w16du:dateUtc="2024-05-23T17:59:00Z">
        <w:r w:rsidDel="00385732">
          <w:rPr>
            <w:noProof/>
          </w:rPr>
          <w:delText>7.1.4.2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Cache control</w:delText>
        </w:r>
        <w:r w:rsidDel="00385732">
          <w:rPr>
            <w:noProof/>
          </w:rPr>
          <w:tab/>
          <w:delText>64</w:delText>
        </w:r>
      </w:del>
    </w:p>
    <w:p w14:paraId="12612A69" w14:textId="5CCCBBD4" w:rsidR="007F282C" w:rsidDel="00385732" w:rsidRDefault="007F282C">
      <w:pPr>
        <w:pStyle w:val="TOC4"/>
        <w:rPr>
          <w:del w:id="13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2" w:author="Richard Bradbury" w:date="2024-05-24T02:59:00Z" w16du:dateUtc="2024-05-23T17:59:00Z">
        <w:r w:rsidDel="00385732">
          <w:rPr>
            <w:noProof/>
          </w:rPr>
          <w:delText>7.1.4.3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Support for conditional HTTP GET requests</w:delText>
        </w:r>
        <w:r w:rsidDel="00385732">
          <w:rPr>
            <w:noProof/>
          </w:rPr>
          <w:tab/>
          <w:delText>64</w:delText>
        </w:r>
      </w:del>
    </w:p>
    <w:p w14:paraId="34A4C660" w14:textId="7A33CC8B" w:rsidR="007F282C" w:rsidDel="00385732" w:rsidRDefault="007F282C">
      <w:pPr>
        <w:pStyle w:val="TOC4"/>
        <w:rPr>
          <w:del w:id="13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4" w:author="Richard Bradbury" w:date="2024-05-24T02:59:00Z" w16du:dateUtc="2024-05-23T17:59:00Z">
        <w:r w:rsidDel="00385732">
          <w:rPr>
            <w:noProof/>
          </w:rPr>
          <w:delText>7.1.4.4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Support for conditional HTTP POST, PUT, PATCH and DELETE requests</w:delText>
        </w:r>
        <w:r w:rsidDel="00385732">
          <w:rPr>
            <w:noProof/>
          </w:rPr>
          <w:tab/>
          <w:delText>65</w:delText>
        </w:r>
      </w:del>
    </w:p>
    <w:p w14:paraId="305B2E9D" w14:textId="2A056D67" w:rsidR="007F282C" w:rsidDel="00385732" w:rsidRDefault="007F282C">
      <w:pPr>
        <w:pStyle w:val="TOC3"/>
        <w:rPr>
          <w:del w:id="13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6" w:author="Richard Bradbury" w:date="2024-05-24T02:59:00Z" w16du:dateUtc="2024-05-23T17:59:00Z">
        <w:r w:rsidDel="00385732">
          <w:rPr>
            <w:noProof/>
          </w:rPr>
          <w:delText>7.1.5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HTTP message bodies for API resources</w:delText>
        </w:r>
        <w:r w:rsidDel="00385732">
          <w:rPr>
            <w:noProof/>
          </w:rPr>
          <w:tab/>
          <w:delText>65</w:delText>
        </w:r>
      </w:del>
    </w:p>
    <w:p w14:paraId="3517F96E" w14:textId="26687D7C" w:rsidR="007F282C" w:rsidDel="00385732" w:rsidRDefault="007F282C">
      <w:pPr>
        <w:pStyle w:val="TOC3"/>
        <w:rPr>
          <w:del w:id="13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8" w:author="Richard Bradbury" w:date="2024-05-24T02:59:00Z" w16du:dateUtc="2024-05-23T17:59:00Z">
        <w:r w:rsidRPr="00B3081B" w:rsidDel="00385732">
          <w:rPr>
            <w:rFonts w:eastAsia="Calibri"/>
            <w:noProof/>
          </w:rPr>
          <w:delText>7.1.6</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HTTP response codes</w:delText>
        </w:r>
        <w:r w:rsidDel="00385732">
          <w:rPr>
            <w:noProof/>
          </w:rPr>
          <w:tab/>
          <w:delText>65</w:delText>
        </w:r>
      </w:del>
    </w:p>
    <w:p w14:paraId="73C8B3DE" w14:textId="0AA3AF19" w:rsidR="007F282C" w:rsidDel="00385732" w:rsidRDefault="007F282C">
      <w:pPr>
        <w:pStyle w:val="TOC3"/>
        <w:rPr>
          <w:del w:id="13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0" w:author="Richard Bradbury" w:date="2024-05-24T02:59:00Z" w16du:dateUtc="2024-05-23T17:59:00Z">
        <w:r w:rsidDel="00385732">
          <w:rPr>
            <w:noProof/>
            <w:lang w:eastAsia="zh-CN"/>
          </w:rPr>
          <w:delText>7.1.7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HTTP error response message bodies</w:delText>
        </w:r>
        <w:r w:rsidDel="00385732">
          <w:rPr>
            <w:noProof/>
          </w:rPr>
          <w:tab/>
          <w:delText>65</w:delText>
        </w:r>
      </w:del>
    </w:p>
    <w:p w14:paraId="75A953B7" w14:textId="48F73B69" w:rsidR="007F282C" w:rsidDel="00385732" w:rsidRDefault="007F282C">
      <w:pPr>
        <w:pStyle w:val="TOC2"/>
        <w:rPr>
          <w:del w:id="13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2" w:author="Richard Bradbury" w:date="2024-05-24T02:59:00Z" w16du:dateUtc="2024-05-23T17:59:00Z">
        <w:r w:rsidRPr="00B3081B" w:rsidDel="00385732">
          <w:rPr>
            <w:rFonts w:eastAsia="Calibri"/>
            <w:noProof/>
          </w:rPr>
          <w:delText>7.2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Explanation of API data model notation</w:delText>
        </w:r>
        <w:r w:rsidDel="00385732">
          <w:rPr>
            <w:noProof/>
          </w:rPr>
          <w:tab/>
          <w:delText>65</w:delText>
        </w:r>
      </w:del>
    </w:p>
    <w:p w14:paraId="7BFD8E49" w14:textId="200910A4" w:rsidR="007F282C" w:rsidDel="00385732" w:rsidRDefault="007F282C">
      <w:pPr>
        <w:pStyle w:val="TOC2"/>
        <w:rPr>
          <w:del w:id="13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4" w:author="Richard Bradbury" w:date="2024-05-24T02:59:00Z" w16du:dateUtc="2024-05-23T17:59:00Z">
        <w:r w:rsidRPr="00B3081B" w:rsidDel="00385732">
          <w:rPr>
            <w:rFonts w:eastAsia="Calibri"/>
            <w:noProof/>
          </w:rPr>
          <w:delText>7.3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 xml:space="preserve">Common OpenAPI </w:delText>
        </w:r>
        <w:r w:rsidDel="00385732">
          <w:rPr>
            <w:noProof/>
          </w:rPr>
          <w:delText>data types</w:delText>
        </w:r>
        <w:r w:rsidDel="00385732">
          <w:rPr>
            <w:noProof/>
          </w:rPr>
          <w:tab/>
          <w:delText>67</w:delText>
        </w:r>
      </w:del>
    </w:p>
    <w:p w14:paraId="49487BA2" w14:textId="25B3CBC8" w:rsidR="007F282C" w:rsidDel="00385732" w:rsidRDefault="007F282C">
      <w:pPr>
        <w:pStyle w:val="TOC3"/>
        <w:rPr>
          <w:del w:id="13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6" w:author="Richard Bradbury" w:date="2024-05-24T02:59:00Z" w16du:dateUtc="2024-05-23T17:59:00Z">
        <w:r w:rsidDel="00385732">
          <w:rPr>
            <w:noProof/>
          </w:rPr>
          <w:delText>7.3.1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67</w:delText>
        </w:r>
      </w:del>
    </w:p>
    <w:p w14:paraId="7CBBCC17" w14:textId="7213D3D0" w:rsidR="007F282C" w:rsidDel="00385732" w:rsidRDefault="007F282C">
      <w:pPr>
        <w:pStyle w:val="TOC3"/>
        <w:rPr>
          <w:del w:id="13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8" w:author="Richard Bradbury" w:date="2024-05-24T02:59:00Z" w16du:dateUtc="2024-05-23T17:59:00Z">
        <w:r w:rsidDel="00385732">
          <w:rPr>
            <w:noProof/>
          </w:rPr>
          <w:delText>7.3.2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Simple data types</w:delText>
        </w:r>
        <w:r w:rsidDel="00385732">
          <w:rPr>
            <w:noProof/>
          </w:rPr>
          <w:tab/>
          <w:delText>67</w:delText>
        </w:r>
      </w:del>
    </w:p>
    <w:p w14:paraId="4B91912E" w14:textId="714A1671" w:rsidR="007F282C" w:rsidDel="00385732" w:rsidRDefault="007F282C">
      <w:pPr>
        <w:pStyle w:val="TOC3"/>
        <w:rPr>
          <w:del w:id="13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0" w:author="Richard Bradbury" w:date="2024-05-24T02:59:00Z" w16du:dateUtc="2024-05-23T17:59:00Z">
        <w:r w:rsidDel="00385732">
          <w:rPr>
            <w:noProof/>
          </w:rPr>
          <w:delText>7.3.3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Structured data types</w:delText>
        </w:r>
        <w:r w:rsidDel="00385732">
          <w:rPr>
            <w:noProof/>
          </w:rPr>
          <w:tab/>
          <w:delText>68</w:delText>
        </w:r>
      </w:del>
    </w:p>
    <w:p w14:paraId="2A7B713F" w14:textId="0DD1996A" w:rsidR="007F282C" w:rsidDel="00385732" w:rsidRDefault="007F282C">
      <w:pPr>
        <w:pStyle w:val="TOC4"/>
        <w:rPr>
          <w:del w:id="13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2" w:author="Richard Bradbury" w:date="2024-05-24T02:59:00Z" w16du:dateUtc="2024-05-23T17:59:00Z">
        <w:r w:rsidDel="00385732">
          <w:rPr>
            <w:noProof/>
          </w:rPr>
          <w:delText>7.3.3.1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IpPacketFilterSet type</w:delText>
        </w:r>
        <w:r w:rsidDel="00385732">
          <w:rPr>
            <w:noProof/>
          </w:rPr>
          <w:tab/>
          <w:delText>68</w:delText>
        </w:r>
      </w:del>
    </w:p>
    <w:p w14:paraId="5CB44810" w14:textId="59AF301D" w:rsidR="007F282C" w:rsidDel="00385732" w:rsidRDefault="007F282C">
      <w:pPr>
        <w:pStyle w:val="TOC4"/>
        <w:rPr>
          <w:del w:id="13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4" w:author="Richard Bradbury" w:date="2024-05-24T02:59:00Z" w16du:dateUtc="2024-05-23T17:59:00Z">
        <w:r w:rsidDel="00385732">
          <w:rPr>
            <w:noProof/>
          </w:rPr>
          <w:delText>7.3.3.2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ServiceDataFlowDescription type</w:delText>
        </w:r>
        <w:r w:rsidDel="00385732">
          <w:rPr>
            <w:noProof/>
          </w:rPr>
          <w:tab/>
          <w:delText>68</w:delText>
        </w:r>
      </w:del>
    </w:p>
    <w:p w14:paraId="0B3D8746" w14:textId="23A19FA0" w:rsidR="007F282C" w:rsidDel="00385732" w:rsidRDefault="007F282C">
      <w:pPr>
        <w:pStyle w:val="TOC4"/>
        <w:rPr>
          <w:del w:id="13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6" w:author="Richard Bradbury" w:date="2024-05-24T02:59:00Z" w16du:dateUtc="2024-05-23T17:59:00Z">
        <w:r w:rsidDel="00385732">
          <w:rPr>
            <w:noProof/>
          </w:rPr>
          <w:delText>7.3.3.3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M1UnidirectionalQoSSpecification type</w:delText>
        </w:r>
        <w:r w:rsidDel="00385732">
          <w:rPr>
            <w:noProof/>
          </w:rPr>
          <w:tab/>
          <w:delText>68</w:delText>
        </w:r>
      </w:del>
    </w:p>
    <w:p w14:paraId="527B4CC3" w14:textId="18A8D6CF" w:rsidR="007F282C" w:rsidDel="00385732" w:rsidRDefault="007F282C">
      <w:pPr>
        <w:pStyle w:val="TOC4"/>
        <w:rPr>
          <w:del w:id="13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8" w:author="Richard Bradbury" w:date="2024-05-24T02:59:00Z" w16du:dateUtc="2024-05-23T17:59:00Z">
        <w:r w:rsidDel="00385732">
          <w:rPr>
            <w:noProof/>
          </w:rPr>
          <w:delText>7.3.3.4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M1QoSSpecification type</w:delText>
        </w:r>
        <w:r w:rsidDel="00385732">
          <w:rPr>
            <w:noProof/>
          </w:rPr>
          <w:tab/>
          <w:delText>69</w:delText>
        </w:r>
      </w:del>
    </w:p>
    <w:p w14:paraId="5F3CC7DA" w14:textId="499BBCFF" w:rsidR="007F282C" w:rsidDel="00385732" w:rsidRDefault="007F282C">
      <w:pPr>
        <w:pStyle w:val="TOC4"/>
        <w:rPr>
          <w:del w:id="13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0" w:author="Richard Bradbury" w:date="2024-05-24T02:59:00Z" w16du:dateUtc="2024-05-23T17:59:00Z">
        <w:r w:rsidDel="00385732">
          <w:rPr>
            <w:noProof/>
          </w:rPr>
          <w:delText>7.3.3.5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M5BitRateSpecification type</w:delText>
        </w:r>
        <w:r w:rsidDel="00385732">
          <w:rPr>
            <w:noProof/>
          </w:rPr>
          <w:tab/>
          <w:delText>69</w:delText>
        </w:r>
      </w:del>
    </w:p>
    <w:p w14:paraId="39CBEF6E" w14:textId="37612333" w:rsidR="007F282C" w:rsidDel="00385732" w:rsidRDefault="007F282C">
      <w:pPr>
        <w:pStyle w:val="TOC4"/>
        <w:rPr>
          <w:del w:id="14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2" w:author="Richard Bradbury" w:date="2024-05-24T02:59:00Z" w16du:dateUtc="2024-05-23T17:59:00Z">
        <w:r w:rsidDel="00385732">
          <w:rPr>
            <w:noProof/>
          </w:rPr>
          <w:delText>7.3.3.6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M5QoSSpecification type</w:delText>
        </w:r>
        <w:r w:rsidDel="00385732">
          <w:rPr>
            <w:noProof/>
          </w:rPr>
          <w:tab/>
          <w:delText>69</w:delText>
        </w:r>
      </w:del>
    </w:p>
    <w:p w14:paraId="5FAD24C1" w14:textId="671203C4" w:rsidR="007F282C" w:rsidDel="00385732" w:rsidRDefault="007F282C">
      <w:pPr>
        <w:pStyle w:val="TOC4"/>
        <w:rPr>
          <w:del w:id="14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4" w:author="Richard Bradbury" w:date="2024-05-24T02:59:00Z" w16du:dateUtc="2024-05-23T17:59:00Z">
        <w:r w:rsidDel="00385732">
          <w:rPr>
            <w:noProof/>
          </w:rPr>
          <w:delText>7.3.3.7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ChargingSpecification type</w:delText>
        </w:r>
        <w:r w:rsidDel="00385732">
          <w:rPr>
            <w:noProof/>
          </w:rPr>
          <w:tab/>
          <w:delText>69</w:delText>
        </w:r>
      </w:del>
    </w:p>
    <w:p w14:paraId="1067D922" w14:textId="285C4F23" w:rsidR="007F282C" w:rsidDel="00385732" w:rsidRDefault="007F282C">
      <w:pPr>
        <w:pStyle w:val="TOC4"/>
        <w:rPr>
          <w:del w:id="14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6" w:author="Richard Bradbury" w:date="2024-05-24T02:59:00Z" w16du:dateUtc="2024-05-23T17:59:00Z">
        <w:r w:rsidDel="00385732">
          <w:rPr>
            <w:noProof/>
          </w:rPr>
          <w:delText>7.3.3.8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TypedLocation type</w:delText>
        </w:r>
        <w:r w:rsidDel="00385732">
          <w:rPr>
            <w:noProof/>
          </w:rPr>
          <w:tab/>
          <w:delText>70</w:delText>
        </w:r>
      </w:del>
    </w:p>
    <w:p w14:paraId="7B0198BB" w14:textId="42B90E26" w:rsidR="007F282C" w:rsidDel="00385732" w:rsidRDefault="007F282C">
      <w:pPr>
        <w:pStyle w:val="TOC4"/>
        <w:rPr>
          <w:del w:id="14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8" w:author="Richard Bradbury" w:date="2024-05-24T02:59:00Z" w16du:dateUtc="2024-05-23T17:59:00Z">
        <w:r w:rsidDel="00385732">
          <w:rPr>
            <w:noProof/>
          </w:rPr>
          <w:delText>7.3.3.9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OperationSuccessResponse type</w:delText>
        </w:r>
        <w:r w:rsidDel="00385732">
          <w:rPr>
            <w:noProof/>
          </w:rPr>
          <w:tab/>
          <w:delText>70</w:delText>
        </w:r>
      </w:del>
    </w:p>
    <w:p w14:paraId="074D44A9" w14:textId="332C24A9" w:rsidR="007F282C" w:rsidDel="00385732" w:rsidRDefault="007F282C">
      <w:pPr>
        <w:pStyle w:val="TOC4"/>
        <w:rPr>
          <w:del w:id="14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0" w:author="Richard Bradbury" w:date="2024-05-24T02:59:00Z" w16du:dateUtc="2024-05-23T17:59:00Z">
        <w:r w:rsidDel="00385732">
          <w:rPr>
            <w:noProof/>
          </w:rPr>
          <w:delText>7.3.3.10</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EdgeProcessingEligibilityCriteria type</w:delText>
        </w:r>
        <w:r w:rsidDel="00385732">
          <w:rPr>
            <w:noProof/>
          </w:rPr>
          <w:tab/>
          <w:delText>70</w:delText>
        </w:r>
      </w:del>
    </w:p>
    <w:p w14:paraId="3A4FAB49" w14:textId="6BCC90A7" w:rsidR="007F282C" w:rsidDel="00385732" w:rsidRDefault="007F282C">
      <w:pPr>
        <w:pStyle w:val="TOC4"/>
        <w:rPr>
          <w:del w:id="14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2" w:author="Richard Bradbury" w:date="2024-05-24T02:59:00Z" w16du:dateUtc="2024-05-23T17:59:00Z">
        <w:r w:rsidDel="00385732">
          <w:rPr>
            <w:noProof/>
          </w:rPr>
          <w:delText>7.3.3.11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EndpointAddress type</w:delText>
        </w:r>
        <w:r w:rsidDel="00385732">
          <w:rPr>
            <w:noProof/>
          </w:rPr>
          <w:tab/>
          <w:delText>71</w:delText>
        </w:r>
      </w:del>
    </w:p>
    <w:p w14:paraId="1D6AE996" w14:textId="464DC67A" w:rsidR="007F282C" w:rsidDel="00385732" w:rsidRDefault="007F282C">
      <w:pPr>
        <w:pStyle w:val="TOC4"/>
        <w:rPr>
          <w:del w:id="14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4" w:author="Richard Bradbury" w:date="2024-05-24T02:59:00Z" w16du:dateUtc="2024-05-23T17:59:00Z">
        <w:r w:rsidDel="00385732">
          <w:rPr>
            <w:noProof/>
          </w:rPr>
          <w:delText>7.3.3.12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M1MediaEntryPoint type</w:delText>
        </w:r>
        <w:r w:rsidDel="00385732">
          <w:rPr>
            <w:noProof/>
          </w:rPr>
          <w:tab/>
          <w:delText>71</w:delText>
        </w:r>
      </w:del>
    </w:p>
    <w:p w14:paraId="298FDFB5" w14:textId="4FFBBE5A" w:rsidR="007F282C" w:rsidDel="00385732" w:rsidRDefault="007F282C">
      <w:pPr>
        <w:pStyle w:val="TOC4"/>
        <w:rPr>
          <w:del w:id="14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6" w:author="Richard Bradbury" w:date="2024-05-24T02:59:00Z" w16du:dateUtc="2024-05-23T17:59:00Z">
        <w:r w:rsidDel="00385732">
          <w:rPr>
            <w:noProof/>
          </w:rPr>
          <w:delText>7.3.3.13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CachingConfiguration type</w:delText>
        </w:r>
        <w:r w:rsidDel="00385732">
          <w:rPr>
            <w:noProof/>
          </w:rPr>
          <w:tab/>
          <w:delText>71</w:delText>
        </w:r>
      </w:del>
    </w:p>
    <w:p w14:paraId="0F85EFC9" w14:textId="3BB1158F" w:rsidR="007F282C" w:rsidDel="00385732" w:rsidRDefault="007F282C">
      <w:pPr>
        <w:pStyle w:val="TOC4"/>
        <w:rPr>
          <w:del w:id="14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8" w:author="Richard Bradbury" w:date="2024-05-24T02:59:00Z" w16du:dateUtc="2024-05-23T17:59:00Z">
        <w:r w:rsidDel="00385732">
          <w:rPr>
            <w:noProof/>
          </w:rPr>
          <w:delText>7.3.3.14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BDTWindow type</w:delText>
        </w:r>
        <w:r w:rsidDel="00385732">
          <w:rPr>
            <w:noProof/>
          </w:rPr>
          <w:tab/>
          <w:delText>72</w:delText>
        </w:r>
      </w:del>
    </w:p>
    <w:p w14:paraId="204C9B02" w14:textId="142EDB89" w:rsidR="007F282C" w:rsidDel="00385732" w:rsidRDefault="007F282C">
      <w:pPr>
        <w:pStyle w:val="TOC3"/>
        <w:rPr>
          <w:del w:id="14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0" w:author="Richard Bradbury" w:date="2024-05-24T02:59:00Z" w16du:dateUtc="2024-05-23T17:59:00Z">
        <w:r w:rsidDel="00385732">
          <w:rPr>
            <w:noProof/>
          </w:rPr>
          <w:delText>7.3.4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Enumerated data types</w:delText>
        </w:r>
        <w:r w:rsidDel="00385732">
          <w:rPr>
            <w:noProof/>
          </w:rPr>
          <w:tab/>
          <w:delText>72</w:delText>
        </w:r>
      </w:del>
    </w:p>
    <w:p w14:paraId="35E35CEA" w14:textId="1FA4CD92" w:rsidR="007F282C" w:rsidDel="00385732" w:rsidRDefault="007F282C">
      <w:pPr>
        <w:pStyle w:val="TOC4"/>
        <w:rPr>
          <w:del w:id="14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2" w:author="Richard Bradbury" w:date="2024-05-24T02:59:00Z" w16du:dateUtc="2024-05-23T17:59:00Z">
        <w:r w:rsidDel="00385732">
          <w:rPr>
            <w:noProof/>
          </w:rPr>
          <w:delText>7.3.4.1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CellIdentifierType enumeration</w:delText>
        </w:r>
        <w:r w:rsidDel="00385732">
          <w:rPr>
            <w:noProof/>
          </w:rPr>
          <w:tab/>
          <w:delText>72</w:delText>
        </w:r>
      </w:del>
    </w:p>
    <w:p w14:paraId="6E7057E5" w14:textId="49983F8A" w:rsidR="007F282C" w:rsidDel="00385732" w:rsidRDefault="007F282C">
      <w:pPr>
        <w:pStyle w:val="TOC4"/>
        <w:rPr>
          <w:del w:id="14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4" w:author="Richard Bradbury" w:date="2024-05-24T02:59:00Z" w16du:dateUtc="2024-05-23T17:59:00Z">
        <w:r w:rsidDel="00385732">
          <w:rPr>
            <w:noProof/>
          </w:rPr>
          <w:delText>7.3.4.2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SdfMethod enumeration</w:delText>
        </w:r>
        <w:r w:rsidDel="00385732">
          <w:rPr>
            <w:noProof/>
          </w:rPr>
          <w:tab/>
          <w:delText>72</w:delText>
        </w:r>
      </w:del>
    </w:p>
    <w:p w14:paraId="66E8D2B1" w14:textId="3B5B7A39" w:rsidR="007F282C" w:rsidDel="00385732" w:rsidRDefault="007F282C">
      <w:pPr>
        <w:pStyle w:val="TOC4"/>
        <w:rPr>
          <w:del w:id="14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6" w:author="Richard Bradbury" w:date="2024-05-24T02:59:00Z" w16du:dateUtc="2024-05-23T17:59:00Z">
        <w:r w:rsidDel="00385732">
          <w:rPr>
            <w:noProof/>
          </w:rPr>
          <w:lastRenderedPageBreak/>
          <w:delText>7.3.4.3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ProvisioningSessionType enumeration</w:delText>
        </w:r>
        <w:r w:rsidDel="00385732">
          <w:rPr>
            <w:noProof/>
          </w:rPr>
          <w:tab/>
          <w:delText>72</w:delText>
        </w:r>
      </w:del>
    </w:p>
    <w:p w14:paraId="0CE7BCBA" w14:textId="06F2D9EA" w:rsidR="007F282C" w:rsidDel="00385732" w:rsidRDefault="007F282C">
      <w:pPr>
        <w:pStyle w:val="TOC4"/>
        <w:rPr>
          <w:del w:id="14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8" w:author="Richard Bradbury" w:date="2024-05-24T02:59:00Z" w16du:dateUtc="2024-05-23T17:59:00Z">
        <w:r w:rsidDel="00385732">
          <w:rPr>
            <w:noProof/>
          </w:rPr>
          <w:delText>7.3.4.4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EASRelocationTolerance enumeration</w:delText>
        </w:r>
        <w:r w:rsidDel="00385732">
          <w:rPr>
            <w:noProof/>
          </w:rPr>
          <w:tab/>
          <w:delText>73</w:delText>
        </w:r>
      </w:del>
    </w:p>
    <w:p w14:paraId="313FD8AE" w14:textId="693F7A76" w:rsidR="007F282C" w:rsidDel="00385732" w:rsidRDefault="007F282C">
      <w:pPr>
        <w:pStyle w:val="TOC4"/>
        <w:rPr>
          <w:del w:id="14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0" w:author="Richard Bradbury" w:date="2024-05-24T02:59:00Z" w16du:dateUtc="2024-05-23T17:59:00Z">
        <w:r w:rsidDel="00385732">
          <w:rPr>
            <w:noProof/>
          </w:rPr>
          <w:delText>7.3.4.5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ContentTransferMode enumeration</w:delText>
        </w:r>
        <w:r w:rsidDel="00385732">
          <w:rPr>
            <w:noProof/>
          </w:rPr>
          <w:tab/>
          <w:delText>73</w:delText>
        </w:r>
      </w:del>
    </w:p>
    <w:p w14:paraId="79684C05" w14:textId="54E79BBE" w:rsidR="007F282C" w:rsidDel="00385732" w:rsidRDefault="007F282C">
      <w:pPr>
        <w:pStyle w:val="TOC1"/>
        <w:rPr>
          <w:del w:id="14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2" w:author="Richard Bradbury" w:date="2024-05-24T02:59:00Z" w16du:dateUtc="2024-05-23T17:59:00Z">
        <w:r w:rsidDel="00385732">
          <w:rPr>
            <w:noProof/>
          </w:rPr>
          <w:delText>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 service</w:delText>
        </w:r>
        <w:r w:rsidDel="00385732">
          <w:rPr>
            <w:noProof/>
          </w:rPr>
          <w:tab/>
          <w:delText>74</w:delText>
        </w:r>
      </w:del>
    </w:p>
    <w:p w14:paraId="31396097" w14:textId="1A255A91" w:rsidR="007F282C" w:rsidDel="00385732" w:rsidRDefault="007F282C">
      <w:pPr>
        <w:pStyle w:val="TOC2"/>
        <w:rPr>
          <w:del w:id="14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4" w:author="Richard Bradbury" w:date="2024-05-24T02:59:00Z" w16du:dateUtc="2024-05-23T17:59:00Z">
        <w:r w:rsidDel="00385732">
          <w:rPr>
            <w:noProof/>
          </w:rPr>
          <w:delText>8.1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74</w:delText>
        </w:r>
      </w:del>
    </w:p>
    <w:p w14:paraId="013B559B" w14:textId="22595A1F" w:rsidR="007F282C" w:rsidDel="00385732" w:rsidRDefault="007F282C">
      <w:pPr>
        <w:pStyle w:val="TOC2"/>
        <w:rPr>
          <w:del w:id="14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6" w:author="Richard Bradbury" w:date="2024-05-24T02:59:00Z" w16du:dateUtc="2024-05-23T17:59:00Z">
        <w:r w:rsidDel="00385732">
          <w:rPr>
            <w:noProof/>
          </w:rPr>
          <w:delText>8.2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 Sessions API</w:delText>
        </w:r>
        <w:r w:rsidDel="00385732">
          <w:rPr>
            <w:noProof/>
          </w:rPr>
          <w:tab/>
          <w:delText>76</w:delText>
        </w:r>
      </w:del>
    </w:p>
    <w:p w14:paraId="5C4FB921" w14:textId="11F019ED" w:rsidR="007F282C" w:rsidDel="00385732" w:rsidRDefault="007F282C">
      <w:pPr>
        <w:pStyle w:val="TOC3"/>
        <w:rPr>
          <w:del w:id="14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8" w:author="Richard Bradbury" w:date="2024-05-24T02:59:00Z" w16du:dateUtc="2024-05-23T17:59:00Z">
        <w:r w:rsidDel="00385732">
          <w:rPr>
            <w:noProof/>
          </w:rPr>
          <w:delText>8.2.1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76</w:delText>
        </w:r>
      </w:del>
    </w:p>
    <w:p w14:paraId="797E0C11" w14:textId="0360D440" w:rsidR="007F282C" w:rsidDel="00385732" w:rsidRDefault="007F282C">
      <w:pPr>
        <w:pStyle w:val="TOC3"/>
        <w:rPr>
          <w:del w:id="14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0" w:author="Richard Bradbury" w:date="2024-05-24T02:59:00Z" w16du:dateUtc="2024-05-23T17:59:00Z">
        <w:r w:rsidDel="00385732">
          <w:rPr>
            <w:noProof/>
          </w:rPr>
          <w:delText>8.2.2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76</w:delText>
        </w:r>
      </w:del>
    </w:p>
    <w:p w14:paraId="73A1CEC0" w14:textId="0613E111" w:rsidR="007F282C" w:rsidDel="00385732" w:rsidRDefault="007F282C">
      <w:pPr>
        <w:pStyle w:val="TOC3"/>
        <w:rPr>
          <w:del w:id="14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2" w:author="Richard Bradbury" w:date="2024-05-24T02:59:00Z" w16du:dateUtc="2024-05-23T17:59:00Z">
        <w:r w:rsidDel="00385732">
          <w:rPr>
            <w:noProof/>
          </w:rPr>
          <w:delText>8.2.3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77</w:delText>
        </w:r>
      </w:del>
    </w:p>
    <w:p w14:paraId="21858F37" w14:textId="18DCB978" w:rsidR="007F282C" w:rsidDel="00385732" w:rsidRDefault="007F282C">
      <w:pPr>
        <w:pStyle w:val="TOC4"/>
        <w:rPr>
          <w:del w:id="14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4" w:author="Richard Bradbury" w:date="2024-05-24T02:59:00Z" w16du:dateUtc="2024-05-23T17:59:00Z">
        <w:r w:rsidDel="00385732">
          <w:rPr>
            <w:noProof/>
          </w:rPr>
          <w:delText>8.2.3.1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ProvisioningSession resource</w:delText>
        </w:r>
        <w:r w:rsidDel="00385732">
          <w:rPr>
            <w:noProof/>
          </w:rPr>
          <w:tab/>
          <w:delText>77</w:delText>
        </w:r>
      </w:del>
    </w:p>
    <w:p w14:paraId="1BD40760" w14:textId="7230D7A1" w:rsidR="007F282C" w:rsidDel="00385732" w:rsidRDefault="007F282C">
      <w:pPr>
        <w:pStyle w:val="TOC2"/>
        <w:rPr>
          <w:del w:id="14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6" w:author="Richard Bradbury" w:date="2024-05-24T02:59:00Z" w16du:dateUtc="2024-05-23T17:59:00Z">
        <w:r w:rsidDel="00385732">
          <w:rPr>
            <w:noProof/>
          </w:rPr>
          <w:delText>8.3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Protocols Discovery API</w:delText>
        </w:r>
        <w:r w:rsidDel="00385732">
          <w:rPr>
            <w:noProof/>
          </w:rPr>
          <w:tab/>
          <w:delText>79</w:delText>
        </w:r>
      </w:del>
    </w:p>
    <w:p w14:paraId="302BB1E9" w14:textId="06E8CF3E" w:rsidR="007F282C" w:rsidDel="00385732" w:rsidRDefault="007F282C">
      <w:pPr>
        <w:pStyle w:val="TOC3"/>
        <w:rPr>
          <w:del w:id="14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8" w:author="Richard Bradbury" w:date="2024-05-24T02:59:00Z" w16du:dateUtc="2024-05-23T17:59:00Z">
        <w:r w:rsidDel="00385732">
          <w:rPr>
            <w:noProof/>
          </w:rPr>
          <w:delText>8.3.1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79</w:delText>
        </w:r>
      </w:del>
    </w:p>
    <w:p w14:paraId="17550ECA" w14:textId="496C1A68" w:rsidR="007F282C" w:rsidDel="00385732" w:rsidRDefault="007F282C">
      <w:pPr>
        <w:pStyle w:val="TOC3"/>
        <w:rPr>
          <w:del w:id="14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0" w:author="Richard Bradbury" w:date="2024-05-24T02:59:00Z" w16du:dateUtc="2024-05-23T17:59:00Z">
        <w:r w:rsidDel="00385732">
          <w:rPr>
            <w:noProof/>
          </w:rPr>
          <w:delText>8.3.2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79</w:delText>
        </w:r>
      </w:del>
    </w:p>
    <w:p w14:paraId="35251860" w14:textId="46B23725" w:rsidR="007F282C" w:rsidDel="00385732" w:rsidRDefault="007F282C">
      <w:pPr>
        <w:pStyle w:val="TOC3"/>
        <w:rPr>
          <w:del w:id="14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2" w:author="Richard Bradbury" w:date="2024-05-24T02:59:00Z" w16du:dateUtc="2024-05-23T17:59:00Z">
        <w:r w:rsidDel="00385732">
          <w:rPr>
            <w:noProof/>
          </w:rPr>
          <w:delText>8.3.3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80</w:delText>
        </w:r>
      </w:del>
    </w:p>
    <w:p w14:paraId="6B24EF2B" w14:textId="704CD147" w:rsidR="007F282C" w:rsidDel="00385732" w:rsidRDefault="007F282C">
      <w:pPr>
        <w:pStyle w:val="TOC4"/>
        <w:rPr>
          <w:del w:id="14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4" w:author="Richard Bradbury" w:date="2024-05-24T02:59:00Z" w16du:dateUtc="2024-05-23T17:59:00Z">
        <w:r w:rsidDel="00385732">
          <w:rPr>
            <w:noProof/>
          </w:rPr>
          <w:delText>8.3.3.1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ContentProtocols resource</w:delText>
        </w:r>
        <w:r w:rsidDel="00385732">
          <w:rPr>
            <w:noProof/>
          </w:rPr>
          <w:tab/>
          <w:delText>80</w:delText>
        </w:r>
      </w:del>
    </w:p>
    <w:p w14:paraId="02F82BBA" w14:textId="4C3ED4E6" w:rsidR="007F282C" w:rsidDel="00385732" w:rsidRDefault="007F282C">
      <w:pPr>
        <w:pStyle w:val="TOC4"/>
        <w:rPr>
          <w:del w:id="14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6" w:author="Richard Bradbury" w:date="2024-05-24T02:59:00Z" w16du:dateUtc="2024-05-23T17:59:00Z">
        <w:r w:rsidRPr="00B3081B" w:rsidDel="00385732">
          <w:rPr>
            <w:rFonts w:eastAsia="Arial"/>
            <w:noProof/>
          </w:rPr>
          <w:delText>8.3.3.2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Arial"/>
            <w:noProof/>
          </w:rPr>
          <w:delText>ContentProtocolDescriptor type</w:delText>
        </w:r>
        <w:r w:rsidDel="00385732">
          <w:rPr>
            <w:noProof/>
          </w:rPr>
          <w:tab/>
          <w:delText>80</w:delText>
        </w:r>
      </w:del>
    </w:p>
    <w:p w14:paraId="05B22FA7" w14:textId="7FAF8369" w:rsidR="007F282C" w:rsidDel="00385732" w:rsidRDefault="007F282C">
      <w:pPr>
        <w:pStyle w:val="TOC2"/>
        <w:rPr>
          <w:del w:id="14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8" w:author="Richard Bradbury" w:date="2024-05-24T02:59:00Z" w16du:dateUtc="2024-05-23T17:59:00Z">
        <w:r w:rsidDel="00385732">
          <w:rPr>
            <w:noProof/>
          </w:rPr>
          <w:delText>8.4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Certificates provisioning API</w:delText>
        </w:r>
        <w:r w:rsidDel="00385732">
          <w:rPr>
            <w:noProof/>
          </w:rPr>
          <w:tab/>
          <w:delText>81</w:delText>
        </w:r>
      </w:del>
    </w:p>
    <w:p w14:paraId="1FDACC2D" w14:textId="6BD7A1A3" w:rsidR="007F282C" w:rsidDel="00385732" w:rsidRDefault="007F282C">
      <w:pPr>
        <w:pStyle w:val="TOC3"/>
        <w:rPr>
          <w:del w:id="14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0" w:author="Richard Bradbury" w:date="2024-05-24T02:59:00Z" w16du:dateUtc="2024-05-23T17:59:00Z">
        <w:r w:rsidDel="00385732">
          <w:rPr>
            <w:noProof/>
          </w:rPr>
          <w:delText>8.4.1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81</w:delText>
        </w:r>
      </w:del>
    </w:p>
    <w:p w14:paraId="27D78ECA" w14:textId="661E60AB" w:rsidR="007F282C" w:rsidDel="00385732" w:rsidRDefault="007F282C">
      <w:pPr>
        <w:pStyle w:val="TOC3"/>
        <w:rPr>
          <w:del w:id="14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2" w:author="Richard Bradbury" w:date="2024-05-24T02:59:00Z" w16du:dateUtc="2024-05-23T17:59:00Z">
        <w:r w:rsidDel="00385732">
          <w:rPr>
            <w:noProof/>
          </w:rPr>
          <w:delText>8.4.2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81</w:delText>
        </w:r>
      </w:del>
    </w:p>
    <w:p w14:paraId="138DABAC" w14:textId="2D79E265" w:rsidR="007F282C" w:rsidDel="00385732" w:rsidRDefault="007F282C">
      <w:pPr>
        <w:pStyle w:val="TOC3"/>
        <w:rPr>
          <w:del w:id="14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4" w:author="Richard Bradbury" w:date="2024-05-24T02:59:00Z" w16du:dateUtc="2024-05-23T17:59:00Z">
        <w:r w:rsidDel="00385732">
          <w:rPr>
            <w:noProof/>
          </w:rPr>
          <w:delText>8.4.3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82</w:delText>
        </w:r>
      </w:del>
    </w:p>
    <w:p w14:paraId="3CFF9DDE" w14:textId="1FA9547D" w:rsidR="007F282C" w:rsidDel="00385732" w:rsidRDefault="007F282C">
      <w:pPr>
        <w:pStyle w:val="TOC4"/>
        <w:rPr>
          <w:del w:id="14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6" w:author="Richard Bradbury" w:date="2024-05-24T02:59:00Z" w16du:dateUtc="2024-05-23T17:59:00Z">
        <w:r w:rsidDel="00385732">
          <w:rPr>
            <w:noProof/>
          </w:rPr>
          <w:delText>8.4.3.1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Certificate Signing Request</w:delText>
        </w:r>
        <w:r w:rsidDel="00385732">
          <w:rPr>
            <w:noProof/>
          </w:rPr>
          <w:tab/>
          <w:delText>82</w:delText>
        </w:r>
      </w:del>
    </w:p>
    <w:p w14:paraId="35582E92" w14:textId="4525E78D" w:rsidR="007F282C" w:rsidDel="00385732" w:rsidRDefault="007F282C">
      <w:pPr>
        <w:pStyle w:val="TOC4"/>
        <w:rPr>
          <w:del w:id="14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8" w:author="Richard Bradbury" w:date="2024-05-24T02:59:00Z" w16du:dateUtc="2024-05-23T17:59:00Z">
        <w:r w:rsidDel="00385732">
          <w:rPr>
            <w:noProof/>
          </w:rPr>
          <w:delText>8.4.3.2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Certificate resource</w:delText>
        </w:r>
        <w:r w:rsidDel="00385732">
          <w:rPr>
            <w:noProof/>
          </w:rPr>
          <w:tab/>
          <w:delText>82</w:delText>
        </w:r>
      </w:del>
    </w:p>
    <w:p w14:paraId="12FF5BD4" w14:textId="04C7E4C9" w:rsidR="007F282C" w:rsidDel="00385732" w:rsidRDefault="007F282C">
      <w:pPr>
        <w:pStyle w:val="TOC2"/>
        <w:rPr>
          <w:del w:id="14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0" w:author="Richard Bradbury" w:date="2024-05-24T02:59:00Z" w16du:dateUtc="2024-05-23T17:59:00Z">
        <w:r w:rsidDel="00385732">
          <w:rPr>
            <w:noProof/>
          </w:rPr>
          <w:delText>8.5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Preparation Templates provisioning API</w:delText>
        </w:r>
        <w:r w:rsidDel="00385732">
          <w:rPr>
            <w:noProof/>
          </w:rPr>
          <w:tab/>
          <w:delText>83</w:delText>
        </w:r>
      </w:del>
    </w:p>
    <w:p w14:paraId="69727DC0" w14:textId="40AC2E2B" w:rsidR="007F282C" w:rsidDel="00385732" w:rsidRDefault="007F282C">
      <w:pPr>
        <w:pStyle w:val="TOC3"/>
        <w:rPr>
          <w:del w:id="14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2" w:author="Richard Bradbury" w:date="2024-05-24T02:59:00Z" w16du:dateUtc="2024-05-23T17:59:00Z">
        <w:r w:rsidDel="00385732">
          <w:rPr>
            <w:noProof/>
          </w:rPr>
          <w:delText>8.5.1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83</w:delText>
        </w:r>
      </w:del>
    </w:p>
    <w:p w14:paraId="684F0F41" w14:textId="65BA152C" w:rsidR="007F282C" w:rsidDel="00385732" w:rsidRDefault="007F282C">
      <w:pPr>
        <w:pStyle w:val="TOC3"/>
        <w:rPr>
          <w:del w:id="14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4" w:author="Richard Bradbury" w:date="2024-05-24T02:59:00Z" w16du:dateUtc="2024-05-23T17:59:00Z">
        <w:r w:rsidDel="00385732">
          <w:rPr>
            <w:noProof/>
          </w:rPr>
          <w:delText>8.5.2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83</w:delText>
        </w:r>
      </w:del>
    </w:p>
    <w:p w14:paraId="3C092F05" w14:textId="41B013ED" w:rsidR="007F282C" w:rsidDel="00385732" w:rsidRDefault="007F282C">
      <w:pPr>
        <w:pStyle w:val="TOC3"/>
        <w:rPr>
          <w:del w:id="14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6" w:author="Richard Bradbury" w:date="2024-05-24T02:59:00Z" w16du:dateUtc="2024-05-23T17:59:00Z">
        <w:r w:rsidDel="00385732">
          <w:rPr>
            <w:noProof/>
          </w:rPr>
          <w:delText>8.5.3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83</w:delText>
        </w:r>
      </w:del>
    </w:p>
    <w:p w14:paraId="475D96B4" w14:textId="08BF94E8" w:rsidR="007F282C" w:rsidDel="00385732" w:rsidRDefault="007F282C">
      <w:pPr>
        <w:pStyle w:val="TOC2"/>
        <w:rPr>
          <w:del w:id="14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8" w:author="Richard Bradbury" w:date="2024-05-24T02:59:00Z" w16du:dateUtc="2024-05-23T17:59:00Z">
        <w:r w:rsidDel="00385732">
          <w:rPr>
            <w:noProof/>
          </w:rPr>
          <w:delText>8.6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 Resources provisioning API</w:delText>
        </w:r>
        <w:r w:rsidDel="00385732">
          <w:rPr>
            <w:noProof/>
          </w:rPr>
          <w:tab/>
          <w:delText>84</w:delText>
        </w:r>
      </w:del>
    </w:p>
    <w:p w14:paraId="6C6B4098" w14:textId="30249520" w:rsidR="007F282C" w:rsidDel="00385732" w:rsidRDefault="007F282C">
      <w:pPr>
        <w:pStyle w:val="TOC3"/>
        <w:rPr>
          <w:del w:id="14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0" w:author="Richard Bradbury" w:date="2024-05-24T02:59:00Z" w16du:dateUtc="2024-05-23T17:59:00Z">
        <w:r w:rsidDel="00385732">
          <w:rPr>
            <w:noProof/>
          </w:rPr>
          <w:delText>8.6.1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84</w:delText>
        </w:r>
      </w:del>
    </w:p>
    <w:p w14:paraId="6999F2D0" w14:textId="52358CD6" w:rsidR="007F282C" w:rsidDel="00385732" w:rsidRDefault="007F282C">
      <w:pPr>
        <w:pStyle w:val="TOC3"/>
        <w:rPr>
          <w:del w:id="14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2" w:author="Richard Bradbury" w:date="2024-05-24T02:59:00Z" w16du:dateUtc="2024-05-23T17:59:00Z">
        <w:r w:rsidDel="00385732">
          <w:rPr>
            <w:noProof/>
          </w:rPr>
          <w:delText>8.6.2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84</w:delText>
        </w:r>
      </w:del>
    </w:p>
    <w:p w14:paraId="52050F78" w14:textId="164AAAB4" w:rsidR="007F282C" w:rsidDel="00385732" w:rsidRDefault="007F282C">
      <w:pPr>
        <w:pStyle w:val="TOC3"/>
        <w:rPr>
          <w:del w:id="14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4" w:author="Richard Bradbury" w:date="2024-05-24T02:59:00Z" w16du:dateUtc="2024-05-23T17:59:00Z">
        <w:r w:rsidDel="00385732">
          <w:rPr>
            <w:noProof/>
          </w:rPr>
          <w:delText>8.6.3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85</w:delText>
        </w:r>
      </w:del>
    </w:p>
    <w:p w14:paraId="272F5CBD" w14:textId="46680EA5" w:rsidR="007F282C" w:rsidDel="00385732" w:rsidRDefault="007F282C">
      <w:pPr>
        <w:pStyle w:val="TOC4"/>
        <w:rPr>
          <w:del w:id="14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6" w:author="Richard Bradbury" w:date="2024-05-24T02:59:00Z" w16du:dateUtc="2024-05-23T17:59:00Z">
        <w:r w:rsidDel="00385732">
          <w:rPr>
            <w:noProof/>
          </w:rPr>
          <w:delText>8.6.3.1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EdgeResourcesConfiguration resource type</w:delText>
        </w:r>
        <w:r w:rsidDel="00385732">
          <w:rPr>
            <w:noProof/>
          </w:rPr>
          <w:tab/>
          <w:delText>85</w:delText>
        </w:r>
      </w:del>
    </w:p>
    <w:p w14:paraId="5F0598F2" w14:textId="6BA3AFF5" w:rsidR="007F282C" w:rsidDel="00385732" w:rsidRDefault="007F282C">
      <w:pPr>
        <w:pStyle w:val="TOC4"/>
        <w:rPr>
          <w:del w:id="14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8" w:author="Richard Bradbury" w:date="2024-05-24T02:59:00Z" w16du:dateUtc="2024-05-23T17:59:00Z">
        <w:r w:rsidDel="00385732">
          <w:rPr>
            <w:noProof/>
          </w:rPr>
          <w:delText>8.6.3.2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EdgeManagementMode enumeration</w:delText>
        </w:r>
        <w:r w:rsidDel="00385732">
          <w:rPr>
            <w:noProof/>
          </w:rPr>
          <w:tab/>
          <w:delText>85</w:delText>
        </w:r>
      </w:del>
    </w:p>
    <w:p w14:paraId="74C97765" w14:textId="048A9545" w:rsidR="007F282C" w:rsidDel="00385732" w:rsidRDefault="007F282C">
      <w:pPr>
        <w:pStyle w:val="TOC4"/>
        <w:rPr>
          <w:del w:id="14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0" w:author="Richard Bradbury" w:date="2024-05-24T02:59:00Z" w16du:dateUtc="2024-05-23T17:59:00Z">
        <w:r w:rsidDel="00385732">
          <w:rPr>
            <w:noProof/>
          </w:rPr>
          <w:delText>8.6.3.3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EASRequirements type</w:delText>
        </w:r>
        <w:r w:rsidDel="00385732">
          <w:rPr>
            <w:noProof/>
          </w:rPr>
          <w:tab/>
          <w:delText>86</w:delText>
        </w:r>
      </w:del>
    </w:p>
    <w:p w14:paraId="6FF644B7" w14:textId="5DFB6D99" w:rsidR="007F282C" w:rsidDel="00385732" w:rsidRDefault="007F282C">
      <w:pPr>
        <w:pStyle w:val="TOC4"/>
        <w:rPr>
          <w:del w:id="14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2" w:author="Richard Bradbury" w:date="2024-05-24T02:59:00Z" w16du:dateUtc="2024-05-23T17:59:00Z">
        <w:r w:rsidDel="00385732">
          <w:rPr>
            <w:noProof/>
          </w:rPr>
          <w:delText>8.6.3.4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M1EASRelocationRequirements type</w:delText>
        </w:r>
        <w:r w:rsidDel="00385732">
          <w:rPr>
            <w:noProof/>
          </w:rPr>
          <w:tab/>
          <w:delText>86</w:delText>
        </w:r>
      </w:del>
    </w:p>
    <w:p w14:paraId="55B71764" w14:textId="2A9B2599" w:rsidR="007F282C" w:rsidDel="00385732" w:rsidRDefault="007F282C">
      <w:pPr>
        <w:pStyle w:val="TOC2"/>
        <w:rPr>
          <w:del w:id="14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4" w:author="Richard Bradbury" w:date="2024-05-24T02:59:00Z" w16du:dateUtc="2024-05-23T17:59:00Z">
        <w:r w:rsidDel="00385732">
          <w:rPr>
            <w:noProof/>
          </w:rPr>
          <w:delText>8.7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Policy Templates provisioning API</w:delText>
        </w:r>
        <w:r w:rsidDel="00385732">
          <w:rPr>
            <w:noProof/>
          </w:rPr>
          <w:tab/>
          <w:delText>87</w:delText>
        </w:r>
      </w:del>
    </w:p>
    <w:p w14:paraId="6C093B5B" w14:textId="4DB9DD35" w:rsidR="007F282C" w:rsidDel="00385732" w:rsidRDefault="007F282C">
      <w:pPr>
        <w:pStyle w:val="TOC3"/>
        <w:rPr>
          <w:del w:id="14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6" w:author="Richard Bradbury" w:date="2024-05-24T02:59:00Z" w16du:dateUtc="2024-05-23T17:59:00Z">
        <w:r w:rsidDel="00385732">
          <w:rPr>
            <w:noProof/>
          </w:rPr>
          <w:delText>8.7.1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87</w:delText>
        </w:r>
      </w:del>
    </w:p>
    <w:p w14:paraId="3936FEB5" w14:textId="0BCB8E2C" w:rsidR="007F282C" w:rsidDel="00385732" w:rsidRDefault="007F282C">
      <w:pPr>
        <w:pStyle w:val="TOC3"/>
        <w:rPr>
          <w:del w:id="14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8" w:author="Richard Bradbury" w:date="2024-05-24T02:59:00Z" w16du:dateUtc="2024-05-23T17:59:00Z">
        <w:r w:rsidDel="00385732">
          <w:rPr>
            <w:noProof/>
          </w:rPr>
          <w:delText>8.7.2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87</w:delText>
        </w:r>
      </w:del>
    </w:p>
    <w:p w14:paraId="0DD627EB" w14:textId="7F800E1A" w:rsidR="007F282C" w:rsidDel="00385732" w:rsidRDefault="007F282C">
      <w:pPr>
        <w:pStyle w:val="TOC3"/>
        <w:rPr>
          <w:del w:id="14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0" w:author="Richard Bradbury" w:date="2024-05-24T02:59:00Z" w16du:dateUtc="2024-05-23T17:59:00Z">
        <w:r w:rsidDel="00385732">
          <w:rPr>
            <w:noProof/>
          </w:rPr>
          <w:delText>8.7.3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88</w:delText>
        </w:r>
      </w:del>
    </w:p>
    <w:p w14:paraId="6BC624C1" w14:textId="5EDA3F71" w:rsidR="007F282C" w:rsidDel="00385732" w:rsidRDefault="007F282C">
      <w:pPr>
        <w:pStyle w:val="TOC4"/>
        <w:rPr>
          <w:del w:id="15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2" w:author="Richard Bradbury" w:date="2024-05-24T02:59:00Z" w16du:dateUtc="2024-05-23T17:59:00Z">
        <w:r w:rsidDel="00385732">
          <w:rPr>
            <w:noProof/>
          </w:rPr>
          <w:delText>8.7.3.1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PolicyTemplate resource</w:delText>
        </w:r>
        <w:r w:rsidDel="00385732">
          <w:rPr>
            <w:noProof/>
          </w:rPr>
          <w:tab/>
          <w:delText>88</w:delText>
        </w:r>
      </w:del>
    </w:p>
    <w:p w14:paraId="2B7CFDC5" w14:textId="6FA4BD4D" w:rsidR="007F282C" w:rsidDel="00385732" w:rsidRDefault="007F282C">
      <w:pPr>
        <w:pStyle w:val="TOC4"/>
        <w:rPr>
          <w:del w:id="15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4" w:author="Richard Bradbury" w:date="2024-05-24T02:59:00Z" w16du:dateUtc="2024-05-23T17:59:00Z">
        <w:r w:rsidDel="00385732">
          <w:rPr>
            <w:noProof/>
          </w:rPr>
          <w:delText>8.7.3.2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M1BDTSpecification type</w:delText>
        </w:r>
        <w:r w:rsidDel="00385732">
          <w:rPr>
            <w:noProof/>
          </w:rPr>
          <w:tab/>
          <w:delText>90</w:delText>
        </w:r>
      </w:del>
    </w:p>
    <w:p w14:paraId="75203991" w14:textId="67636F8E" w:rsidR="007F282C" w:rsidDel="00385732" w:rsidRDefault="007F282C">
      <w:pPr>
        <w:pStyle w:val="TOC2"/>
        <w:rPr>
          <w:del w:id="15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6" w:author="Richard Bradbury" w:date="2024-05-24T02:59:00Z" w16du:dateUtc="2024-05-23T17:59:00Z">
        <w:r w:rsidDel="00385732">
          <w:rPr>
            <w:noProof/>
          </w:rPr>
          <w:delText>8.8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Hosting provisioning API</w:delText>
        </w:r>
        <w:r w:rsidDel="00385732">
          <w:rPr>
            <w:noProof/>
          </w:rPr>
          <w:tab/>
          <w:delText>91</w:delText>
        </w:r>
      </w:del>
    </w:p>
    <w:p w14:paraId="704D690F" w14:textId="5B73E0B6" w:rsidR="007F282C" w:rsidDel="00385732" w:rsidRDefault="007F282C">
      <w:pPr>
        <w:pStyle w:val="TOC3"/>
        <w:rPr>
          <w:del w:id="15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8" w:author="Richard Bradbury" w:date="2024-05-24T02:59:00Z" w16du:dateUtc="2024-05-23T17:59:00Z">
        <w:r w:rsidDel="00385732">
          <w:rPr>
            <w:noProof/>
          </w:rPr>
          <w:delText>8.8.1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91</w:delText>
        </w:r>
      </w:del>
    </w:p>
    <w:p w14:paraId="64C4482D" w14:textId="4FEFFAE1" w:rsidR="007F282C" w:rsidDel="00385732" w:rsidRDefault="007F282C">
      <w:pPr>
        <w:pStyle w:val="TOC3"/>
        <w:rPr>
          <w:del w:id="15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0" w:author="Richard Bradbury" w:date="2024-05-24T02:59:00Z" w16du:dateUtc="2024-05-23T17:59:00Z">
        <w:r w:rsidDel="00385732">
          <w:rPr>
            <w:noProof/>
          </w:rPr>
          <w:delText>8.8.2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91</w:delText>
        </w:r>
      </w:del>
    </w:p>
    <w:p w14:paraId="5911DD8F" w14:textId="391566A7" w:rsidR="007F282C" w:rsidDel="00385732" w:rsidRDefault="007F282C">
      <w:pPr>
        <w:pStyle w:val="TOC3"/>
        <w:rPr>
          <w:del w:id="15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2" w:author="Richard Bradbury" w:date="2024-05-24T02:59:00Z" w16du:dateUtc="2024-05-23T17:59:00Z">
        <w:r w:rsidDel="00385732">
          <w:rPr>
            <w:noProof/>
          </w:rPr>
          <w:delText>8.8.3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92</w:delText>
        </w:r>
      </w:del>
    </w:p>
    <w:p w14:paraId="1D6D906B" w14:textId="2E034C48" w:rsidR="007F282C" w:rsidDel="00385732" w:rsidRDefault="007F282C">
      <w:pPr>
        <w:pStyle w:val="TOC4"/>
        <w:rPr>
          <w:del w:id="15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4" w:author="Richard Bradbury" w:date="2024-05-24T02:59:00Z" w16du:dateUtc="2024-05-23T17:59:00Z">
        <w:r w:rsidDel="00385732">
          <w:rPr>
            <w:noProof/>
          </w:rPr>
          <w:delText>8.8.3.1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ContentHostingConfiguration resource</w:delText>
        </w:r>
        <w:r w:rsidDel="00385732">
          <w:rPr>
            <w:noProof/>
          </w:rPr>
          <w:tab/>
          <w:delText>92</w:delText>
        </w:r>
      </w:del>
    </w:p>
    <w:p w14:paraId="0F4A07B4" w14:textId="02003E95" w:rsidR="007F282C" w:rsidDel="00385732" w:rsidRDefault="007F282C">
      <w:pPr>
        <w:pStyle w:val="TOC4"/>
        <w:rPr>
          <w:del w:id="15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6" w:author="Richard Bradbury" w:date="2024-05-24T02:59:00Z" w16du:dateUtc="2024-05-23T17:59:00Z">
        <w:r w:rsidDel="00385732">
          <w:rPr>
            <w:noProof/>
          </w:rPr>
          <w:delText>8.8.3.2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DistributionNetworkType enumeration</w:delText>
        </w:r>
        <w:r w:rsidDel="00385732">
          <w:rPr>
            <w:noProof/>
          </w:rPr>
          <w:tab/>
          <w:delText>95</w:delText>
        </w:r>
      </w:del>
    </w:p>
    <w:p w14:paraId="26164C06" w14:textId="74242EF2" w:rsidR="007F282C" w:rsidDel="00385732" w:rsidRDefault="007F282C">
      <w:pPr>
        <w:pStyle w:val="TOC4"/>
        <w:rPr>
          <w:del w:id="15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8" w:author="Richard Bradbury" w:date="2024-05-24T02:59:00Z" w16du:dateUtc="2024-05-23T17:59:00Z">
        <w:r w:rsidDel="00385732">
          <w:rPr>
            <w:noProof/>
          </w:rPr>
          <w:delText>8.8.3.3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DistributionMode enumeration</w:delText>
        </w:r>
        <w:r w:rsidDel="00385732">
          <w:rPr>
            <w:noProof/>
          </w:rPr>
          <w:tab/>
          <w:delText>96</w:delText>
        </w:r>
      </w:del>
    </w:p>
    <w:p w14:paraId="406F4E88" w14:textId="6CB4EB69" w:rsidR="007F282C" w:rsidDel="00385732" w:rsidRDefault="007F282C">
      <w:pPr>
        <w:pStyle w:val="TOC2"/>
        <w:rPr>
          <w:del w:id="15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0" w:author="Richard Bradbury" w:date="2024-05-24T02:59:00Z" w16du:dateUtc="2024-05-23T17:59:00Z">
        <w:r w:rsidDel="00385732">
          <w:rPr>
            <w:noProof/>
          </w:rPr>
          <w:delText>8.9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Publishing provisioning API</w:delText>
        </w:r>
        <w:r w:rsidDel="00385732">
          <w:rPr>
            <w:noProof/>
          </w:rPr>
          <w:tab/>
          <w:delText>97</w:delText>
        </w:r>
      </w:del>
    </w:p>
    <w:p w14:paraId="092494C5" w14:textId="237FD64B" w:rsidR="007F282C" w:rsidDel="00385732" w:rsidRDefault="007F282C">
      <w:pPr>
        <w:pStyle w:val="TOC3"/>
        <w:rPr>
          <w:del w:id="15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2" w:author="Richard Bradbury" w:date="2024-05-24T02:59:00Z" w16du:dateUtc="2024-05-23T17:59:00Z">
        <w:r w:rsidDel="00385732">
          <w:rPr>
            <w:noProof/>
          </w:rPr>
          <w:delText>8.9.1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97</w:delText>
        </w:r>
      </w:del>
    </w:p>
    <w:p w14:paraId="5B6C097B" w14:textId="0D3BCC5D" w:rsidR="007F282C" w:rsidDel="00385732" w:rsidRDefault="007F282C">
      <w:pPr>
        <w:pStyle w:val="TOC3"/>
        <w:rPr>
          <w:del w:id="15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4" w:author="Richard Bradbury" w:date="2024-05-24T02:59:00Z" w16du:dateUtc="2024-05-23T17:59:00Z">
        <w:r w:rsidDel="00385732">
          <w:rPr>
            <w:noProof/>
          </w:rPr>
          <w:delText>8.9.2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97</w:delText>
        </w:r>
      </w:del>
    </w:p>
    <w:p w14:paraId="5AB48B33" w14:textId="53328110" w:rsidR="007F282C" w:rsidDel="00385732" w:rsidRDefault="007F282C">
      <w:pPr>
        <w:pStyle w:val="TOC3"/>
        <w:rPr>
          <w:del w:id="15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6" w:author="Richard Bradbury" w:date="2024-05-24T02:59:00Z" w16du:dateUtc="2024-05-23T17:59:00Z">
        <w:r w:rsidDel="00385732">
          <w:rPr>
            <w:noProof/>
          </w:rPr>
          <w:delText>8.9.3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98</w:delText>
        </w:r>
      </w:del>
    </w:p>
    <w:p w14:paraId="5B4D035C" w14:textId="578F0EA3" w:rsidR="007F282C" w:rsidDel="00385732" w:rsidRDefault="007F282C">
      <w:pPr>
        <w:pStyle w:val="TOC4"/>
        <w:rPr>
          <w:del w:id="15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8" w:author="Richard Bradbury" w:date="2024-05-24T02:59:00Z" w16du:dateUtc="2024-05-23T17:59:00Z">
        <w:r w:rsidDel="00385732">
          <w:rPr>
            <w:noProof/>
          </w:rPr>
          <w:delText>8.9.3.1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ContentPublishingConfiguration resource</w:delText>
        </w:r>
        <w:r w:rsidDel="00385732">
          <w:rPr>
            <w:noProof/>
          </w:rPr>
          <w:tab/>
          <w:delText>98</w:delText>
        </w:r>
      </w:del>
    </w:p>
    <w:p w14:paraId="3486C67A" w14:textId="204C5CCF" w:rsidR="007F282C" w:rsidDel="00385732" w:rsidRDefault="007F282C">
      <w:pPr>
        <w:pStyle w:val="TOC2"/>
        <w:rPr>
          <w:del w:id="15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0" w:author="Richard Bradbury" w:date="2024-05-24T02:59:00Z" w16du:dateUtc="2024-05-23T17:59:00Z">
        <w:r w:rsidRPr="00B3081B" w:rsidDel="00385732">
          <w:rPr>
            <w:noProof/>
            <w:lang w:val="en-US"/>
          </w:rPr>
          <w:delText>8.10</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noProof/>
            <w:lang w:val="en-US"/>
          </w:rPr>
          <w:delText>Real-time Media Communication provisioning API</w:delText>
        </w:r>
        <w:r w:rsidDel="00385732">
          <w:rPr>
            <w:noProof/>
          </w:rPr>
          <w:tab/>
          <w:delText>101</w:delText>
        </w:r>
      </w:del>
    </w:p>
    <w:p w14:paraId="3178F8EF" w14:textId="4E0A5C79" w:rsidR="007F282C" w:rsidDel="00385732" w:rsidRDefault="007F282C">
      <w:pPr>
        <w:pStyle w:val="TOC2"/>
        <w:rPr>
          <w:del w:id="15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2" w:author="Richard Bradbury" w:date="2024-05-24T02:59:00Z" w16du:dateUtc="2024-05-23T17:59:00Z">
        <w:r w:rsidDel="00385732">
          <w:rPr>
            <w:noProof/>
          </w:rPr>
          <w:delText>8.11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provisioning API</w:delText>
        </w:r>
        <w:r w:rsidDel="00385732">
          <w:rPr>
            <w:noProof/>
          </w:rPr>
          <w:tab/>
          <w:delText>102</w:delText>
        </w:r>
      </w:del>
    </w:p>
    <w:p w14:paraId="08F2AEA9" w14:textId="73AEA11A" w:rsidR="007F282C" w:rsidDel="00385732" w:rsidRDefault="007F282C">
      <w:pPr>
        <w:pStyle w:val="TOC3"/>
        <w:rPr>
          <w:del w:id="15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4" w:author="Richard Bradbury" w:date="2024-05-24T02:59:00Z" w16du:dateUtc="2024-05-23T17:59:00Z">
        <w:r w:rsidDel="00385732">
          <w:rPr>
            <w:noProof/>
          </w:rPr>
          <w:delText>8.11.1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102</w:delText>
        </w:r>
      </w:del>
    </w:p>
    <w:p w14:paraId="612347F5" w14:textId="79007157" w:rsidR="007F282C" w:rsidDel="00385732" w:rsidRDefault="007F282C">
      <w:pPr>
        <w:pStyle w:val="TOC3"/>
        <w:rPr>
          <w:del w:id="15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6" w:author="Richard Bradbury" w:date="2024-05-24T02:59:00Z" w16du:dateUtc="2024-05-23T17:59:00Z">
        <w:r w:rsidDel="00385732">
          <w:rPr>
            <w:noProof/>
          </w:rPr>
          <w:delText>8.11.2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102</w:delText>
        </w:r>
      </w:del>
    </w:p>
    <w:p w14:paraId="218C758C" w14:textId="624651E4" w:rsidR="007F282C" w:rsidDel="00385732" w:rsidRDefault="007F282C">
      <w:pPr>
        <w:pStyle w:val="TOC3"/>
        <w:rPr>
          <w:del w:id="15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8" w:author="Richard Bradbury" w:date="2024-05-24T02:59:00Z" w16du:dateUtc="2024-05-23T17:59:00Z">
        <w:r w:rsidDel="00385732">
          <w:rPr>
            <w:noProof/>
          </w:rPr>
          <w:delText>8.11.3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103</w:delText>
        </w:r>
      </w:del>
    </w:p>
    <w:p w14:paraId="248632C9" w14:textId="5DBED296" w:rsidR="007F282C" w:rsidDel="00385732" w:rsidRDefault="007F282C">
      <w:pPr>
        <w:pStyle w:val="TOC4"/>
        <w:rPr>
          <w:del w:id="15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0" w:author="Richard Bradbury" w:date="2024-05-24T02:59:00Z" w16du:dateUtc="2024-05-23T17:59:00Z">
        <w:r w:rsidDel="00385732">
          <w:rPr>
            <w:noProof/>
          </w:rPr>
          <w:delText>8.11.3.1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MetricsReportingConfiguration resource</w:delText>
        </w:r>
        <w:r w:rsidDel="00385732">
          <w:rPr>
            <w:noProof/>
          </w:rPr>
          <w:tab/>
          <w:delText>103</w:delText>
        </w:r>
      </w:del>
    </w:p>
    <w:p w14:paraId="4B5701F7" w14:textId="10F97965" w:rsidR="007F282C" w:rsidDel="00385732" w:rsidRDefault="007F282C">
      <w:pPr>
        <w:pStyle w:val="TOC2"/>
        <w:rPr>
          <w:del w:id="15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2" w:author="Richard Bradbury" w:date="2024-05-24T02:59:00Z" w16du:dateUtc="2024-05-23T17:59:00Z">
        <w:r w:rsidDel="00385732">
          <w:rPr>
            <w:noProof/>
          </w:rPr>
          <w:delText>8.12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provisioning API</w:delText>
        </w:r>
        <w:r w:rsidDel="00385732">
          <w:rPr>
            <w:noProof/>
          </w:rPr>
          <w:tab/>
          <w:delText>105</w:delText>
        </w:r>
      </w:del>
    </w:p>
    <w:p w14:paraId="63F33C5E" w14:textId="632C80C8" w:rsidR="007F282C" w:rsidDel="00385732" w:rsidRDefault="007F282C">
      <w:pPr>
        <w:pStyle w:val="TOC3"/>
        <w:rPr>
          <w:del w:id="15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4" w:author="Richard Bradbury" w:date="2024-05-24T02:59:00Z" w16du:dateUtc="2024-05-23T17:59:00Z">
        <w:r w:rsidDel="00385732">
          <w:rPr>
            <w:noProof/>
          </w:rPr>
          <w:delText>8.12.1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105</w:delText>
        </w:r>
      </w:del>
    </w:p>
    <w:p w14:paraId="055FC19C" w14:textId="04D00EBD" w:rsidR="007F282C" w:rsidDel="00385732" w:rsidRDefault="007F282C">
      <w:pPr>
        <w:pStyle w:val="TOC3"/>
        <w:rPr>
          <w:del w:id="15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6" w:author="Richard Bradbury" w:date="2024-05-24T02:59:00Z" w16du:dateUtc="2024-05-23T17:59:00Z">
        <w:r w:rsidDel="00385732">
          <w:rPr>
            <w:noProof/>
          </w:rPr>
          <w:delText>8.12.2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105</w:delText>
        </w:r>
      </w:del>
    </w:p>
    <w:p w14:paraId="459340E2" w14:textId="4BFD0DDE" w:rsidR="007F282C" w:rsidDel="00385732" w:rsidRDefault="007F282C">
      <w:pPr>
        <w:pStyle w:val="TOC3"/>
        <w:rPr>
          <w:del w:id="15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8" w:author="Richard Bradbury" w:date="2024-05-24T02:59:00Z" w16du:dateUtc="2024-05-23T17:59:00Z">
        <w:r w:rsidDel="00385732">
          <w:rPr>
            <w:noProof/>
          </w:rPr>
          <w:lastRenderedPageBreak/>
          <w:delText>8.12.3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106</w:delText>
        </w:r>
      </w:del>
    </w:p>
    <w:p w14:paraId="3D2CF552" w14:textId="2C5A152B" w:rsidR="007F282C" w:rsidDel="00385732" w:rsidRDefault="007F282C">
      <w:pPr>
        <w:pStyle w:val="TOC4"/>
        <w:rPr>
          <w:del w:id="15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0" w:author="Richard Bradbury" w:date="2024-05-24T02:59:00Z" w16du:dateUtc="2024-05-23T17:59:00Z">
        <w:r w:rsidDel="00385732">
          <w:rPr>
            <w:noProof/>
          </w:rPr>
          <w:delText>8.12.3.1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ConsumptionReportingConfiguration resource</w:delText>
        </w:r>
        <w:r w:rsidDel="00385732">
          <w:rPr>
            <w:noProof/>
          </w:rPr>
          <w:tab/>
          <w:delText>106</w:delText>
        </w:r>
      </w:del>
    </w:p>
    <w:p w14:paraId="00CC0EC1" w14:textId="238B2A26" w:rsidR="007F282C" w:rsidDel="00385732" w:rsidRDefault="007F282C">
      <w:pPr>
        <w:pStyle w:val="TOC2"/>
        <w:rPr>
          <w:del w:id="15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2" w:author="Richard Bradbury" w:date="2024-05-24T02:59:00Z" w16du:dateUtc="2024-05-23T17:59:00Z">
        <w:r w:rsidDel="00385732">
          <w:rPr>
            <w:noProof/>
          </w:rPr>
          <w:delText>8.13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Event Data Processing provisioning API</w:delText>
        </w:r>
        <w:r w:rsidDel="00385732">
          <w:rPr>
            <w:noProof/>
          </w:rPr>
          <w:tab/>
          <w:delText>107</w:delText>
        </w:r>
      </w:del>
    </w:p>
    <w:p w14:paraId="2F5EABED" w14:textId="09E8C98F" w:rsidR="007F282C" w:rsidDel="00385732" w:rsidRDefault="007F282C">
      <w:pPr>
        <w:pStyle w:val="TOC3"/>
        <w:rPr>
          <w:del w:id="15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4" w:author="Richard Bradbury" w:date="2024-05-24T02:59:00Z" w16du:dateUtc="2024-05-23T17:59:00Z">
        <w:r w:rsidDel="00385732">
          <w:rPr>
            <w:noProof/>
          </w:rPr>
          <w:delText>8.13.1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107</w:delText>
        </w:r>
      </w:del>
    </w:p>
    <w:p w14:paraId="5DF66436" w14:textId="26E5428D" w:rsidR="007F282C" w:rsidDel="00385732" w:rsidRDefault="007F282C">
      <w:pPr>
        <w:pStyle w:val="TOC3"/>
        <w:rPr>
          <w:del w:id="15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6" w:author="Richard Bradbury" w:date="2024-05-24T02:59:00Z" w16du:dateUtc="2024-05-23T17:59:00Z">
        <w:r w:rsidDel="00385732">
          <w:rPr>
            <w:noProof/>
          </w:rPr>
          <w:delText>8.13.2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107</w:delText>
        </w:r>
      </w:del>
    </w:p>
    <w:p w14:paraId="506F4B0A" w14:textId="57E51064" w:rsidR="007F282C" w:rsidDel="00385732" w:rsidRDefault="007F282C">
      <w:pPr>
        <w:pStyle w:val="TOC3"/>
        <w:rPr>
          <w:del w:id="15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8" w:author="Richard Bradbury" w:date="2024-05-24T02:59:00Z" w16du:dateUtc="2024-05-23T17:59:00Z">
        <w:r w:rsidDel="00385732">
          <w:rPr>
            <w:noProof/>
          </w:rPr>
          <w:delText>8.13.3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108</w:delText>
        </w:r>
      </w:del>
    </w:p>
    <w:p w14:paraId="589E9181" w14:textId="4B0F7EA1" w:rsidR="007F282C" w:rsidDel="00385732" w:rsidRDefault="007F282C">
      <w:pPr>
        <w:pStyle w:val="TOC4"/>
        <w:rPr>
          <w:del w:id="15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0" w:author="Richard Bradbury" w:date="2024-05-24T02:59:00Z" w16du:dateUtc="2024-05-23T17:59:00Z">
        <w:r w:rsidDel="00385732">
          <w:rPr>
            <w:noProof/>
          </w:rPr>
          <w:delText>8.13.3.1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EventDataProcessingConfiguration resource type</w:delText>
        </w:r>
        <w:r w:rsidDel="00385732">
          <w:rPr>
            <w:noProof/>
          </w:rPr>
          <w:tab/>
          <w:delText>108</w:delText>
        </w:r>
      </w:del>
    </w:p>
    <w:p w14:paraId="5640D7A8" w14:textId="202883CB" w:rsidR="007F282C" w:rsidDel="00385732" w:rsidRDefault="007F282C">
      <w:pPr>
        <w:pStyle w:val="TOC1"/>
        <w:rPr>
          <w:del w:id="15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2" w:author="Richard Bradbury" w:date="2024-05-24T02:59:00Z" w16du:dateUtc="2024-05-23T17:59:00Z">
        <w:r w:rsidDel="00385732">
          <w:rPr>
            <w:noProof/>
          </w:rPr>
          <w:delText>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 service</w:delText>
        </w:r>
        <w:r w:rsidDel="00385732">
          <w:rPr>
            <w:noProof/>
          </w:rPr>
          <w:tab/>
          <w:delText>109</w:delText>
        </w:r>
      </w:del>
    </w:p>
    <w:p w14:paraId="109E210D" w14:textId="4B035E92" w:rsidR="007F282C" w:rsidDel="00385732" w:rsidRDefault="007F282C">
      <w:pPr>
        <w:pStyle w:val="TOC2"/>
        <w:rPr>
          <w:del w:id="15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4" w:author="Richard Bradbury" w:date="2024-05-24T02:59:00Z" w16du:dateUtc="2024-05-23T17:59:00Z">
        <w:r w:rsidDel="00385732">
          <w:rPr>
            <w:noProof/>
          </w:rPr>
          <w:delText>9.1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109</w:delText>
        </w:r>
      </w:del>
    </w:p>
    <w:p w14:paraId="1D669B1C" w14:textId="0EB40723" w:rsidR="007F282C" w:rsidDel="00385732" w:rsidRDefault="007F282C">
      <w:pPr>
        <w:pStyle w:val="TOC2"/>
        <w:rPr>
          <w:del w:id="15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6" w:author="Richard Bradbury" w:date="2024-05-24T02:59:00Z" w16du:dateUtc="2024-05-23T17:59:00Z">
        <w:r w:rsidDel="00385732">
          <w:rPr>
            <w:noProof/>
          </w:rPr>
          <w:delText>9.2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 Access Information API</w:delText>
        </w:r>
        <w:r w:rsidDel="00385732">
          <w:rPr>
            <w:noProof/>
          </w:rPr>
          <w:tab/>
          <w:delText>110</w:delText>
        </w:r>
      </w:del>
    </w:p>
    <w:p w14:paraId="04593B2C" w14:textId="225DB72E" w:rsidR="007F282C" w:rsidDel="00385732" w:rsidRDefault="007F282C">
      <w:pPr>
        <w:pStyle w:val="TOC3"/>
        <w:rPr>
          <w:del w:id="15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8" w:author="Richard Bradbury" w:date="2024-05-24T02:59:00Z" w16du:dateUtc="2024-05-23T17:59:00Z">
        <w:r w:rsidDel="00385732">
          <w:rPr>
            <w:noProof/>
          </w:rPr>
          <w:delText>9.2.1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110</w:delText>
        </w:r>
      </w:del>
    </w:p>
    <w:p w14:paraId="6E3FAAB9" w14:textId="3BDE569B" w:rsidR="007F282C" w:rsidDel="00385732" w:rsidRDefault="007F282C">
      <w:pPr>
        <w:pStyle w:val="TOC3"/>
        <w:rPr>
          <w:del w:id="15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0" w:author="Richard Bradbury" w:date="2024-05-24T02:59:00Z" w16du:dateUtc="2024-05-23T17:59:00Z">
        <w:r w:rsidDel="00385732">
          <w:rPr>
            <w:noProof/>
          </w:rPr>
          <w:delText>9.2.2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110</w:delText>
        </w:r>
      </w:del>
    </w:p>
    <w:p w14:paraId="1B856DB3" w14:textId="39B2F256" w:rsidR="007F282C" w:rsidDel="00385732" w:rsidRDefault="007F282C">
      <w:pPr>
        <w:pStyle w:val="TOC3"/>
        <w:rPr>
          <w:del w:id="15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2" w:author="Richard Bradbury" w:date="2024-05-24T02:59:00Z" w16du:dateUtc="2024-05-23T17:59:00Z">
        <w:r w:rsidDel="00385732">
          <w:rPr>
            <w:noProof/>
          </w:rPr>
          <w:delText>9.2.3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111</w:delText>
        </w:r>
      </w:del>
    </w:p>
    <w:p w14:paraId="68CE347B" w14:textId="10DBA1DA" w:rsidR="007F282C" w:rsidDel="00385732" w:rsidRDefault="007F282C">
      <w:pPr>
        <w:pStyle w:val="TOC4"/>
        <w:rPr>
          <w:del w:id="15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4" w:author="Richard Bradbury" w:date="2024-05-24T02:59:00Z" w16du:dateUtc="2024-05-23T17:59:00Z">
        <w:r w:rsidDel="00385732">
          <w:rPr>
            <w:noProof/>
          </w:rPr>
          <w:delText>9.2.3.1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ServiceAccessInformation resource type</w:delText>
        </w:r>
        <w:r w:rsidDel="00385732">
          <w:rPr>
            <w:noProof/>
          </w:rPr>
          <w:tab/>
          <w:delText>111</w:delText>
        </w:r>
      </w:del>
    </w:p>
    <w:p w14:paraId="49C04553" w14:textId="38DB13A4" w:rsidR="007F282C" w:rsidDel="00385732" w:rsidRDefault="007F282C">
      <w:pPr>
        <w:pStyle w:val="TOC4"/>
        <w:rPr>
          <w:del w:id="15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6" w:author="Richard Bradbury" w:date="2024-05-24T02:59:00Z" w16du:dateUtc="2024-05-23T17:59:00Z">
        <w:r w:rsidDel="00385732">
          <w:rPr>
            <w:noProof/>
          </w:rPr>
          <w:delText>9.2.3.2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EASDiscoveryTemplate type</w:delText>
        </w:r>
        <w:r w:rsidDel="00385732">
          <w:rPr>
            <w:noProof/>
          </w:rPr>
          <w:tab/>
          <w:delText>116</w:delText>
        </w:r>
      </w:del>
    </w:p>
    <w:p w14:paraId="7030578B" w14:textId="20572E24" w:rsidR="007F282C" w:rsidDel="00385732" w:rsidRDefault="007F282C">
      <w:pPr>
        <w:pStyle w:val="TOC4"/>
        <w:rPr>
          <w:del w:id="15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8" w:author="Richard Bradbury" w:date="2024-05-24T02:59:00Z" w16du:dateUtc="2024-05-23T17:59:00Z">
        <w:r w:rsidDel="00385732">
          <w:rPr>
            <w:noProof/>
          </w:rPr>
          <w:delText>9.2.3.3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M5EASRelocationRequirements type</w:delText>
        </w:r>
        <w:r w:rsidDel="00385732">
          <w:rPr>
            <w:noProof/>
          </w:rPr>
          <w:tab/>
          <w:delText>116</w:delText>
        </w:r>
      </w:del>
    </w:p>
    <w:p w14:paraId="099B59E6" w14:textId="49C2612C" w:rsidR="007F282C" w:rsidDel="00385732" w:rsidRDefault="007F282C">
      <w:pPr>
        <w:pStyle w:val="TOC2"/>
        <w:rPr>
          <w:del w:id="15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0" w:author="Richard Bradbury" w:date="2024-05-24T02:59:00Z" w16du:dateUtc="2024-05-23T17:59:00Z">
        <w:r w:rsidDel="00385732">
          <w:rPr>
            <w:noProof/>
          </w:rPr>
          <w:delText>9.3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API</w:delText>
        </w:r>
        <w:r w:rsidDel="00385732">
          <w:rPr>
            <w:noProof/>
          </w:rPr>
          <w:tab/>
          <w:delText>117</w:delText>
        </w:r>
      </w:del>
    </w:p>
    <w:p w14:paraId="27D47D56" w14:textId="7D828202" w:rsidR="007F282C" w:rsidDel="00385732" w:rsidRDefault="007F282C">
      <w:pPr>
        <w:pStyle w:val="TOC3"/>
        <w:rPr>
          <w:del w:id="15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2" w:author="Richard Bradbury" w:date="2024-05-24T02:59:00Z" w16du:dateUtc="2024-05-23T17:59:00Z">
        <w:r w:rsidDel="00385732">
          <w:rPr>
            <w:noProof/>
          </w:rPr>
          <w:delText>9.3.1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117</w:delText>
        </w:r>
      </w:del>
    </w:p>
    <w:p w14:paraId="1DD9093C" w14:textId="2134F962" w:rsidR="007F282C" w:rsidDel="00385732" w:rsidRDefault="007F282C">
      <w:pPr>
        <w:pStyle w:val="TOC3"/>
        <w:rPr>
          <w:del w:id="15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4" w:author="Richard Bradbury" w:date="2024-05-24T02:59:00Z" w16du:dateUtc="2024-05-23T17:59:00Z">
        <w:r w:rsidDel="00385732">
          <w:rPr>
            <w:noProof/>
          </w:rPr>
          <w:delText>9.3.2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117</w:delText>
        </w:r>
      </w:del>
    </w:p>
    <w:p w14:paraId="2A441718" w14:textId="02A58ACB" w:rsidR="007F282C" w:rsidDel="00385732" w:rsidRDefault="007F282C">
      <w:pPr>
        <w:pStyle w:val="TOC3"/>
        <w:rPr>
          <w:del w:id="15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6" w:author="Richard Bradbury" w:date="2024-05-24T02:59:00Z" w16du:dateUtc="2024-05-23T17:59:00Z">
        <w:r w:rsidDel="00385732">
          <w:rPr>
            <w:noProof/>
          </w:rPr>
          <w:delText>9.3.3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118</w:delText>
        </w:r>
      </w:del>
    </w:p>
    <w:p w14:paraId="1136B476" w14:textId="4CE66230" w:rsidR="007F282C" w:rsidDel="00385732" w:rsidRDefault="007F282C">
      <w:pPr>
        <w:pStyle w:val="TOC4"/>
        <w:rPr>
          <w:del w:id="15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8" w:author="Richard Bradbury" w:date="2024-05-24T02:59:00Z" w16du:dateUtc="2024-05-23T17:59:00Z">
        <w:r w:rsidDel="00385732">
          <w:rPr>
            <w:noProof/>
          </w:rPr>
          <w:delText>9.3.3.1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DynamicPolicy resource</w:delText>
        </w:r>
        <w:r w:rsidDel="00385732">
          <w:rPr>
            <w:noProof/>
          </w:rPr>
          <w:tab/>
          <w:delText>118</w:delText>
        </w:r>
      </w:del>
    </w:p>
    <w:p w14:paraId="7AB5C3F1" w14:textId="39B27A3D" w:rsidR="007F282C" w:rsidDel="00385732" w:rsidRDefault="007F282C">
      <w:pPr>
        <w:pStyle w:val="TOC4"/>
        <w:rPr>
          <w:del w:id="15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0" w:author="Richard Bradbury" w:date="2024-05-24T02:59:00Z" w16du:dateUtc="2024-05-23T17:59:00Z">
        <w:r w:rsidDel="00385732">
          <w:rPr>
            <w:noProof/>
          </w:rPr>
          <w:delText>9.3.3.2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M5BDTSpecification type</w:delText>
        </w:r>
        <w:r w:rsidDel="00385732">
          <w:rPr>
            <w:noProof/>
          </w:rPr>
          <w:tab/>
          <w:delText>119</w:delText>
        </w:r>
      </w:del>
    </w:p>
    <w:p w14:paraId="2A2AF3C8" w14:textId="13E15DB3" w:rsidR="007F282C" w:rsidDel="00385732" w:rsidRDefault="007F282C">
      <w:pPr>
        <w:pStyle w:val="TOC2"/>
        <w:rPr>
          <w:del w:id="15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2" w:author="Richard Bradbury" w:date="2024-05-24T02:59:00Z" w16du:dateUtc="2024-05-23T17:59:00Z">
        <w:r w:rsidDel="00385732">
          <w:rPr>
            <w:noProof/>
          </w:rPr>
          <w:delText>9.4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API</w:delText>
        </w:r>
        <w:r w:rsidDel="00385732">
          <w:rPr>
            <w:noProof/>
          </w:rPr>
          <w:tab/>
          <w:delText>120</w:delText>
        </w:r>
      </w:del>
    </w:p>
    <w:p w14:paraId="4CD7039E" w14:textId="6A46AB9D" w:rsidR="007F282C" w:rsidDel="00385732" w:rsidRDefault="007F282C">
      <w:pPr>
        <w:pStyle w:val="TOC3"/>
        <w:rPr>
          <w:del w:id="15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4" w:author="Richard Bradbury" w:date="2024-05-24T02:59:00Z" w16du:dateUtc="2024-05-23T17:59:00Z">
        <w:r w:rsidDel="00385732">
          <w:rPr>
            <w:noProof/>
          </w:rPr>
          <w:delText>9.4.1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120</w:delText>
        </w:r>
      </w:del>
    </w:p>
    <w:p w14:paraId="6FB29492" w14:textId="4DB0448F" w:rsidR="007F282C" w:rsidDel="00385732" w:rsidRDefault="007F282C">
      <w:pPr>
        <w:pStyle w:val="TOC3"/>
        <w:rPr>
          <w:del w:id="15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6" w:author="Richard Bradbury" w:date="2024-05-24T02:59:00Z" w16du:dateUtc="2024-05-23T17:59:00Z">
        <w:r w:rsidDel="00385732">
          <w:rPr>
            <w:noProof/>
          </w:rPr>
          <w:delText>9.4.2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120</w:delText>
        </w:r>
      </w:del>
    </w:p>
    <w:p w14:paraId="30FA8C84" w14:textId="10830972" w:rsidR="007F282C" w:rsidDel="00385732" w:rsidRDefault="007F282C">
      <w:pPr>
        <w:pStyle w:val="TOC3"/>
        <w:rPr>
          <w:del w:id="15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8" w:author="Richard Bradbury" w:date="2024-05-24T02:59:00Z" w16du:dateUtc="2024-05-23T17:59:00Z">
        <w:r w:rsidDel="00385732">
          <w:rPr>
            <w:noProof/>
          </w:rPr>
          <w:delText>9.4.3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121</w:delText>
        </w:r>
      </w:del>
    </w:p>
    <w:p w14:paraId="16ED77F3" w14:textId="344096A1" w:rsidR="007F282C" w:rsidDel="00385732" w:rsidRDefault="007F282C">
      <w:pPr>
        <w:pStyle w:val="TOC4"/>
        <w:rPr>
          <w:del w:id="15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0" w:author="Richard Bradbury" w:date="2024-05-24T02:59:00Z" w16du:dateUtc="2024-05-23T17:59:00Z">
        <w:r w:rsidDel="00385732">
          <w:rPr>
            <w:noProof/>
          </w:rPr>
          <w:delText>9.4.3.1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NetworkAssistanceSession resource</w:delText>
        </w:r>
        <w:r w:rsidDel="00385732">
          <w:rPr>
            <w:noProof/>
          </w:rPr>
          <w:tab/>
          <w:delText>121</w:delText>
        </w:r>
      </w:del>
    </w:p>
    <w:p w14:paraId="2F1F7082" w14:textId="1EE1E87B" w:rsidR="007F282C" w:rsidDel="00385732" w:rsidRDefault="007F282C">
      <w:pPr>
        <w:pStyle w:val="TOC2"/>
        <w:rPr>
          <w:del w:id="16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2" w:author="Richard Bradbury" w:date="2024-05-24T02:59:00Z" w16du:dateUtc="2024-05-23T17:59:00Z">
        <w:r w:rsidDel="00385732">
          <w:rPr>
            <w:noProof/>
          </w:rPr>
          <w:delText>9.5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API</w:delText>
        </w:r>
        <w:r w:rsidDel="00385732">
          <w:rPr>
            <w:noProof/>
          </w:rPr>
          <w:tab/>
          <w:delText>123</w:delText>
        </w:r>
      </w:del>
    </w:p>
    <w:p w14:paraId="642BECC9" w14:textId="0D82344F" w:rsidR="007F282C" w:rsidDel="00385732" w:rsidRDefault="007F282C">
      <w:pPr>
        <w:pStyle w:val="TOC3"/>
        <w:rPr>
          <w:del w:id="16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4" w:author="Richard Bradbury" w:date="2024-05-24T02:59:00Z" w16du:dateUtc="2024-05-23T17:59:00Z">
        <w:r w:rsidDel="00385732">
          <w:rPr>
            <w:noProof/>
          </w:rPr>
          <w:delText>9.5.1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123</w:delText>
        </w:r>
      </w:del>
    </w:p>
    <w:p w14:paraId="0427D8C1" w14:textId="5F7CB1CE" w:rsidR="007F282C" w:rsidDel="00385732" w:rsidRDefault="007F282C">
      <w:pPr>
        <w:pStyle w:val="TOC3"/>
        <w:rPr>
          <w:del w:id="16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6" w:author="Richard Bradbury" w:date="2024-05-24T02:59:00Z" w16du:dateUtc="2024-05-23T17:59:00Z">
        <w:r w:rsidDel="00385732">
          <w:rPr>
            <w:noProof/>
          </w:rPr>
          <w:delText>9.5.2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Reporting procedure</w:delText>
        </w:r>
        <w:r w:rsidDel="00385732">
          <w:rPr>
            <w:noProof/>
          </w:rPr>
          <w:tab/>
          <w:delText>123</w:delText>
        </w:r>
      </w:del>
    </w:p>
    <w:p w14:paraId="07B30FA6" w14:textId="6F6A200E" w:rsidR="007F282C" w:rsidDel="00385732" w:rsidRDefault="007F282C">
      <w:pPr>
        <w:pStyle w:val="TOC3"/>
        <w:rPr>
          <w:del w:id="16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8" w:author="Richard Bradbury" w:date="2024-05-24T02:59:00Z" w16du:dateUtc="2024-05-23T17:59:00Z">
        <w:r w:rsidDel="00385732">
          <w:rPr>
            <w:noProof/>
          </w:rPr>
          <w:delText>9.5.3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 format</w:delText>
        </w:r>
        <w:r w:rsidDel="00385732">
          <w:rPr>
            <w:noProof/>
          </w:rPr>
          <w:tab/>
          <w:delText>123</w:delText>
        </w:r>
      </w:del>
    </w:p>
    <w:p w14:paraId="7B6C1B3C" w14:textId="5EC457C0" w:rsidR="007F282C" w:rsidDel="00385732" w:rsidRDefault="007F282C">
      <w:pPr>
        <w:pStyle w:val="TOC2"/>
        <w:rPr>
          <w:del w:id="16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0" w:author="Richard Bradbury" w:date="2024-05-24T02:59:00Z" w16du:dateUtc="2024-05-23T17:59:00Z">
        <w:r w:rsidDel="00385732">
          <w:rPr>
            <w:noProof/>
          </w:rPr>
          <w:delText>9.6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API</w:delText>
        </w:r>
        <w:r w:rsidDel="00385732">
          <w:rPr>
            <w:noProof/>
          </w:rPr>
          <w:tab/>
          <w:delText>124</w:delText>
        </w:r>
      </w:del>
    </w:p>
    <w:p w14:paraId="7D5DB505" w14:textId="0CAA5140" w:rsidR="007F282C" w:rsidDel="00385732" w:rsidRDefault="007F282C">
      <w:pPr>
        <w:pStyle w:val="TOC3"/>
        <w:rPr>
          <w:del w:id="16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2" w:author="Richard Bradbury" w:date="2024-05-24T02:59:00Z" w16du:dateUtc="2024-05-23T17:59:00Z">
        <w:r w:rsidDel="00385732">
          <w:rPr>
            <w:noProof/>
          </w:rPr>
          <w:delText>9.6.1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124</w:delText>
        </w:r>
      </w:del>
    </w:p>
    <w:p w14:paraId="0EF67422" w14:textId="1061DD63" w:rsidR="007F282C" w:rsidDel="00385732" w:rsidRDefault="007F282C">
      <w:pPr>
        <w:pStyle w:val="TOC3"/>
        <w:rPr>
          <w:del w:id="16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4" w:author="Richard Bradbury" w:date="2024-05-24T02:59:00Z" w16du:dateUtc="2024-05-23T17:59:00Z">
        <w:r w:rsidDel="00385732">
          <w:rPr>
            <w:noProof/>
          </w:rPr>
          <w:delText>9.6.2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Reporting procedure</w:delText>
        </w:r>
        <w:r w:rsidDel="00385732">
          <w:rPr>
            <w:noProof/>
          </w:rPr>
          <w:tab/>
          <w:delText>124</w:delText>
        </w:r>
      </w:del>
    </w:p>
    <w:p w14:paraId="1FD204CF" w14:textId="37196805" w:rsidR="007F282C" w:rsidDel="00385732" w:rsidRDefault="007F282C">
      <w:pPr>
        <w:pStyle w:val="TOC3"/>
        <w:rPr>
          <w:del w:id="16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6" w:author="Richard Bradbury" w:date="2024-05-24T02:59:00Z" w16du:dateUtc="2024-05-23T17:59:00Z">
        <w:r w:rsidDel="00385732">
          <w:rPr>
            <w:noProof/>
          </w:rPr>
          <w:delText>9.6.3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 format</w:delText>
        </w:r>
        <w:r w:rsidDel="00385732">
          <w:rPr>
            <w:noProof/>
          </w:rPr>
          <w:tab/>
          <w:delText>125</w:delText>
        </w:r>
      </w:del>
    </w:p>
    <w:p w14:paraId="570F457A" w14:textId="7F8C2811" w:rsidR="007F282C" w:rsidDel="00385732" w:rsidRDefault="007F282C">
      <w:pPr>
        <w:pStyle w:val="TOC4"/>
        <w:rPr>
          <w:del w:id="16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8" w:author="Richard Bradbury" w:date="2024-05-24T02:59:00Z" w16du:dateUtc="2024-05-23T17:59:00Z">
        <w:r w:rsidDel="00385732">
          <w:rPr>
            <w:noProof/>
          </w:rPr>
          <w:delText>9.6.3.1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ConsumptionReport type</w:delText>
        </w:r>
        <w:r w:rsidDel="00385732">
          <w:rPr>
            <w:noProof/>
          </w:rPr>
          <w:tab/>
          <w:delText>125</w:delText>
        </w:r>
      </w:del>
    </w:p>
    <w:p w14:paraId="7FE92FB6" w14:textId="3D09E7F8" w:rsidR="007F282C" w:rsidDel="00385732" w:rsidRDefault="007F282C">
      <w:pPr>
        <w:pStyle w:val="TOC4"/>
        <w:rPr>
          <w:del w:id="16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0" w:author="Richard Bradbury" w:date="2024-05-24T02:59:00Z" w16du:dateUtc="2024-05-23T17:59:00Z">
        <w:r w:rsidDel="00385732">
          <w:rPr>
            <w:noProof/>
          </w:rPr>
          <w:delText>9.6.3.2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ConsumptionReportingUnit type</w:delText>
        </w:r>
        <w:r w:rsidDel="00385732">
          <w:rPr>
            <w:noProof/>
          </w:rPr>
          <w:tab/>
          <w:delText>126</w:delText>
        </w:r>
      </w:del>
    </w:p>
    <w:p w14:paraId="2FD84384" w14:textId="3E4C0297" w:rsidR="007F282C" w:rsidDel="00385732" w:rsidRDefault="007F282C">
      <w:pPr>
        <w:pStyle w:val="TOC1"/>
        <w:rPr>
          <w:del w:id="16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2" w:author="Richard Bradbury" w:date="2024-05-24T02:59:00Z" w16du:dateUtc="2024-05-23T17:59:00Z">
        <w:r w:rsidDel="00385732">
          <w:rPr>
            <w:noProof/>
          </w:rPr>
          <w:delText>10</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UE media session handling APIs</w:delText>
        </w:r>
        <w:r w:rsidDel="00385732">
          <w:rPr>
            <w:noProof/>
          </w:rPr>
          <w:tab/>
          <w:delText>127</w:delText>
        </w:r>
      </w:del>
    </w:p>
    <w:p w14:paraId="16A2F619" w14:textId="024B8BE5" w:rsidR="007F282C" w:rsidDel="00385732" w:rsidRDefault="007F282C">
      <w:pPr>
        <w:pStyle w:val="TOC2"/>
        <w:rPr>
          <w:del w:id="16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4" w:author="Richard Bradbury" w:date="2024-05-24T02:59:00Z" w16du:dateUtc="2024-05-23T17:59:00Z">
        <w:r w:rsidDel="00385732">
          <w:rPr>
            <w:noProof/>
          </w:rPr>
          <w:delText>10.1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Introduction</w:delText>
        </w:r>
        <w:r w:rsidDel="00385732">
          <w:rPr>
            <w:noProof/>
          </w:rPr>
          <w:tab/>
          <w:delText>127</w:delText>
        </w:r>
      </w:del>
    </w:p>
    <w:p w14:paraId="04C7DA14" w14:textId="5FE84AB9" w:rsidR="007F282C" w:rsidDel="00385732" w:rsidRDefault="007F282C">
      <w:pPr>
        <w:pStyle w:val="TOC2"/>
        <w:rPr>
          <w:del w:id="16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6" w:author="Richard Bradbury" w:date="2024-05-24T02:59:00Z" w16du:dateUtc="2024-05-23T17:59:00Z">
        <w:r w:rsidDel="00385732">
          <w:rPr>
            <w:noProof/>
          </w:rPr>
          <w:delText>10.2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Session Handler client API</w:delText>
        </w:r>
        <w:r w:rsidDel="00385732">
          <w:rPr>
            <w:noProof/>
          </w:rPr>
          <w:tab/>
          <w:delText>127</w:delText>
        </w:r>
      </w:del>
    </w:p>
    <w:p w14:paraId="0205DF33" w14:textId="6C7FC72E" w:rsidR="007F282C" w:rsidDel="00385732" w:rsidRDefault="007F282C">
      <w:pPr>
        <w:pStyle w:val="TOC3"/>
        <w:rPr>
          <w:del w:id="16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8" w:author="Richard Bradbury" w:date="2024-05-24T02:59:00Z" w16du:dateUtc="2024-05-23T17:59:00Z">
        <w:r w:rsidDel="00385732">
          <w:rPr>
            <w:noProof/>
          </w:rPr>
          <w:delText>10.2.1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Session Handler internal properties</w:delText>
        </w:r>
        <w:r w:rsidDel="00385732">
          <w:rPr>
            <w:noProof/>
          </w:rPr>
          <w:tab/>
          <w:delText>127</w:delText>
        </w:r>
      </w:del>
    </w:p>
    <w:p w14:paraId="36506844" w14:textId="6C9B2628" w:rsidR="007F282C" w:rsidDel="00385732" w:rsidRDefault="007F282C">
      <w:pPr>
        <w:pStyle w:val="TOC3"/>
        <w:rPr>
          <w:del w:id="16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0" w:author="Richard Bradbury" w:date="2024-05-24T02:59:00Z" w16du:dateUtc="2024-05-23T17:59:00Z">
        <w:r w:rsidDel="00385732">
          <w:rPr>
            <w:noProof/>
          </w:rPr>
          <w:delText>10.2.2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 Media Session Handler methods</w:delText>
        </w:r>
        <w:r w:rsidDel="00385732">
          <w:rPr>
            <w:noProof/>
          </w:rPr>
          <w:tab/>
          <w:delText>128</w:delText>
        </w:r>
      </w:del>
    </w:p>
    <w:p w14:paraId="45BCD026" w14:textId="4E979671" w:rsidR="007F282C" w:rsidDel="00385732" w:rsidRDefault="007F282C">
      <w:pPr>
        <w:pStyle w:val="TOC4"/>
        <w:rPr>
          <w:del w:id="16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2" w:author="Richard Bradbury" w:date="2024-05-24T02:59:00Z" w16du:dateUtc="2024-05-23T17:59:00Z">
        <w:r w:rsidDel="00385732">
          <w:rPr>
            <w:noProof/>
          </w:rPr>
          <w:delText>10.2.2.1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Starting and Stopping a Media Session Handler</w:delText>
        </w:r>
        <w:r w:rsidDel="00385732">
          <w:rPr>
            <w:noProof/>
          </w:rPr>
          <w:tab/>
          <w:delText>128</w:delText>
        </w:r>
      </w:del>
    </w:p>
    <w:p w14:paraId="778A0B4E" w14:textId="1A481EE9" w:rsidR="007F282C" w:rsidDel="00385732" w:rsidRDefault="007F282C">
      <w:pPr>
        <w:pStyle w:val="TOC3"/>
        <w:rPr>
          <w:del w:id="16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4" w:author="Richard Bradbury" w:date="2024-05-24T02:59:00Z" w16du:dateUtc="2024-05-23T17:59:00Z">
        <w:r w:rsidDel="00385732">
          <w:rPr>
            <w:noProof/>
          </w:rPr>
          <w:delText>10.2.3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 Media Session Handler information</w:delText>
        </w:r>
        <w:r w:rsidDel="00385732">
          <w:rPr>
            <w:noProof/>
          </w:rPr>
          <w:tab/>
          <w:delText>128</w:delText>
        </w:r>
      </w:del>
    </w:p>
    <w:p w14:paraId="05E0B6CF" w14:textId="3BB9DE44" w:rsidR="007F282C" w:rsidDel="00385732" w:rsidRDefault="007F282C">
      <w:pPr>
        <w:pStyle w:val="TOC2"/>
        <w:rPr>
          <w:del w:id="16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6" w:author="Richard Bradbury" w:date="2024-05-24T02:59:00Z" w16du:dateUtc="2024-05-23T17:59:00Z">
        <w:r w:rsidDel="00385732">
          <w:rPr>
            <w:noProof/>
          </w:rPr>
          <w:delText>10.3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client API</w:delText>
        </w:r>
        <w:r w:rsidDel="00385732">
          <w:rPr>
            <w:noProof/>
          </w:rPr>
          <w:tab/>
          <w:delText>129</w:delText>
        </w:r>
      </w:del>
    </w:p>
    <w:p w14:paraId="18D1E643" w14:textId="525B3E5E" w:rsidR="007F282C" w:rsidDel="00385732" w:rsidRDefault="007F282C">
      <w:pPr>
        <w:pStyle w:val="TOC3"/>
        <w:rPr>
          <w:del w:id="16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8" w:author="Richard Bradbury" w:date="2024-05-24T02:59:00Z" w16du:dateUtc="2024-05-23T17:59:00Z">
        <w:r w:rsidDel="00385732">
          <w:rPr>
            <w:noProof/>
          </w:rPr>
          <w:delText>10.3.1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methods</w:delText>
        </w:r>
        <w:r w:rsidDel="00385732">
          <w:rPr>
            <w:noProof/>
          </w:rPr>
          <w:tab/>
          <w:delText>129</w:delText>
        </w:r>
      </w:del>
    </w:p>
    <w:p w14:paraId="477B619F" w14:textId="074E8424" w:rsidR="007F282C" w:rsidDel="00385732" w:rsidRDefault="007F282C">
      <w:pPr>
        <w:pStyle w:val="TOC4"/>
        <w:rPr>
          <w:del w:id="16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0" w:author="Richard Bradbury" w:date="2024-05-24T02:59:00Z" w16du:dateUtc="2024-05-23T17:59:00Z">
        <w:r w:rsidDel="00385732">
          <w:rPr>
            <w:noProof/>
          </w:rPr>
          <w:delText>10.3.1.1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Background Data Transfer information</w:delText>
        </w:r>
        <w:r w:rsidDel="00385732">
          <w:rPr>
            <w:noProof/>
          </w:rPr>
          <w:tab/>
          <w:delText>129</w:delText>
        </w:r>
      </w:del>
    </w:p>
    <w:p w14:paraId="635CDCF6" w14:textId="25811802" w:rsidR="007F282C" w:rsidDel="00385732" w:rsidRDefault="007F282C">
      <w:pPr>
        <w:pStyle w:val="TOC4"/>
        <w:rPr>
          <w:del w:id="16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2" w:author="Richard Bradbury" w:date="2024-05-24T02:59:00Z" w16du:dateUtc="2024-05-23T17:59:00Z">
        <w:r w:rsidDel="00385732">
          <w:rPr>
            <w:noProof/>
          </w:rPr>
          <w:delText>10.3.1.2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Request Background Data Transfer</w:delText>
        </w:r>
        <w:r w:rsidDel="00385732">
          <w:rPr>
            <w:noProof/>
          </w:rPr>
          <w:tab/>
          <w:delText>130</w:delText>
        </w:r>
      </w:del>
    </w:p>
    <w:p w14:paraId="7C95BF27" w14:textId="5ED402D7" w:rsidR="007F282C" w:rsidDel="00385732" w:rsidRDefault="007F282C">
      <w:pPr>
        <w:pStyle w:val="TOC3"/>
        <w:rPr>
          <w:del w:id="16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4" w:author="Richard Bradbury" w:date="2024-05-24T02:59:00Z" w16du:dateUtc="2024-05-23T17:59:00Z">
        <w:r w:rsidDel="00385732">
          <w:rPr>
            <w:noProof/>
          </w:rPr>
          <w:delText>10.3.2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information</w:delText>
        </w:r>
        <w:r w:rsidDel="00385732">
          <w:rPr>
            <w:noProof/>
          </w:rPr>
          <w:tab/>
          <w:delText>130</w:delText>
        </w:r>
      </w:del>
    </w:p>
    <w:p w14:paraId="17D329B1" w14:textId="0FCC3B68" w:rsidR="007F282C" w:rsidDel="00385732" w:rsidRDefault="007F282C">
      <w:pPr>
        <w:pStyle w:val="TOC2"/>
        <w:rPr>
          <w:del w:id="16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6" w:author="Richard Bradbury" w:date="2024-05-24T02:59:00Z" w16du:dateUtc="2024-05-23T17:59:00Z">
        <w:r w:rsidDel="00385732">
          <w:rPr>
            <w:noProof/>
          </w:rPr>
          <w:delText>10.4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client API</w:delText>
        </w:r>
        <w:r w:rsidDel="00385732">
          <w:rPr>
            <w:noProof/>
          </w:rPr>
          <w:tab/>
          <w:delText>131</w:delText>
        </w:r>
      </w:del>
    </w:p>
    <w:p w14:paraId="1AF31BC8" w14:textId="6C569E67" w:rsidR="007F282C" w:rsidDel="00385732" w:rsidRDefault="007F282C">
      <w:pPr>
        <w:pStyle w:val="TOC3"/>
        <w:rPr>
          <w:del w:id="16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8" w:author="Richard Bradbury" w:date="2024-05-24T02:59:00Z" w16du:dateUtc="2024-05-23T17:59:00Z">
        <w:r w:rsidDel="00385732">
          <w:rPr>
            <w:noProof/>
          </w:rPr>
          <w:delText>10.4.1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methods</w:delText>
        </w:r>
        <w:r w:rsidDel="00385732">
          <w:rPr>
            <w:noProof/>
          </w:rPr>
          <w:tab/>
          <w:delText>131</w:delText>
        </w:r>
      </w:del>
    </w:p>
    <w:p w14:paraId="7B7D8F22" w14:textId="791E5882" w:rsidR="007F282C" w:rsidDel="00385732" w:rsidRDefault="007F282C">
      <w:pPr>
        <w:pStyle w:val="TOC4"/>
        <w:rPr>
          <w:del w:id="16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0" w:author="Richard Bradbury" w:date="2024-05-24T02:59:00Z" w16du:dateUtc="2024-05-23T17:59:00Z">
        <w:r w:rsidDel="00385732">
          <w:rPr>
            <w:noProof/>
          </w:rPr>
          <w:delText>10.4.1.1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Bit rate recommendation request</w:delText>
        </w:r>
        <w:r w:rsidDel="00385732">
          <w:rPr>
            <w:noProof/>
          </w:rPr>
          <w:tab/>
          <w:delText>131</w:delText>
        </w:r>
      </w:del>
    </w:p>
    <w:p w14:paraId="1AE9167F" w14:textId="74AABD83" w:rsidR="007F282C" w:rsidDel="00385732" w:rsidRDefault="007F282C">
      <w:pPr>
        <w:pStyle w:val="TOC4"/>
        <w:rPr>
          <w:del w:id="16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2" w:author="Richard Bradbury" w:date="2024-05-24T02:59:00Z" w16du:dateUtc="2024-05-23T17:59:00Z">
        <w:r w:rsidDel="00385732">
          <w:rPr>
            <w:noProof/>
          </w:rPr>
          <w:delText>10.4.1.2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Delivery boost request</w:delText>
        </w:r>
        <w:r w:rsidDel="00385732">
          <w:rPr>
            <w:noProof/>
          </w:rPr>
          <w:tab/>
          <w:delText>132</w:delText>
        </w:r>
      </w:del>
    </w:p>
    <w:p w14:paraId="7B10C573" w14:textId="5E02AB0B" w:rsidR="007F282C" w:rsidDel="00385732" w:rsidRDefault="007F282C">
      <w:pPr>
        <w:pStyle w:val="TOC3"/>
        <w:rPr>
          <w:del w:id="16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4" w:author="Richard Bradbury" w:date="2024-05-24T02:59:00Z" w16du:dateUtc="2024-05-23T17:59:00Z">
        <w:r w:rsidDel="00385732">
          <w:rPr>
            <w:noProof/>
          </w:rPr>
          <w:delText>10.4.2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information</w:delText>
        </w:r>
        <w:r w:rsidDel="00385732">
          <w:rPr>
            <w:noProof/>
          </w:rPr>
          <w:tab/>
          <w:delText>132</w:delText>
        </w:r>
      </w:del>
    </w:p>
    <w:p w14:paraId="4D73B946" w14:textId="4EA3D5F1" w:rsidR="007F282C" w:rsidDel="00385732" w:rsidRDefault="007F282C">
      <w:pPr>
        <w:pStyle w:val="TOC2"/>
        <w:rPr>
          <w:del w:id="16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6" w:author="Richard Bradbury" w:date="2024-05-24T02:59:00Z" w16du:dateUtc="2024-05-23T17:59:00Z">
        <w:r w:rsidDel="00385732">
          <w:rPr>
            <w:noProof/>
          </w:rPr>
          <w:delText>10.5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API</w:delText>
        </w:r>
        <w:r w:rsidDel="00385732">
          <w:rPr>
            <w:noProof/>
          </w:rPr>
          <w:tab/>
          <w:delText>133</w:delText>
        </w:r>
      </w:del>
    </w:p>
    <w:p w14:paraId="6B978CDE" w14:textId="612B4E9C" w:rsidR="007F282C" w:rsidDel="00385732" w:rsidRDefault="007F282C">
      <w:pPr>
        <w:pStyle w:val="TOC3"/>
        <w:rPr>
          <w:del w:id="16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8" w:author="Richard Bradbury" w:date="2024-05-24T02:59:00Z" w16du:dateUtc="2024-05-23T17:59:00Z">
        <w:r w:rsidDel="00385732">
          <w:rPr>
            <w:noProof/>
          </w:rPr>
          <w:delText>10.5.1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methods</w:delText>
        </w:r>
        <w:r w:rsidDel="00385732">
          <w:rPr>
            <w:noProof/>
          </w:rPr>
          <w:tab/>
          <w:delText>133</w:delText>
        </w:r>
      </w:del>
    </w:p>
    <w:p w14:paraId="300403B4" w14:textId="75B39126" w:rsidR="007F282C" w:rsidDel="00385732" w:rsidRDefault="007F282C">
      <w:pPr>
        <w:pStyle w:val="TOC3"/>
        <w:rPr>
          <w:del w:id="16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0" w:author="Richard Bradbury" w:date="2024-05-24T02:59:00Z" w16du:dateUtc="2024-05-23T17:59:00Z">
        <w:r w:rsidDel="00385732">
          <w:rPr>
            <w:noProof/>
          </w:rPr>
          <w:delText>10.5.2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information</w:delText>
        </w:r>
        <w:r w:rsidDel="00385732">
          <w:rPr>
            <w:noProof/>
          </w:rPr>
          <w:tab/>
          <w:delText>133</w:delText>
        </w:r>
      </w:del>
    </w:p>
    <w:p w14:paraId="250EEF54" w14:textId="6D90507F" w:rsidR="007F282C" w:rsidDel="00385732" w:rsidRDefault="007F282C">
      <w:pPr>
        <w:pStyle w:val="TOC2"/>
        <w:rPr>
          <w:del w:id="16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2" w:author="Richard Bradbury" w:date="2024-05-24T02:59:00Z" w16du:dateUtc="2024-05-23T17:59:00Z">
        <w:r w:rsidDel="00385732">
          <w:rPr>
            <w:noProof/>
          </w:rPr>
          <w:delText>10.6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client API</w:delText>
        </w:r>
        <w:r w:rsidDel="00385732">
          <w:rPr>
            <w:noProof/>
          </w:rPr>
          <w:tab/>
          <w:delText>134</w:delText>
        </w:r>
      </w:del>
    </w:p>
    <w:p w14:paraId="49002250" w14:textId="50C8F786" w:rsidR="007F282C" w:rsidDel="00385732" w:rsidRDefault="007F282C">
      <w:pPr>
        <w:pStyle w:val="TOC3"/>
        <w:rPr>
          <w:del w:id="16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4" w:author="Richard Bradbury" w:date="2024-05-24T02:59:00Z" w16du:dateUtc="2024-05-23T17:59:00Z">
        <w:r w:rsidDel="00385732">
          <w:rPr>
            <w:noProof/>
          </w:rPr>
          <w:delText>10.6.1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methods</w:delText>
        </w:r>
        <w:r w:rsidDel="00385732">
          <w:rPr>
            <w:noProof/>
          </w:rPr>
          <w:tab/>
          <w:delText>134</w:delText>
        </w:r>
      </w:del>
    </w:p>
    <w:p w14:paraId="253124C4" w14:textId="7533F802" w:rsidR="007F282C" w:rsidDel="00385732" w:rsidRDefault="007F282C">
      <w:pPr>
        <w:pStyle w:val="TOC3"/>
        <w:rPr>
          <w:del w:id="16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6" w:author="Richard Bradbury" w:date="2024-05-24T02:59:00Z" w16du:dateUtc="2024-05-23T17:59:00Z">
        <w:r w:rsidDel="00385732">
          <w:rPr>
            <w:noProof/>
          </w:rPr>
          <w:delText>10.6.2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information</w:delText>
        </w:r>
        <w:r w:rsidDel="00385732">
          <w:rPr>
            <w:noProof/>
          </w:rPr>
          <w:tab/>
          <w:delText>134</w:delText>
        </w:r>
      </w:del>
    </w:p>
    <w:p w14:paraId="695C348A" w14:textId="2F7A91BA" w:rsidR="007F282C" w:rsidDel="00385732" w:rsidRDefault="007F282C">
      <w:pPr>
        <w:pStyle w:val="TOC8"/>
        <w:rPr>
          <w:del w:id="1667"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668" w:author="Richard Bradbury" w:date="2024-05-24T02:59:00Z" w16du:dateUtc="2024-05-23T17:59:00Z">
        <w:r w:rsidRPr="00B3081B" w:rsidDel="00385732">
          <w:rPr>
            <w:rFonts w:eastAsia="SimSun"/>
            <w:noProof/>
          </w:rPr>
          <w:lastRenderedPageBreak/>
          <w:delText>Annex</w:delText>
        </w:r>
        <w:r w:rsidDel="00385732">
          <w:rPr>
            <w:noProof/>
          </w:rPr>
          <w:delText xml:space="preserve"> A (normative): OpenAPI representation of HTTP REST APIs</w:delText>
        </w:r>
        <w:r w:rsidDel="00385732">
          <w:rPr>
            <w:noProof/>
          </w:rPr>
          <w:tab/>
          <w:delText>136</w:delText>
        </w:r>
      </w:del>
    </w:p>
    <w:p w14:paraId="11587AF6" w14:textId="5F9572F0" w:rsidR="007F282C" w:rsidDel="00385732" w:rsidRDefault="007F282C">
      <w:pPr>
        <w:pStyle w:val="TOC1"/>
        <w:rPr>
          <w:del w:id="16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0" w:author="Richard Bradbury" w:date="2024-05-24T02:59:00Z" w16du:dateUtc="2024-05-23T17:59:00Z">
        <w:r w:rsidDel="00385732">
          <w:rPr>
            <w:noProof/>
          </w:rPr>
          <w:delText>A.1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136</w:delText>
        </w:r>
      </w:del>
    </w:p>
    <w:p w14:paraId="0A71E744" w14:textId="550C549B" w:rsidR="007F282C" w:rsidDel="00385732" w:rsidRDefault="007F282C">
      <w:pPr>
        <w:pStyle w:val="TOC1"/>
        <w:rPr>
          <w:del w:id="16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2" w:author="Richard Bradbury" w:date="2024-05-24T02:59:00Z" w16du:dateUtc="2024-05-23T17:59:00Z">
        <w:r w:rsidDel="00385732">
          <w:rPr>
            <w:noProof/>
          </w:rPr>
          <w:delText>A.2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Types applicable to several APIs</w:delText>
        </w:r>
        <w:r w:rsidDel="00385732">
          <w:rPr>
            <w:noProof/>
          </w:rPr>
          <w:tab/>
          <w:delText>136</w:delText>
        </w:r>
      </w:del>
    </w:p>
    <w:p w14:paraId="4EC1E283" w14:textId="020A45AC" w:rsidR="007F282C" w:rsidDel="00385732" w:rsidRDefault="007F282C">
      <w:pPr>
        <w:pStyle w:val="TOC1"/>
        <w:rPr>
          <w:del w:id="16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4" w:author="Richard Bradbury" w:date="2024-05-24T02:59:00Z" w16du:dateUtc="2024-05-23T17:59:00Z">
        <w:r w:rsidDel="00385732">
          <w:rPr>
            <w:noProof/>
          </w:rPr>
          <w:delText>A.3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OpenAPI representation of Maf_Provisioning APIs</w:delText>
        </w:r>
        <w:r w:rsidDel="00385732">
          <w:rPr>
            <w:noProof/>
          </w:rPr>
          <w:tab/>
          <w:delText>136</w:delText>
        </w:r>
      </w:del>
    </w:p>
    <w:p w14:paraId="7F1B8803" w14:textId="6B893B97" w:rsidR="007F282C" w:rsidDel="00385732" w:rsidRDefault="007F282C">
      <w:pPr>
        <w:pStyle w:val="TOC2"/>
        <w:rPr>
          <w:del w:id="16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6" w:author="Richard Bradbury" w:date="2024-05-24T02:59:00Z" w16du:dateUtc="2024-05-23T17:59:00Z">
        <w:r w:rsidDel="00385732">
          <w:rPr>
            <w:noProof/>
          </w:rPr>
          <w:delText>A.3.1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Maf_Provisioning_ProvisioningSessions API</w:delText>
        </w:r>
        <w:r w:rsidDel="00385732">
          <w:rPr>
            <w:noProof/>
          </w:rPr>
          <w:tab/>
          <w:delText>136</w:delText>
        </w:r>
      </w:del>
    </w:p>
    <w:p w14:paraId="5E3DE5C8" w14:textId="686179D9" w:rsidR="007F282C" w:rsidDel="00385732" w:rsidRDefault="007F282C">
      <w:pPr>
        <w:pStyle w:val="TOC2"/>
        <w:rPr>
          <w:del w:id="16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8" w:author="Richard Bradbury" w:date="2024-05-24T02:59:00Z" w16du:dateUtc="2024-05-23T17:59:00Z">
        <w:r w:rsidDel="00385732">
          <w:rPr>
            <w:noProof/>
          </w:rPr>
          <w:delText>A.3.2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Maf_Provisioning_ContentProtocols API</w:delText>
        </w:r>
        <w:r w:rsidDel="00385732">
          <w:rPr>
            <w:noProof/>
          </w:rPr>
          <w:tab/>
          <w:delText>136</w:delText>
        </w:r>
      </w:del>
    </w:p>
    <w:p w14:paraId="07A50BE4" w14:textId="46932A4A" w:rsidR="007F282C" w:rsidDel="00385732" w:rsidRDefault="007F282C">
      <w:pPr>
        <w:pStyle w:val="TOC2"/>
        <w:rPr>
          <w:del w:id="16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0" w:author="Richard Bradbury" w:date="2024-05-24T02:59:00Z" w16du:dateUtc="2024-05-23T17:59:00Z">
        <w:r w:rsidDel="00385732">
          <w:rPr>
            <w:noProof/>
          </w:rPr>
          <w:delText>A.3.3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Maf_Provisioning_ServerCertificates API</w:delText>
        </w:r>
        <w:r w:rsidDel="00385732">
          <w:rPr>
            <w:noProof/>
          </w:rPr>
          <w:tab/>
          <w:delText>136</w:delText>
        </w:r>
      </w:del>
    </w:p>
    <w:p w14:paraId="61C5E253" w14:textId="705D5248" w:rsidR="007F282C" w:rsidDel="00385732" w:rsidRDefault="007F282C">
      <w:pPr>
        <w:pStyle w:val="TOC2"/>
        <w:rPr>
          <w:del w:id="16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2" w:author="Richard Bradbury" w:date="2024-05-24T02:59:00Z" w16du:dateUtc="2024-05-23T17:59:00Z">
        <w:r w:rsidDel="00385732">
          <w:rPr>
            <w:noProof/>
          </w:rPr>
          <w:delText>A.3.4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Maf_Provisioning_ContentPreparationTemplates API</w:delText>
        </w:r>
        <w:r w:rsidDel="00385732">
          <w:rPr>
            <w:noProof/>
          </w:rPr>
          <w:tab/>
          <w:delText>136</w:delText>
        </w:r>
      </w:del>
    </w:p>
    <w:p w14:paraId="7F886257" w14:textId="5F213B7F" w:rsidR="007F282C" w:rsidDel="00385732" w:rsidRDefault="007F282C">
      <w:pPr>
        <w:pStyle w:val="TOC2"/>
        <w:rPr>
          <w:del w:id="16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4" w:author="Richard Bradbury" w:date="2024-05-24T02:59:00Z" w16du:dateUtc="2024-05-23T17:59:00Z">
        <w:r w:rsidDel="00385732">
          <w:rPr>
            <w:noProof/>
          </w:rPr>
          <w:delText>A.3.5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Maf_Provisioning_EdgeResources API</w:delText>
        </w:r>
        <w:r w:rsidDel="00385732">
          <w:rPr>
            <w:noProof/>
          </w:rPr>
          <w:tab/>
          <w:delText>136</w:delText>
        </w:r>
      </w:del>
    </w:p>
    <w:p w14:paraId="2E319BCB" w14:textId="02EDA51F" w:rsidR="007F282C" w:rsidDel="00385732" w:rsidRDefault="007F282C">
      <w:pPr>
        <w:pStyle w:val="TOC2"/>
        <w:rPr>
          <w:del w:id="16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6" w:author="Richard Bradbury" w:date="2024-05-24T02:59:00Z" w16du:dateUtc="2024-05-23T17:59:00Z">
        <w:r w:rsidDel="00385732">
          <w:rPr>
            <w:noProof/>
          </w:rPr>
          <w:delText>A.3.6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Maf_Provisioning_PolicyTemplates API</w:delText>
        </w:r>
        <w:r w:rsidDel="00385732">
          <w:rPr>
            <w:noProof/>
          </w:rPr>
          <w:tab/>
          <w:delText>137</w:delText>
        </w:r>
      </w:del>
    </w:p>
    <w:p w14:paraId="40327BB6" w14:textId="6E3A7360" w:rsidR="007F282C" w:rsidDel="00385732" w:rsidRDefault="007F282C">
      <w:pPr>
        <w:pStyle w:val="TOC2"/>
        <w:rPr>
          <w:del w:id="16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8" w:author="Richard Bradbury" w:date="2024-05-24T02:59:00Z" w16du:dateUtc="2024-05-23T17:59:00Z">
        <w:r w:rsidDel="00385732">
          <w:rPr>
            <w:noProof/>
          </w:rPr>
          <w:delText>A.3.7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Maf_Provisioning_ContentHosting API</w:delText>
        </w:r>
        <w:r w:rsidDel="00385732">
          <w:rPr>
            <w:noProof/>
          </w:rPr>
          <w:tab/>
          <w:delText>137</w:delText>
        </w:r>
      </w:del>
    </w:p>
    <w:p w14:paraId="6BC0BB19" w14:textId="169828E7" w:rsidR="007F282C" w:rsidDel="00385732" w:rsidRDefault="007F282C">
      <w:pPr>
        <w:pStyle w:val="TOC2"/>
        <w:rPr>
          <w:del w:id="16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0" w:author="Richard Bradbury" w:date="2024-05-24T02:59:00Z" w16du:dateUtc="2024-05-23T17:59:00Z">
        <w:r w:rsidDel="00385732">
          <w:rPr>
            <w:noProof/>
          </w:rPr>
          <w:delText>A.3.8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Maf_Provisioning_ContentPublishing API</w:delText>
        </w:r>
        <w:r w:rsidDel="00385732">
          <w:rPr>
            <w:noProof/>
          </w:rPr>
          <w:tab/>
          <w:delText>137</w:delText>
        </w:r>
      </w:del>
    </w:p>
    <w:p w14:paraId="5BD6A0F2" w14:textId="6948DDF0" w:rsidR="007F282C" w:rsidDel="00385732" w:rsidRDefault="007F282C">
      <w:pPr>
        <w:pStyle w:val="TOC2"/>
        <w:rPr>
          <w:del w:id="16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2" w:author="Richard Bradbury" w:date="2024-05-24T02:59:00Z" w16du:dateUtc="2024-05-23T17:59:00Z">
        <w:r w:rsidDel="00385732">
          <w:rPr>
            <w:noProof/>
          </w:rPr>
          <w:delText>A.3.9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Maf_Provisioning_RealTimeCommunication API</w:delText>
        </w:r>
        <w:r w:rsidDel="00385732">
          <w:rPr>
            <w:noProof/>
          </w:rPr>
          <w:tab/>
          <w:delText>137</w:delText>
        </w:r>
      </w:del>
    </w:p>
    <w:p w14:paraId="53E94F49" w14:textId="3A702618" w:rsidR="007F282C" w:rsidDel="00385732" w:rsidRDefault="007F282C">
      <w:pPr>
        <w:pStyle w:val="TOC2"/>
        <w:rPr>
          <w:del w:id="16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4" w:author="Richard Bradbury" w:date="2024-05-24T02:59:00Z" w16du:dateUtc="2024-05-23T17:59:00Z">
        <w:r w:rsidDel="00385732">
          <w:rPr>
            <w:noProof/>
          </w:rPr>
          <w:delText>A.3.9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Maf_Provisioning_MetricsReporting API</w:delText>
        </w:r>
        <w:r w:rsidDel="00385732">
          <w:rPr>
            <w:noProof/>
          </w:rPr>
          <w:tab/>
          <w:delText>137</w:delText>
        </w:r>
      </w:del>
    </w:p>
    <w:p w14:paraId="38938886" w14:textId="74A5F020" w:rsidR="007F282C" w:rsidDel="00385732" w:rsidRDefault="007F282C">
      <w:pPr>
        <w:pStyle w:val="TOC2"/>
        <w:rPr>
          <w:del w:id="16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6" w:author="Richard Bradbury" w:date="2024-05-24T02:59:00Z" w16du:dateUtc="2024-05-23T17:59:00Z">
        <w:r w:rsidDel="00385732">
          <w:rPr>
            <w:noProof/>
          </w:rPr>
          <w:delText>A.3.10</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Maf_Provisioning_ConsumptionReporting API</w:delText>
        </w:r>
        <w:r w:rsidDel="00385732">
          <w:rPr>
            <w:noProof/>
          </w:rPr>
          <w:tab/>
          <w:delText>137</w:delText>
        </w:r>
      </w:del>
    </w:p>
    <w:p w14:paraId="0EE950D4" w14:textId="6B92D873" w:rsidR="007F282C" w:rsidDel="00385732" w:rsidRDefault="007F282C">
      <w:pPr>
        <w:pStyle w:val="TOC2"/>
        <w:rPr>
          <w:del w:id="16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8" w:author="Richard Bradbury" w:date="2024-05-24T02:59:00Z" w16du:dateUtc="2024-05-23T17:59:00Z">
        <w:r w:rsidDel="00385732">
          <w:rPr>
            <w:noProof/>
          </w:rPr>
          <w:delText>A.3.11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Maf_Provisioning_EventDataProcessing API</w:delText>
        </w:r>
        <w:r w:rsidDel="00385732">
          <w:rPr>
            <w:noProof/>
          </w:rPr>
          <w:tab/>
          <w:delText>137</w:delText>
        </w:r>
      </w:del>
    </w:p>
    <w:p w14:paraId="27CE87D2" w14:textId="52EE25B4" w:rsidR="007F282C" w:rsidDel="00385732" w:rsidRDefault="007F282C">
      <w:pPr>
        <w:pStyle w:val="TOC1"/>
        <w:rPr>
          <w:del w:id="16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0" w:author="Richard Bradbury" w:date="2024-05-24T02:59:00Z" w16du:dateUtc="2024-05-23T17:59:00Z">
        <w:r w:rsidDel="00385732">
          <w:rPr>
            <w:noProof/>
          </w:rPr>
          <w:delText>A.4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OpenAPI representation of Maf_SessionHandling APIs</w:delText>
        </w:r>
        <w:r w:rsidDel="00385732">
          <w:rPr>
            <w:noProof/>
          </w:rPr>
          <w:tab/>
          <w:delText>137</w:delText>
        </w:r>
      </w:del>
    </w:p>
    <w:p w14:paraId="393D3C9C" w14:textId="3DCB376B" w:rsidR="007F282C" w:rsidDel="00385732" w:rsidRDefault="007F282C">
      <w:pPr>
        <w:pStyle w:val="TOC2"/>
        <w:rPr>
          <w:del w:id="17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2" w:author="Richard Bradbury" w:date="2024-05-24T02:59:00Z" w16du:dateUtc="2024-05-23T17:59:00Z">
        <w:r w:rsidDel="00385732">
          <w:rPr>
            <w:noProof/>
          </w:rPr>
          <w:delText>A.4.1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Maf_SessionHandling_ServiceAccessInformation API</w:delText>
        </w:r>
        <w:r w:rsidDel="00385732">
          <w:rPr>
            <w:noProof/>
          </w:rPr>
          <w:tab/>
          <w:delText>137</w:delText>
        </w:r>
      </w:del>
    </w:p>
    <w:p w14:paraId="7D4B04C9" w14:textId="0D6C66BD" w:rsidR="007F282C" w:rsidDel="00385732" w:rsidRDefault="007F282C">
      <w:pPr>
        <w:pStyle w:val="TOC2"/>
        <w:rPr>
          <w:del w:id="17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4" w:author="Richard Bradbury" w:date="2024-05-24T02:59:00Z" w16du:dateUtc="2024-05-23T17:59:00Z">
        <w:r w:rsidDel="00385732">
          <w:rPr>
            <w:noProof/>
          </w:rPr>
          <w:delText>A.4.2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Maf_SessionHandling_DynamicPolicy API</w:delText>
        </w:r>
        <w:r w:rsidDel="00385732">
          <w:rPr>
            <w:noProof/>
          </w:rPr>
          <w:tab/>
          <w:delText>137</w:delText>
        </w:r>
      </w:del>
    </w:p>
    <w:p w14:paraId="4203843D" w14:textId="52901C1B" w:rsidR="007F282C" w:rsidDel="00385732" w:rsidRDefault="007F282C">
      <w:pPr>
        <w:pStyle w:val="TOC2"/>
        <w:rPr>
          <w:del w:id="17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6" w:author="Richard Bradbury" w:date="2024-05-24T02:59:00Z" w16du:dateUtc="2024-05-23T17:59:00Z">
        <w:r w:rsidDel="00385732">
          <w:rPr>
            <w:noProof/>
          </w:rPr>
          <w:delText>A.4.3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Maf_SessionHandling_NetworkAssistance API</w:delText>
        </w:r>
        <w:r w:rsidDel="00385732">
          <w:rPr>
            <w:noProof/>
          </w:rPr>
          <w:tab/>
          <w:delText>138</w:delText>
        </w:r>
      </w:del>
    </w:p>
    <w:p w14:paraId="1BF4DD52" w14:textId="52A095C3" w:rsidR="007F282C" w:rsidDel="00385732" w:rsidRDefault="007F282C">
      <w:pPr>
        <w:pStyle w:val="TOC2"/>
        <w:rPr>
          <w:del w:id="17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8" w:author="Richard Bradbury" w:date="2024-05-24T02:59:00Z" w16du:dateUtc="2024-05-23T17:59:00Z">
        <w:r w:rsidDel="00385732">
          <w:rPr>
            <w:noProof/>
          </w:rPr>
          <w:delText>A.4.4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Maf_SessionHandling_MetricsReporting API</w:delText>
        </w:r>
        <w:r w:rsidDel="00385732">
          <w:rPr>
            <w:noProof/>
          </w:rPr>
          <w:tab/>
          <w:delText>138</w:delText>
        </w:r>
      </w:del>
    </w:p>
    <w:p w14:paraId="1BDB5F5E" w14:textId="5467883A" w:rsidR="007F282C" w:rsidDel="00385732" w:rsidRDefault="007F282C">
      <w:pPr>
        <w:pStyle w:val="TOC2"/>
        <w:rPr>
          <w:del w:id="17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10" w:author="Richard Bradbury" w:date="2024-05-24T02:59:00Z" w16du:dateUtc="2024-05-23T17:59:00Z">
        <w:r w:rsidDel="00385732">
          <w:rPr>
            <w:noProof/>
          </w:rPr>
          <w:delText>A.4.5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Maf_SessionHandling_ConsumptionReporting API</w:delText>
        </w:r>
        <w:r w:rsidDel="00385732">
          <w:rPr>
            <w:noProof/>
          </w:rPr>
          <w:tab/>
          <w:delText>138</w:delText>
        </w:r>
      </w:del>
    </w:p>
    <w:p w14:paraId="49E6650D" w14:textId="4661273F" w:rsidR="007F282C" w:rsidDel="00385732" w:rsidRDefault="007F282C">
      <w:pPr>
        <w:pStyle w:val="TOC8"/>
        <w:rPr>
          <w:del w:id="1711"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712" w:author="Richard Bradbury" w:date="2024-05-24T02:59:00Z" w16du:dateUtc="2024-05-23T17:59:00Z">
        <w:r w:rsidDel="00385732">
          <w:rPr>
            <w:noProof/>
          </w:rPr>
          <w:delText>Annex B (normative): Controlled vocabularies</w:delText>
        </w:r>
        <w:r w:rsidDel="00385732">
          <w:rPr>
            <w:noProof/>
          </w:rPr>
          <w:tab/>
          <w:delText>139</w:delText>
        </w:r>
      </w:del>
    </w:p>
    <w:p w14:paraId="26BF7DA3" w14:textId="699540F9" w:rsidR="007F282C" w:rsidDel="00385732" w:rsidRDefault="007F282C">
      <w:pPr>
        <w:pStyle w:val="TOC1"/>
        <w:rPr>
          <w:del w:id="17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14" w:author="Richard Bradbury" w:date="2024-05-24T02:59:00Z" w16du:dateUtc="2024-05-23T17:59:00Z">
        <w:r w:rsidDel="00385732">
          <w:rPr>
            <w:noProof/>
          </w:rPr>
          <w:delText>B.1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Delivery locator type</w:delText>
        </w:r>
        <w:r w:rsidDel="00385732">
          <w:rPr>
            <w:noProof/>
          </w:rPr>
          <w:tab/>
          <w:delText>139</w:delText>
        </w:r>
      </w:del>
    </w:p>
    <w:p w14:paraId="1B43AEDC" w14:textId="31C1CA37" w:rsidR="007F282C" w:rsidDel="00385732" w:rsidRDefault="007F282C">
      <w:pPr>
        <w:pStyle w:val="TOC8"/>
        <w:rPr>
          <w:del w:id="1715"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716" w:author="Richard Bradbury" w:date="2024-05-24T02:59:00Z" w16du:dateUtc="2024-05-23T17:59:00Z">
        <w:r w:rsidDel="00385732">
          <w:rPr>
            <w:noProof/>
          </w:rPr>
          <w:delText>Annex C (informative): Usage of TOS/DSCP for traffic identification</w:delText>
        </w:r>
        <w:r w:rsidDel="00385732">
          <w:rPr>
            <w:noProof/>
          </w:rPr>
          <w:tab/>
          <w:delText>140</w:delText>
        </w:r>
      </w:del>
    </w:p>
    <w:p w14:paraId="0E97DCD5" w14:textId="3984843D" w:rsidR="007F282C" w:rsidDel="00385732" w:rsidRDefault="007F282C">
      <w:pPr>
        <w:pStyle w:val="TOC1"/>
        <w:rPr>
          <w:del w:id="17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18" w:author="Richard Bradbury" w:date="2024-05-24T02:59:00Z" w16du:dateUtc="2024-05-23T17:59:00Z">
        <w:r w:rsidDel="00385732">
          <w:rPr>
            <w:noProof/>
          </w:rPr>
          <w:delText>C.1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140</w:delText>
        </w:r>
      </w:del>
    </w:p>
    <w:p w14:paraId="72FF7F9D" w14:textId="616DE6E5" w:rsidR="007F282C" w:rsidDel="00385732" w:rsidRDefault="007F282C">
      <w:pPr>
        <w:pStyle w:val="TOC1"/>
        <w:rPr>
          <w:del w:id="17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20" w:author="Richard Bradbury" w:date="2024-05-24T02:59:00Z" w16du:dateUtc="2024-05-23T17:59:00Z">
        <w:r w:rsidDel="00385732">
          <w:rPr>
            <w:noProof/>
          </w:rPr>
          <w:delText>C.2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Differentiated Services/TOS-enabled Collaboration Scenarios</w:delText>
        </w:r>
        <w:r w:rsidDel="00385732">
          <w:rPr>
            <w:noProof/>
          </w:rPr>
          <w:tab/>
          <w:delText>140</w:delText>
        </w:r>
      </w:del>
    </w:p>
    <w:p w14:paraId="4ECF98A1" w14:textId="5E6AFC28" w:rsidR="007F282C" w:rsidDel="00385732" w:rsidRDefault="007F282C">
      <w:pPr>
        <w:pStyle w:val="TOC1"/>
        <w:rPr>
          <w:del w:id="17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22" w:author="Richard Bradbury" w:date="2024-05-24T02:59:00Z" w16du:dateUtc="2024-05-23T17:59:00Z">
        <w:r w:rsidDel="00385732">
          <w:rPr>
            <w:noProof/>
          </w:rPr>
          <w:delText>C.3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 for using TOS Traffic Class for traffic identification</w:delText>
        </w:r>
        <w:r w:rsidDel="00385732">
          <w:rPr>
            <w:noProof/>
          </w:rPr>
          <w:tab/>
          <w:delText>141</w:delText>
        </w:r>
      </w:del>
    </w:p>
    <w:p w14:paraId="0D1F363A" w14:textId="61553812" w:rsidR="007F282C" w:rsidDel="00385732" w:rsidRDefault="007F282C">
      <w:pPr>
        <w:pStyle w:val="TOC8"/>
        <w:rPr>
          <w:del w:id="1723"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724" w:author="Richard Bradbury" w:date="2024-05-24T02:59:00Z" w16du:dateUtc="2024-05-23T17:59:00Z">
        <w:r w:rsidDel="00385732">
          <w:rPr>
            <w:noProof/>
          </w:rPr>
          <w:delText>Annex D (informative): Change history</w:delText>
        </w:r>
        <w:r w:rsidDel="00385732">
          <w:rPr>
            <w:noProof/>
          </w:rPr>
          <w:tab/>
          <w:delText>144</w:delText>
        </w:r>
      </w:del>
    </w:p>
    <w:p w14:paraId="0B9E3498" w14:textId="7C985994" w:rsidR="00080512" w:rsidRPr="00C442D0" w:rsidRDefault="00643DE5">
      <w:r w:rsidRPr="00C442D0">
        <w:rPr>
          <w:sz w:val="22"/>
        </w:rPr>
        <w:fldChar w:fldCharType="end"/>
      </w:r>
    </w:p>
    <w:p w14:paraId="747690AD" w14:textId="0532BFB0" w:rsidR="0074026F" w:rsidRPr="00C22760" w:rsidRDefault="00080512" w:rsidP="00C22760">
      <w:r w:rsidRPr="00C442D0">
        <w:br w:type="page"/>
      </w:r>
    </w:p>
    <w:p w14:paraId="03993004" w14:textId="419D3409" w:rsidR="00080512" w:rsidRPr="00C442D0" w:rsidRDefault="00080512">
      <w:pPr>
        <w:pStyle w:val="Heading1"/>
      </w:pPr>
      <w:bookmarkStart w:id="1725" w:name="foreword"/>
      <w:bookmarkStart w:id="1726" w:name="_Toc129708866"/>
      <w:bookmarkStart w:id="1727" w:name="_Toc167412015"/>
      <w:bookmarkEnd w:id="1725"/>
      <w:r w:rsidRPr="00C442D0">
        <w:lastRenderedPageBreak/>
        <w:t>Foreword</w:t>
      </w:r>
      <w:bookmarkEnd w:id="1726"/>
      <w:bookmarkEnd w:id="1727"/>
    </w:p>
    <w:p w14:paraId="2511FBFA" w14:textId="42F7EBCC" w:rsidR="00080512" w:rsidRPr="00C442D0" w:rsidRDefault="00080512" w:rsidP="0028298D">
      <w:r w:rsidRPr="00C442D0">
        <w:t xml:space="preserve">This Technical </w:t>
      </w:r>
      <w:bookmarkStart w:id="1728" w:name="spectype3"/>
      <w:r w:rsidRPr="00C442D0">
        <w:t>Specification</w:t>
      </w:r>
      <w:bookmarkEnd w:id="1728"/>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237CE890" w:rsidR="00080512" w:rsidRPr="00C442D0" w:rsidDel="00560737" w:rsidRDefault="00080512">
      <w:pPr>
        <w:pStyle w:val="Heading1"/>
        <w:rPr>
          <w:del w:id="1729" w:author="Richard Bradbury" w:date="2024-05-24T00:44:00Z" w16du:dateUtc="2024-05-23T15:44:00Z"/>
        </w:rPr>
      </w:pPr>
      <w:bookmarkStart w:id="1730" w:name="introduction"/>
      <w:bookmarkStart w:id="1731" w:name="_Toc129708867"/>
      <w:bookmarkEnd w:id="1730"/>
      <w:del w:id="1732" w:author="Richard Bradbury" w:date="2024-05-24T00:44:00Z" w16du:dateUtc="2024-05-23T15:44:00Z">
        <w:r w:rsidRPr="00C442D0" w:rsidDel="00560737">
          <w:delText>Introduction</w:delText>
        </w:r>
        <w:bookmarkEnd w:id="1731"/>
      </w:del>
    </w:p>
    <w:p w14:paraId="6A7CE5D7" w14:textId="4697C818" w:rsidR="00080512" w:rsidRPr="00C442D0" w:rsidDel="00560737" w:rsidRDefault="00080512">
      <w:pPr>
        <w:pStyle w:val="Guidance"/>
        <w:rPr>
          <w:del w:id="1733" w:author="Richard Bradbury" w:date="2024-05-24T00:44:00Z" w16du:dateUtc="2024-05-23T15:44:00Z"/>
        </w:rPr>
      </w:pPr>
      <w:del w:id="1734" w:author="Richard Bradbury" w:date="2024-05-24T00:44:00Z" w16du:dateUtc="2024-05-23T15:44:00Z">
        <w:r w:rsidRPr="00C442D0" w:rsidDel="00560737">
          <w:delText xml:space="preserve">This clause is optional. If it exists, it </w:delText>
        </w:r>
        <w:r w:rsidR="00465515" w:rsidRPr="00C442D0" w:rsidDel="00560737">
          <w:delText>shall</w:delText>
        </w:r>
        <w:r w:rsidRPr="00C442D0" w:rsidDel="00560737">
          <w:delText xml:space="preserve"> </w:delText>
        </w:r>
        <w:r w:rsidR="00465515" w:rsidRPr="00C442D0" w:rsidDel="00560737">
          <w:delText xml:space="preserve">be </w:delText>
        </w:r>
        <w:r w:rsidRPr="00C442D0" w:rsidDel="00560737">
          <w:delText>the second unnumbered clause.</w:delText>
        </w:r>
      </w:del>
    </w:p>
    <w:p w14:paraId="548A512E" w14:textId="2E3AB42B" w:rsidR="00080512" w:rsidRPr="00C442D0" w:rsidRDefault="00080512">
      <w:pPr>
        <w:pStyle w:val="Heading1"/>
      </w:pPr>
      <w:r w:rsidRPr="00C442D0">
        <w:br w:type="page"/>
      </w:r>
      <w:bookmarkStart w:id="1735" w:name="scope"/>
      <w:bookmarkStart w:id="1736" w:name="_Toc129708868"/>
      <w:bookmarkStart w:id="1737" w:name="_Toc167412016"/>
      <w:bookmarkEnd w:id="1735"/>
      <w:r w:rsidRPr="00C442D0">
        <w:lastRenderedPageBreak/>
        <w:t>1</w:t>
      </w:r>
      <w:r w:rsidRPr="00C442D0">
        <w:tab/>
        <w:t>Scope</w:t>
      </w:r>
      <w:bookmarkEnd w:id="1736"/>
      <w:bookmarkEnd w:id="1737"/>
    </w:p>
    <w:p w14:paraId="76CE508F" w14:textId="39F896EF" w:rsidR="00C22760" w:rsidRDefault="00080512" w:rsidP="00C22760">
      <w:pPr>
        <w:keepNext/>
      </w:pPr>
      <w:r w:rsidRPr="00C442D0">
        <w:t xml:space="preserve">The present document </w:t>
      </w:r>
      <w:r w:rsidR="00C22760">
        <w:t>specifies:</w:t>
      </w:r>
    </w:p>
    <w:p w14:paraId="5FEC4729" w14:textId="25865E2A" w:rsidR="00C22760" w:rsidRDefault="00C22760" w:rsidP="00C22760">
      <w:pPr>
        <w:pStyle w:val="B1"/>
      </w:pPr>
      <w:r w:rsidRPr="00C22760">
        <w:t>1.</w:t>
      </w:r>
      <w:r w:rsidRPr="00C22760">
        <w:tab/>
      </w:r>
      <w:r>
        <w:t>T</w:t>
      </w:r>
      <w:r w:rsidRPr="00C22760">
        <w:t>he operation</w:t>
      </w:r>
      <w:r>
        <w:t>s</w:t>
      </w:r>
      <w:r w:rsidRPr="00C22760">
        <w:t xml:space="preserve"> and corresponding APIs used by a Media Application Provider </w:t>
      </w:r>
      <w:r>
        <w:t xml:space="preserve">to interact with a Media AF component </w:t>
      </w:r>
      <w:r w:rsidRPr="00C22760">
        <w:t>to provision the delivery of media in a Media Delivery System.</w:t>
      </w:r>
    </w:p>
    <w:p w14:paraId="74786C4F" w14:textId="64BD17AA" w:rsidR="00C22760" w:rsidRDefault="00C22760" w:rsidP="00C22760">
      <w:pPr>
        <w:pStyle w:val="B1"/>
      </w:pPr>
      <w:r>
        <w:t>2.</w:t>
      </w:r>
      <w:r>
        <w:tab/>
        <w:t>T</w:t>
      </w:r>
      <w:r w:rsidRPr="00C22760">
        <w:t>he operations and corresponding APIs used by</w:t>
      </w:r>
      <w:r>
        <w:t xml:space="preserve"> </w:t>
      </w:r>
      <w:r w:rsidRPr="00C22760">
        <w:t xml:space="preserve">a Media Session Handler </w:t>
      </w:r>
      <w:r w:rsidR="00B07363">
        <w:t>component t</w:t>
      </w:r>
      <w:r w:rsidRPr="00C22760">
        <w:t xml:space="preserve">o </w:t>
      </w:r>
      <w:r>
        <w:t>interact with a provisioned Media AF for the purpose of managing media delivery sessions ("media session handling").</w:t>
      </w:r>
    </w:p>
    <w:p w14:paraId="08578068" w14:textId="740BE5F6" w:rsidR="00C22760" w:rsidRDefault="00C22760" w:rsidP="00C22760">
      <w:pPr>
        <w:pStyle w:val="B1"/>
      </w:pPr>
      <w:r>
        <w:t>3.</w:t>
      </w:r>
      <w:r>
        <w:tab/>
        <w:t xml:space="preserve">The </w:t>
      </w:r>
      <w:r w:rsidRPr="00C22760">
        <w:t>operations and corresponding APIs used by</w:t>
      </w:r>
      <w:r>
        <w:t xml:space="preserve"> </w:t>
      </w:r>
      <w:r w:rsidRPr="00C22760">
        <w:t xml:space="preserve">a </w:t>
      </w:r>
      <w:r>
        <w:t>Media-aware Application running</w:t>
      </w:r>
      <w:r w:rsidRPr="00C22760">
        <w:t xml:space="preserve"> </w:t>
      </w:r>
      <w:r>
        <w:t>in a UE</w:t>
      </w:r>
      <w:r w:rsidR="00B07363">
        <w:t xml:space="preserve"> or by a Media Access Client component t</w:t>
      </w:r>
      <w:r w:rsidRPr="00C22760">
        <w:t xml:space="preserve">o </w:t>
      </w:r>
      <w:r>
        <w:t xml:space="preserve">interact with a </w:t>
      </w:r>
      <w:r w:rsidRPr="00C22760">
        <w:t>Media Session Handler</w:t>
      </w:r>
      <w:r w:rsidR="003E1F93">
        <w:t xml:space="preserve"> for the purpose of initiating a media delivery session and for controlling it</w:t>
      </w:r>
      <w:r w:rsidR="00B07363">
        <w:t>.</w:t>
      </w:r>
    </w:p>
    <w:p w14:paraId="44B7F199" w14:textId="412F595C" w:rsidR="00C22760" w:rsidRDefault="00C22760" w:rsidP="003E1F93">
      <w:pPr>
        <w:keepNext/>
      </w:pPr>
      <w:bookmarkStart w:id="1738" w:name="references"/>
      <w:bookmarkStart w:id="1739" w:name="_Toc129708869"/>
      <w:bookmarkStart w:id="1740" w:name="_Hlk157078291"/>
      <w:bookmarkEnd w:id="1738"/>
      <w:r>
        <w:t>The Media Delivery System may be:</w:t>
      </w:r>
    </w:p>
    <w:p w14:paraId="72B8220D" w14:textId="4B8093AA" w:rsidR="00C22760" w:rsidRDefault="00C22760" w:rsidP="003E1F93">
      <w:pPr>
        <w:pStyle w:val="B1"/>
        <w:keepNext/>
      </w:pPr>
      <w:r>
        <w:t>-</w:t>
      </w:r>
      <w:r>
        <w:tab/>
        <w:t>a 5G Media Streaming (5GMS) System, as specified in TS 26.512 [</w:t>
      </w:r>
      <w:del w:id="1741" w:author="Richard Bradbury" w:date="2024-05-20T11:47:00Z" w16du:dateUtc="2024-05-20T02:47:00Z">
        <w:r w:rsidRPr="00C22760" w:rsidDel="00CF2869">
          <w:rPr>
            <w:highlight w:val="yellow"/>
          </w:rPr>
          <w:delText>26512</w:delText>
        </w:r>
      </w:del>
      <w:ins w:id="1742" w:author="Richard Bradbury" w:date="2024-05-20T11:47:00Z" w16du:dateUtc="2024-05-20T02:47:00Z">
        <w:r w:rsidR="00CF2869">
          <w:t>6</w:t>
        </w:r>
      </w:ins>
      <w:r>
        <w:t>] and/or</w:t>
      </w:r>
    </w:p>
    <w:p w14:paraId="1A67D595" w14:textId="34C0786D" w:rsidR="00C22760" w:rsidRDefault="00C22760" w:rsidP="00C22760">
      <w:pPr>
        <w:pStyle w:val="B1"/>
      </w:pPr>
      <w:r>
        <w:t>-</w:t>
      </w:r>
      <w:r>
        <w:tab/>
        <w:t>a Real-Time media Communication (RTC) System, as specified in TS 26.113 [</w:t>
      </w:r>
      <w:del w:id="1743" w:author="Richard Bradbury" w:date="2024-05-20T11:47:00Z" w16du:dateUtc="2024-05-20T02:47:00Z">
        <w:r w:rsidRPr="00C22760" w:rsidDel="00CF2869">
          <w:rPr>
            <w:highlight w:val="yellow"/>
          </w:rPr>
          <w:delText>26113</w:delText>
        </w:r>
      </w:del>
      <w:ins w:id="1744" w:author="Richard Bradbury" w:date="2024-05-20T11:47:00Z" w16du:dateUtc="2024-05-20T02:47:00Z">
        <w:r w:rsidR="00CF2869">
          <w:t>7</w:t>
        </w:r>
      </w:ins>
      <w:r>
        <w:t>].</w:t>
      </w:r>
    </w:p>
    <w:p w14:paraId="794720D9" w14:textId="4DBF7352" w:rsidR="00080512" w:rsidRPr="00C442D0" w:rsidRDefault="00080512">
      <w:pPr>
        <w:pStyle w:val="Heading1"/>
      </w:pPr>
      <w:bookmarkStart w:id="1745" w:name="_Toc167412017"/>
      <w:r w:rsidRPr="00C442D0">
        <w:t>2</w:t>
      </w:r>
      <w:r w:rsidRPr="00C442D0">
        <w:tab/>
        <w:t>References</w:t>
      </w:r>
      <w:bookmarkEnd w:id="1739"/>
      <w:bookmarkEnd w:id="1745"/>
    </w:p>
    <w:bookmarkEnd w:id="1740"/>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27B7A1F4" w:rsidR="009841A7" w:rsidRDefault="009841A7" w:rsidP="009841A7">
      <w:pPr>
        <w:pStyle w:val="EX"/>
      </w:pPr>
      <w:bookmarkStart w:id="1746" w:name="definitions"/>
      <w:bookmarkStart w:id="1747" w:name="_Toc129708870"/>
      <w:bookmarkEnd w:id="1746"/>
      <w:r>
        <w:t>[</w:t>
      </w:r>
      <w:del w:id="1748" w:author="Richard Bradbury" w:date="2024-05-20T11:28:00Z" w16du:dateUtc="2024-05-20T02:28:00Z">
        <w:r w:rsidDel="00641C13">
          <w:delText>23501</w:delText>
        </w:r>
      </w:del>
      <w:ins w:id="1749" w:author="Richard Bradbury" w:date="2024-05-20T11:28:00Z" w16du:dateUtc="2024-05-20T02:28:00Z">
        <w:r w:rsidR="00641C13">
          <w:t>2</w:t>
        </w:r>
      </w:ins>
      <w:r>
        <w:t>]</w:t>
      </w:r>
      <w:r>
        <w:tab/>
      </w:r>
      <w:r w:rsidRPr="00C442D0">
        <w:t>3GPP TS 23.50</w:t>
      </w:r>
      <w:r>
        <w:t>1</w:t>
      </w:r>
      <w:r w:rsidRPr="00C442D0">
        <w:t>: "</w:t>
      </w:r>
      <w:r w:rsidRPr="003F72DC">
        <w:t>System architecture for the 5G System (5GS)</w:t>
      </w:r>
      <w:del w:id="1750" w:author="Richard Bradbury" w:date="2024-05-20T11:27:00Z" w16du:dateUtc="2024-05-20T02:27:00Z">
        <w:r w:rsidRPr="00C442D0" w:rsidDel="00641C13">
          <w:delText xml:space="preserve"> </w:delText>
        </w:r>
      </w:del>
      <w:r w:rsidRPr="00C442D0">
        <w:t>".</w:t>
      </w:r>
    </w:p>
    <w:p w14:paraId="46539B3A" w14:textId="310224E0" w:rsidR="0068193D" w:rsidRPr="00C442D0" w:rsidRDefault="0068193D" w:rsidP="0068193D">
      <w:pPr>
        <w:pStyle w:val="EX"/>
      </w:pPr>
      <w:r w:rsidRPr="00C442D0">
        <w:t>[</w:t>
      </w:r>
      <w:del w:id="1751" w:author="Richard Bradbury" w:date="2024-05-20T11:29:00Z" w16du:dateUtc="2024-05-20T02:29:00Z">
        <w:r w:rsidRPr="00C442D0" w:rsidDel="00641C13">
          <w:delText>23502</w:delText>
        </w:r>
      </w:del>
      <w:ins w:id="1752" w:author="Richard Bradbury" w:date="2024-05-20T11:29:00Z" w16du:dateUtc="2024-05-20T02:29:00Z">
        <w:r w:rsidR="00641C13">
          <w:t>3</w:t>
        </w:r>
      </w:ins>
      <w:r w:rsidRPr="00C442D0">
        <w:t>]</w:t>
      </w:r>
      <w:r w:rsidRPr="00C442D0">
        <w:tab/>
        <w:t>3GPP TS 23.502: "Procedures for the 5G System (5GS); Stage 2".</w:t>
      </w:r>
    </w:p>
    <w:p w14:paraId="2B19FD0B" w14:textId="0B5250BF" w:rsidR="0068193D" w:rsidRPr="00C442D0" w:rsidRDefault="0068193D" w:rsidP="0068193D">
      <w:pPr>
        <w:pStyle w:val="EX"/>
      </w:pPr>
      <w:r w:rsidRPr="00C442D0">
        <w:t>[</w:t>
      </w:r>
      <w:del w:id="1753" w:author="Richard Bradbury" w:date="2024-05-20T11:29:00Z" w16du:dateUtc="2024-05-20T02:29:00Z">
        <w:r w:rsidR="00C63395" w:rsidRPr="00C442D0" w:rsidDel="00641C13">
          <w:delText>26501</w:delText>
        </w:r>
      </w:del>
      <w:ins w:id="1754" w:author="Richard Bradbury" w:date="2024-05-20T11:29:00Z" w16du:dateUtc="2024-05-20T02:29:00Z">
        <w:r w:rsidR="00641C13">
          <w:t>4</w:t>
        </w:r>
      </w:ins>
      <w:r w:rsidRPr="00C442D0">
        <w:t>]</w:t>
      </w:r>
      <w:r w:rsidRPr="00C442D0">
        <w:tab/>
        <w:t>3GPP TS 26.501: "5G Media Streaming (5GMS); General description and architecture".</w:t>
      </w:r>
    </w:p>
    <w:p w14:paraId="72CA2723" w14:textId="14C513ED" w:rsidR="006272AA" w:rsidRPr="00C442D0" w:rsidRDefault="006272AA" w:rsidP="00695176">
      <w:pPr>
        <w:pStyle w:val="EX"/>
      </w:pPr>
      <w:bookmarkStart w:id="1755" w:name="_MCCTEMPBM_CRPT71130000___5"/>
      <w:r w:rsidRPr="00C442D0">
        <w:t>[</w:t>
      </w:r>
      <w:del w:id="1756" w:author="Richard Bradbury" w:date="2024-05-20T11:31:00Z" w16du:dateUtc="2024-05-20T02:31:00Z">
        <w:r w:rsidRPr="00C442D0" w:rsidDel="00641C13">
          <w:delText>26506</w:delText>
        </w:r>
      </w:del>
      <w:ins w:id="1757" w:author="Richard Bradbury" w:date="2024-05-20T11:31:00Z" w16du:dateUtc="2024-05-20T02:31:00Z">
        <w:r w:rsidR="00641C13">
          <w:t>5</w:t>
        </w:r>
      </w:ins>
      <w:r w:rsidRPr="00C442D0">
        <w:t>]</w:t>
      </w:r>
      <w:r w:rsidRPr="00C442D0">
        <w:tab/>
        <w:t>3GPP TS 26.506: "5G Real-time Media Communication Architecture (Stage 2)".</w:t>
      </w:r>
    </w:p>
    <w:p w14:paraId="70DB349D" w14:textId="3E3D9641" w:rsidR="008F06FC" w:rsidRPr="00C442D0" w:rsidRDefault="008F06FC" w:rsidP="008F06FC">
      <w:pPr>
        <w:pStyle w:val="EX"/>
      </w:pPr>
      <w:r w:rsidRPr="00C442D0">
        <w:t>[</w:t>
      </w:r>
      <w:del w:id="1758" w:author="Richard Bradbury" w:date="2024-05-20T11:39:00Z" w16du:dateUtc="2024-05-20T02:39:00Z">
        <w:r w:rsidRPr="00C442D0" w:rsidDel="00AF35F6">
          <w:delText>26512</w:delText>
        </w:r>
      </w:del>
      <w:ins w:id="1759" w:author="Richard Bradbury" w:date="2024-05-20T11:39:00Z" w16du:dateUtc="2024-05-20T02:39:00Z">
        <w:r w:rsidR="00AF35F6">
          <w:t>6</w:t>
        </w:r>
      </w:ins>
      <w:r w:rsidRPr="00C442D0">
        <w:t>]</w:t>
      </w:r>
      <w:r w:rsidRPr="00C442D0">
        <w:tab/>
        <w:t>3GPP TS 26.512: "5G Media Streaming (5GMS); Protocols".</w:t>
      </w:r>
    </w:p>
    <w:p w14:paraId="58EE5713" w14:textId="43B38F79" w:rsidR="008F06FC" w:rsidRPr="00C442D0" w:rsidRDefault="008F06FC" w:rsidP="008F06FC">
      <w:pPr>
        <w:pStyle w:val="EX"/>
      </w:pPr>
      <w:r w:rsidRPr="00C442D0">
        <w:t>[</w:t>
      </w:r>
      <w:del w:id="1760" w:author="Richard Bradbury" w:date="2024-05-20T11:39:00Z" w16du:dateUtc="2024-05-20T02:39:00Z">
        <w:r w:rsidRPr="00C442D0" w:rsidDel="00AF35F6">
          <w:delText>26113</w:delText>
        </w:r>
      </w:del>
      <w:ins w:id="1761" w:author="Richard Bradbury" w:date="2024-05-20T11:39:00Z" w16du:dateUtc="2024-05-20T02:39:00Z">
        <w:r w:rsidR="00AF35F6">
          <w:t>7</w:t>
        </w:r>
      </w:ins>
      <w:r w:rsidRPr="00C442D0">
        <w:t>]</w:t>
      </w:r>
      <w:r w:rsidRPr="00C442D0">
        <w:tab/>
        <w:t>3GPP TS 23.113: "Real-Time Media Communication; Protocols and APIs".</w:t>
      </w:r>
    </w:p>
    <w:bookmarkEnd w:id="1755"/>
    <w:p w14:paraId="60450DDF" w14:textId="3A1D0503" w:rsidR="0068193D" w:rsidRPr="00C442D0" w:rsidRDefault="0068193D" w:rsidP="0068193D">
      <w:pPr>
        <w:pStyle w:val="EX"/>
      </w:pPr>
      <w:r w:rsidRPr="00C442D0">
        <w:t>[</w:t>
      </w:r>
      <w:del w:id="1762" w:author="Richard Bradbury" w:date="2024-05-20T11:48:00Z" w16du:dateUtc="2024-05-20T02:48:00Z">
        <w:r w:rsidR="00BC0C22" w:rsidRPr="00C442D0" w:rsidDel="00CF2869">
          <w:delText>26247</w:delText>
        </w:r>
      </w:del>
      <w:ins w:id="1763" w:author="Richard Bradbury" w:date="2024-05-20T11:50:00Z" w16du:dateUtc="2024-05-20T02:50:00Z">
        <w:r w:rsidR="00CF2869">
          <w:t>8</w:t>
        </w:r>
      </w:ins>
      <w:r w:rsidRPr="00C442D0">
        <w:t>]</w:t>
      </w:r>
      <w:r w:rsidRPr="00C442D0">
        <w:tab/>
        <w:t>3GPP TS 26.247: "Transparent end-to-end Packet-switched Streaming Service (PSS); Progressive Download and Dynamic Adaptive Streaming over HTTP (3GP-DASH)".</w:t>
      </w:r>
    </w:p>
    <w:p w14:paraId="08438BDD" w14:textId="3B02E8F4" w:rsidR="00CF2869" w:rsidRPr="00C442D0" w:rsidRDefault="00CF2869" w:rsidP="00CF2869">
      <w:pPr>
        <w:pStyle w:val="EX"/>
      </w:pPr>
      <w:r w:rsidRPr="00C442D0">
        <w:t>[</w:t>
      </w:r>
      <w:del w:id="1764" w:author="Richard Bradbury" w:date="2024-05-20T11:39:00Z" w16du:dateUtc="2024-05-20T02:39:00Z">
        <w:r w:rsidRPr="00C442D0" w:rsidDel="00AF35F6">
          <w:delText>26118</w:delText>
        </w:r>
      </w:del>
      <w:ins w:id="1765" w:author="Richard Bradbury" w:date="2024-05-20T11:50:00Z" w16du:dateUtc="2024-05-20T02:50:00Z">
        <w:r>
          <w:t>9</w:t>
        </w:r>
      </w:ins>
      <w:r w:rsidRPr="00C442D0">
        <w:t>]</w:t>
      </w:r>
      <w:r w:rsidRPr="00C442D0">
        <w:tab/>
        <w:t>3GPP TS 26.118: "Virtual Reality (VR) profiles for streaming applications".</w:t>
      </w:r>
    </w:p>
    <w:p w14:paraId="2BE71191" w14:textId="4931935E" w:rsidR="005F3A25" w:rsidRPr="00C442D0" w:rsidRDefault="005F3A25" w:rsidP="005F3A25">
      <w:pPr>
        <w:pStyle w:val="EX"/>
      </w:pPr>
      <w:r w:rsidRPr="00C442D0">
        <w:t>[</w:t>
      </w:r>
      <w:del w:id="1766" w:author="Richard Bradbury" w:date="2024-05-20T12:00:00Z" w16du:dateUtc="2024-05-20T03:00:00Z">
        <w:r w:rsidRPr="00C442D0" w:rsidDel="00FB4669">
          <w:delText>X.509</w:delText>
        </w:r>
      </w:del>
      <w:ins w:id="1767" w:author="Richard Bradbury" w:date="2024-05-20T12:00:00Z" w16du:dateUtc="2024-05-20T03:00:00Z">
        <w:r w:rsidR="00FB4669">
          <w:t>10</w:t>
        </w:r>
      </w:ins>
      <w:r w:rsidRPr="00C442D0">
        <w:t>]</w:t>
      </w:r>
      <w:r w:rsidRPr="00C442D0">
        <w:tab/>
        <w:t>ITU-T Recommendation X.509 (2005) | ISO/IEC 9594-8:2005: "Information Technology – Open Systems Interconnection – The Directory: Public-key and attribute certificate frameworks".</w:t>
      </w:r>
    </w:p>
    <w:p w14:paraId="5A99A80A" w14:textId="62F03701" w:rsidR="005F3A25" w:rsidRPr="00C442D0" w:rsidRDefault="005F3A25" w:rsidP="005F3A25">
      <w:pPr>
        <w:pStyle w:val="EX"/>
      </w:pPr>
      <w:r w:rsidRPr="00C442D0">
        <w:t>[</w:t>
      </w:r>
      <w:del w:id="1768" w:author="Richard Bradbury" w:date="2024-05-20T12:08:00Z" w16du:dateUtc="2024-05-20T03:08:00Z">
        <w:r w:rsidRPr="00C442D0" w:rsidDel="00666DFB">
          <w:delText>RFC5280</w:delText>
        </w:r>
      </w:del>
      <w:ins w:id="1769" w:author="Richard Bradbury" w:date="2024-05-20T12:08:00Z" w16du:dateUtc="2024-05-20T03:08:00Z">
        <w:r w:rsidR="00666DFB">
          <w:t>11</w:t>
        </w:r>
      </w:ins>
      <w:r w:rsidRPr="00C442D0">
        <w:t>]</w:t>
      </w:r>
      <w:r w:rsidRPr="00C442D0">
        <w:tab/>
        <w:t>IETF RFC 5280: "Internet X.509 Public Key Infrastructure Certificate and Certificate Revocation List (CRL) Profile", May 2008.</w:t>
      </w:r>
    </w:p>
    <w:p w14:paraId="53D06298" w14:textId="645012A1" w:rsidR="005F3A25" w:rsidRPr="00C442D0" w:rsidRDefault="005F3A25" w:rsidP="005F3A25">
      <w:pPr>
        <w:pStyle w:val="EX"/>
      </w:pPr>
      <w:r w:rsidRPr="00C442D0">
        <w:t>[</w:t>
      </w:r>
      <w:del w:id="1770" w:author="Richard Bradbury" w:date="2024-05-20T12:09:00Z" w16du:dateUtc="2024-05-20T03:09:00Z">
        <w:r w:rsidRPr="00C442D0" w:rsidDel="00666DFB">
          <w:delText>RFC7468</w:delText>
        </w:r>
      </w:del>
      <w:ins w:id="1771" w:author="Richard Bradbury" w:date="2024-05-20T12:09:00Z" w16du:dateUtc="2024-05-20T03:09:00Z">
        <w:r w:rsidR="00666DFB">
          <w:t>12</w:t>
        </w:r>
      </w:ins>
      <w:r w:rsidRPr="00C442D0">
        <w:t>]</w:t>
      </w:r>
      <w:r w:rsidRPr="00C442D0">
        <w:tab/>
        <w:t>IETF RFC 7468: "Textual Encodings of PKIX, PKCS, and CMS Structures", April 2015.</w:t>
      </w:r>
    </w:p>
    <w:p w14:paraId="1EF3B81A" w14:textId="559F63E9" w:rsidR="0051663E" w:rsidRPr="00C442D0" w:rsidRDefault="0051663E" w:rsidP="0051663E">
      <w:pPr>
        <w:pStyle w:val="EX"/>
      </w:pPr>
      <w:r w:rsidRPr="00C442D0">
        <w:t>[</w:t>
      </w:r>
      <w:del w:id="1772" w:author="Richard Bradbury" w:date="2024-05-20T12:11:00Z" w16du:dateUtc="2024-05-20T03:11:00Z">
        <w:r w:rsidRPr="00C442D0" w:rsidDel="00666DFB">
          <w:delText>23558</w:delText>
        </w:r>
      </w:del>
      <w:ins w:id="1773" w:author="Richard Bradbury" w:date="2024-05-20T12:11:00Z" w16du:dateUtc="2024-05-20T03:11:00Z">
        <w:r w:rsidR="00666DFB">
          <w:t>13</w:t>
        </w:r>
      </w:ins>
      <w:r w:rsidRPr="00C442D0">
        <w:t>]</w:t>
      </w:r>
      <w:r w:rsidRPr="00C442D0">
        <w:tab/>
        <w:t>3GPP TS 23.558: "Architecture for enabling edge applications".</w:t>
      </w:r>
    </w:p>
    <w:p w14:paraId="06EA859B" w14:textId="2ABD15AE" w:rsidR="0051663E" w:rsidRPr="00C442D0" w:rsidRDefault="0051663E" w:rsidP="0051663E">
      <w:pPr>
        <w:pStyle w:val="EX"/>
      </w:pPr>
      <w:r w:rsidRPr="00C442D0">
        <w:t>[</w:t>
      </w:r>
      <w:del w:id="1774" w:author="Richard Bradbury" w:date="2024-05-20T12:14:00Z" w16du:dateUtc="2024-05-20T03:14:00Z">
        <w:r w:rsidRPr="00C442D0" w:rsidDel="00666DFB">
          <w:delText>24558</w:delText>
        </w:r>
      </w:del>
      <w:ins w:id="1775" w:author="Richard Bradbury" w:date="2024-05-20T12:14:00Z" w16du:dateUtc="2024-05-20T03:14:00Z">
        <w:r w:rsidR="00666DFB">
          <w:t>14</w:t>
        </w:r>
      </w:ins>
      <w:r w:rsidRPr="00C442D0">
        <w:t>]</w:t>
      </w:r>
      <w:r w:rsidRPr="00C442D0">
        <w:tab/>
        <w:t>3GPP TS 24.558: "Enabling Edge Applications; Protocol specification".</w:t>
      </w:r>
    </w:p>
    <w:p w14:paraId="6E143BB6" w14:textId="7179127F" w:rsidR="0051663E" w:rsidRPr="00C442D0" w:rsidRDefault="0051663E" w:rsidP="0051663E">
      <w:pPr>
        <w:pStyle w:val="EX"/>
      </w:pPr>
      <w:r w:rsidRPr="00C442D0">
        <w:lastRenderedPageBreak/>
        <w:t>[</w:t>
      </w:r>
      <w:del w:id="1776" w:author="Richard Bradbury" w:date="2024-05-20T12:24:00Z" w16du:dateUtc="2024-05-20T03:24:00Z">
        <w:r w:rsidRPr="00C442D0" w:rsidDel="00AF3C7E">
          <w:delText>29558</w:delText>
        </w:r>
      </w:del>
      <w:ins w:id="1777" w:author="Richard Bradbury" w:date="2024-05-20T12:24:00Z" w16du:dateUtc="2024-05-20T03:24:00Z">
        <w:r w:rsidR="00AF3C7E">
          <w:t>15</w:t>
        </w:r>
      </w:ins>
      <w:r w:rsidRPr="00C442D0">
        <w:t>]</w:t>
      </w:r>
      <w:r w:rsidRPr="00C442D0">
        <w:tab/>
        <w:t>3GPP TS 29.558: "Enabling Edge Applications; Application Programming Interface (API) specification; Stage 3".</w:t>
      </w:r>
    </w:p>
    <w:p w14:paraId="32ED853F" w14:textId="0C94D897" w:rsidR="00FB4669" w:rsidRPr="00C442D0" w:rsidRDefault="00FB4669" w:rsidP="00FB4669">
      <w:pPr>
        <w:pStyle w:val="EX"/>
      </w:pPr>
      <w:r w:rsidRPr="00C442D0">
        <w:t>[</w:t>
      </w:r>
      <w:del w:id="1778" w:author="Richard Bradbury" w:date="2024-05-20T12:25:00Z" w16du:dateUtc="2024-05-20T03:25:00Z">
        <w:r w:rsidRPr="00C442D0" w:rsidDel="00AF3C7E">
          <w:delText>23003</w:delText>
        </w:r>
      </w:del>
      <w:ins w:id="1779" w:author="Richard Bradbury" w:date="2024-05-20T12:25:00Z" w16du:dateUtc="2024-05-20T03:25:00Z">
        <w:r w:rsidR="00AF3C7E">
          <w:t>16</w:t>
        </w:r>
      </w:ins>
      <w:r w:rsidRPr="00C442D0">
        <w:t>]</w:t>
      </w:r>
      <w:r w:rsidRPr="00C442D0">
        <w:tab/>
        <w:t>3GPP TS</w:t>
      </w:r>
      <w:r w:rsidR="00AF3C7E">
        <w:t> </w:t>
      </w:r>
      <w:r w:rsidRPr="00C442D0">
        <w:t>23.003: "Numbering, addressing and identification".</w:t>
      </w:r>
    </w:p>
    <w:p w14:paraId="3E47EEFE" w14:textId="059CFE6E" w:rsidR="005F3A25" w:rsidRPr="00C442D0" w:rsidRDefault="005F3A25" w:rsidP="005F3A25">
      <w:pPr>
        <w:pStyle w:val="EX"/>
      </w:pPr>
      <w:r w:rsidRPr="00C442D0">
        <w:t>[</w:t>
      </w:r>
      <w:del w:id="1780" w:author="Richard Bradbury" w:date="2024-05-20T12:28:00Z" w16du:dateUtc="2024-05-20T03:28:00Z">
        <w:r w:rsidRPr="00C442D0" w:rsidDel="00AF3C7E">
          <w:delText>23503</w:delText>
        </w:r>
      </w:del>
      <w:ins w:id="1781" w:author="Richard Bradbury" w:date="2024-05-20T12:28:00Z" w16du:dateUtc="2024-05-20T03:28:00Z">
        <w:r w:rsidR="00AF3C7E">
          <w:t>17</w:t>
        </w:r>
      </w:ins>
      <w:r w:rsidRPr="00C442D0">
        <w:t>]</w:t>
      </w:r>
      <w:r w:rsidRPr="00C442D0">
        <w:tab/>
        <w:t>3GPP TS 23.503: "Policy and charging control framework for the 5G System (5GS); Stage 2".</w:t>
      </w:r>
    </w:p>
    <w:p w14:paraId="68A86043" w14:textId="5DA047CC" w:rsidR="005F3A25" w:rsidRPr="00C442D0" w:rsidRDefault="005F3A25" w:rsidP="005F3A25">
      <w:pPr>
        <w:pStyle w:val="EX"/>
      </w:pPr>
      <w:r w:rsidRPr="00C442D0">
        <w:t>[</w:t>
      </w:r>
      <w:del w:id="1782" w:author="Richard Bradbury" w:date="2024-05-20T12:32:00Z" w16du:dateUtc="2024-05-20T03:32:00Z">
        <w:r w:rsidRPr="00C442D0" w:rsidDel="00205F32">
          <w:delText>29514</w:delText>
        </w:r>
      </w:del>
      <w:ins w:id="1783" w:author="Richard Bradbury" w:date="2024-05-20T12:32:00Z" w16du:dateUtc="2024-05-20T03:32:00Z">
        <w:r w:rsidR="00205F32">
          <w:t>18</w:t>
        </w:r>
      </w:ins>
      <w:r w:rsidRPr="00C442D0">
        <w:t>]</w:t>
      </w:r>
      <w:r w:rsidRPr="00C442D0">
        <w:tab/>
        <w:t>3GPP TS 29.514: "5G System; Policy Authorization Service; Stage 3".</w:t>
      </w:r>
    </w:p>
    <w:p w14:paraId="5682A27E" w14:textId="65810A82" w:rsidR="005F3A25" w:rsidRPr="00C442D0" w:rsidRDefault="005F3A25" w:rsidP="005F3A25">
      <w:pPr>
        <w:pStyle w:val="EX"/>
      </w:pPr>
      <w:r w:rsidRPr="00C442D0">
        <w:t>[</w:t>
      </w:r>
      <w:del w:id="1784" w:author="Richard Bradbury" w:date="2024-05-20T12:34:00Z" w16du:dateUtc="2024-05-20T03:34:00Z">
        <w:r w:rsidRPr="00C442D0" w:rsidDel="00205F32">
          <w:delText>29522</w:delText>
        </w:r>
      </w:del>
      <w:ins w:id="1785" w:author="Richard Bradbury" w:date="2024-05-20T12:34:00Z" w16du:dateUtc="2024-05-20T03:34:00Z">
        <w:r w:rsidR="00205F32">
          <w:t>19</w:t>
        </w:r>
      </w:ins>
      <w:r w:rsidRPr="00C442D0">
        <w:t>]</w:t>
      </w:r>
      <w:r w:rsidRPr="00C442D0">
        <w:tab/>
        <w:t>3GPP TS 29.522: "5G System. Network Exposure Function Northbound APIs; Stage 3".</w:t>
      </w:r>
    </w:p>
    <w:p w14:paraId="2007BB25" w14:textId="0B4BA2C8" w:rsidR="00FB4669" w:rsidRPr="00C442D0" w:rsidRDefault="00FB4669" w:rsidP="00FB4669">
      <w:pPr>
        <w:pStyle w:val="EX"/>
      </w:pPr>
      <w:r w:rsidRPr="00C442D0">
        <w:t>[</w:t>
      </w:r>
      <w:del w:id="1786" w:author="Richard Bradbury" w:date="2024-05-20T12:37:00Z" w16du:dateUtc="2024-05-20T03:37:00Z">
        <w:r w:rsidRPr="00C442D0" w:rsidDel="00205F32">
          <w:delText>29122</w:delText>
        </w:r>
      </w:del>
      <w:ins w:id="1787" w:author="Richard Bradbury" w:date="2024-05-20T12:37:00Z" w16du:dateUtc="2024-05-20T03:37:00Z">
        <w:r w:rsidR="00205F32">
          <w:t>20</w:t>
        </w:r>
      </w:ins>
      <w:r w:rsidRPr="00C442D0">
        <w:t>]</w:t>
      </w:r>
      <w:r w:rsidRPr="00C442D0">
        <w:tab/>
        <w:t>3GPP TS 29.122: "T8 reference point for Northbound APIs".</w:t>
      </w:r>
    </w:p>
    <w:p w14:paraId="0A21A2EB" w14:textId="70A249F8" w:rsidR="00871151" w:rsidRPr="00C442D0" w:rsidRDefault="00871151" w:rsidP="00871151">
      <w:pPr>
        <w:pStyle w:val="EX"/>
      </w:pPr>
      <w:r w:rsidRPr="00C442D0">
        <w:t>[</w:t>
      </w:r>
      <w:del w:id="1788" w:author="Richard Bradbury" w:date="2024-05-20T12:40:00Z" w16du:dateUtc="2024-05-20T03:40:00Z">
        <w:r w:rsidRPr="00C442D0" w:rsidDel="00205F32">
          <w:delText>27007</w:delText>
        </w:r>
      </w:del>
      <w:ins w:id="1789" w:author="Richard Bradbury" w:date="2024-05-20T12:40:00Z" w16du:dateUtc="2024-05-20T03:40:00Z">
        <w:r w:rsidR="00205F32">
          <w:t>21</w:t>
        </w:r>
      </w:ins>
      <w:r w:rsidRPr="00C442D0">
        <w:t>]</w:t>
      </w:r>
      <w:r w:rsidRPr="00C442D0">
        <w:tab/>
        <w:t>3GPP TS 27.007: "AT Command set for User Equipment (UE)".</w:t>
      </w:r>
    </w:p>
    <w:p w14:paraId="07147CA6" w14:textId="3C0B8BE9" w:rsidR="0068193D" w:rsidRPr="00C442D0" w:rsidRDefault="0068193D" w:rsidP="0068193D">
      <w:pPr>
        <w:pStyle w:val="EX"/>
      </w:pPr>
      <w:r w:rsidRPr="00C442D0">
        <w:t>[</w:t>
      </w:r>
      <w:del w:id="1790" w:author="Richard Bradbury" w:date="2024-05-20T12:41:00Z" w16du:dateUtc="2024-05-20T03:41:00Z">
        <w:r w:rsidR="00871151" w:rsidRPr="00C442D0" w:rsidDel="00205F32">
          <w:delText>38321</w:delText>
        </w:r>
      </w:del>
      <w:ins w:id="1791" w:author="Richard Bradbury" w:date="2024-05-20T12:41:00Z" w16du:dateUtc="2024-05-20T03:41:00Z">
        <w:r w:rsidR="00205F32">
          <w:t>22</w:t>
        </w:r>
      </w:ins>
      <w:r w:rsidRPr="00C442D0">
        <w:t>]</w:t>
      </w:r>
      <w:r w:rsidRPr="00C442D0">
        <w:tab/>
        <w:t>3GPP TS 38.321: "NR; Medium Access Control (MAC) protocol specification".</w:t>
      </w:r>
    </w:p>
    <w:p w14:paraId="37FE96A4" w14:textId="6F4D78C9" w:rsidR="0068193D" w:rsidRPr="00C442D0" w:rsidRDefault="0068193D" w:rsidP="0068193D">
      <w:pPr>
        <w:pStyle w:val="EX"/>
      </w:pPr>
      <w:r w:rsidRPr="00C442D0">
        <w:t>[</w:t>
      </w:r>
      <w:del w:id="1792" w:author="Richard Bradbury" w:date="2024-05-20T12:46:00Z" w16du:dateUtc="2024-05-20T03:46:00Z">
        <w:r w:rsidR="00871151" w:rsidRPr="00C442D0" w:rsidDel="00205F32">
          <w:delText>36321</w:delText>
        </w:r>
      </w:del>
      <w:ins w:id="1793" w:author="Richard Bradbury" w:date="2024-05-20T12:46:00Z" w16du:dateUtc="2024-05-20T03:46:00Z">
        <w:r w:rsidR="00205F32">
          <w:t>23</w:t>
        </w:r>
      </w:ins>
      <w:r w:rsidRPr="00C442D0">
        <w:t>]</w:t>
      </w:r>
      <w:r w:rsidRPr="00C442D0">
        <w:tab/>
        <w:t>3GPP TS 36.321: "Evolved Universal Terrestrial Radio Access (E-UTRA); Medium Access Control (MAC) protocol specification".</w:t>
      </w:r>
    </w:p>
    <w:p w14:paraId="1AA0028E" w14:textId="22F97810" w:rsidR="0068193D" w:rsidRPr="00C442D0" w:rsidRDefault="0068193D" w:rsidP="0068193D">
      <w:pPr>
        <w:pStyle w:val="EX"/>
      </w:pPr>
      <w:r w:rsidRPr="00C442D0">
        <w:t>[</w:t>
      </w:r>
      <w:del w:id="1794" w:author="Richard Bradbury" w:date="2024-05-20T12:47:00Z" w16du:dateUtc="2024-05-20T03:47:00Z">
        <w:r w:rsidR="0056352E" w:rsidRPr="00C442D0" w:rsidDel="00205F32">
          <w:delText>HTTPsemantics</w:delText>
        </w:r>
      </w:del>
      <w:ins w:id="1795" w:author="Richard Bradbury" w:date="2024-05-20T12:47:00Z" w16du:dateUtc="2024-05-20T03:47:00Z">
        <w:r w:rsidR="00205F32">
          <w:t>24</w:t>
        </w:r>
      </w:ins>
      <w:r w:rsidRPr="00C442D0">
        <w:t>]</w:t>
      </w:r>
      <w:r w:rsidRPr="00C442D0">
        <w:tab/>
        <w:t>IETF RFC </w:t>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42835608" w:rsidR="0068193D" w:rsidRPr="00C442D0" w:rsidRDefault="0068193D" w:rsidP="0068193D">
      <w:pPr>
        <w:pStyle w:val="EX"/>
      </w:pPr>
      <w:r w:rsidRPr="00C442D0">
        <w:t>[</w:t>
      </w:r>
      <w:del w:id="1796" w:author="Richard Bradbury" w:date="2024-05-20T12:48:00Z" w16du:dateUtc="2024-05-20T03:48:00Z">
        <w:r w:rsidR="00046B5E" w:rsidRPr="00C442D0" w:rsidDel="00205F32">
          <w:delText>HTTPcaching</w:delText>
        </w:r>
      </w:del>
      <w:ins w:id="1797" w:author="Richard Bradbury" w:date="2024-05-20T12:48:00Z" w16du:dateUtc="2024-05-20T03:48:00Z">
        <w:r w:rsidR="00205F32">
          <w:t>25</w:t>
        </w:r>
      </w:ins>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139A466" w:rsidR="00372950" w:rsidRPr="00C442D0" w:rsidRDefault="00372950" w:rsidP="00372950">
      <w:pPr>
        <w:pStyle w:val="EX"/>
      </w:pPr>
      <w:r w:rsidRPr="00C442D0">
        <w:t>[</w:t>
      </w:r>
      <w:del w:id="1798" w:author="Richard Bradbury" w:date="2024-05-20T12:49:00Z" w16du:dateUtc="2024-05-20T03:49:00Z">
        <w:r w:rsidRPr="00C442D0" w:rsidDel="00205F32">
          <w:delText>HTTP11</w:delText>
        </w:r>
      </w:del>
      <w:ins w:id="1799" w:author="Richard Bradbury" w:date="2024-05-20T12:49:00Z" w16du:dateUtc="2024-05-20T03:49:00Z">
        <w:r w:rsidR="00205F32">
          <w:t>26</w:t>
        </w:r>
      </w:ins>
      <w:r w:rsidRPr="00C442D0">
        <w:t>]</w:t>
      </w:r>
      <w:r w:rsidRPr="00C442D0">
        <w:tab/>
        <w:t>IETF RFC </w:t>
      </w:r>
      <w:r w:rsidR="0056352E" w:rsidRPr="00C442D0">
        <w:t>9112</w:t>
      </w:r>
      <w:r w:rsidRPr="00C442D0">
        <w:t>: "HTTP/1.1"</w:t>
      </w:r>
      <w:r w:rsidR="0056352E" w:rsidRPr="00C442D0">
        <w:t>, June 2022</w:t>
      </w:r>
      <w:r w:rsidRPr="00C442D0">
        <w:t>.</w:t>
      </w:r>
    </w:p>
    <w:p w14:paraId="3B2EB1EF" w14:textId="1B2268C8" w:rsidR="0068193D" w:rsidRPr="00C442D0" w:rsidRDefault="0068193D" w:rsidP="0068193D">
      <w:pPr>
        <w:pStyle w:val="EX"/>
      </w:pPr>
      <w:r w:rsidRPr="00C442D0">
        <w:t>[</w:t>
      </w:r>
      <w:del w:id="1800" w:author="Richard Bradbury" w:date="2024-05-20T12:50:00Z" w16du:dateUtc="2024-05-20T03:50:00Z">
        <w:r w:rsidR="00695176" w:rsidRPr="00C442D0" w:rsidDel="00205F32">
          <w:delText>HTTP2</w:delText>
        </w:r>
      </w:del>
      <w:ins w:id="1801" w:author="Richard Bradbury" w:date="2024-05-20T12:50:00Z" w16du:dateUtc="2024-05-20T03:50:00Z">
        <w:r w:rsidR="00205F32">
          <w:t>27</w:t>
        </w:r>
      </w:ins>
      <w:r w:rsidRPr="00C442D0">
        <w:t>]</w:t>
      </w:r>
      <w:r w:rsidRPr="00C442D0">
        <w:tab/>
        <w:t>IETF RFC </w:t>
      </w:r>
      <w:r w:rsidR="0056352E" w:rsidRPr="00C442D0">
        <w:t>9113</w:t>
      </w:r>
      <w:r w:rsidRPr="00C442D0">
        <w:t>: "HTTP/2"</w:t>
      </w:r>
      <w:r w:rsidR="0056352E" w:rsidRPr="00C442D0">
        <w:t>, June 2022</w:t>
      </w:r>
      <w:r w:rsidRPr="00C442D0">
        <w:t>.</w:t>
      </w:r>
    </w:p>
    <w:p w14:paraId="5447C50A" w14:textId="1D6EE6DF" w:rsidR="00372950" w:rsidRPr="00C442D0" w:rsidRDefault="00372950" w:rsidP="00372950">
      <w:pPr>
        <w:pStyle w:val="EX"/>
      </w:pPr>
      <w:r w:rsidRPr="00C442D0">
        <w:t>[</w:t>
      </w:r>
      <w:del w:id="1802" w:author="Richard Bradbury" w:date="2024-05-20T12:50:00Z" w16du:dateUtc="2024-05-20T03:50:00Z">
        <w:r w:rsidR="005F6A70" w:rsidRPr="00C442D0" w:rsidDel="00205F32">
          <w:delText>HTTP3</w:delText>
        </w:r>
      </w:del>
      <w:ins w:id="1803" w:author="Richard Bradbury" w:date="2024-05-20T12:50:00Z" w16du:dateUtc="2024-05-20T03:50:00Z">
        <w:r w:rsidR="00205F32">
          <w:t>28</w:t>
        </w:r>
      </w:ins>
      <w:r w:rsidRPr="00C442D0">
        <w:t>]</w:t>
      </w:r>
      <w:r w:rsidRPr="00C442D0">
        <w:tab/>
      </w:r>
      <w:r w:rsidR="005F6A70" w:rsidRPr="00C442D0">
        <w:t>Reserved for future use</w:t>
      </w:r>
      <w:r w:rsidRPr="00C442D0">
        <w:t>.</w:t>
      </w:r>
    </w:p>
    <w:p w14:paraId="66C4C8AC" w14:textId="5CFFC8C7" w:rsidR="00372950" w:rsidRPr="00C442D0" w:rsidRDefault="00372950" w:rsidP="00372950">
      <w:pPr>
        <w:pStyle w:val="EX"/>
      </w:pPr>
      <w:r w:rsidRPr="00C442D0">
        <w:t>[</w:t>
      </w:r>
      <w:del w:id="1804" w:author="Richard Bradbury" w:date="2024-05-20T12:51:00Z" w16du:dateUtc="2024-05-20T03:51:00Z">
        <w:r w:rsidR="00BC5E19" w:rsidRPr="00C442D0" w:rsidDel="00205F32">
          <w:delText>TLS13</w:delText>
        </w:r>
      </w:del>
      <w:ins w:id="1805" w:author="Richard Bradbury" w:date="2024-05-20T12:51:00Z" w16du:dateUtc="2024-05-20T03:51:00Z">
        <w:r w:rsidR="00205F32">
          <w:t>29</w:t>
        </w:r>
      </w:ins>
      <w:r w:rsidRPr="00C442D0">
        <w:t>]</w:t>
      </w:r>
      <w:r w:rsidRPr="00C442D0">
        <w:tab/>
        <w:t>IETF RFC 8446: "The Transport Layer Security (TLS) Protocol Version 1.3", August 2018.</w:t>
      </w:r>
    </w:p>
    <w:p w14:paraId="46F65A5D" w14:textId="2FBDF13B" w:rsidR="005F3A25" w:rsidRPr="00C442D0" w:rsidRDefault="005F3A25" w:rsidP="005F3A25">
      <w:pPr>
        <w:pStyle w:val="EX"/>
      </w:pPr>
      <w:bookmarkStart w:id="1806" w:name="_MCCTEMPBM_CRPT71130002___5"/>
      <w:r w:rsidRPr="00C442D0">
        <w:t>[</w:t>
      </w:r>
      <w:del w:id="1807" w:author="Richard Bradbury" w:date="2024-05-20T12:53:00Z" w16du:dateUtc="2024-05-20T03:53:00Z">
        <w:r w:rsidRPr="00C442D0" w:rsidDel="00A6698E">
          <w:delText>29500</w:delText>
        </w:r>
      </w:del>
      <w:ins w:id="1808" w:author="Richard Bradbury" w:date="2024-05-20T12:53:00Z" w16du:dateUtc="2024-05-20T03:53:00Z">
        <w:r w:rsidR="00A6698E">
          <w:t>30</w:t>
        </w:r>
      </w:ins>
      <w:r w:rsidRPr="00C442D0">
        <w:t>]</w:t>
      </w:r>
      <w:r w:rsidRPr="00C442D0">
        <w:tab/>
        <w:t>3GPP TS 29.500: "5G System; Technical Realization of Service Based Architecture; Stage 3".</w:t>
      </w:r>
    </w:p>
    <w:p w14:paraId="73F57866" w14:textId="7175A908" w:rsidR="005F3A25" w:rsidRPr="00C442D0" w:rsidRDefault="005F3A25" w:rsidP="005F3A25">
      <w:pPr>
        <w:pStyle w:val="EX"/>
      </w:pPr>
      <w:r w:rsidRPr="00C442D0">
        <w:t>[</w:t>
      </w:r>
      <w:del w:id="1809" w:author="Richard Bradbury" w:date="2024-05-20T12:55:00Z" w16du:dateUtc="2024-05-20T03:55:00Z">
        <w:r w:rsidRPr="00C442D0" w:rsidDel="00FF4686">
          <w:delText>29501</w:delText>
        </w:r>
      </w:del>
      <w:ins w:id="1810" w:author="Richard Bradbury" w:date="2024-05-20T12:55:00Z" w16du:dateUtc="2024-05-20T03:55:00Z">
        <w:r w:rsidR="00FF4686">
          <w:t>31</w:t>
        </w:r>
      </w:ins>
      <w:r w:rsidRPr="00C442D0">
        <w:t>]</w:t>
      </w:r>
      <w:r w:rsidRPr="00C442D0">
        <w:tab/>
        <w:t>3GPP TS 29.501: "5G System; Principles and Guidelines for Services Definition; Stage 3".</w:t>
      </w:r>
    </w:p>
    <w:p w14:paraId="4B5B4C8C" w14:textId="21016105" w:rsidR="005F3A25" w:rsidRPr="00C442D0" w:rsidRDefault="005F3A25" w:rsidP="005F3A25">
      <w:pPr>
        <w:pStyle w:val="EX"/>
        <w:rPr>
          <w:rStyle w:val="Hyperlink"/>
        </w:rPr>
      </w:pPr>
      <w:r w:rsidRPr="00C442D0">
        <w:rPr>
          <w:snapToGrid w:val="0"/>
        </w:rPr>
        <w:t>[</w:t>
      </w:r>
      <w:del w:id="1811" w:author="Richard Bradbury" w:date="2024-05-20T13:00:00Z" w16du:dateUtc="2024-05-20T04:00:00Z">
        <w:r w:rsidRPr="00C442D0" w:rsidDel="00A076D7">
          <w:rPr>
            <w:snapToGrid w:val="0"/>
          </w:rPr>
          <w:delText>OpenAPI300</w:delText>
        </w:r>
      </w:del>
      <w:ins w:id="1812" w:author="Richard Bradbury" w:date="2024-05-20T13:00:00Z" w16du:dateUtc="2024-05-20T04:00:00Z">
        <w:r w:rsidR="00A076D7">
          <w:rPr>
            <w:snapToGrid w:val="0"/>
          </w:rPr>
          <w:t>32</w:t>
        </w:r>
      </w:ins>
      <w:r w:rsidRPr="00C442D0">
        <w:rPr>
          <w:snapToGrid w:val="0"/>
        </w:rPr>
        <w:t>]</w:t>
      </w:r>
      <w:r w:rsidRPr="00C442D0">
        <w:rPr>
          <w:snapToGrid w:val="0"/>
        </w:rPr>
        <w:tab/>
      </w:r>
      <w:r w:rsidRPr="00C442D0">
        <w:t xml:space="preserve">OpenAPI: "OpenAPI 3.0.0 Specification", </w:t>
      </w:r>
      <w:hyperlink r:id="rId17" w:history="1">
        <w:r w:rsidRPr="00C442D0">
          <w:rPr>
            <w:rStyle w:val="Hyperlink"/>
            <w:color w:val="0000FF"/>
          </w:rPr>
          <w:t>https://github.com/OAI/OpenAPI-Specification/blob/master/versions/3.0.0.md</w:t>
        </w:r>
      </w:hyperlink>
      <w:r w:rsidRPr="00C442D0">
        <w:rPr>
          <w:rStyle w:val="Hyperlink"/>
        </w:rPr>
        <w:t>.</w:t>
      </w:r>
    </w:p>
    <w:bookmarkEnd w:id="1806"/>
    <w:p w14:paraId="089468D6" w14:textId="2569F0F9" w:rsidR="005F3A25" w:rsidRPr="00C442D0" w:rsidRDefault="005F3A25" w:rsidP="005F3A25">
      <w:pPr>
        <w:pStyle w:val="EX"/>
      </w:pPr>
      <w:r w:rsidRPr="00C442D0">
        <w:t>[</w:t>
      </w:r>
      <w:del w:id="1813" w:author="Richard Bradbury" w:date="2024-05-20T13:01:00Z" w16du:dateUtc="2024-05-20T04:01:00Z">
        <w:r w:rsidRPr="00C442D0" w:rsidDel="0013064D">
          <w:delText>29571</w:delText>
        </w:r>
      </w:del>
      <w:ins w:id="1814" w:author="Richard Bradbury" w:date="2024-05-20T13:01:00Z" w16du:dateUtc="2024-05-20T04:01:00Z">
        <w:r w:rsidR="0013064D">
          <w:t>33</w:t>
        </w:r>
      </w:ins>
      <w:r w:rsidRPr="00C442D0">
        <w:t>]</w:t>
      </w:r>
      <w:r w:rsidRPr="00C442D0">
        <w:tab/>
        <w:t>3GPP TS 29.571: "Common Data Types for Service Based Interfaces; Stage 3".</w:t>
      </w:r>
    </w:p>
    <w:p w14:paraId="37DD2EE6" w14:textId="5CE86966" w:rsidR="005F3A25" w:rsidRPr="00C442D0" w:rsidRDefault="005F3A25" w:rsidP="005F3A25">
      <w:pPr>
        <w:pStyle w:val="EX"/>
      </w:pPr>
      <w:r w:rsidRPr="00C442D0">
        <w:t>[</w:t>
      </w:r>
      <w:del w:id="1815" w:author="Richard Bradbury" w:date="2024-05-20T13:03:00Z" w16du:dateUtc="2024-05-20T04:03:00Z">
        <w:r w:rsidRPr="00C442D0" w:rsidDel="00005F32">
          <w:delText>RFC3339</w:delText>
        </w:r>
      </w:del>
      <w:ins w:id="1816" w:author="Richard Bradbury" w:date="2024-05-20T13:03:00Z" w16du:dateUtc="2024-05-20T04:03:00Z">
        <w:r w:rsidR="00005F32">
          <w:t>34</w:t>
        </w:r>
      </w:ins>
      <w:r w:rsidRPr="00C442D0">
        <w:t>]</w:t>
      </w:r>
      <w:r w:rsidRPr="00C442D0">
        <w:tab/>
        <w:t>IETF RFC 3339: "Date and Time on the Internet: Timestamps", July 2002.</w:t>
      </w:r>
    </w:p>
    <w:p w14:paraId="519F2E98" w14:textId="4EE8FF64" w:rsidR="005F3A25" w:rsidRPr="00C442D0" w:rsidRDefault="005F3A25" w:rsidP="005F3A25">
      <w:pPr>
        <w:pStyle w:val="EX"/>
      </w:pPr>
      <w:r w:rsidRPr="00C442D0">
        <w:t>[</w:t>
      </w:r>
      <w:del w:id="1817" w:author="Richard Bradbury" w:date="2024-05-20T13:04:00Z" w16du:dateUtc="2024-05-20T04:04:00Z">
        <w:r w:rsidRPr="00C442D0" w:rsidDel="00005F32">
          <w:delText>RFC3986</w:delText>
        </w:r>
      </w:del>
      <w:ins w:id="1818" w:author="Richard Bradbury" w:date="2024-05-20T13:04:00Z" w16du:dateUtc="2024-05-20T04:04:00Z">
        <w:r w:rsidR="00005F32">
          <w:t>35</w:t>
        </w:r>
      </w:ins>
      <w:r w:rsidRPr="00C442D0">
        <w:t>]</w:t>
      </w:r>
      <w:r w:rsidRPr="00C442D0">
        <w:tab/>
        <w:t>IETF RFC 3986: "URI Generic Syntax"</w:t>
      </w:r>
      <w:ins w:id="1819" w:author="Richard Bradbury (corrections)" w:date="2024-05-23T22:13:00Z" w16du:dateUtc="2024-05-23T13:13:00Z">
        <w:r w:rsidR="00DD4B9B">
          <w:t>, June 2005</w:t>
        </w:r>
      </w:ins>
      <w:r w:rsidRPr="00C442D0">
        <w:t>.</w:t>
      </w:r>
    </w:p>
    <w:p w14:paraId="25E2000F" w14:textId="48319B07" w:rsidR="005F3A25" w:rsidRPr="00C442D0" w:rsidRDefault="005F3A25" w:rsidP="005F3A25">
      <w:pPr>
        <w:pStyle w:val="EX"/>
      </w:pPr>
      <w:r w:rsidRPr="00C442D0">
        <w:t>[</w:t>
      </w:r>
      <w:del w:id="1820" w:author="Richard Bradbury" w:date="2024-05-20T13:05:00Z" w16du:dateUtc="2024-05-20T04:05:00Z">
        <w:r w:rsidRPr="00C442D0" w:rsidDel="00005F32">
          <w:delText>ECMA262</w:delText>
        </w:r>
      </w:del>
      <w:ins w:id="1821" w:author="Richard Bradbury" w:date="2024-05-20T13:05:00Z" w16du:dateUtc="2024-05-20T04:05:00Z">
        <w:r w:rsidR="00005F32">
          <w:t>36</w:t>
        </w:r>
      </w:ins>
      <w:r w:rsidRPr="00C442D0">
        <w:t>]</w:t>
      </w:r>
      <w:r w:rsidRPr="00C442D0">
        <w:tab/>
        <w:t>Standard ECMA-262, 5.1 Edition: "ECMAScript Language Specification", June 2011.</w:t>
      </w:r>
    </w:p>
    <w:p w14:paraId="3DB263CC" w14:textId="0DC5DDCA" w:rsidR="0068193D" w:rsidRPr="00C442D0" w:rsidRDefault="0068193D" w:rsidP="0068193D">
      <w:pPr>
        <w:pStyle w:val="EX"/>
      </w:pPr>
      <w:r w:rsidRPr="00C442D0">
        <w:t>[</w:t>
      </w:r>
      <w:del w:id="1822" w:author="Richard Bradbury" w:date="2024-05-20T13:06:00Z" w16du:dateUtc="2024-05-20T04:06:00Z">
        <w:r w:rsidR="00875D44" w:rsidRPr="00C442D0" w:rsidDel="006512F1">
          <w:delText>JSON</w:delText>
        </w:r>
      </w:del>
      <w:ins w:id="1823" w:author="Richard Bradbury" w:date="2024-05-20T13:06:00Z" w16du:dateUtc="2024-05-20T04:06:00Z">
        <w:r w:rsidR="006512F1">
          <w:t>37</w:t>
        </w:r>
      </w:ins>
      <w:r w:rsidRPr="00C442D0">
        <w:t>]</w:t>
      </w:r>
      <w:r w:rsidRPr="00C442D0">
        <w:tab/>
        <w:t>IETF RFC 8259: "The JavaScript Object Notation (JSON) Data Interchange Format", December 2017.</w:t>
      </w:r>
    </w:p>
    <w:p w14:paraId="0C72F460" w14:textId="584EB3FE" w:rsidR="00875D44" w:rsidRPr="00C442D0" w:rsidRDefault="00875D44" w:rsidP="00875D44">
      <w:pPr>
        <w:pStyle w:val="EX"/>
      </w:pPr>
      <w:r w:rsidRPr="00C442D0">
        <w:t>[</w:t>
      </w:r>
      <w:del w:id="1824" w:author="Richard Bradbury" w:date="2024-05-20T13:07:00Z" w16du:dateUtc="2024-05-20T04:07:00Z">
        <w:r w:rsidRPr="00C442D0" w:rsidDel="006512F1">
          <w:delText>JSONSchema</w:delText>
        </w:r>
      </w:del>
      <w:ins w:id="1825" w:author="Richard Bradbury" w:date="2024-05-20T13:07:00Z" w16du:dateUtc="2024-05-20T04:07:00Z">
        <w:r w:rsidR="006512F1">
          <w:t>38</w:t>
        </w:r>
      </w:ins>
      <w:r w:rsidRPr="00C442D0">
        <w:t>]</w:t>
      </w:r>
      <w:r w:rsidRPr="00C442D0">
        <w:tab/>
        <w:t>IETF draft-bhutton-json-schema-validation: "JSON Schema Validation: A Vocabulary for Structural Validation of JSON", June 2022.</w:t>
      </w:r>
    </w:p>
    <w:p w14:paraId="7961644C" w14:textId="2FDE78AF" w:rsidR="0068193D" w:rsidRPr="00C442D0" w:rsidRDefault="0068193D" w:rsidP="0068193D">
      <w:pPr>
        <w:pStyle w:val="EX"/>
      </w:pPr>
      <w:r w:rsidRPr="00C442D0">
        <w:t>[</w:t>
      </w:r>
      <w:del w:id="1826" w:author="Richard Bradbury" w:date="2024-05-20T13:09:00Z" w16du:dateUtc="2024-05-20T04:09:00Z">
        <w:r w:rsidR="005700B8" w:rsidRPr="00C442D0" w:rsidDel="006512F1">
          <w:delText>29517</w:delText>
        </w:r>
      </w:del>
      <w:ins w:id="1827" w:author="Richard Bradbury" w:date="2024-05-20T13:09:00Z" w16du:dateUtc="2024-05-20T04:09:00Z">
        <w:r w:rsidR="006512F1">
          <w:t>39</w:t>
        </w:r>
      </w:ins>
      <w:r w:rsidRPr="00C442D0">
        <w:t>]</w:t>
      </w:r>
      <w:r w:rsidRPr="00C442D0">
        <w:tab/>
        <w:t>3GPP TS 29.517: "5G System; Application Function Event Exposure Service; Stage 3".</w:t>
      </w:r>
    </w:p>
    <w:p w14:paraId="6B8A2785" w14:textId="6BF2768B" w:rsidR="0068193D" w:rsidRPr="00C442D0" w:rsidRDefault="0068193D" w:rsidP="0068193D">
      <w:pPr>
        <w:pStyle w:val="EX"/>
      </w:pPr>
      <w:r w:rsidRPr="00C442D0">
        <w:t>[</w:t>
      </w:r>
      <w:del w:id="1828" w:author="Richard Bradbury" w:date="2024-05-20T13:11:00Z" w16du:dateUtc="2024-05-20T04:11:00Z">
        <w:r w:rsidR="00E135A5" w:rsidRPr="00C442D0" w:rsidDel="006512F1">
          <w:delText>26532</w:delText>
        </w:r>
      </w:del>
      <w:ins w:id="1829" w:author="Richard Bradbury" w:date="2024-05-20T13:11:00Z" w16du:dateUtc="2024-05-20T04:11:00Z">
        <w:r w:rsidR="006512F1">
          <w:t>40</w:t>
        </w:r>
      </w:ins>
      <w:r w:rsidRPr="00C442D0">
        <w:t>]</w:t>
      </w:r>
      <w:r w:rsidRPr="00C442D0">
        <w:tab/>
        <w:t>3GPP TS 26.532: "Data Collection and Reporting; Protocols and Formats".</w:t>
      </w:r>
    </w:p>
    <w:p w14:paraId="5DAC77B9" w14:textId="25D2A376" w:rsidR="0068193D" w:rsidRPr="00C442D0" w:rsidDel="006512F1" w:rsidRDefault="0068193D" w:rsidP="0068193D">
      <w:pPr>
        <w:pStyle w:val="EX"/>
        <w:rPr>
          <w:del w:id="1830" w:author="Richard Bradbury" w:date="2024-05-20T13:13:00Z" w16du:dateUtc="2024-05-20T04:13:00Z"/>
        </w:rPr>
      </w:pPr>
      <w:del w:id="1831" w:author="Richard Bradbury" w:date="2024-05-20T13:13:00Z" w16du:dateUtc="2024-05-20T04:13:00Z">
        <w:r w:rsidRPr="00C442D0" w:rsidDel="006512F1">
          <w:delText>[</w:delText>
        </w:r>
      </w:del>
      <w:del w:id="1832" w:author="Richard Bradbury" w:date="2024-05-20T13:12:00Z" w16du:dateUtc="2024-05-20T04:12:00Z">
        <w:r w:rsidRPr="00C442D0" w:rsidDel="006512F1">
          <w:delText>26346</w:delText>
        </w:r>
      </w:del>
      <w:del w:id="1833" w:author="Richard Bradbury" w:date="2024-05-20T13:13:00Z" w16du:dateUtc="2024-05-20T04:13:00Z">
        <w:r w:rsidRPr="00C442D0" w:rsidDel="006512F1">
          <w:delText>]</w:delText>
        </w:r>
        <w:r w:rsidRPr="00C442D0" w:rsidDel="006512F1">
          <w:tab/>
          <w:delText>3GPP TS 26.346: "Multimedia Broadcast/Multicast Service (MBMS); Protocols and codecs".</w:delText>
        </w:r>
      </w:del>
    </w:p>
    <w:p w14:paraId="3C79CC79" w14:textId="4D28AB72" w:rsidR="0068193D" w:rsidRPr="00C442D0" w:rsidDel="006512F1" w:rsidRDefault="0068193D" w:rsidP="0068193D">
      <w:pPr>
        <w:pStyle w:val="EX"/>
        <w:rPr>
          <w:del w:id="1834" w:author="Richard Bradbury" w:date="2024-05-20T13:13:00Z" w16du:dateUtc="2024-05-20T04:13:00Z"/>
        </w:rPr>
      </w:pPr>
      <w:del w:id="1835" w:author="Richard Bradbury" w:date="2024-05-20T13:13:00Z" w16du:dateUtc="2024-05-20T04:13:00Z">
        <w:r w:rsidRPr="00C442D0" w:rsidDel="006512F1">
          <w:delText>[26347]</w:delText>
        </w:r>
        <w:r w:rsidRPr="00C442D0" w:rsidDel="006512F1">
          <w:tab/>
          <w:delText>3GPP TS 26.347: "Multimedia Broadcast/Multicast Service (MBMS); Application Programming Interface and URL".</w:delText>
        </w:r>
      </w:del>
    </w:p>
    <w:p w14:paraId="4B59A752" w14:textId="095755F0" w:rsidR="005F3A25" w:rsidRPr="00C442D0" w:rsidRDefault="005F3A25" w:rsidP="005F3A25">
      <w:pPr>
        <w:pStyle w:val="EX"/>
      </w:pPr>
      <w:r w:rsidRPr="00C442D0">
        <w:t>[</w:t>
      </w:r>
      <w:del w:id="1836" w:author="Richard Bradbury" w:date="2024-05-20T13:16:00Z" w16du:dateUtc="2024-05-20T04:16:00Z">
        <w:r w:rsidRPr="00C442D0" w:rsidDel="00D45634">
          <w:delText>ISO3166-1</w:delText>
        </w:r>
      </w:del>
      <w:ins w:id="1837" w:author="Richard Bradbury" w:date="2024-05-20T13:16:00Z" w16du:dateUtc="2024-05-20T04:16:00Z">
        <w:r w:rsidR="00D45634">
          <w:t>41</w:t>
        </w:r>
      </w:ins>
      <w:r w:rsidRPr="00C442D0">
        <w:t>]</w:t>
      </w:r>
      <w:r w:rsidRPr="00C442D0">
        <w:tab/>
        <w:t>ISO 3166</w:t>
      </w:r>
      <w:r w:rsidRPr="00C442D0">
        <w:noBreakHyphen/>
        <w:t>1: "Codes for the representation of names of countries and their subdivisions — Part 1: Country codes".</w:t>
      </w:r>
    </w:p>
    <w:p w14:paraId="4974C603" w14:textId="12F4294C" w:rsidR="005F3A25" w:rsidRPr="00C442D0" w:rsidRDefault="005F3A25" w:rsidP="005F3A25">
      <w:pPr>
        <w:pStyle w:val="EX"/>
      </w:pPr>
      <w:r w:rsidRPr="00C442D0">
        <w:t>[</w:t>
      </w:r>
      <w:del w:id="1838" w:author="Richard Bradbury" w:date="2024-05-20T13:16:00Z" w16du:dateUtc="2024-05-20T04:16:00Z">
        <w:r w:rsidRPr="00C442D0" w:rsidDel="00D45634">
          <w:delText>ISO3166-2</w:delText>
        </w:r>
      </w:del>
      <w:ins w:id="1839" w:author="Richard Bradbury" w:date="2024-05-20T13:16:00Z" w16du:dateUtc="2024-05-20T04:16:00Z">
        <w:r w:rsidR="00D45634">
          <w:t>42</w:t>
        </w:r>
      </w:ins>
      <w:r w:rsidRPr="00C442D0">
        <w:t>]</w:t>
      </w:r>
      <w:r w:rsidRPr="00C442D0">
        <w:tab/>
        <w:t>ISO 3166</w:t>
      </w:r>
      <w:r w:rsidRPr="00C442D0">
        <w:noBreakHyphen/>
        <w:t>2: "Codes for the representation of names of countries and their subdivisions — Part 2: Country subdivision code".</w:t>
      </w:r>
    </w:p>
    <w:p w14:paraId="592E2C74" w14:textId="3675745F" w:rsidR="009841A7" w:rsidRDefault="009841A7" w:rsidP="009841A7">
      <w:pPr>
        <w:pStyle w:val="EX"/>
      </w:pPr>
      <w:r>
        <w:t>[</w:t>
      </w:r>
      <w:del w:id="1840" w:author="Richard Bradbury" w:date="2024-05-20T13:23:00Z" w16du:dateUtc="2024-05-20T04:23:00Z">
        <w:r w:rsidDel="00BD2C02">
          <w:delText>RFC2474</w:delText>
        </w:r>
      </w:del>
      <w:ins w:id="1841" w:author="Richard Bradbury" w:date="2024-05-20T13:23:00Z" w16du:dateUtc="2024-05-20T04:23:00Z">
        <w:r w:rsidR="00BD2C02">
          <w:t>43</w:t>
        </w:r>
      </w:ins>
      <w:r>
        <w:t>]</w:t>
      </w:r>
      <w:r>
        <w:tab/>
        <w:t>IETF RFC 2474: "Definition of the Differentiated Services Field (DS Field) in the IPv4 and IPv6 Headers"</w:t>
      </w:r>
      <w:ins w:id="1842" w:author="Richard Bradbury (corrections)" w:date="2024-05-23T22:12:00Z" w16du:dateUtc="2024-05-23T13:12:00Z">
        <w:r w:rsidR="00DD4B9B">
          <w:t>, December 1998</w:t>
        </w:r>
      </w:ins>
      <w:r>
        <w:t>.</w:t>
      </w:r>
    </w:p>
    <w:p w14:paraId="5B6C4803" w14:textId="67B829D5" w:rsidR="009841A7" w:rsidDel="00BD2C02" w:rsidRDefault="009841A7" w:rsidP="009841A7">
      <w:pPr>
        <w:pStyle w:val="EX"/>
        <w:rPr>
          <w:del w:id="1843" w:author="Richard Bradbury" w:date="2024-05-20T13:24:00Z" w16du:dateUtc="2024-05-20T04:24:00Z"/>
        </w:rPr>
      </w:pPr>
      <w:del w:id="1844" w:author="Richard Bradbury" w:date="2024-05-20T13:24:00Z" w16du:dateUtc="2024-05-20T04:24:00Z">
        <w:r w:rsidDel="00BD2C02">
          <w:delText>[RFC2475]</w:delText>
        </w:r>
        <w:r w:rsidDel="00BD2C02">
          <w:tab/>
          <w:delText>IETF RFC 2475: "</w:delText>
        </w:r>
        <w:r w:rsidRPr="00C8051D" w:rsidDel="00BD2C02">
          <w:delText>An Architecture for Differentiated Services</w:delText>
        </w:r>
        <w:r w:rsidDel="00BD2C02">
          <w:delText>".</w:delText>
        </w:r>
      </w:del>
    </w:p>
    <w:p w14:paraId="64138E2E" w14:textId="3D206753" w:rsidR="009841A7" w:rsidRDefault="009841A7" w:rsidP="009841A7">
      <w:pPr>
        <w:pStyle w:val="EX"/>
      </w:pPr>
      <w:r>
        <w:t>[</w:t>
      </w:r>
      <w:del w:id="1845" w:author="Richard Bradbury" w:date="2024-05-20T13:24:00Z" w16du:dateUtc="2024-05-20T04:24:00Z">
        <w:r w:rsidDel="00BD2C02">
          <w:delText>RFC3246</w:delText>
        </w:r>
      </w:del>
      <w:ins w:id="1846" w:author="Richard Bradbury" w:date="2024-05-20T13:24:00Z" w16du:dateUtc="2024-05-20T04:24:00Z">
        <w:r w:rsidR="00BD2C02">
          <w:t>44</w:t>
        </w:r>
      </w:ins>
      <w:r>
        <w:t>]</w:t>
      </w:r>
      <w:r>
        <w:tab/>
        <w:t>IETF RFC 3246: "</w:t>
      </w:r>
      <w:r w:rsidRPr="00C8051D">
        <w:t>An Expedited Forwarding PHB (Per-Hop Behavior)</w:t>
      </w:r>
      <w:r>
        <w:t>"</w:t>
      </w:r>
      <w:ins w:id="1847" w:author="Richard Bradbury (corrections)" w:date="2024-05-23T22:12:00Z" w16du:dateUtc="2024-05-23T13:12:00Z">
        <w:r w:rsidR="00DD4B9B">
          <w:t>, March 2022</w:t>
        </w:r>
      </w:ins>
      <w:r>
        <w:t>.</w:t>
      </w:r>
    </w:p>
    <w:p w14:paraId="5D42548C" w14:textId="4BC5A90F" w:rsidR="009841A7" w:rsidRDefault="009841A7" w:rsidP="009841A7">
      <w:pPr>
        <w:pStyle w:val="EX"/>
      </w:pPr>
      <w:r>
        <w:lastRenderedPageBreak/>
        <w:t>[</w:t>
      </w:r>
      <w:del w:id="1848" w:author="Richard Bradbury" w:date="2024-05-20T13:25:00Z" w16du:dateUtc="2024-05-20T04:25:00Z">
        <w:r w:rsidDel="00BD2C02">
          <w:delText>RFC2597</w:delText>
        </w:r>
      </w:del>
      <w:ins w:id="1849" w:author="Richard Bradbury" w:date="2024-05-20T13:25:00Z" w16du:dateUtc="2024-05-20T04:25:00Z">
        <w:r w:rsidR="00BD2C02">
          <w:t>45</w:t>
        </w:r>
      </w:ins>
      <w:r>
        <w:t>]</w:t>
      </w:r>
      <w:r>
        <w:tab/>
        <w:t>IETF RFC 2597: "</w:t>
      </w:r>
      <w:r w:rsidRPr="00AD3800">
        <w:t>Assured Forwarding PHB Group</w:t>
      </w:r>
      <w:r>
        <w:t>"</w:t>
      </w:r>
      <w:ins w:id="1850" w:author="Richard Bradbury (corrections)" w:date="2024-05-23T22:12:00Z" w16du:dateUtc="2024-05-23T13:12:00Z">
        <w:r w:rsidR="00DD4B9B">
          <w:t>, June 1999</w:t>
        </w:r>
      </w:ins>
      <w:r>
        <w:t>.</w:t>
      </w:r>
    </w:p>
    <w:p w14:paraId="4F378D5B" w14:textId="61A4CF85" w:rsidR="003E3335" w:rsidRDefault="003E3335" w:rsidP="003E3335">
      <w:pPr>
        <w:pStyle w:val="EX"/>
      </w:pPr>
      <w:r>
        <w:t>[</w:t>
      </w:r>
      <w:del w:id="1851" w:author="Richard Bradbury" w:date="2024-05-20T13:26:00Z" w16du:dateUtc="2024-05-20T04:26:00Z">
        <w:r w:rsidRPr="006D3921" w:rsidDel="00BD2C02">
          <w:delText>29554</w:delText>
        </w:r>
      </w:del>
      <w:ins w:id="1852" w:author="Richard Bradbury" w:date="2024-05-20T13:26:00Z" w16du:dateUtc="2024-05-20T04:26:00Z">
        <w:r w:rsidR="00BD2C02">
          <w:t>46</w:t>
        </w:r>
      </w:ins>
      <w:r w:rsidRPr="00AE738D">
        <w:t>]</w:t>
      </w:r>
      <w:r>
        <w:tab/>
        <w:t>3GPP TS 29.554: "</w:t>
      </w:r>
      <w:r w:rsidRPr="008D5ED0">
        <w:t>5G System; Background Data Transfer Policy Control Service; Stage 3</w:t>
      </w:r>
      <w:r>
        <w:t>".</w:t>
      </w:r>
    </w:p>
    <w:p w14:paraId="33527805" w14:textId="5644D536" w:rsidR="003E3335" w:rsidDel="00BD2C02" w:rsidRDefault="003E3335" w:rsidP="003E3335">
      <w:pPr>
        <w:pStyle w:val="EX"/>
        <w:rPr>
          <w:del w:id="1853" w:author="Richard Bradbury" w:date="2024-05-20T13:27:00Z" w16du:dateUtc="2024-05-20T04:27:00Z"/>
        </w:rPr>
      </w:pPr>
      <w:del w:id="1854" w:author="Richard Bradbury" w:date="2024-05-20T13:27:00Z" w16du:dateUtc="2024-05-20T04:27:00Z">
        <w:r w:rsidDel="00BD2C02">
          <w:delText>[</w:delText>
        </w:r>
      </w:del>
      <w:del w:id="1855" w:author="Richard Bradbury" w:date="2024-05-20T13:26:00Z" w16du:dateUtc="2024-05-20T04:26:00Z">
        <w:r w:rsidDel="00BD2C02">
          <w:delText>29519</w:delText>
        </w:r>
      </w:del>
      <w:del w:id="1856" w:author="Richard Bradbury" w:date="2024-05-20T13:27:00Z" w16du:dateUtc="2024-05-20T04:27:00Z">
        <w:r w:rsidDel="00BD2C02">
          <w:delText>]</w:delText>
        </w:r>
        <w:r w:rsidDel="00BD2C02">
          <w:tab/>
          <w:delText>3GPP TS 29.519: "</w:delText>
        </w:r>
        <w:r w:rsidRPr="008D5ED0" w:rsidDel="00BD2C02">
          <w:delText>5G System; Usage of the Unified Data Repository Service for Policy Data, Application Data and Structured Data for Exposure; Stage 3</w:delText>
        </w:r>
        <w:r w:rsidDel="00BD2C02">
          <w:delText>".</w:delText>
        </w:r>
      </w:del>
    </w:p>
    <w:p w14:paraId="35624BAC" w14:textId="0118A66D" w:rsidR="006B384D" w:rsidRDefault="006B384D" w:rsidP="006B384D">
      <w:pPr>
        <w:pStyle w:val="EX"/>
        <w:rPr>
          <w:ins w:id="1857" w:author="S4-241270" w:date="2024-05-23T21:20:00Z" w16du:dateUtc="2024-05-23T12:20:00Z"/>
          <w:noProof/>
        </w:rPr>
      </w:pPr>
      <w:ins w:id="1858" w:author="S4-241270" w:date="2024-05-23T21:20:00Z" w16du:dateUtc="2024-05-23T12:20:00Z">
        <w:r>
          <w:rPr>
            <w:noProof/>
          </w:rPr>
          <w:t>[</w:t>
        </w:r>
      </w:ins>
      <w:ins w:id="1859" w:author="Richard Bradbury" w:date="2024-05-23T21:27:00Z" w16du:dateUtc="2024-05-23T12:27:00Z">
        <w:r>
          <w:rPr>
            <w:noProof/>
          </w:rPr>
          <w:t>47</w:t>
        </w:r>
      </w:ins>
      <w:ins w:id="1860" w:author="S4-241270" w:date="2024-05-23T21:20:00Z" w16du:dateUtc="2024-05-23T12:20:00Z">
        <w:r>
          <w:rPr>
            <w:noProof/>
          </w:rPr>
          <w:t>]</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ins>
    </w:p>
    <w:p w14:paraId="5D0E8BDC" w14:textId="73DBCCEA" w:rsidR="006B384D" w:rsidRDefault="006B384D" w:rsidP="006B384D">
      <w:pPr>
        <w:pStyle w:val="EX"/>
        <w:rPr>
          <w:ins w:id="1861" w:author="S4-241270" w:date="2024-05-23T21:20:00Z" w16du:dateUtc="2024-05-23T12:20:00Z"/>
          <w:noProof/>
        </w:rPr>
      </w:pPr>
      <w:ins w:id="1862" w:author="S4-241270" w:date="2024-05-23T21:20:00Z" w16du:dateUtc="2024-05-23T12:20:00Z">
        <w:r>
          <w:rPr>
            <w:noProof/>
          </w:rPr>
          <w:t>[</w:t>
        </w:r>
      </w:ins>
      <w:ins w:id="1863" w:author="Richard Bradbury" w:date="2024-05-23T21:28:00Z" w16du:dateUtc="2024-05-23T12:28:00Z">
        <w:r>
          <w:rPr>
            <w:noProof/>
          </w:rPr>
          <w:t>48</w:t>
        </w:r>
      </w:ins>
      <w:ins w:id="1864" w:author="S4-241270" w:date="2024-05-23T21:20:00Z" w16du:dateUtc="2024-05-23T12:20:00Z">
        <w:r>
          <w:rPr>
            <w:noProof/>
          </w:rPr>
          <w:t>]</w:t>
        </w:r>
        <w:r>
          <w:rPr>
            <w:noProof/>
          </w:rPr>
          <w:tab/>
        </w:r>
        <w:r>
          <w:rPr>
            <w:lang w:eastAsia="en-GB"/>
          </w:rPr>
          <w:t>3GPP TS 29.222: "</w:t>
        </w:r>
        <w:bookmarkStart w:id="1865" w:name="_Hlk506360308"/>
        <w:r>
          <w:t>Common API Framework for 3GPP Northbound APIs</w:t>
        </w:r>
        <w:bookmarkEnd w:id="1865"/>
        <w:r>
          <w:t>; Stage 3</w:t>
        </w:r>
        <w:r>
          <w:rPr>
            <w:lang w:eastAsia="en-GB"/>
          </w:rPr>
          <w:t>".</w:t>
        </w:r>
      </w:ins>
    </w:p>
    <w:p w14:paraId="45F37DE8" w14:textId="43CB2B92" w:rsidR="00DD4B9B" w:rsidRDefault="00DD4B9B" w:rsidP="00DD4B9B">
      <w:pPr>
        <w:pStyle w:val="EX"/>
        <w:rPr>
          <w:ins w:id="1866" w:author="S4-241264" w:date="2024-05-23T22:10:00Z" w16du:dateUtc="2024-05-23T13:10:00Z"/>
        </w:rPr>
      </w:pPr>
      <w:ins w:id="1867" w:author="S4-241264" w:date="2024-05-23T22:10:00Z" w16du:dateUtc="2024-05-23T13:10:00Z">
        <w:r>
          <w:t>[</w:t>
        </w:r>
      </w:ins>
      <w:ins w:id="1868" w:author="Richard Bradbury (corrections)" w:date="2024-05-23T22:10:00Z" w16du:dateUtc="2024-05-23T13:10:00Z">
        <w:r>
          <w:t>49</w:t>
        </w:r>
      </w:ins>
      <w:ins w:id="1869" w:author="S4-241264" w:date="2024-05-23T22:10:00Z" w16du:dateUtc="2024-05-23T13:10:00Z">
        <w:r>
          <w:t>]</w:t>
        </w:r>
        <w:r>
          <w:tab/>
          <w:t>IETF RFC 7230: "</w:t>
        </w:r>
        <w:r w:rsidRPr="00574A55">
          <w:t>Hypertext Transfer Protocol (HTTP/1.1): Message Syntax and Routing</w:t>
        </w:r>
        <w:r>
          <w:t>"</w:t>
        </w:r>
      </w:ins>
      <w:ins w:id="1870" w:author="Richard Bradbury (corrections)" w:date="2024-05-23T22:11:00Z" w16du:dateUtc="2024-05-23T13:11:00Z">
        <w:r>
          <w:t>, June 2014</w:t>
        </w:r>
      </w:ins>
      <w:ins w:id="1871" w:author="S4-241264" w:date="2024-05-23T22:10:00Z" w16du:dateUtc="2024-05-23T13:10:00Z">
        <w:r>
          <w:t>.</w:t>
        </w:r>
      </w:ins>
    </w:p>
    <w:p w14:paraId="41FD2BE5" w14:textId="06AE61AE" w:rsidR="00863363" w:rsidRDefault="00863363" w:rsidP="00863363">
      <w:pPr>
        <w:pStyle w:val="EX"/>
        <w:rPr>
          <w:ins w:id="1872" w:author="S4-241147" w:date="2024-05-23T22:23:00Z" w16du:dateUtc="2024-05-23T13:23:00Z"/>
          <w:rStyle w:val="Hyperlink"/>
        </w:rPr>
      </w:pPr>
      <w:ins w:id="1873" w:author="S4-241147" w:date="2024-05-23T22:23:00Z" w16du:dateUtc="2024-05-23T13:23:00Z">
        <w:r>
          <w:rPr>
            <w:lang w:eastAsia="en-GB"/>
          </w:rPr>
          <w:t>[</w:t>
        </w:r>
      </w:ins>
      <w:ins w:id="1874" w:author="Richard Bradbury (corrections)" w:date="2024-05-23T22:23:00Z" w16du:dateUtc="2024-05-23T13:23:00Z">
        <w:r>
          <w:rPr>
            <w:lang w:eastAsia="en-GB"/>
          </w:rPr>
          <w:t>50</w:t>
        </w:r>
      </w:ins>
      <w:ins w:id="1875" w:author="S4-241147" w:date="2024-05-23T22:23:00Z" w16du:dateUtc="2024-05-23T13:23:00Z">
        <w:r>
          <w:rPr>
            <w:lang w:eastAsia="en-GB"/>
          </w:rPr>
          <w:t>]</w:t>
        </w:r>
        <w:r>
          <w:rPr>
            <w:lang w:eastAsia="en-GB"/>
          </w:rPr>
          <w:tab/>
        </w:r>
        <w:r>
          <w:rPr>
            <w:lang w:eastAsia="en-GB"/>
          </w:rPr>
          <w:tab/>
          <w:t>OASIS: "MQTT Version 5.0",</w:t>
        </w:r>
        <w:r>
          <w:rPr>
            <w:lang w:eastAsia="en-GB"/>
          </w:rPr>
          <w:br/>
        </w:r>
        <w:r>
          <w:fldChar w:fldCharType="begin"/>
        </w:r>
        <w:r>
          <w:instrText>HYPERLINK "https://docs.oasis-open.org/mqtt/mqtt/v5.0/mqtt-v5.0.html"</w:instrText>
        </w:r>
        <w:r>
          <w:fldChar w:fldCharType="separate"/>
        </w:r>
        <w:r>
          <w:rPr>
            <w:rStyle w:val="Hyperlink"/>
          </w:rPr>
          <w:t>https://docs.oasis-open.org/mqtt/mqtt/v5.0/mqtt-v5.0.html</w:t>
        </w:r>
        <w:r>
          <w:rPr>
            <w:rStyle w:val="Hyperlink"/>
          </w:rPr>
          <w:fldChar w:fldCharType="end"/>
        </w:r>
      </w:ins>
    </w:p>
    <w:p w14:paraId="74ACD31A" w14:textId="672547B1" w:rsidR="009816C1" w:rsidRDefault="009816C1" w:rsidP="009816C1">
      <w:pPr>
        <w:pStyle w:val="EX"/>
        <w:rPr>
          <w:ins w:id="1876" w:author="Richard Bradbury" w:date="2024-05-23T23:43:00Z" w16du:dateUtc="2024-05-23T14:43:00Z"/>
        </w:rPr>
        <w:pPrChange w:id="1877" w:author="Richard Bradbury" w:date="2024-05-23T23:43:00Z" w16du:dateUtc="2024-05-23T14:43:00Z">
          <w:pPr>
            <w:pStyle w:val="Heading1"/>
          </w:pPr>
        </w:pPrChange>
      </w:pPr>
      <w:ins w:id="1878" w:author="Richard Bradbury" w:date="2024-05-23T23:44:00Z" w16du:dateUtc="2024-05-23T14:44:00Z">
        <w:r>
          <w:t>[51]</w:t>
        </w:r>
        <w:r>
          <w:tab/>
          <w:t>IETC RFC 7519: "</w:t>
        </w:r>
        <w:r w:rsidRPr="009816C1">
          <w:t>JSON Web Token (JWT)</w:t>
        </w:r>
        <w:r>
          <w:t>", May 2015.</w:t>
        </w:r>
      </w:ins>
    </w:p>
    <w:p w14:paraId="24ACB616" w14:textId="3C2BBADF" w:rsidR="00080512" w:rsidRPr="00C442D0" w:rsidRDefault="00080512">
      <w:pPr>
        <w:pStyle w:val="Heading1"/>
      </w:pPr>
      <w:bookmarkStart w:id="1879" w:name="_Toc167412018"/>
      <w:r w:rsidRPr="00C442D0">
        <w:t>3</w:t>
      </w:r>
      <w:r w:rsidRPr="00C442D0">
        <w:tab/>
        <w:t>Definitions</w:t>
      </w:r>
      <w:r w:rsidR="00602AEA" w:rsidRPr="00C442D0">
        <w:t xml:space="preserve"> of terms, symbols and abbreviations</w:t>
      </w:r>
      <w:bookmarkEnd w:id="1747"/>
      <w:bookmarkEnd w:id="1879"/>
    </w:p>
    <w:p w14:paraId="6CBABCF9" w14:textId="079DF4BE" w:rsidR="00080512" w:rsidRPr="00C442D0" w:rsidRDefault="00080512">
      <w:pPr>
        <w:pStyle w:val="Heading2"/>
      </w:pPr>
      <w:bookmarkStart w:id="1880" w:name="_Toc129708871"/>
      <w:bookmarkStart w:id="1881" w:name="_Toc167412019"/>
      <w:r w:rsidRPr="00C442D0">
        <w:t>3.1</w:t>
      </w:r>
      <w:r w:rsidRPr="00C442D0">
        <w:tab/>
      </w:r>
      <w:r w:rsidR="002B6339" w:rsidRPr="00C442D0">
        <w:t>Terms</w:t>
      </w:r>
      <w:bookmarkEnd w:id="1880"/>
      <w:bookmarkEnd w:id="1881"/>
    </w:p>
    <w:p w14:paraId="52F085A8" w14:textId="221D77C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w:t>
      </w:r>
      <w:del w:id="1882" w:author="Richard Bradbury" w:date="2024-05-20T11:30:00Z" w16du:dateUtc="2024-05-20T02:30:00Z">
        <w:r w:rsidR="006272AA" w:rsidRPr="00C442D0" w:rsidDel="00641C13">
          <w:delText>26501</w:delText>
        </w:r>
      </w:del>
      <w:ins w:id="1883" w:author="Richard Bradbury" w:date="2024-05-20T11:30:00Z" w16du:dateUtc="2024-05-20T02:30:00Z">
        <w:r w:rsidR="00641C13">
          <w:t>4</w:t>
        </w:r>
      </w:ins>
      <w:r w:rsidR="006272AA" w:rsidRPr="00C442D0">
        <w:t>], TS 26.506 [</w:t>
      </w:r>
      <w:del w:id="1884" w:author="Richard Bradbury" w:date="2024-05-20T11:32:00Z" w16du:dateUtc="2024-05-20T02:32:00Z">
        <w:r w:rsidR="006272AA" w:rsidRPr="00C442D0" w:rsidDel="00641C13">
          <w:delText>26506</w:delText>
        </w:r>
      </w:del>
      <w:ins w:id="1885" w:author="Richard Bradbury" w:date="2024-05-20T11:32:00Z" w16du:dateUtc="2024-05-20T02:32:00Z">
        <w:r w:rsidR="00641C13">
          <w:t>5</w:t>
        </w:r>
      </w:ins>
      <w:r w:rsidR="006272AA" w:rsidRPr="00C442D0">
        <w:t>]</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w:t>
      </w:r>
      <w:del w:id="1886" w:author="Richard Bradbury" w:date="2024-05-20T11:30:00Z" w16du:dateUtc="2024-05-20T02:30:00Z">
        <w:r w:rsidR="006272AA" w:rsidRPr="00C442D0" w:rsidDel="00641C13">
          <w:delText>26501</w:delText>
        </w:r>
      </w:del>
      <w:ins w:id="1887" w:author="Richard Bradbury" w:date="2024-05-20T11:30:00Z" w16du:dateUtc="2024-05-20T02:30:00Z">
        <w:r w:rsidR="00641C13">
          <w:t>4</w:t>
        </w:r>
      </w:ins>
      <w:r w:rsidR="006272AA" w:rsidRPr="00C442D0">
        <w:t>] or TS 26.506 [</w:t>
      </w:r>
      <w:del w:id="1888" w:author="Richard Bradbury" w:date="2024-05-20T11:32:00Z" w16du:dateUtc="2024-05-20T02:32:00Z">
        <w:r w:rsidR="006272AA" w:rsidRPr="00C442D0" w:rsidDel="00641C13">
          <w:delText>26506</w:delText>
        </w:r>
      </w:del>
      <w:ins w:id="1889" w:author="Richard Bradbury" w:date="2024-05-20T11:32:00Z" w16du:dateUtc="2024-05-20T02:32:00Z">
        <w:r w:rsidR="00641C13">
          <w:t>5</w:t>
        </w:r>
      </w:ins>
      <w:r w:rsidR="006272AA" w:rsidRPr="00C442D0">
        <w:t>]</w:t>
      </w:r>
      <w:r w:rsidRPr="00C442D0">
        <w:t>.</w:t>
      </w:r>
    </w:p>
    <w:p w14:paraId="4DEDEDFF" w14:textId="4673F4C7" w:rsidR="000832EF" w:rsidRPr="00C442D0" w:rsidRDefault="000832EF" w:rsidP="000832EF">
      <w:pPr>
        <w:rPr>
          <w:b/>
          <w:bCs/>
        </w:rPr>
      </w:pPr>
      <w:bookmarkStart w:id="1890"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1891"/>
      <w:r w:rsidRPr="00C442D0">
        <w:rPr>
          <w:b/>
          <w:bCs/>
        </w:rPr>
        <w:t>Media Delivery System:</w:t>
      </w:r>
      <w:r w:rsidRPr="00C442D0">
        <w:t xml:space="preserve"> A deployment of a 5GMS System or RTC System.</w:t>
      </w:r>
      <w:commentRangeEnd w:id="1891"/>
      <w:r w:rsidRPr="00C442D0">
        <w:rPr>
          <w:rStyle w:val="CommentReference"/>
        </w:rPr>
        <w:commentReference w:id="1891"/>
      </w:r>
    </w:p>
    <w:p w14:paraId="57F902CD" w14:textId="2165C7F9" w:rsidR="00AB7B89" w:rsidRDefault="00AB7B89" w:rsidP="00AB7B89">
      <w:r w:rsidRPr="00AB7B89">
        <w:rPr>
          <w:b/>
          <w:bCs/>
        </w:rPr>
        <w:t>media delivery session</w:t>
      </w:r>
      <w:r>
        <w:t xml:space="preserve">: </w:t>
      </w:r>
      <w:r w:rsidR="00F8116D">
        <w:t>the</w:t>
      </w:r>
      <w:r>
        <w:t xml:space="preserve"> time </w:t>
      </w:r>
      <w:r w:rsidR="00F8116D">
        <w:t>interval</w:t>
      </w:r>
      <w:r>
        <w:t xml:space="preserve"> during which media is delivered between a Media AS and one or more Media Client participants via reference point M4 at the initiation of an application (which may be a Media-aware Application) associated with each participating Media Client.</w:t>
      </w:r>
    </w:p>
    <w:p w14:paraId="1831836B" w14:textId="3062C413" w:rsidR="00AB7B89" w:rsidRDefault="00AB7B89" w:rsidP="00AB7B89">
      <w:r w:rsidRPr="00AB7B89">
        <w:rPr>
          <w:b/>
          <w:bCs/>
        </w:rPr>
        <w:t>media delivery session identifier</w:t>
      </w:r>
      <w:r>
        <w:t>: a string that uniquely identifies a media delivery session in a Media Delivery System for the purpose of collating information from different system functions.</w:t>
      </w:r>
    </w:p>
    <w:p w14:paraId="748FAD21" w14:textId="5B6A4DA4" w:rsidR="00080512" w:rsidRPr="00C442D0" w:rsidRDefault="00080512">
      <w:pPr>
        <w:pStyle w:val="Heading2"/>
      </w:pPr>
      <w:bookmarkStart w:id="1892" w:name="_Toc167412020"/>
      <w:r w:rsidRPr="00C442D0">
        <w:t>3.2</w:t>
      </w:r>
      <w:r w:rsidRPr="00C442D0">
        <w:tab/>
        <w:t>Symbols</w:t>
      </w:r>
      <w:bookmarkEnd w:id="1890"/>
      <w:bookmarkEnd w:id="1892"/>
    </w:p>
    <w:p w14:paraId="46F1B0F7" w14:textId="5D39FFAB" w:rsidR="00080512" w:rsidRPr="00C442D0" w:rsidRDefault="00C22760" w:rsidP="0028298D">
      <w:r>
        <w:t>Void.</w:t>
      </w:r>
    </w:p>
    <w:p w14:paraId="5E81C5C1" w14:textId="17450DC7" w:rsidR="00080512" w:rsidRPr="00C442D0" w:rsidRDefault="00080512">
      <w:pPr>
        <w:pStyle w:val="Heading2"/>
      </w:pPr>
      <w:bookmarkStart w:id="1893" w:name="_Toc129708873"/>
      <w:bookmarkStart w:id="1894" w:name="_Toc167412021"/>
      <w:r w:rsidRPr="00C442D0">
        <w:t>3.3</w:t>
      </w:r>
      <w:r w:rsidRPr="00C442D0">
        <w:tab/>
        <w:t>Abbreviations</w:t>
      </w:r>
      <w:bookmarkEnd w:id="1893"/>
      <w:bookmarkEnd w:id="1894"/>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1895" w:name="clause4"/>
      <w:bookmarkStart w:id="1896" w:name="_Toc129708874"/>
      <w:bookmarkEnd w:id="1895"/>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pPr>
      <w:r>
        <w:t>API</w:t>
      </w:r>
      <w:r>
        <w:tab/>
        <w:t>Application Programming Interface</w:t>
      </w:r>
    </w:p>
    <w:p w14:paraId="61976C7C" w14:textId="60C8720F" w:rsidR="004A7186" w:rsidRPr="00C442D0" w:rsidRDefault="004A7186" w:rsidP="004A7186">
      <w:pPr>
        <w:pStyle w:val="EW"/>
      </w:pPr>
      <w:r w:rsidRPr="00C442D0">
        <w:t>AS</w:t>
      </w:r>
      <w:r w:rsidRPr="00C442D0">
        <w:tab/>
        <w:t>Application Server</w:t>
      </w:r>
    </w:p>
    <w:p w14:paraId="23B211C1" w14:textId="146C9BA9" w:rsidR="008F1AEC" w:rsidRDefault="008F1AEC" w:rsidP="00E67CD1">
      <w:pPr>
        <w:pStyle w:val="EW"/>
      </w:pPr>
      <w:r>
        <w:t>BDT</w:t>
      </w:r>
      <w:r>
        <w:tab/>
        <w:t>Background Data Transfer</w:t>
      </w:r>
    </w:p>
    <w:p w14:paraId="1577E9B2" w14:textId="711A9424" w:rsidR="006928F2" w:rsidRDefault="006928F2" w:rsidP="00E67CD1">
      <w:pPr>
        <w:pStyle w:val="EW"/>
      </w:pPr>
      <w:r>
        <w:t>CHEM</w:t>
      </w:r>
      <w:r>
        <w:tab/>
      </w:r>
      <w:r w:rsidRPr="006928F2">
        <w:t>Coverage and Handoff Enhancements using Multimedia error robustness</w:t>
      </w:r>
    </w:p>
    <w:p w14:paraId="4120B765" w14:textId="2A54E23C" w:rsidR="00E67CD1" w:rsidRPr="006436AF" w:rsidRDefault="00E67CD1" w:rsidP="00E67CD1">
      <w:pPr>
        <w:pStyle w:val="EW"/>
      </w:pPr>
      <w:r>
        <w:t>DN</w:t>
      </w:r>
      <w:r>
        <w:tab/>
        <w:t>Data Network</w:t>
      </w:r>
    </w:p>
    <w:p w14:paraId="7D289B08" w14:textId="77777777" w:rsidR="00E67CD1" w:rsidRDefault="00E67CD1" w:rsidP="00E67CD1">
      <w:pPr>
        <w:pStyle w:val="EW"/>
      </w:pPr>
      <w:r>
        <w:t>DS</w:t>
      </w:r>
      <w:r>
        <w:tab/>
        <w:t>Differentiated Services</w:t>
      </w:r>
    </w:p>
    <w:p w14:paraId="505A1E2F" w14:textId="77777777" w:rsidR="00E67CD1" w:rsidRPr="006436AF" w:rsidRDefault="00E67CD1" w:rsidP="00E67CD1">
      <w:pPr>
        <w:pStyle w:val="EW"/>
      </w:pPr>
      <w:r>
        <w:t>DSCP</w:t>
      </w:r>
      <w:r>
        <w:tab/>
        <w:t>DS Code Point</w:t>
      </w:r>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pPr>
      <w:r w:rsidRPr="006436AF">
        <w:t>FQDN</w:t>
      </w:r>
      <w:r w:rsidRPr="006436AF">
        <w:tab/>
        <w:t>Fully Qualified Domain Name</w:t>
      </w:r>
    </w:p>
    <w:p w14:paraId="6E68253A" w14:textId="77777777" w:rsidR="009C1F46" w:rsidRPr="006436AF" w:rsidRDefault="009C1F46" w:rsidP="009C1F46">
      <w:pPr>
        <w:pStyle w:val="EW"/>
        <w:keepNext/>
      </w:pPr>
      <w:r w:rsidRPr="006436AF">
        <w:lastRenderedPageBreak/>
        <w:t>GPSI</w:t>
      </w:r>
      <w:r w:rsidRPr="006436AF">
        <w:tab/>
        <w:t>Generic Public Subscription Identifier</w:t>
      </w:r>
    </w:p>
    <w:p w14:paraId="3132D9D3" w14:textId="77777777" w:rsidR="00CC05F4" w:rsidRDefault="00CC05F4" w:rsidP="00CC05F4">
      <w:pPr>
        <w:pStyle w:val="EW"/>
        <w:rPr>
          <w:ins w:id="1897" w:author="S4-241347" w:date="2024-05-24T00:32:00Z" w16du:dateUtc="2024-05-23T15:32:00Z"/>
        </w:rPr>
      </w:pPr>
      <w:ins w:id="1898" w:author="S4-241347" w:date="2024-05-24T00:32:00Z" w16du:dateUtc="2024-05-23T15:32:00Z">
        <w:r>
          <w:t>ICE</w:t>
        </w:r>
        <w:r>
          <w:tab/>
          <w:t>Interactive Connectivity Establishment</w:t>
        </w:r>
      </w:ins>
    </w:p>
    <w:p w14:paraId="076D0F1C" w14:textId="77777777" w:rsidR="009C1F46" w:rsidRPr="006436AF" w:rsidRDefault="009C1F46" w:rsidP="009C1F46">
      <w:pPr>
        <w:pStyle w:val="EW"/>
      </w:pPr>
      <w:r w:rsidRPr="006436AF">
        <w:t>JSON</w:t>
      </w:r>
      <w:r w:rsidRPr="006436AF">
        <w:tab/>
        <w:t>JavaScript Object Notation</w:t>
      </w:r>
    </w:p>
    <w:p w14:paraId="706FC715" w14:textId="27E51470" w:rsidR="00FD1663" w:rsidRDefault="00FD1663" w:rsidP="00BD58F5">
      <w:pPr>
        <w:pStyle w:val="EW"/>
      </w:pPr>
      <w:r>
        <w:t>MFBR</w:t>
      </w:r>
      <w:r>
        <w:tab/>
        <w:t>Maximum Flow Bit Rate</w:t>
      </w:r>
    </w:p>
    <w:p w14:paraId="28E1C05B" w14:textId="04D4BD53" w:rsidR="00BD58F5" w:rsidRDefault="00BD58F5" w:rsidP="00BD58F5">
      <w:pPr>
        <w:pStyle w:val="EW"/>
      </w:pPr>
      <w:r>
        <w:t>NEF</w:t>
      </w:r>
      <w:r>
        <w:tab/>
        <w:t>Network Exposure Function</w:t>
      </w:r>
    </w:p>
    <w:p w14:paraId="779D2E35" w14:textId="77777777" w:rsidR="00BD58F5" w:rsidRPr="006436AF" w:rsidRDefault="00BD58F5" w:rsidP="00BD58F5">
      <w:pPr>
        <w:pStyle w:val="EW"/>
      </w:pPr>
      <w:r w:rsidRPr="006436AF">
        <w:t>OAM</w:t>
      </w:r>
      <w:r w:rsidRPr="006436AF">
        <w:tab/>
        <w:t>Operations, Administration and Maintenance</w:t>
      </w:r>
    </w:p>
    <w:p w14:paraId="6402AE93" w14:textId="77777777" w:rsidR="00BD58F5" w:rsidRPr="006436AF" w:rsidRDefault="00BD58F5" w:rsidP="00BD58F5">
      <w:pPr>
        <w:pStyle w:val="EW"/>
      </w:pPr>
      <w:r w:rsidRPr="006436AF">
        <w:t>PCC</w:t>
      </w:r>
      <w:r w:rsidRPr="006436AF">
        <w:tab/>
        <w:t>Policy Control and Charging</w:t>
      </w:r>
    </w:p>
    <w:p w14:paraId="55F0190A" w14:textId="77777777" w:rsidR="00BD58F5" w:rsidRDefault="00BD58F5" w:rsidP="00BD58F5">
      <w:pPr>
        <w:pStyle w:val="EW"/>
      </w:pPr>
      <w:r>
        <w:t>PCF</w:t>
      </w:r>
      <w:r>
        <w:tab/>
        <w:t>Policy Control Function</w:t>
      </w:r>
    </w:p>
    <w:p w14:paraId="76FD7417" w14:textId="77777777" w:rsidR="00BD58F5" w:rsidRDefault="00BD58F5" w:rsidP="00BD58F5">
      <w:pPr>
        <w:pStyle w:val="EW"/>
      </w:pPr>
      <w:r>
        <w:t>PDR</w:t>
      </w:r>
      <w:r>
        <w:tab/>
        <w:t>Packet Detection Rule</w:t>
      </w:r>
    </w:p>
    <w:p w14:paraId="43287803" w14:textId="77777777" w:rsidR="00E67CD1" w:rsidRPr="006436AF" w:rsidRDefault="00E67CD1" w:rsidP="00E67CD1">
      <w:pPr>
        <w:pStyle w:val="EW"/>
      </w:pPr>
      <w:r>
        <w:t>PHB</w:t>
      </w:r>
      <w:r>
        <w:tab/>
        <w:t>Per-Hop Behaviour</w:t>
      </w:r>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pPr>
      <w:r>
        <w:t>QoS</w:t>
      </w:r>
      <w:r>
        <w:tab/>
        <w:t>Quality of Service</w:t>
      </w:r>
    </w:p>
    <w:p w14:paraId="2FEC8561" w14:textId="77777777" w:rsidR="00BD58F5" w:rsidRDefault="00BD58F5" w:rsidP="00BD58F5">
      <w:pPr>
        <w:pStyle w:val="EW"/>
      </w:pPr>
      <w:r>
        <w:t>QFI</w:t>
      </w:r>
      <w:r>
        <w:tab/>
        <w:t>QoS Flow Identifier</w:t>
      </w:r>
    </w:p>
    <w:p w14:paraId="55344125" w14:textId="77777777" w:rsidR="00CC05F4" w:rsidRDefault="00CC05F4" w:rsidP="00CC05F4">
      <w:pPr>
        <w:pStyle w:val="EW"/>
        <w:rPr>
          <w:ins w:id="1899" w:author="S4-241347" w:date="2024-05-24T00:32:00Z" w16du:dateUtc="2024-05-23T15:32:00Z"/>
        </w:rPr>
      </w:pPr>
      <w:ins w:id="1900" w:author="S4-241347" w:date="2024-05-24T00:32:00Z" w16du:dateUtc="2024-05-23T15:32:00Z">
        <w:r>
          <w:t>RTC</w:t>
        </w:r>
        <w:r>
          <w:tab/>
          <w:t>Real-Time (media) Communication</w:t>
        </w:r>
      </w:ins>
    </w:p>
    <w:p w14:paraId="50B40461" w14:textId="77777777" w:rsidR="00CC05F4" w:rsidRDefault="00CC05F4" w:rsidP="00CC05F4">
      <w:pPr>
        <w:pStyle w:val="EW"/>
        <w:rPr>
          <w:ins w:id="1901" w:author="S4-241347" w:date="2024-05-24T00:32:00Z" w16du:dateUtc="2024-05-23T15:32:00Z"/>
          <w:rFonts w:eastAsia="Yu Gothic UI"/>
        </w:rPr>
      </w:pPr>
      <w:ins w:id="1902" w:author="S4-241347" w:date="2024-05-24T00:32:00Z" w16du:dateUtc="2024-05-23T15:32:00Z">
        <w:r>
          <w:rPr>
            <w:rFonts w:eastAsia="Yu Gothic UI"/>
          </w:rPr>
          <w:t>STUN</w:t>
        </w:r>
        <w:r>
          <w:rPr>
            <w:rFonts w:eastAsia="Yu Gothic UI"/>
          </w:rPr>
          <w:tab/>
          <w:t>Session Traversal Utilities for NAT, Simple Traversal of User Datagram Protocol (UDP) through Network Address Translators</w:t>
        </w:r>
      </w:ins>
    </w:p>
    <w:p w14:paraId="2518D235" w14:textId="77777777" w:rsidR="00CC05F4" w:rsidRDefault="00CC05F4" w:rsidP="00CC05F4">
      <w:pPr>
        <w:pStyle w:val="EW"/>
        <w:rPr>
          <w:ins w:id="1903" w:author="S4-241347" w:date="2024-05-24T00:32:00Z" w16du:dateUtc="2024-05-23T15:32:00Z"/>
          <w:rFonts w:eastAsia="Yu Gothic UI"/>
        </w:rPr>
      </w:pPr>
      <w:ins w:id="1904" w:author="S4-241347" w:date="2024-05-24T00:32:00Z" w16du:dateUtc="2024-05-23T15:32:00Z">
        <w:r>
          <w:rPr>
            <w:rFonts w:eastAsia="Yu Gothic UI"/>
          </w:rPr>
          <w:t>SWAP</w:t>
        </w:r>
        <w:r>
          <w:rPr>
            <w:rFonts w:eastAsia="Yu Gothic UI"/>
          </w:rPr>
          <w:tab/>
          <w:t>Simple WebRTC Application Protocol</w:t>
        </w:r>
      </w:ins>
    </w:p>
    <w:p w14:paraId="14A6D141" w14:textId="7F7A4F20" w:rsidR="00422735" w:rsidRDefault="00422735" w:rsidP="00E67CD1">
      <w:pPr>
        <w:pStyle w:val="EW"/>
      </w:pPr>
      <w:r>
        <w:t>TCP</w:t>
      </w:r>
      <w:r>
        <w:tab/>
        <w:t>Transmission Control Protocol</w:t>
      </w:r>
    </w:p>
    <w:p w14:paraId="4C5A15E0" w14:textId="0231B4F5" w:rsidR="00E67CD1" w:rsidRPr="006436AF" w:rsidRDefault="00E67CD1" w:rsidP="00E67CD1">
      <w:pPr>
        <w:pStyle w:val="EW"/>
      </w:pPr>
      <w:r>
        <w:t>TOS</w:t>
      </w:r>
      <w:r>
        <w:tab/>
        <w:t>Type of Service</w:t>
      </w:r>
    </w:p>
    <w:p w14:paraId="7FE0D2A3" w14:textId="77777777" w:rsidR="00CC05F4" w:rsidRDefault="00CC05F4" w:rsidP="00CC05F4">
      <w:pPr>
        <w:pStyle w:val="EW"/>
        <w:rPr>
          <w:ins w:id="1905" w:author="S4-241347" w:date="2024-05-24T00:32:00Z" w16du:dateUtc="2024-05-23T15:32:00Z"/>
          <w:rFonts w:eastAsia="Yu Gothic UI"/>
        </w:rPr>
      </w:pPr>
      <w:ins w:id="1906" w:author="S4-241347" w:date="2024-05-24T00:32:00Z" w16du:dateUtc="2024-05-23T15:32:00Z">
        <w:r>
          <w:rPr>
            <w:rFonts w:eastAsia="Yu Gothic UI"/>
          </w:rPr>
          <w:t>TURN</w:t>
        </w:r>
        <w:r>
          <w:rPr>
            <w:rFonts w:eastAsia="Yu Gothic UI"/>
          </w:rPr>
          <w:tab/>
        </w:r>
        <w:r w:rsidRPr="00894131">
          <w:rPr>
            <w:rFonts w:eastAsia="Yu Gothic UI"/>
          </w:rPr>
          <w:t>Traversal Using Relays around NAT</w:t>
        </w:r>
      </w:ins>
    </w:p>
    <w:p w14:paraId="4DDD358D" w14:textId="1B3632B3" w:rsidR="00580E2C" w:rsidRDefault="00580E2C" w:rsidP="0068123E">
      <w:pPr>
        <w:pStyle w:val="EW"/>
      </w:pPr>
      <w:r>
        <w:t>UE</w:t>
      </w:r>
      <w:r>
        <w:tab/>
        <w:t>User Equipment</w:t>
      </w:r>
    </w:p>
    <w:p w14:paraId="02B78F27" w14:textId="77777777" w:rsidR="0068123E" w:rsidRPr="006436AF" w:rsidRDefault="0068123E" w:rsidP="0068123E">
      <w:pPr>
        <w:pStyle w:val="EW"/>
      </w:pPr>
      <w:r w:rsidRPr="006436AF">
        <w:t>URI</w:t>
      </w:r>
      <w:r w:rsidRPr="006436AF">
        <w:tab/>
        <w:t>Uniform Resource Identifier</w:t>
      </w:r>
    </w:p>
    <w:p w14:paraId="56FB7C05" w14:textId="77777777" w:rsidR="0068123E" w:rsidRPr="006436AF" w:rsidRDefault="0068123E" w:rsidP="0068123E">
      <w:pPr>
        <w:pStyle w:val="EW"/>
      </w:pPr>
      <w:r w:rsidRPr="006436AF">
        <w:t>URL</w:t>
      </w:r>
      <w:r w:rsidRPr="006436AF">
        <w:tab/>
        <w:t>Uniform Resource Locator</w:t>
      </w:r>
    </w:p>
    <w:p w14:paraId="1AFDB8C4" w14:textId="1521D460" w:rsidR="00566E60" w:rsidRPr="00C442D0" w:rsidRDefault="00566E60" w:rsidP="00566E60">
      <w:pPr>
        <w:pStyle w:val="Heading1"/>
      </w:pPr>
      <w:bookmarkStart w:id="1907" w:name="_Toc167412022"/>
      <w:r w:rsidRPr="00C442D0">
        <w:t>4</w:t>
      </w:r>
      <w:r w:rsidRPr="00C442D0">
        <w:tab/>
      </w:r>
      <w:r w:rsidR="00CB31D4" w:rsidRPr="00C442D0">
        <w:t>F</w:t>
      </w:r>
      <w:r w:rsidRPr="00C442D0">
        <w:t>unctions and roles</w:t>
      </w:r>
      <w:bookmarkEnd w:id="1907"/>
    </w:p>
    <w:p w14:paraId="3F010B24" w14:textId="07E48C34" w:rsidR="00566E60" w:rsidRPr="00C442D0" w:rsidRDefault="00566E60" w:rsidP="00566E60">
      <w:pPr>
        <w:pStyle w:val="Heading2"/>
      </w:pPr>
      <w:bookmarkStart w:id="1908" w:name="_Toc167412023"/>
      <w:r w:rsidRPr="00C442D0">
        <w:t>4.1</w:t>
      </w:r>
      <w:r w:rsidRPr="00C442D0">
        <w:tab/>
        <w:t>Media Application Provider</w:t>
      </w:r>
      <w:bookmarkEnd w:id="1908"/>
    </w:p>
    <w:p w14:paraId="41A6F019" w14:textId="7FE8B88E" w:rsidR="00566E60" w:rsidRPr="00C442D0" w:rsidDel="00560737" w:rsidRDefault="00566E60" w:rsidP="00566E60">
      <w:pPr>
        <w:pStyle w:val="EditorsNote"/>
        <w:rPr>
          <w:del w:id="1909" w:author="Richard Bradbury" w:date="2024-05-24T00:45:00Z" w16du:dateUtc="2024-05-23T15:45:00Z"/>
        </w:rPr>
      </w:pPr>
      <w:del w:id="1910" w:author="Richard Bradbury" w:date="2024-05-24T00:45:00Z" w16du:dateUtc="2024-05-23T15:45:00Z">
        <w:r w:rsidRPr="00C442D0" w:rsidDel="00560737">
          <w:delText>Editor's Note: Role of the Media Application Provider in provisioning media features.</w:delText>
        </w:r>
      </w:del>
    </w:p>
    <w:p w14:paraId="13DBE60C" w14:textId="50A8971E" w:rsidR="00560737" w:rsidRDefault="00560737" w:rsidP="00560737">
      <w:pPr>
        <w:rPr>
          <w:ins w:id="1911" w:author="Richard Bradbury" w:date="2024-05-24T00:45:00Z" w16du:dateUtc="2024-05-23T15:45:00Z"/>
        </w:rPr>
      </w:pPr>
      <w:ins w:id="1912" w:author="Richard Bradbury" w:date="2024-05-24T00:45:00Z" w16du:dateUtc="2024-05-23T15:45:00Z">
        <w:r>
          <w:t>This clause is for future study.</w:t>
        </w:r>
      </w:ins>
    </w:p>
    <w:p w14:paraId="059083A6" w14:textId="2DC5AF1E" w:rsidR="00566E60" w:rsidRPr="00C442D0" w:rsidRDefault="00566E60" w:rsidP="00566E60">
      <w:pPr>
        <w:pStyle w:val="Heading2"/>
      </w:pPr>
      <w:bookmarkStart w:id="1913" w:name="_Toc167412024"/>
      <w:r w:rsidRPr="00C442D0">
        <w:t>4.2</w:t>
      </w:r>
      <w:r w:rsidRPr="00C442D0">
        <w:tab/>
        <w:t>Media AF</w:t>
      </w:r>
      <w:bookmarkEnd w:id="1913"/>
    </w:p>
    <w:p w14:paraId="74CD62CA" w14:textId="53E01B36" w:rsidR="00566E60" w:rsidRPr="00C442D0" w:rsidDel="00560737" w:rsidRDefault="00566E60" w:rsidP="00566E60">
      <w:pPr>
        <w:pStyle w:val="EditorsNote"/>
        <w:rPr>
          <w:del w:id="1914" w:author="Richard Bradbury" w:date="2024-05-24T00:45:00Z" w16du:dateUtc="2024-05-23T15:45:00Z"/>
        </w:rPr>
      </w:pPr>
      <w:del w:id="1915" w:author="Richard Bradbury" w:date="2024-05-24T00:45:00Z" w16du:dateUtc="2024-05-23T15:45:00Z">
        <w:r w:rsidRPr="00C442D0" w:rsidDel="00560737">
          <w:delText>Editor's Note: Role of the Media AF.</w:delText>
        </w:r>
      </w:del>
    </w:p>
    <w:p w14:paraId="4B4A1B24" w14:textId="77777777" w:rsidR="00560737" w:rsidRDefault="00560737" w:rsidP="00560737">
      <w:pPr>
        <w:rPr>
          <w:ins w:id="1916" w:author="Richard Bradbury" w:date="2024-05-24T00:45:00Z" w16du:dateUtc="2024-05-23T15:45:00Z"/>
        </w:rPr>
      </w:pPr>
      <w:ins w:id="1917" w:author="Richard Bradbury" w:date="2024-05-24T00:45:00Z" w16du:dateUtc="2024-05-23T15:45:00Z">
        <w:r>
          <w:t>This clause is for future study.</w:t>
        </w:r>
      </w:ins>
    </w:p>
    <w:p w14:paraId="5E195E7B" w14:textId="5309A4DB" w:rsidR="00566E60" w:rsidRPr="00C442D0" w:rsidRDefault="00566E60" w:rsidP="00566E60">
      <w:pPr>
        <w:pStyle w:val="Heading2"/>
      </w:pPr>
      <w:bookmarkStart w:id="1918" w:name="_Toc167412025"/>
      <w:r w:rsidRPr="00C442D0">
        <w:t>4.3</w:t>
      </w:r>
      <w:r w:rsidRPr="00C442D0">
        <w:tab/>
        <w:t>Media Session Handler</w:t>
      </w:r>
      <w:bookmarkEnd w:id="1918"/>
    </w:p>
    <w:p w14:paraId="22D03D28" w14:textId="6DFC98C8" w:rsidR="00566E60" w:rsidRPr="00C442D0" w:rsidDel="00560737" w:rsidRDefault="00566E60" w:rsidP="00D2117A">
      <w:pPr>
        <w:pStyle w:val="EditorsNote"/>
        <w:rPr>
          <w:del w:id="1919" w:author="Richard Bradbury" w:date="2024-05-24T00:45:00Z" w16du:dateUtc="2024-05-23T15:45:00Z"/>
        </w:rPr>
      </w:pPr>
      <w:del w:id="1920" w:author="Richard Bradbury" w:date="2024-05-24T00:45:00Z" w16du:dateUtc="2024-05-23T15:45:00Z">
        <w:r w:rsidRPr="00C442D0" w:rsidDel="00560737">
          <w:delText>Editor's Note: Role of the Media Session Handler</w:delText>
        </w:r>
        <w:r w:rsidR="00D9275C" w:rsidRPr="00C442D0" w:rsidDel="00560737">
          <w:delText xml:space="preserve"> from TS 26.512 clause 12.2.1</w:delText>
        </w:r>
        <w:r w:rsidRPr="00C442D0" w:rsidDel="00560737">
          <w:delText>.</w:delText>
        </w:r>
      </w:del>
    </w:p>
    <w:p w14:paraId="6DF66CA7" w14:textId="03C56464" w:rsidR="00560737" w:rsidRDefault="00560737" w:rsidP="00560737">
      <w:pPr>
        <w:rPr>
          <w:ins w:id="1921" w:author="Richard Bradbury" w:date="2024-05-24T00:45:00Z" w16du:dateUtc="2024-05-23T15:45:00Z"/>
        </w:rPr>
      </w:pPr>
      <w:ins w:id="1922" w:author="Richard Bradbury" w:date="2024-05-24T00:45:00Z" w16du:dateUtc="2024-05-23T15:45:00Z">
        <w:r>
          <w:t>This clause is for future study.</w:t>
        </w:r>
      </w:ins>
    </w:p>
    <w:p w14:paraId="7449F6DC" w14:textId="77777777" w:rsidR="00560737" w:rsidRPr="00560737" w:rsidRDefault="00560737" w:rsidP="00560737">
      <w:pPr>
        <w:sectPr w:rsidR="00560737" w:rsidRPr="00560737" w:rsidSect="00EE349E">
          <w:headerReference w:type="default" r:id="rId22"/>
          <w:footerReference w:type="default" r:id="rId23"/>
          <w:footnotePr>
            <w:numRestart w:val="eachSect"/>
          </w:footnotePr>
          <w:pgSz w:w="11907" w:h="16840" w:code="9"/>
          <w:pgMar w:top="1416" w:right="1133" w:bottom="1133" w:left="1133" w:header="850" w:footer="340" w:gutter="0"/>
          <w:cols w:space="720"/>
          <w:formProt w:val="0"/>
          <w:docGrid w:linePitch="272"/>
        </w:sectPr>
      </w:pPr>
    </w:p>
    <w:p w14:paraId="108942C6" w14:textId="211B29B4" w:rsidR="002319F0" w:rsidRPr="00C442D0" w:rsidRDefault="00566E60" w:rsidP="002319F0">
      <w:pPr>
        <w:pStyle w:val="Heading1"/>
      </w:pPr>
      <w:bookmarkStart w:id="1923" w:name="_Toc167412026"/>
      <w:r w:rsidRPr="00C442D0">
        <w:lastRenderedPageBreak/>
        <w:t>5</w:t>
      </w:r>
      <w:r w:rsidR="002319F0" w:rsidRPr="00C442D0">
        <w:tab/>
      </w:r>
      <w:r w:rsidR="00E97002" w:rsidRPr="00C442D0">
        <w:t>Interactions</w:t>
      </w:r>
      <w:bookmarkEnd w:id="1923"/>
    </w:p>
    <w:p w14:paraId="245974BD" w14:textId="150797B2" w:rsidR="00CF2110" w:rsidRPr="00C442D0" w:rsidRDefault="00566E60" w:rsidP="00CF2110">
      <w:pPr>
        <w:pStyle w:val="Heading2"/>
      </w:pPr>
      <w:bookmarkStart w:id="1924" w:name="_Toc68899472"/>
      <w:bookmarkStart w:id="1925" w:name="_Toc71214223"/>
      <w:bookmarkStart w:id="1926" w:name="_Toc71721897"/>
      <w:bookmarkStart w:id="1927" w:name="_Toc74858949"/>
      <w:bookmarkStart w:id="1928" w:name="_Toc123800657"/>
      <w:bookmarkStart w:id="1929" w:name="_Toc167412027"/>
      <w:r w:rsidRPr="00C442D0">
        <w:t>5</w:t>
      </w:r>
      <w:r w:rsidR="00CF2110" w:rsidRPr="00C442D0">
        <w:t>.1</w:t>
      </w:r>
      <w:r w:rsidR="00CF2110" w:rsidRPr="00C442D0">
        <w:tab/>
      </w:r>
      <w:r w:rsidR="005B00E9" w:rsidRPr="00C442D0">
        <w:t>Summary</w:t>
      </w:r>
      <w:bookmarkEnd w:id="1929"/>
    </w:p>
    <w:bookmarkEnd w:id="1924"/>
    <w:bookmarkEnd w:id="1925"/>
    <w:bookmarkEnd w:id="1926"/>
    <w:bookmarkEnd w:id="1927"/>
    <w:bookmarkEnd w:id="1928"/>
    <w:p w14:paraId="3EB16F0B" w14:textId="29CAFDAB"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w:t>
      </w:r>
      <w:r w:rsidR="0068224E">
        <w:t>512</w:t>
      </w:r>
      <w:r w:rsidRPr="00C442D0">
        <w:t> [</w:t>
      </w:r>
      <w:del w:id="1930" w:author="Richard Bradbury" w:date="2024-05-20T11:39:00Z" w16du:dateUtc="2024-05-20T02:39:00Z">
        <w:r w:rsidRPr="00C442D0" w:rsidDel="00AF35F6">
          <w:rPr>
            <w:highlight w:val="yellow"/>
          </w:rPr>
          <w:delText>26</w:delText>
        </w:r>
        <w:r w:rsidR="0068224E" w:rsidDel="00AF35F6">
          <w:rPr>
            <w:highlight w:val="yellow"/>
          </w:rPr>
          <w:delText>512</w:delText>
        </w:r>
      </w:del>
      <w:ins w:id="1931" w:author="Richard Bradbury" w:date="2024-05-20T11:39:00Z" w16du:dateUtc="2024-05-20T02:39:00Z">
        <w:r w:rsidR="00AF35F6">
          <w:t>6</w:t>
        </w:r>
      </w:ins>
      <w:r w:rsidRPr="00C442D0">
        <w:t>]</w:t>
      </w:r>
      <w:r w:rsidR="0068224E">
        <w:t xml:space="preserve"> (designated "5GMS" in the </w:t>
      </w:r>
      <w:r w:rsidR="0068224E">
        <w:rPr>
          <w:i/>
          <w:iCs/>
        </w:rPr>
        <w:t>Applicability</w:t>
      </w:r>
      <w:r w:rsidR="0068224E" w:rsidRPr="0068224E">
        <w:t xml:space="preserve"> </w:t>
      </w:r>
      <w:r w:rsidR="0068224E">
        <w:t>column)</w:t>
      </w:r>
      <w:r w:rsidR="00F95DB2" w:rsidRPr="00C442D0">
        <w:t xml:space="preserve"> and TS 26.</w:t>
      </w:r>
      <w:r w:rsidR="0068224E">
        <w:t>113</w:t>
      </w:r>
      <w:r w:rsidR="00F95DB2" w:rsidRPr="00C442D0">
        <w:t> [</w:t>
      </w:r>
      <w:del w:id="1932" w:author="Richard Bradbury" w:date="2024-05-20T11:39:00Z" w16du:dateUtc="2024-05-20T02:39:00Z">
        <w:r w:rsidR="00F95DB2" w:rsidRPr="00C442D0" w:rsidDel="00AF35F6">
          <w:rPr>
            <w:highlight w:val="yellow"/>
          </w:rPr>
          <w:delText>26</w:delText>
        </w:r>
        <w:r w:rsidR="0068224E" w:rsidDel="00AF35F6">
          <w:rPr>
            <w:highlight w:val="yellow"/>
          </w:rPr>
          <w:delText>113</w:delText>
        </w:r>
      </w:del>
      <w:ins w:id="1933" w:author="Richard Bradbury" w:date="2024-05-20T11:39:00Z" w16du:dateUtc="2024-05-20T02:39:00Z">
        <w:r w:rsidR="00AF35F6">
          <w:t>7</w:t>
        </w:r>
      </w:ins>
      <w:r w:rsidR="00F95DB2" w:rsidRPr="00C442D0">
        <w:t>]</w:t>
      </w:r>
      <w:r w:rsidR="0068224E">
        <w:t xml:space="preserve"> (designated "RTC" in the </w:t>
      </w:r>
      <w:r w:rsidR="0068224E">
        <w:rPr>
          <w:i/>
          <w:iCs/>
        </w:rPr>
        <w:t>Applicability</w:t>
      </w:r>
      <w:r w:rsidR="0068224E" w:rsidRPr="0068224E">
        <w:t xml:space="preserve"> </w:t>
      </w:r>
      <w:r w:rsidR="0068224E">
        <w:t>column)</w:t>
      </w:r>
      <w:r w:rsidRPr="00C442D0">
        <w:t>.</w:t>
      </w:r>
    </w:p>
    <w:p w14:paraId="37FDD42F" w14:textId="6891A922" w:rsidR="007D5103" w:rsidRPr="00C442D0" w:rsidRDefault="007D5103" w:rsidP="007D5103">
      <w:pPr>
        <w:pStyle w:val="TH"/>
      </w:pPr>
      <w:r w:rsidRPr="00C442D0">
        <w:t>Table 5.</w:t>
      </w:r>
      <w:r w:rsidR="00EE67CF" w:rsidRPr="00C442D0">
        <w:t>1</w:t>
      </w:r>
      <w:r w:rsidRPr="00C442D0">
        <w:noBreakHyphen/>
        <w:t xml:space="preserve">1: Summary of APIs relevant to </w:t>
      </w:r>
      <w:del w:id="1934" w:author="Richard Bradbury" w:date="2024-05-24T00:54:00Z" w16du:dateUtc="2024-05-23T15:54:00Z">
        <w:r w:rsidRPr="00C442D0" w:rsidDel="00D41201">
          <w:delText>downlink media streaming</w:delText>
        </w:r>
      </w:del>
      <w:ins w:id="1935" w:author="Richard Bradbury" w:date="2024-05-24T00:54:00Z" w16du:dateUtc="2024-05-23T15:54:00Z">
        <w:r w:rsidR="00D41201">
          <w:t>Media Delivery</w:t>
        </w:r>
      </w:ins>
      <w:r w:rsidRPr="00C442D0">
        <w:t xml:space="preserv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3402"/>
        <w:gridCol w:w="1421"/>
        <w:gridCol w:w="1133"/>
        <w:gridCol w:w="1276"/>
        <w:gridCol w:w="4395"/>
        <w:gridCol w:w="1241"/>
      </w:tblGrid>
      <w:tr w:rsidR="00560737" w:rsidRPr="00C442D0" w14:paraId="4370AE33" w14:textId="77777777" w:rsidTr="00560737">
        <w:tc>
          <w:tcPr>
            <w:tcW w:w="582" w:type="pct"/>
            <w:vMerge w:val="restart"/>
            <w:shd w:val="clear" w:color="auto" w:fill="BFBFBF" w:themeFill="background1" w:themeFillShade="BF"/>
          </w:tcPr>
          <w:p w14:paraId="1FC1EB17" w14:textId="05C4FC61" w:rsidR="00A4632C" w:rsidRPr="00C442D0" w:rsidRDefault="00A4632C" w:rsidP="007B25AB">
            <w:pPr>
              <w:pStyle w:val="TAH"/>
            </w:pPr>
            <w:bookmarkStart w:id="1936" w:name="MCCQCTEMPBM_00000101"/>
            <w:r w:rsidRPr="00C442D0">
              <w:t>Media delivery feature</w:t>
            </w:r>
          </w:p>
        </w:tc>
        <w:tc>
          <w:tcPr>
            <w:tcW w:w="1168" w:type="pct"/>
            <w:vMerge w:val="restart"/>
            <w:shd w:val="clear" w:color="auto" w:fill="BFBFBF" w:themeFill="background1" w:themeFillShade="BF"/>
          </w:tcPr>
          <w:p w14:paraId="6D6486ED" w14:textId="77777777" w:rsidR="00A4632C" w:rsidRPr="00C442D0" w:rsidRDefault="00A4632C" w:rsidP="007B25AB">
            <w:pPr>
              <w:pStyle w:val="TAH"/>
            </w:pPr>
            <w:r w:rsidRPr="00C442D0">
              <w:t>Abstract</w:t>
            </w:r>
          </w:p>
        </w:tc>
        <w:tc>
          <w:tcPr>
            <w:tcW w:w="488" w:type="pct"/>
            <w:vMerge w:val="restart"/>
            <w:shd w:val="clear" w:color="auto" w:fill="BFBFBF" w:themeFill="background1" w:themeFillShade="BF"/>
          </w:tcPr>
          <w:p w14:paraId="6DAF55BF" w14:textId="167BC290" w:rsidR="00A4632C" w:rsidRPr="00C442D0" w:rsidRDefault="00A4632C" w:rsidP="007B25AB">
            <w:pPr>
              <w:pStyle w:val="TAH"/>
            </w:pPr>
            <w:r>
              <w:t>Applicability</w:t>
            </w:r>
          </w:p>
        </w:tc>
        <w:tc>
          <w:tcPr>
            <w:tcW w:w="389" w:type="pct"/>
            <w:vMerge w:val="restart"/>
            <w:shd w:val="clear" w:color="auto" w:fill="BFBFBF" w:themeFill="background1" w:themeFillShade="BF"/>
          </w:tcPr>
          <w:p w14:paraId="06B4ED0C" w14:textId="76066075" w:rsidR="00A4632C" w:rsidRPr="00C442D0" w:rsidRDefault="00A4632C" w:rsidP="007B25AB">
            <w:pPr>
              <w:pStyle w:val="TAH"/>
            </w:pPr>
            <w:r w:rsidRPr="00C442D0">
              <w:t>Reference point</w:t>
            </w:r>
          </w:p>
        </w:tc>
        <w:tc>
          <w:tcPr>
            <w:tcW w:w="438" w:type="pct"/>
            <w:vMerge w:val="restart"/>
            <w:shd w:val="clear" w:color="auto" w:fill="BFBFBF" w:themeFill="background1" w:themeFillShade="BF"/>
          </w:tcPr>
          <w:p w14:paraId="1C1C171D" w14:textId="439F2AE4" w:rsidR="00A4632C" w:rsidRPr="00C442D0" w:rsidRDefault="00A4632C" w:rsidP="007B25AB">
            <w:pPr>
              <w:pStyle w:val="TAH"/>
            </w:pPr>
            <w:r w:rsidRPr="00C442D0">
              <w:t>Interactions clause</w:t>
            </w:r>
          </w:p>
        </w:tc>
        <w:tc>
          <w:tcPr>
            <w:tcW w:w="1935" w:type="pct"/>
            <w:gridSpan w:val="2"/>
            <w:shd w:val="clear" w:color="auto" w:fill="BFBFBF" w:themeFill="background1" w:themeFillShade="BF"/>
          </w:tcPr>
          <w:p w14:paraId="44992D6E" w14:textId="63F07DEF" w:rsidR="00A4632C" w:rsidRPr="00C442D0" w:rsidRDefault="00A4632C" w:rsidP="007B25AB">
            <w:pPr>
              <w:pStyle w:val="TAH"/>
            </w:pPr>
            <w:r w:rsidRPr="00C442D0">
              <w:t>Relevant APIs</w:t>
            </w:r>
          </w:p>
        </w:tc>
      </w:tr>
      <w:tr w:rsidR="00560737" w:rsidRPr="00C442D0" w14:paraId="23B5A908" w14:textId="77777777" w:rsidTr="00560737">
        <w:tc>
          <w:tcPr>
            <w:tcW w:w="582" w:type="pct"/>
            <w:vMerge/>
            <w:shd w:val="clear" w:color="auto" w:fill="BFBFBF" w:themeFill="background1" w:themeFillShade="BF"/>
          </w:tcPr>
          <w:p w14:paraId="54D7C12E" w14:textId="77777777" w:rsidR="00A4632C" w:rsidRPr="00C442D0" w:rsidRDefault="00A4632C" w:rsidP="007B25AB">
            <w:pPr>
              <w:pStyle w:val="TAH"/>
            </w:pPr>
          </w:p>
        </w:tc>
        <w:tc>
          <w:tcPr>
            <w:tcW w:w="1168" w:type="pct"/>
            <w:vMerge/>
            <w:shd w:val="clear" w:color="auto" w:fill="BFBFBF" w:themeFill="background1" w:themeFillShade="BF"/>
          </w:tcPr>
          <w:p w14:paraId="741AD5B4" w14:textId="77777777" w:rsidR="00A4632C" w:rsidRPr="00C442D0" w:rsidRDefault="00A4632C" w:rsidP="007B25AB">
            <w:pPr>
              <w:pStyle w:val="TAH"/>
            </w:pPr>
          </w:p>
        </w:tc>
        <w:tc>
          <w:tcPr>
            <w:tcW w:w="488" w:type="pct"/>
            <w:vMerge/>
            <w:shd w:val="clear" w:color="auto" w:fill="BFBFBF" w:themeFill="background1" w:themeFillShade="BF"/>
          </w:tcPr>
          <w:p w14:paraId="10B6AF48" w14:textId="77777777" w:rsidR="00A4632C" w:rsidRPr="00C442D0" w:rsidRDefault="00A4632C" w:rsidP="007B25AB">
            <w:pPr>
              <w:pStyle w:val="TAH"/>
            </w:pPr>
          </w:p>
        </w:tc>
        <w:tc>
          <w:tcPr>
            <w:tcW w:w="389" w:type="pct"/>
            <w:vMerge/>
            <w:shd w:val="clear" w:color="auto" w:fill="BFBFBF" w:themeFill="background1" w:themeFillShade="BF"/>
          </w:tcPr>
          <w:p w14:paraId="44854BFB" w14:textId="67BB1F8F" w:rsidR="00A4632C" w:rsidRPr="00C442D0" w:rsidRDefault="00A4632C" w:rsidP="007B25AB">
            <w:pPr>
              <w:pStyle w:val="TAH"/>
            </w:pPr>
          </w:p>
        </w:tc>
        <w:tc>
          <w:tcPr>
            <w:tcW w:w="438" w:type="pct"/>
            <w:vMerge/>
            <w:shd w:val="clear" w:color="auto" w:fill="BFBFBF" w:themeFill="background1" w:themeFillShade="BF"/>
          </w:tcPr>
          <w:p w14:paraId="70E18651" w14:textId="5AF87AA7" w:rsidR="00A4632C" w:rsidRPr="00C442D0" w:rsidRDefault="00A4632C" w:rsidP="007B25AB">
            <w:pPr>
              <w:pStyle w:val="TAH"/>
            </w:pPr>
          </w:p>
        </w:tc>
        <w:tc>
          <w:tcPr>
            <w:tcW w:w="1509" w:type="pct"/>
            <w:shd w:val="clear" w:color="auto" w:fill="BFBFBF" w:themeFill="background1" w:themeFillShade="BF"/>
          </w:tcPr>
          <w:p w14:paraId="48C0C41C" w14:textId="7CAF6C7A" w:rsidR="00A4632C" w:rsidRPr="00C442D0" w:rsidRDefault="00A4632C" w:rsidP="007B25AB">
            <w:pPr>
              <w:pStyle w:val="TAH"/>
            </w:pPr>
            <w:r w:rsidRPr="00C442D0">
              <w:t>API name</w:t>
            </w:r>
          </w:p>
        </w:tc>
        <w:tc>
          <w:tcPr>
            <w:tcW w:w="426" w:type="pct"/>
            <w:shd w:val="clear" w:color="auto" w:fill="BFBFBF" w:themeFill="background1" w:themeFillShade="BF"/>
          </w:tcPr>
          <w:p w14:paraId="26303D8A" w14:textId="4762158E" w:rsidR="00A4632C" w:rsidRPr="00C442D0" w:rsidRDefault="00A4632C" w:rsidP="007B25AB">
            <w:pPr>
              <w:pStyle w:val="TAH"/>
            </w:pPr>
            <w:r w:rsidRPr="00C442D0">
              <w:t>API clause</w:t>
            </w:r>
          </w:p>
        </w:tc>
      </w:tr>
      <w:bookmarkEnd w:id="1936"/>
      <w:tr w:rsidR="00560737" w:rsidRPr="00C442D0" w14:paraId="66781DDD" w14:textId="77777777" w:rsidTr="00560737">
        <w:tc>
          <w:tcPr>
            <w:tcW w:w="582" w:type="pct"/>
            <w:vMerge w:val="restart"/>
            <w:shd w:val="clear" w:color="auto" w:fill="auto"/>
          </w:tcPr>
          <w:p w14:paraId="3010E449" w14:textId="0ACCF38C" w:rsidR="00560737" w:rsidRPr="00C442D0" w:rsidRDefault="00560737" w:rsidP="00560737">
            <w:pPr>
              <w:pStyle w:val="TAL"/>
              <w:keepNext w:val="0"/>
            </w:pPr>
            <w:r w:rsidRPr="00C442D0">
              <w:t>Content hosting</w:t>
            </w:r>
          </w:p>
        </w:tc>
        <w:tc>
          <w:tcPr>
            <w:tcW w:w="1168" w:type="pct"/>
            <w:vMerge w:val="restart"/>
            <w:shd w:val="clear" w:color="auto" w:fill="auto"/>
          </w:tcPr>
          <w:p w14:paraId="4FDE3B4F" w14:textId="77777777" w:rsidR="00560737" w:rsidRDefault="00560737" w:rsidP="00560737">
            <w:pPr>
              <w:pStyle w:val="TAL"/>
            </w:pPr>
            <w:r>
              <w:t>Content is ingested, hosted and distributed by the Media AS according to a Content Hosting Configuration associated with a Provisioning Session.</w:t>
            </w:r>
          </w:p>
          <w:p w14:paraId="1B961474" w14:textId="77777777" w:rsidR="00560737" w:rsidRDefault="00560737" w:rsidP="00560737">
            <w:pPr>
              <w:pStyle w:val="TALcontinuation"/>
              <w:spacing w:before="48"/>
            </w:pPr>
            <w:r>
              <w:t>The Media AS may be instantiated in an Edge Data Network.</w:t>
            </w:r>
          </w:p>
          <w:p w14:paraId="13129DC3" w14:textId="679B55F1" w:rsidR="00560737" w:rsidRPr="00C442D0" w:rsidRDefault="00560737" w:rsidP="00560737">
            <w:pPr>
              <w:pStyle w:val="TALcontinuation"/>
              <w:spacing w:before="48"/>
            </w:pPr>
            <w:r>
              <w:t>Ingested content may additionally be distributed via eMBMS and/or MBS.</w:t>
            </w:r>
          </w:p>
        </w:tc>
        <w:tc>
          <w:tcPr>
            <w:tcW w:w="488" w:type="pct"/>
            <w:vMerge w:val="restart"/>
            <w:vAlign w:val="center"/>
          </w:tcPr>
          <w:p w14:paraId="4C3B0221" w14:textId="4FD09E25" w:rsidR="00560737" w:rsidRDefault="00560737" w:rsidP="00560737">
            <w:pPr>
              <w:pStyle w:val="TAC"/>
              <w:keepNext w:val="0"/>
            </w:pPr>
            <w:r>
              <w:t>5GMS</w:t>
            </w:r>
          </w:p>
        </w:tc>
        <w:tc>
          <w:tcPr>
            <w:tcW w:w="389" w:type="pct"/>
            <w:vMerge w:val="restart"/>
            <w:vAlign w:val="center"/>
          </w:tcPr>
          <w:p w14:paraId="0ECD7FFC" w14:textId="1F2C4D33" w:rsidR="00560737" w:rsidRPr="00C442D0" w:rsidRDefault="00560737" w:rsidP="00560737">
            <w:pPr>
              <w:pStyle w:val="TAC"/>
            </w:pPr>
            <w:bookmarkStart w:id="1937" w:name="_MCCTEMPBM_CRPT71130008___4"/>
            <w:r w:rsidRPr="00C442D0">
              <w:t>M1</w:t>
            </w:r>
            <w:bookmarkEnd w:id="1937"/>
          </w:p>
        </w:tc>
        <w:tc>
          <w:tcPr>
            <w:tcW w:w="438" w:type="pct"/>
            <w:vAlign w:val="center"/>
          </w:tcPr>
          <w:p w14:paraId="7CB3B1C6" w14:textId="6AA407CA" w:rsidR="00560737" w:rsidRPr="00C442D0" w:rsidRDefault="00560737" w:rsidP="00560737">
            <w:pPr>
              <w:pStyle w:val="TAC"/>
            </w:pPr>
            <w:r w:rsidRPr="00C442D0">
              <w:t>5.2.</w:t>
            </w:r>
            <w:r>
              <w:t>2</w:t>
            </w:r>
          </w:p>
        </w:tc>
        <w:tc>
          <w:tcPr>
            <w:tcW w:w="1509" w:type="pct"/>
            <w:shd w:val="clear" w:color="auto" w:fill="auto"/>
            <w:vAlign w:val="center"/>
          </w:tcPr>
          <w:p w14:paraId="14B7E0DC" w14:textId="5822BD48" w:rsidR="00560737" w:rsidRPr="00C442D0" w:rsidRDefault="00560737" w:rsidP="00560737">
            <w:pPr>
              <w:pStyle w:val="TAL"/>
            </w:pPr>
            <w:r w:rsidRPr="00C442D0">
              <w:t>Provisioning Sessions API</w:t>
            </w:r>
          </w:p>
        </w:tc>
        <w:tc>
          <w:tcPr>
            <w:tcW w:w="426" w:type="pct"/>
            <w:vAlign w:val="center"/>
          </w:tcPr>
          <w:p w14:paraId="6D3A08FF" w14:textId="29B7CA58" w:rsidR="00560737" w:rsidRPr="00C442D0" w:rsidRDefault="00560737" w:rsidP="00560737">
            <w:pPr>
              <w:pStyle w:val="TAC"/>
            </w:pPr>
            <w:r w:rsidRPr="00C442D0">
              <w:t>8.</w:t>
            </w:r>
            <w:r>
              <w:t>2</w:t>
            </w:r>
          </w:p>
        </w:tc>
      </w:tr>
      <w:tr w:rsidR="00560737" w:rsidRPr="00C442D0" w14:paraId="61C18380" w14:textId="77777777" w:rsidTr="00560737">
        <w:tc>
          <w:tcPr>
            <w:tcW w:w="582" w:type="pct"/>
            <w:vMerge/>
            <w:shd w:val="clear" w:color="auto" w:fill="auto"/>
          </w:tcPr>
          <w:p w14:paraId="22DD97AD" w14:textId="77777777" w:rsidR="00560737" w:rsidRPr="00C442D0" w:rsidRDefault="00560737" w:rsidP="00560737">
            <w:pPr>
              <w:pStyle w:val="TAL"/>
              <w:keepNext w:val="0"/>
            </w:pPr>
          </w:p>
        </w:tc>
        <w:tc>
          <w:tcPr>
            <w:tcW w:w="1168" w:type="pct"/>
            <w:vMerge/>
            <w:shd w:val="clear" w:color="auto" w:fill="auto"/>
          </w:tcPr>
          <w:p w14:paraId="2A107B53" w14:textId="77777777" w:rsidR="00560737" w:rsidRPr="00C442D0" w:rsidRDefault="00560737" w:rsidP="00560737">
            <w:pPr>
              <w:pStyle w:val="TAL"/>
            </w:pPr>
          </w:p>
        </w:tc>
        <w:tc>
          <w:tcPr>
            <w:tcW w:w="488" w:type="pct"/>
            <w:vMerge/>
            <w:vAlign w:val="center"/>
          </w:tcPr>
          <w:p w14:paraId="5557F0D3" w14:textId="77777777" w:rsidR="00560737" w:rsidRDefault="00560737" w:rsidP="00560737">
            <w:pPr>
              <w:pStyle w:val="TAC"/>
              <w:keepNext w:val="0"/>
            </w:pPr>
          </w:p>
        </w:tc>
        <w:tc>
          <w:tcPr>
            <w:tcW w:w="389" w:type="pct"/>
            <w:vMerge/>
            <w:vAlign w:val="center"/>
          </w:tcPr>
          <w:p w14:paraId="29BEA80B" w14:textId="77777777" w:rsidR="00560737" w:rsidRPr="00C442D0" w:rsidRDefault="00560737" w:rsidP="00560737">
            <w:pPr>
              <w:pStyle w:val="TAC"/>
            </w:pPr>
          </w:p>
        </w:tc>
        <w:tc>
          <w:tcPr>
            <w:tcW w:w="438" w:type="pct"/>
            <w:vAlign w:val="center"/>
          </w:tcPr>
          <w:p w14:paraId="12417C39" w14:textId="1561FF24" w:rsidR="00560737" w:rsidRPr="00C442D0" w:rsidRDefault="00560737" w:rsidP="00560737">
            <w:pPr>
              <w:pStyle w:val="TAC"/>
            </w:pPr>
            <w:r w:rsidRPr="00193474">
              <w:t>5.2.3</w:t>
            </w:r>
          </w:p>
        </w:tc>
        <w:tc>
          <w:tcPr>
            <w:tcW w:w="1509" w:type="pct"/>
            <w:shd w:val="clear" w:color="auto" w:fill="auto"/>
            <w:vAlign w:val="center"/>
          </w:tcPr>
          <w:p w14:paraId="75476275" w14:textId="6B85B51C" w:rsidR="00560737" w:rsidRPr="00C442D0" w:rsidRDefault="00560737" w:rsidP="00560737">
            <w:pPr>
              <w:pStyle w:val="TAL"/>
            </w:pPr>
            <w:r w:rsidRPr="00193474">
              <w:t>Content protocols discovery API</w:t>
            </w:r>
          </w:p>
        </w:tc>
        <w:tc>
          <w:tcPr>
            <w:tcW w:w="426" w:type="pct"/>
            <w:vAlign w:val="center"/>
          </w:tcPr>
          <w:p w14:paraId="4E9914D8" w14:textId="0381D362" w:rsidR="00560737" w:rsidRPr="00C442D0" w:rsidRDefault="00560737" w:rsidP="00560737">
            <w:pPr>
              <w:pStyle w:val="TAC"/>
            </w:pPr>
            <w:r w:rsidRPr="00193474">
              <w:t>8.3</w:t>
            </w:r>
          </w:p>
        </w:tc>
      </w:tr>
      <w:tr w:rsidR="00560737" w:rsidRPr="00C442D0" w14:paraId="3CDA50A7" w14:textId="77777777" w:rsidTr="00560737">
        <w:tc>
          <w:tcPr>
            <w:tcW w:w="582" w:type="pct"/>
            <w:vMerge/>
            <w:shd w:val="clear" w:color="auto" w:fill="auto"/>
          </w:tcPr>
          <w:p w14:paraId="48763EAC" w14:textId="77777777" w:rsidR="00560737" w:rsidRPr="00C442D0" w:rsidRDefault="00560737" w:rsidP="00560737">
            <w:pPr>
              <w:pStyle w:val="TAL"/>
              <w:keepNext w:val="0"/>
            </w:pPr>
          </w:p>
        </w:tc>
        <w:tc>
          <w:tcPr>
            <w:tcW w:w="1168" w:type="pct"/>
            <w:vMerge/>
            <w:shd w:val="clear" w:color="auto" w:fill="auto"/>
          </w:tcPr>
          <w:p w14:paraId="7B4F3754" w14:textId="77777777" w:rsidR="00560737" w:rsidRPr="00C442D0" w:rsidRDefault="00560737" w:rsidP="00560737">
            <w:pPr>
              <w:pStyle w:val="TAL"/>
            </w:pPr>
          </w:p>
        </w:tc>
        <w:tc>
          <w:tcPr>
            <w:tcW w:w="488" w:type="pct"/>
            <w:vMerge/>
            <w:vAlign w:val="center"/>
          </w:tcPr>
          <w:p w14:paraId="290A9278" w14:textId="77777777" w:rsidR="00560737" w:rsidRDefault="00560737" w:rsidP="00560737">
            <w:pPr>
              <w:pStyle w:val="TAC"/>
              <w:keepNext w:val="0"/>
            </w:pPr>
          </w:p>
        </w:tc>
        <w:tc>
          <w:tcPr>
            <w:tcW w:w="389" w:type="pct"/>
            <w:vMerge/>
            <w:vAlign w:val="center"/>
          </w:tcPr>
          <w:p w14:paraId="15A1D04D" w14:textId="77777777" w:rsidR="00560737" w:rsidRPr="00C442D0" w:rsidRDefault="00560737" w:rsidP="00560737">
            <w:pPr>
              <w:pStyle w:val="TAC"/>
            </w:pPr>
          </w:p>
        </w:tc>
        <w:tc>
          <w:tcPr>
            <w:tcW w:w="438" w:type="pct"/>
            <w:vAlign w:val="center"/>
          </w:tcPr>
          <w:p w14:paraId="7BC0D11E" w14:textId="269712C5" w:rsidR="00560737" w:rsidRPr="00C442D0" w:rsidRDefault="00560737" w:rsidP="00560737">
            <w:pPr>
              <w:pStyle w:val="TAC"/>
            </w:pPr>
            <w:r w:rsidRPr="00193474">
              <w:t>5.2.4</w:t>
            </w:r>
          </w:p>
        </w:tc>
        <w:tc>
          <w:tcPr>
            <w:tcW w:w="1509" w:type="pct"/>
            <w:shd w:val="clear" w:color="auto" w:fill="auto"/>
            <w:vAlign w:val="center"/>
          </w:tcPr>
          <w:p w14:paraId="2F23601D" w14:textId="0CB7E3F0" w:rsidR="00560737" w:rsidRPr="00C442D0" w:rsidRDefault="00560737" w:rsidP="00560737">
            <w:pPr>
              <w:pStyle w:val="TAL"/>
            </w:pPr>
            <w:r w:rsidRPr="00193474">
              <w:t>Server Certificates provisioning API</w:t>
            </w:r>
          </w:p>
        </w:tc>
        <w:tc>
          <w:tcPr>
            <w:tcW w:w="426" w:type="pct"/>
            <w:vAlign w:val="center"/>
          </w:tcPr>
          <w:p w14:paraId="7B2B07E2" w14:textId="05B035E6" w:rsidR="00560737" w:rsidRPr="00C442D0" w:rsidRDefault="00560737" w:rsidP="00560737">
            <w:pPr>
              <w:pStyle w:val="TAC"/>
            </w:pPr>
            <w:r w:rsidRPr="00193474">
              <w:t>8.4</w:t>
            </w:r>
          </w:p>
        </w:tc>
      </w:tr>
      <w:tr w:rsidR="00560737" w:rsidRPr="00C442D0" w14:paraId="1860F54C" w14:textId="77777777" w:rsidTr="00560737">
        <w:tc>
          <w:tcPr>
            <w:tcW w:w="582" w:type="pct"/>
            <w:vMerge/>
            <w:shd w:val="clear" w:color="auto" w:fill="auto"/>
          </w:tcPr>
          <w:p w14:paraId="69882B62" w14:textId="77777777" w:rsidR="00560737" w:rsidRPr="00C442D0" w:rsidRDefault="00560737" w:rsidP="00560737">
            <w:pPr>
              <w:pStyle w:val="TAL"/>
              <w:keepNext w:val="0"/>
            </w:pPr>
          </w:p>
        </w:tc>
        <w:tc>
          <w:tcPr>
            <w:tcW w:w="1168" w:type="pct"/>
            <w:vMerge/>
            <w:shd w:val="clear" w:color="auto" w:fill="auto"/>
          </w:tcPr>
          <w:p w14:paraId="27F53CD3" w14:textId="77777777" w:rsidR="00560737" w:rsidRPr="00C442D0" w:rsidRDefault="00560737" w:rsidP="00560737">
            <w:pPr>
              <w:pStyle w:val="TAL"/>
            </w:pPr>
          </w:p>
        </w:tc>
        <w:tc>
          <w:tcPr>
            <w:tcW w:w="488" w:type="pct"/>
            <w:vMerge/>
            <w:vAlign w:val="center"/>
          </w:tcPr>
          <w:p w14:paraId="062B258D" w14:textId="77777777" w:rsidR="00560737" w:rsidRDefault="00560737" w:rsidP="00560737">
            <w:pPr>
              <w:pStyle w:val="TAC"/>
              <w:keepNext w:val="0"/>
            </w:pPr>
          </w:p>
        </w:tc>
        <w:tc>
          <w:tcPr>
            <w:tcW w:w="389" w:type="pct"/>
            <w:vMerge/>
            <w:vAlign w:val="center"/>
          </w:tcPr>
          <w:p w14:paraId="404C3CDB" w14:textId="77777777" w:rsidR="00560737" w:rsidRPr="00C442D0" w:rsidRDefault="00560737" w:rsidP="00560737">
            <w:pPr>
              <w:pStyle w:val="TAC"/>
            </w:pPr>
          </w:p>
        </w:tc>
        <w:tc>
          <w:tcPr>
            <w:tcW w:w="438" w:type="pct"/>
            <w:vAlign w:val="center"/>
          </w:tcPr>
          <w:p w14:paraId="47C784F6" w14:textId="54106583" w:rsidR="00560737" w:rsidRPr="00C442D0" w:rsidRDefault="00560737" w:rsidP="00560737">
            <w:pPr>
              <w:pStyle w:val="TAC"/>
            </w:pPr>
            <w:r w:rsidRPr="00193474">
              <w:t>5.2.5</w:t>
            </w:r>
          </w:p>
        </w:tc>
        <w:tc>
          <w:tcPr>
            <w:tcW w:w="1509" w:type="pct"/>
            <w:shd w:val="clear" w:color="auto" w:fill="auto"/>
            <w:vAlign w:val="center"/>
          </w:tcPr>
          <w:p w14:paraId="4C449E51" w14:textId="14132BD5" w:rsidR="00560737" w:rsidRPr="00C442D0" w:rsidRDefault="00560737" w:rsidP="00560737">
            <w:pPr>
              <w:pStyle w:val="TAL"/>
            </w:pPr>
            <w:r w:rsidRPr="00193474">
              <w:t>Content Preparation Templates provisioning API</w:t>
            </w:r>
          </w:p>
        </w:tc>
        <w:tc>
          <w:tcPr>
            <w:tcW w:w="426" w:type="pct"/>
            <w:vAlign w:val="center"/>
          </w:tcPr>
          <w:p w14:paraId="7F7A782B" w14:textId="3E854AAB" w:rsidR="00560737" w:rsidRPr="00C442D0" w:rsidRDefault="00560737" w:rsidP="00560737">
            <w:pPr>
              <w:pStyle w:val="TAC"/>
            </w:pPr>
            <w:r w:rsidRPr="00193474">
              <w:t>8.5</w:t>
            </w:r>
          </w:p>
        </w:tc>
      </w:tr>
      <w:tr w:rsidR="00560737" w:rsidRPr="00C442D0" w14:paraId="15657EC3" w14:textId="77777777" w:rsidTr="00560737">
        <w:tc>
          <w:tcPr>
            <w:tcW w:w="582" w:type="pct"/>
            <w:vMerge/>
            <w:shd w:val="clear" w:color="auto" w:fill="auto"/>
          </w:tcPr>
          <w:p w14:paraId="0CC4752D" w14:textId="77777777" w:rsidR="00560737" w:rsidRPr="00C442D0" w:rsidRDefault="00560737" w:rsidP="00560737">
            <w:pPr>
              <w:pStyle w:val="TAL"/>
              <w:keepNext w:val="0"/>
            </w:pPr>
          </w:p>
        </w:tc>
        <w:tc>
          <w:tcPr>
            <w:tcW w:w="1168" w:type="pct"/>
            <w:vMerge/>
            <w:shd w:val="clear" w:color="auto" w:fill="auto"/>
          </w:tcPr>
          <w:p w14:paraId="67CFFA8A" w14:textId="77777777" w:rsidR="00560737" w:rsidRPr="00C442D0" w:rsidRDefault="00560737" w:rsidP="00560737">
            <w:pPr>
              <w:pStyle w:val="TAL"/>
            </w:pPr>
          </w:p>
        </w:tc>
        <w:tc>
          <w:tcPr>
            <w:tcW w:w="488" w:type="pct"/>
            <w:vMerge/>
            <w:vAlign w:val="center"/>
          </w:tcPr>
          <w:p w14:paraId="30CB6D01" w14:textId="77777777" w:rsidR="00560737" w:rsidRDefault="00560737" w:rsidP="00560737">
            <w:pPr>
              <w:pStyle w:val="TAC"/>
              <w:keepNext w:val="0"/>
            </w:pPr>
          </w:p>
        </w:tc>
        <w:tc>
          <w:tcPr>
            <w:tcW w:w="389" w:type="pct"/>
            <w:vMerge/>
            <w:vAlign w:val="center"/>
          </w:tcPr>
          <w:p w14:paraId="07219649" w14:textId="77777777" w:rsidR="00560737" w:rsidRPr="00C442D0" w:rsidRDefault="00560737" w:rsidP="00560737">
            <w:pPr>
              <w:pStyle w:val="TAC"/>
            </w:pPr>
          </w:p>
        </w:tc>
        <w:tc>
          <w:tcPr>
            <w:tcW w:w="438" w:type="pct"/>
            <w:vAlign w:val="center"/>
          </w:tcPr>
          <w:p w14:paraId="2E8F169C" w14:textId="1A8E561E" w:rsidR="00560737" w:rsidRPr="00C442D0" w:rsidRDefault="00560737" w:rsidP="00560737">
            <w:pPr>
              <w:pStyle w:val="TAC"/>
            </w:pPr>
            <w:r w:rsidRPr="00193474">
              <w:t>5.2.6</w:t>
            </w:r>
          </w:p>
        </w:tc>
        <w:tc>
          <w:tcPr>
            <w:tcW w:w="1509" w:type="pct"/>
            <w:shd w:val="clear" w:color="auto" w:fill="auto"/>
            <w:vAlign w:val="center"/>
          </w:tcPr>
          <w:p w14:paraId="426318F7" w14:textId="618A8820" w:rsidR="00560737" w:rsidRPr="00C442D0" w:rsidRDefault="00560737" w:rsidP="00560737">
            <w:pPr>
              <w:pStyle w:val="TAL"/>
            </w:pPr>
            <w:r w:rsidRPr="00193474">
              <w:t>Edge Resources provisioning API</w:t>
            </w:r>
          </w:p>
        </w:tc>
        <w:tc>
          <w:tcPr>
            <w:tcW w:w="426" w:type="pct"/>
            <w:vAlign w:val="center"/>
          </w:tcPr>
          <w:p w14:paraId="6EC1A1B5" w14:textId="1A951B8E" w:rsidR="00560737" w:rsidRPr="00C442D0" w:rsidRDefault="00560737" w:rsidP="00560737">
            <w:pPr>
              <w:pStyle w:val="TAC"/>
            </w:pPr>
            <w:r w:rsidRPr="00193474">
              <w:t>8.6</w:t>
            </w:r>
          </w:p>
        </w:tc>
      </w:tr>
      <w:tr w:rsidR="00560737" w:rsidRPr="00C442D0" w14:paraId="4F59BFD4" w14:textId="77777777" w:rsidTr="00560737">
        <w:tc>
          <w:tcPr>
            <w:tcW w:w="582" w:type="pct"/>
            <w:vMerge/>
            <w:shd w:val="clear" w:color="auto" w:fill="auto"/>
          </w:tcPr>
          <w:p w14:paraId="1A6ACD74" w14:textId="77777777" w:rsidR="00560737" w:rsidRPr="00C442D0" w:rsidRDefault="00560737" w:rsidP="00560737">
            <w:pPr>
              <w:pStyle w:val="TAL"/>
              <w:keepNext w:val="0"/>
            </w:pPr>
          </w:p>
        </w:tc>
        <w:tc>
          <w:tcPr>
            <w:tcW w:w="1168" w:type="pct"/>
            <w:vMerge/>
            <w:shd w:val="clear" w:color="auto" w:fill="auto"/>
          </w:tcPr>
          <w:p w14:paraId="0E589B35" w14:textId="77777777" w:rsidR="00560737" w:rsidRPr="00C442D0" w:rsidRDefault="00560737" w:rsidP="00560737">
            <w:pPr>
              <w:pStyle w:val="TAL"/>
            </w:pPr>
          </w:p>
        </w:tc>
        <w:tc>
          <w:tcPr>
            <w:tcW w:w="488" w:type="pct"/>
            <w:vMerge/>
            <w:vAlign w:val="center"/>
          </w:tcPr>
          <w:p w14:paraId="7846FF57" w14:textId="77777777" w:rsidR="00560737" w:rsidRDefault="00560737" w:rsidP="00560737">
            <w:pPr>
              <w:pStyle w:val="TAC"/>
              <w:keepNext w:val="0"/>
            </w:pPr>
          </w:p>
        </w:tc>
        <w:tc>
          <w:tcPr>
            <w:tcW w:w="389" w:type="pct"/>
            <w:vMerge/>
            <w:vAlign w:val="center"/>
          </w:tcPr>
          <w:p w14:paraId="56BEAA8F" w14:textId="77777777" w:rsidR="00560737" w:rsidRPr="00C442D0" w:rsidRDefault="00560737" w:rsidP="00560737">
            <w:pPr>
              <w:pStyle w:val="TAC"/>
            </w:pPr>
          </w:p>
        </w:tc>
        <w:tc>
          <w:tcPr>
            <w:tcW w:w="438" w:type="pct"/>
            <w:vAlign w:val="center"/>
          </w:tcPr>
          <w:p w14:paraId="6BA216D3" w14:textId="654EC796" w:rsidR="00560737" w:rsidRPr="00C442D0" w:rsidRDefault="00560737" w:rsidP="00560737">
            <w:pPr>
              <w:pStyle w:val="TAC"/>
            </w:pPr>
            <w:r w:rsidRPr="00193474">
              <w:t>5.2.7</w:t>
            </w:r>
          </w:p>
        </w:tc>
        <w:tc>
          <w:tcPr>
            <w:tcW w:w="1509" w:type="pct"/>
            <w:shd w:val="clear" w:color="auto" w:fill="auto"/>
            <w:vAlign w:val="center"/>
          </w:tcPr>
          <w:p w14:paraId="4452858D" w14:textId="1A4BBDC1" w:rsidR="00560737" w:rsidRPr="00C442D0" w:rsidRDefault="00560737" w:rsidP="00560737">
            <w:pPr>
              <w:pStyle w:val="TAL"/>
            </w:pPr>
            <w:r w:rsidRPr="00193474">
              <w:t>Policy Templates provisioning API</w:t>
            </w:r>
          </w:p>
        </w:tc>
        <w:tc>
          <w:tcPr>
            <w:tcW w:w="426" w:type="pct"/>
            <w:vAlign w:val="center"/>
          </w:tcPr>
          <w:p w14:paraId="2CDA5774" w14:textId="66BB5D0B" w:rsidR="00560737" w:rsidRPr="00C442D0" w:rsidRDefault="00560737" w:rsidP="00560737">
            <w:pPr>
              <w:pStyle w:val="TAC"/>
            </w:pPr>
            <w:r w:rsidRPr="00193474">
              <w:t>8.7</w:t>
            </w:r>
          </w:p>
        </w:tc>
      </w:tr>
      <w:tr w:rsidR="00560737" w:rsidRPr="00C442D0" w14:paraId="6FA859D3" w14:textId="77777777" w:rsidTr="00560737">
        <w:tc>
          <w:tcPr>
            <w:tcW w:w="582" w:type="pct"/>
            <w:vMerge/>
            <w:shd w:val="clear" w:color="auto" w:fill="auto"/>
          </w:tcPr>
          <w:p w14:paraId="20BBD139" w14:textId="77777777" w:rsidR="00560737" w:rsidRPr="00C442D0" w:rsidRDefault="00560737" w:rsidP="00560737">
            <w:pPr>
              <w:pStyle w:val="TAL"/>
              <w:keepNext w:val="0"/>
            </w:pPr>
          </w:p>
        </w:tc>
        <w:tc>
          <w:tcPr>
            <w:tcW w:w="1168" w:type="pct"/>
            <w:vMerge/>
            <w:shd w:val="clear" w:color="auto" w:fill="auto"/>
          </w:tcPr>
          <w:p w14:paraId="60564A47" w14:textId="77777777" w:rsidR="00560737" w:rsidRPr="00C442D0" w:rsidRDefault="00560737" w:rsidP="00560737">
            <w:pPr>
              <w:pStyle w:val="TAL"/>
            </w:pPr>
          </w:p>
        </w:tc>
        <w:tc>
          <w:tcPr>
            <w:tcW w:w="488" w:type="pct"/>
            <w:vMerge/>
            <w:vAlign w:val="center"/>
          </w:tcPr>
          <w:p w14:paraId="696C6613" w14:textId="77777777" w:rsidR="00560737" w:rsidRDefault="00560737" w:rsidP="00560737">
            <w:pPr>
              <w:pStyle w:val="TAC"/>
              <w:keepNext w:val="0"/>
            </w:pPr>
          </w:p>
        </w:tc>
        <w:tc>
          <w:tcPr>
            <w:tcW w:w="389" w:type="pct"/>
            <w:vMerge/>
            <w:vAlign w:val="center"/>
          </w:tcPr>
          <w:p w14:paraId="7E94D066" w14:textId="77777777" w:rsidR="00560737" w:rsidRPr="00C442D0" w:rsidRDefault="00560737" w:rsidP="00560737">
            <w:pPr>
              <w:pStyle w:val="TAC"/>
            </w:pPr>
          </w:p>
        </w:tc>
        <w:tc>
          <w:tcPr>
            <w:tcW w:w="438" w:type="pct"/>
            <w:vAlign w:val="center"/>
          </w:tcPr>
          <w:p w14:paraId="2E0BCFAB" w14:textId="3CED5739" w:rsidR="00560737" w:rsidRPr="00C442D0" w:rsidRDefault="00560737" w:rsidP="00560737">
            <w:pPr>
              <w:pStyle w:val="TAC"/>
            </w:pPr>
            <w:r w:rsidRPr="00193474">
              <w:t>5.2.8</w:t>
            </w:r>
          </w:p>
        </w:tc>
        <w:tc>
          <w:tcPr>
            <w:tcW w:w="1509" w:type="pct"/>
            <w:shd w:val="clear" w:color="auto" w:fill="auto"/>
            <w:vAlign w:val="center"/>
          </w:tcPr>
          <w:p w14:paraId="162A9B48" w14:textId="7837F295" w:rsidR="00560737" w:rsidRPr="00C442D0" w:rsidRDefault="00560737" w:rsidP="00560737">
            <w:pPr>
              <w:pStyle w:val="TAL"/>
            </w:pPr>
            <w:r w:rsidRPr="00193474">
              <w:t>Content Hosting provisioning API</w:t>
            </w:r>
          </w:p>
        </w:tc>
        <w:tc>
          <w:tcPr>
            <w:tcW w:w="426" w:type="pct"/>
            <w:vAlign w:val="center"/>
          </w:tcPr>
          <w:p w14:paraId="7B93C98E" w14:textId="156225E8" w:rsidR="00560737" w:rsidRPr="00C442D0" w:rsidRDefault="00560737" w:rsidP="00560737">
            <w:pPr>
              <w:pStyle w:val="TAC"/>
            </w:pPr>
            <w:r w:rsidRPr="00193474">
              <w:t>8.8</w:t>
            </w:r>
          </w:p>
        </w:tc>
      </w:tr>
      <w:tr w:rsidR="00560737" w:rsidRPr="00C442D0" w14:paraId="32169A18" w14:textId="77777777" w:rsidTr="00560737">
        <w:tc>
          <w:tcPr>
            <w:tcW w:w="582" w:type="pct"/>
            <w:vMerge/>
            <w:shd w:val="clear" w:color="auto" w:fill="auto"/>
          </w:tcPr>
          <w:p w14:paraId="3F98821C" w14:textId="77777777" w:rsidR="00560737" w:rsidRPr="00C442D0" w:rsidRDefault="00560737" w:rsidP="00560737">
            <w:pPr>
              <w:pStyle w:val="TAL"/>
              <w:keepNext w:val="0"/>
            </w:pPr>
          </w:p>
        </w:tc>
        <w:tc>
          <w:tcPr>
            <w:tcW w:w="1168" w:type="pct"/>
            <w:vMerge/>
            <w:shd w:val="clear" w:color="auto" w:fill="auto"/>
          </w:tcPr>
          <w:p w14:paraId="58C43BE5" w14:textId="77777777" w:rsidR="00560737" w:rsidRPr="00C442D0" w:rsidRDefault="00560737" w:rsidP="00560737">
            <w:pPr>
              <w:pStyle w:val="TAL"/>
            </w:pPr>
          </w:p>
        </w:tc>
        <w:tc>
          <w:tcPr>
            <w:tcW w:w="488" w:type="pct"/>
            <w:vMerge/>
            <w:vAlign w:val="center"/>
          </w:tcPr>
          <w:p w14:paraId="7B3AA438" w14:textId="77777777" w:rsidR="00560737" w:rsidRDefault="00560737" w:rsidP="00560737">
            <w:pPr>
              <w:pStyle w:val="TAC"/>
              <w:keepNext w:val="0"/>
            </w:pPr>
          </w:p>
        </w:tc>
        <w:tc>
          <w:tcPr>
            <w:tcW w:w="389" w:type="pct"/>
            <w:vAlign w:val="center"/>
          </w:tcPr>
          <w:p w14:paraId="13BAE4FE" w14:textId="2DA67664" w:rsidR="00560737" w:rsidRPr="00C442D0" w:rsidRDefault="00560737" w:rsidP="00560737">
            <w:pPr>
              <w:pStyle w:val="TAC"/>
            </w:pPr>
            <w:bookmarkStart w:id="1938" w:name="_MCCTEMPBM_CRPT71130018___4"/>
            <w:r w:rsidRPr="00C442D0">
              <w:t>M5</w:t>
            </w:r>
            <w:bookmarkEnd w:id="1938"/>
          </w:p>
        </w:tc>
        <w:tc>
          <w:tcPr>
            <w:tcW w:w="438" w:type="pct"/>
            <w:vAlign w:val="center"/>
          </w:tcPr>
          <w:p w14:paraId="03EFA670" w14:textId="3525DAE8" w:rsidR="00560737" w:rsidRPr="00193474" w:rsidRDefault="00560737" w:rsidP="00560737">
            <w:pPr>
              <w:pStyle w:val="TAC"/>
            </w:pPr>
            <w:r w:rsidRPr="00AB4377">
              <w:t>5.4.2</w:t>
            </w:r>
          </w:p>
        </w:tc>
        <w:tc>
          <w:tcPr>
            <w:tcW w:w="1509" w:type="pct"/>
            <w:shd w:val="clear" w:color="auto" w:fill="auto"/>
            <w:vAlign w:val="center"/>
          </w:tcPr>
          <w:p w14:paraId="1BD0D914" w14:textId="084BC4F6" w:rsidR="00560737" w:rsidRPr="00193474" w:rsidRDefault="00560737" w:rsidP="00560737">
            <w:pPr>
              <w:pStyle w:val="TAL"/>
            </w:pPr>
            <w:r w:rsidRPr="00AB4377">
              <w:t>Service Access Information API</w:t>
            </w:r>
          </w:p>
        </w:tc>
        <w:tc>
          <w:tcPr>
            <w:tcW w:w="426" w:type="pct"/>
            <w:vAlign w:val="center"/>
          </w:tcPr>
          <w:p w14:paraId="36248532" w14:textId="5DCFBA34" w:rsidR="00560737" w:rsidRPr="00193474" w:rsidRDefault="00560737" w:rsidP="00560737">
            <w:pPr>
              <w:pStyle w:val="TAC"/>
            </w:pPr>
            <w:r w:rsidRPr="00AB4377">
              <w:t>9.2</w:t>
            </w:r>
          </w:p>
        </w:tc>
      </w:tr>
      <w:tr w:rsidR="00560737" w:rsidRPr="00C442D0" w14:paraId="25C06EB4" w14:textId="77777777" w:rsidTr="00560737">
        <w:tc>
          <w:tcPr>
            <w:tcW w:w="582" w:type="pct"/>
            <w:vMerge w:val="restart"/>
            <w:shd w:val="clear" w:color="auto" w:fill="auto"/>
          </w:tcPr>
          <w:p w14:paraId="3C1AFEA9" w14:textId="520D6644" w:rsidR="00560737" w:rsidRPr="00C442D0" w:rsidRDefault="00560737" w:rsidP="00560737">
            <w:pPr>
              <w:pStyle w:val="TAL"/>
            </w:pPr>
            <w:r w:rsidRPr="00C442D0">
              <w:t>Content publishing</w:t>
            </w:r>
          </w:p>
        </w:tc>
        <w:tc>
          <w:tcPr>
            <w:tcW w:w="1168" w:type="pct"/>
            <w:vMerge w:val="restart"/>
            <w:shd w:val="clear" w:color="auto" w:fill="auto"/>
          </w:tcPr>
          <w:p w14:paraId="65291AB6" w14:textId="77777777" w:rsidR="00560737" w:rsidRPr="00C442D0" w:rsidRDefault="00560737" w:rsidP="00560737">
            <w:pPr>
              <w:pStyle w:val="TAL"/>
            </w:pPr>
            <w:r w:rsidRPr="00C442D0">
              <w:t>Content is contributed to and egested from the Media AS according to a Content Hosting Publishing associated with a Provisioning Session.</w:t>
            </w:r>
          </w:p>
          <w:p w14:paraId="72A8764E" w14:textId="74F29EEA" w:rsidR="00560737" w:rsidRPr="00C442D0" w:rsidRDefault="00560737" w:rsidP="00560737">
            <w:pPr>
              <w:pStyle w:val="TALcontinuation"/>
              <w:spacing w:before="48"/>
            </w:pPr>
            <w:r w:rsidRPr="00C442D0">
              <w:t>The Media AS may be instantiated in an Edge Data Network.</w:t>
            </w:r>
          </w:p>
        </w:tc>
        <w:tc>
          <w:tcPr>
            <w:tcW w:w="488" w:type="pct"/>
            <w:vMerge w:val="restart"/>
            <w:vAlign w:val="center"/>
          </w:tcPr>
          <w:p w14:paraId="04F39791" w14:textId="2028B174" w:rsidR="00560737" w:rsidRPr="00C442D0" w:rsidRDefault="00560737" w:rsidP="00560737">
            <w:pPr>
              <w:pStyle w:val="TAC"/>
              <w:keepNext w:val="0"/>
            </w:pPr>
            <w:r>
              <w:t>5GMS</w:t>
            </w:r>
          </w:p>
        </w:tc>
        <w:tc>
          <w:tcPr>
            <w:tcW w:w="389" w:type="pct"/>
            <w:vMerge w:val="restart"/>
            <w:vAlign w:val="center"/>
          </w:tcPr>
          <w:p w14:paraId="43CF712B" w14:textId="7FCA0A21" w:rsidR="00560737" w:rsidRPr="00C442D0" w:rsidRDefault="00560737" w:rsidP="00560737">
            <w:pPr>
              <w:pStyle w:val="TAC"/>
            </w:pPr>
            <w:r w:rsidRPr="00C442D0">
              <w:t>M1</w:t>
            </w:r>
          </w:p>
        </w:tc>
        <w:tc>
          <w:tcPr>
            <w:tcW w:w="438" w:type="pct"/>
            <w:vAlign w:val="center"/>
          </w:tcPr>
          <w:p w14:paraId="1F717945" w14:textId="34C0971A" w:rsidR="00560737" w:rsidRPr="00C442D0" w:rsidRDefault="00560737" w:rsidP="00560737">
            <w:pPr>
              <w:pStyle w:val="TAC"/>
            </w:pPr>
            <w:r w:rsidRPr="00C442D0">
              <w:t>5.2.</w:t>
            </w:r>
            <w:r>
              <w:t>2</w:t>
            </w:r>
          </w:p>
        </w:tc>
        <w:tc>
          <w:tcPr>
            <w:tcW w:w="1509" w:type="pct"/>
            <w:shd w:val="clear" w:color="auto" w:fill="auto"/>
            <w:vAlign w:val="center"/>
          </w:tcPr>
          <w:p w14:paraId="08354894" w14:textId="31C2F659" w:rsidR="00560737" w:rsidRPr="00C442D0" w:rsidRDefault="00560737" w:rsidP="00560737">
            <w:pPr>
              <w:pStyle w:val="TAL"/>
            </w:pPr>
            <w:r w:rsidRPr="00C442D0">
              <w:t>Provisioning Sessions API</w:t>
            </w:r>
          </w:p>
        </w:tc>
        <w:tc>
          <w:tcPr>
            <w:tcW w:w="426" w:type="pct"/>
            <w:vAlign w:val="center"/>
          </w:tcPr>
          <w:p w14:paraId="7F2E13F4" w14:textId="5B717E09" w:rsidR="00560737" w:rsidRPr="00C442D0" w:rsidRDefault="00560737" w:rsidP="00560737">
            <w:pPr>
              <w:pStyle w:val="TAC"/>
            </w:pPr>
            <w:r w:rsidRPr="00C442D0">
              <w:t>8.</w:t>
            </w:r>
            <w:r>
              <w:t>2</w:t>
            </w:r>
          </w:p>
        </w:tc>
      </w:tr>
      <w:tr w:rsidR="00560737" w:rsidRPr="00C442D0" w14:paraId="61552327" w14:textId="77777777" w:rsidTr="00560737">
        <w:tc>
          <w:tcPr>
            <w:tcW w:w="582" w:type="pct"/>
            <w:vMerge/>
            <w:shd w:val="clear" w:color="auto" w:fill="auto"/>
          </w:tcPr>
          <w:p w14:paraId="246EE5F1" w14:textId="77777777" w:rsidR="00560737" w:rsidRPr="00C442D0" w:rsidRDefault="00560737" w:rsidP="00560737">
            <w:pPr>
              <w:pStyle w:val="TAL"/>
            </w:pPr>
          </w:p>
        </w:tc>
        <w:tc>
          <w:tcPr>
            <w:tcW w:w="1168" w:type="pct"/>
            <w:vMerge/>
            <w:shd w:val="clear" w:color="auto" w:fill="auto"/>
          </w:tcPr>
          <w:p w14:paraId="4D781D4D" w14:textId="77777777" w:rsidR="00560737" w:rsidRPr="00C442D0" w:rsidRDefault="00560737" w:rsidP="00560737">
            <w:pPr>
              <w:pStyle w:val="TAL"/>
            </w:pPr>
          </w:p>
        </w:tc>
        <w:tc>
          <w:tcPr>
            <w:tcW w:w="488" w:type="pct"/>
            <w:vMerge/>
            <w:vAlign w:val="center"/>
          </w:tcPr>
          <w:p w14:paraId="1408E925" w14:textId="77777777" w:rsidR="00560737" w:rsidRDefault="00560737" w:rsidP="00560737">
            <w:pPr>
              <w:pStyle w:val="TAC"/>
              <w:keepNext w:val="0"/>
            </w:pPr>
          </w:p>
        </w:tc>
        <w:tc>
          <w:tcPr>
            <w:tcW w:w="389" w:type="pct"/>
            <w:vMerge/>
            <w:vAlign w:val="center"/>
          </w:tcPr>
          <w:p w14:paraId="34E4DF93" w14:textId="77777777" w:rsidR="00560737" w:rsidRPr="00C442D0" w:rsidRDefault="00560737" w:rsidP="00560737">
            <w:pPr>
              <w:pStyle w:val="TAC"/>
            </w:pPr>
          </w:p>
        </w:tc>
        <w:tc>
          <w:tcPr>
            <w:tcW w:w="438" w:type="pct"/>
            <w:vAlign w:val="center"/>
          </w:tcPr>
          <w:p w14:paraId="4B61C78B" w14:textId="2FF80C97" w:rsidR="00560737" w:rsidRPr="00C442D0" w:rsidRDefault="00560737" w:rsidP="00560737">
            <w:pPr>
              <w:pStyle w:val="TAC"/>
            </w:pPr>
            <w:r>
              <w:t>5.2.3</w:t>
            </w:r>
          </w:p>
        </w:tc>
        <w:tc>
          <w:tcPr>
            <w:tcW w:w="1509" w:type="pct"/>
            <w:shd w:val="clear" w:color="auto" w:fill="auto"/>
            <w:vAlign w:val="center"/>
          </w:tcPr>
          <w:p w14:paraId="013101BB" w14:textId="78D90D4F" w:rsidR="00560737" w:rsidRPr="00C442D0" w:rsidRDefault="00560737" w:rsidP="00560737">
            <w:pPr>
              <w:pStyle w:val="TAL"/>
            </w:pPr>
            <w:r>
              <w:t>Content protocols discovery API</w:t>
            </w:r>
          </w:p>
        </w:tc>
        <w:tc>
          <w:tcPr>
            <w:tcW w:w="426" w:type="pct"/>
            <w:vAlign w:val="center"/>
          </w:tcPr>
          <w:p w14:paraId="501C1B6E" w14:textId="6965F1B4" w:rsidR="00560737" w:rsidRPr="00C442D0" w:rsidRDefault="00560737" w:rsidP="00560737">
            <w:pPr>
              <w:pStyle w:val="TAC"/>
            </w:pPr>
            <w:r>
              <w:t>8.3</w:t>
            </w:r>
          </w:p>
        </w:tc>
      </w:tr>
      <w:tr w:rsidR="00560737" w:rsidRPr="00C442D0" w14:paraId="7F91621B" w14:textId="77777777" w:rsidTr="00560737">
        <w:tc>
          <w:tcPr>
            <w:tcW w:w="582" w:type="pct"/>
            <w:vMerge/>
            <w:shd w:val="clear" w:color="auto" w:fill="auto"/>
          </w:tcPr>
          <w:p w14:paraId="04085013" w14:textId="77777777" w:rsidR="00560737" w:rsidRPr="00C442D0" w:rsidRDefault="00560737" w:rsidP="00560737">
            <w:pPr>
              <w:pStyle w:val="TAL"/>
            </w:pPr>
          </w:p>
        </w:tc>
        <w:tc>
          <w:tcPr>
            <w:tcW w:w="1168" w:type="pct"/>
            <w:vMerge/>
            <w:shd w:val="clear" w:color="auto" w:fill="auto"/>
          </w:tcPr>
          <w:p w14:paraId="4DF49688" w14:textId="77777777" w:rsidR="00560737" w:rsidRPr="00C442D0" w:rsidRDefault="00560737" w:rsidP="00560737">
            <w:pPr>
              <w:pStyle w:val="TAL"/>
            </w:pPr>
          </w:p>
        </w:tc>
        <w:tc>
          <w:tcPr>
            <w:tcW w:w="488" w:type="pct"/>
            <w:vMerge/>
            <w:vAlign w:val="center"/>
          </w:tcPr>
          <w:p w14:paraId="0CB5DD63" w14:textId="77777777" w:rsidR="00560737" w:rsidRPr="00C442D0" w:rsidRDefault="00560737" w:rsidP="00560737">
            <w:pPr>
              <w:pStyle w:val="TAL"/>
              <w:jc w:val="center"/>
            </w:pPr>
          </w:p>
        </w:tc>
        <w:tc>
          <w:tcPr>
            <w:tcW w:w="389" w:type="pct"/>
            <w:vMerge/>
            <w:vAlign w:val="center"/>
          </w:tcPr>
          <w:p w14:paraId="3B3FD100" w14:textId="3F8281AF" w:rsidR="00560737" w:rsidRPr="00C442D0" w:rsidRDefault="00560737" w:rsidP="00560737">
            <w:pPr>
              <w:pStyle w:val="TAL"/>
              <w:jc w:val="center"/>
            </w:pPr>
          </w:p>
        </w:tc>
        <w:tc>
          <w:tcPr>
            <w:tcW w:w="438" w:type="pct"/>
            <w:vAlign w:val="center"/>
          </w:tcPr>
          <w:p w14:paraId="1C0A41EE" w14:textId="3263C65F" w:rsidR="00560737" w:rsidRPr="00C442D0" w:rsidRDefault="00560737" w:rsidP="00560737">
            <w:pPr>
              <w:pStyle w:val="TAC"/>
            </w:pPr>
            <w:r w:rsidRPr="00C442D0">
              <w:t>5.2.4</w:t>
            </w:r>
          </w:p>
        </w:tc>
        <w:tc>
          <w:tcPr>
            <w:tcW w:w="1509" w:type="pct"/>
            <w:shd w:val="clear" w:color="auto" w:fill="auto"/>
            <w:vAlign w:val="center"/>
          </w:tcPr>
          <w:p w14:paraId="1A41AE91" w14:textId="5F4603BD" w:rsidR="00560737" w:rsidRPr="00C442D0" w:rsidRDefault="00560737" w:rsidP="00560737">
            <w:pPr>
              <w:pStyle w:val="TAL"/>
            </w:pPr>
            <w:r w:rsidRPr="00C442D0">
              <w:t>Server Certificates provisioning API</w:t>
            </w:r>
          </w:p>
        </w:tc>
        <w:tc>
          <w:tcPr>
            <w:tcW w:w="426" w:type="pct"/>
            <w:vAlign w:val="center"/>
          </w:tcPr>
          <w:p w14:paraId="64D2A1AD" w14:textId="2147D3D6" w:rsidR="00560737" w:rsidRPr="00C442D0" w:rsidRDefault="00560737" w:rsidP="00560737">
            <w:pPr>
              <w:pStyle w:val="TAC"/>
            </w:pPr>
            <w:r w:rsidRPr="00C442D0">
              <w:t>8.4</w:t>
            </w:r>
          </w:p>
        </w:tc>
      </w:tr>
      <w:tr w:rsidR="00560737" w:rsidRPr="00C442D0" w14:paraId="1E5F1C1A" w14:textId="77777777" w:rsidTr="00560737">
        <w:tc>
          <w:tcPr>
            <w:tcW w:w="582" w:type="pct"/>
            <w:vMerge/>
            <w:shd w:val="clear" w:color="auto" w:fill="auto"/>
          </w:tcPr>
          <w:p w14:paraId="6D2A5A00" w14:textId="77777777" w:rsidR="00560737" w:rsidRPr="00C442D0" w:rsidRDefault="00560737" w:rsidP="00560737">
            <w:pPr>
              <w:pStyle w:val="TAL"/>
            </w:pPr>
          </w:p>
        </w:tc>
        <w:tc>
          <w:tcPr>
            <w:tcW w:w="1168" w:type="pct"/>
            <w:vMerge/>
            <w:shd w:val="clear" w:color="auto" w:fill="auto"/>
          </w:tcPr>
          <w:p w14:paraId="0CCBABE9" w14:textId="77777777" w:rsidR="00560737" w:rsidRPr="00C442D0" w:rsidRDefault="00560737" w:rsidP="00560737">
            <w:pPr>
              <w:pStyle w:val="TAL"/>
            </w:pPr>
          </w:p>
        </w:tc>
        <w:tc>
          <w:tcPr>
            <w:tcW w:w="488" w:type="pct"/>
            <w:vMerge/>
            <w:vAlign w:val="center"/>
          </w:tcPr>
          <w:p w14:paraId="53428B83" w14:textId="77777777" w:rsidR="00560737" w:rsidRPr="00C442D0" w:rsidRDefault="00560737" w:rsidP="00560737">
            <w:pPr>
              <w:pStyle w:val="TAL"/>
              <w:jc w:val="center"/>
            </w:pPr>
          </w:p>
        </w:tc>
        <w:tc>
          <w:tcPr>
            <w:tcW w:w="389" w:type="pct"/>
            <w:vMerge/>
            <w:vAlign w:val="center"/>
          </w:tcPr>
          <w:p w14:paraId="7C8ED17F" w14:textId="13342A2C" w:rsidR="00560737" w:rsidRPr="00C442D0" w:rsidRDefault="00560737" w:rsidP="00560737">
            <w:pPr>
              <w:pStyle w:val="TAL"/>
              <w:jc w:val="center"/>
            </w:pPr>
          </w:p>
        </w:tc>
        <w:tc>
          <w:tcPr>
            <w:tcW w:w="438" w:type="pct"/>
            <w:vAlign w:val="center"/>
          </w:tcPr>
          <w:p w14:paraId="3E725CAC" w14:textId="131CB764" w:rsidR="00560737" w:rsidRPr="00C442D0" w:rsidRDefault="00560737" w:rsidP="00560737">
            <w:pPr>
              <w:pStyle w:val="TAC"/>
            </w:pPr>
            <w:r w:rsidRPr="00C442D0">
              <w:t>5.2.5</w:t>
            </w:r>
          </w:p>
        </w:tc>
        <w:tc>
          <w:tcPr>
            <w:tcW w:w="1509" w:type="pct"/>
            <w:shd w:val="clear" w:color="auto" w:fill="auto"/>
            <w:vAlign w:val="center"/>
          </w:tcPr>
          <w:p w14:paraId="0E07FCC3" w14:textId="508FF9E3" w:rsidR="00560737" w:rsidRPr="00C442D0" w:rsidRDefault="00560737" w:rsidP="00560737">
            <w:pPr>
              <w:pStyle w:val="TAL"/>
            </w:pPr>
            <w:r w:rsidRPr="00C442D0">
              <w:t>Content Preparation Templates provisioning API</w:t>
            </w:r>
          </w:p>
        </w:tc>
        <w:tc>
          <w:tcPr>
            <w:tcW w:w="426" w:type="pct"/>
            <w:vAlign w:val="center"/>
          </w:tcPr>
          <w:p w14:paraId="63786F9F" w14:textId="6EFD7AFB" w:rsidR="00560737" w:rsidRPr="00C442D0" w:rsidRDefault="00560737" w:rsidP="00560737">
            <w:pPr>
              <w:pStyle w:val="TAC"/>
            </w:pPr>
            <w:r w:rsidRPr="00C442D0">
              <w:t>8.5</w:t>
            </w:r>
          </w:p>
        </w:tc>
      </w:tr>
      <w:tr w:rsidR="00560737" w:rsidRPr="00C442D0" w14:paraId="1380A102" w14:textId="77777777" w:rsidTr="00560737">
        <w:tc>
          <w:tcPr>
            <w:tcW w:w="582" w:type="pct"/>
            <w:vMerge/>
            <w:shd w:val="clear" w:color="auto" w:fill="auto"/>
          </w:tcPr>
          <w:p w14:paraId="2803AC3B" w14:textId="77777777" w:rsidR="00560737" w:rsidRPr="00C442D0" w:rsidRDefault="00560737" w:rsidP="00560737">
            <w:pPr>
              <w:pStyle w:val="TAL"/>
            </w:pPr>
          </w:p>
        </w:tc>
        <w:tc>
          <w:tcPr>
            <w:tcW w:w="1168" w:type="pct"/>
            <w:vMerge/>
            <w:shd w:val="clear" w:color="auto" w:fill="auto"/>
          </w:tcPr>
          <w:p w14:paraId="2FF31AD8" w14:textId="77777777" w:rsidR="00560737" w:rsidRPr="00C442D0" w:rsidRDefault="00560737" w:rsidP="00560737">
            <w:pPr>
              <w:pStyle w:val="TAL"/>
            </w:pPr>
          </w:p>
        </w:tc>
        <w:tc>
          <w:tcPr>
            <w:tcW w:w="488" w:type="pct"/>
            <w:vMerge/>
            <w:vAlign w:val="center"/>
          </w:tcPr>
          <w:p w14:paraId="2DFE6697" w14:textId="77777777" w:rsidR="00560737" w:rsidRPr="00C442D0" w:rsidRDefault="00560737" w:rsidP="00560737">
            <w:pPr>
              <w:pStyle w:val="TAL"/>
              <w:jc w:val="center"/>
            </w:pPr>
          </w:p>
        </w:tc>
        <w:tc>
          <w:tcPr>
            <w:tcW w:w="389" w:type="pct"/>
            <w:vMerge/>
            <w:vAlign w:val="center"/>
          </w:tcPr>
          <w:p w14:paraId="1C59964E" w14:textId="3F8009A2" w:rsidR="00560737" w:rsidRPr="00C442D0" w:rsidRDefault="00560737" w:rsidP="00560737">
            <w:pPr>
              <w:pStyle w:val="TAL"/>
              <w:jc w:val="center"/>
            </w:pPr>
          </w:p>
        </w:tc>
        <w:tc>
          <w:tcPr>
            <w:tcW w:w="438" w:type="pct"/>
            <w:vAlign w:val="center"/>
          </w:tcPr>
          <w:p w14:paraId="4AAC3F73" w14:textId="49E6944C" w:rsidR="00560737" w:rsidRPr="00C442D0" w:rsidRDefault="00560737" w:rsidP="00560737">
            <w:pPr>
              <w:pStyle w:val="TAC"/>
            </w:pPr>
            <w:r w:rsidRPr="00C442D0">
              <w:t>5.2.6</w:t>
            </w:r>
          </w:p>
        </w:tc>
        <w:tc>
          <w:tcPr>
            <w:tcW w:w="1509" w:type="pct"/>
            <w:shd w:val="clear" w:color="auto" w:fill="auto"/>
            <w:vAlign w:val="center"/>
          </w:tcPr>
          <w:p w14:paraId="33E7ECE7" w14:textId="4459F8D8" w:rsidR="00560737" w:rsidRPr="00C442D0" w:rsidRDefault="00560737" w:rsidP="00560737">
            <w:pPr>
              <w:pStyle w:val="TAL"/>
            </w:pPr>
            <w:r w:rsidRPr="00C442D0">
              <w:t>Edge Resources provisioning API</w:t>
            </w:r>
          </w:p>
        </w:tc>
        <w:tc>
          <w:tcPr>
            <w:tcW w:w="426" w:type="pct"/>
            <w:vAlign w:val="center"/>
          </w:tcPr>
          <w:p w14:paraId="63782718" w14:textId="6CB71367" w:rsidR="00560737" w:rsidRPr="00C442D0" w:rsidRDefault="00560737" w:rsidP="00560737">
            <w:pPr>
              <w:pStyle w:val="TAC"/>
            </w:pPr>
            <w:r w:rsidRPr="00C442D0">
              <w:t>8.6</w:t>
            </w:r>
          </w:p>
        </w:tc>
      </w:tr>
      <w:tr w:rsidR="00560737" w:rsidRPr="00C442D0" w14:paraId="063845D8" w14:textId="77777777" w:rsidTr="00560737">
        <w:tc>
          <w:tcPr>
            <w:tcW w:w="582" w:type="pct"/>
            <w:vMerge/>
            <w:shd w:val="clear" w:color="auto" w:fill="auto"/>
          </w:tcPr>
          <w:p w14:paraId="7B868106" w14:textId="77777777" w:rsidR="00560737" w:rsidRPr="00C442D0" w:rsidRDefault="00560737" w:rsidP="00560737">
            <w:pPr>
              <w:pStyle w:val="TAL"/>
            </w:pPr>
          </w:p>
        </w:tc>
        <w:tc>
          <w:tcPr>
            <w:tcW w:w="1168" w:type="pct"/>
            <w:vMerge/>
            <w:shd w:val="clear" w:color="auto" w:fill="auto"/>
          </w:tcPr>
          <w:p w14:paraId="7210AD0D" w14:textId="77777777" w:rsidR="00560737" w:rsidRPr="00C442D0" w:rsidRDefault="00560737" w:rsidP="00560737">
            <w:pPr>
              <w:pStyle w:val="TAL"/>
            </w:pPr>
          </w:p>
        </w:tc>
        <w:tc>
          <w:tcPr>
            <w:tcW w:w="488" w:type="pct"/>
            <w:vMerge/>
            <w:vAlign w:val="center"/>
          </w:tcPr>
          <w:p w14:paraId="7E19A3A0" w14:textId="77777777" w:rsidR="00560737" w:rsidRPr="00C442D0" w:rsidRDefault="00560737" w:rsidP="00560737">
            <w:pPr>
              <w:pStyle w:val="TAL"/>
              <w:jc w:val="center"/>
            </w:pPr>
          </w:p>
        </w:tc>
        <w:tc>
          <w:tcPr>
            <w:tcW w:w="389" w:type="pct"/>
            <w:vMerge/>
            <w:vAlign w:val="center"/>
          </w:tcPr>
          <w:p w14:paraId="04CBBEE4" w14:textId="400E427E" w:rsidR="00560737" w:rsidRPr="00C442D0" w:rsidRDefault="00560737" w:rsidP="00560737">
            <w:pPr>
              <w:pStyle w:val="TAL"/>
              <w:jc w:val="center"/>
            </w:pPr>
          </w:p>
        </w:tc>
        <w:tc>
          <w:tcPr>
            <w:tcW w:w="438" w:type="pct"/>
            <w:vAlign w:val="center"/>
          </w:tcPr>
          <w:p w14:paraId="3877DC81" w14:textId="0565C429" w:rsidR="00560737" w:rsidRPr="00C442D0" w:rsidRDefault="00560737" w:rsidP="00560737">
            <w:pPr>
              <w:pStyle w:val="TAC"/>
            </w:pPr>
            <w:r w:rsidRPr="00C442D0">
              <w:t>5.2.7</w:t>
            </w:r>
          </w:p>
        </w:tc>
        <w:tc>
          <w:tcPr>
            <w:tcW w:w="1509" w:type="pct"/>
            <w:shd w:val="clear" w:color="auto" w:fill="auto"/>
            <w:vAlign w:val="center"/>
          </w:tcPr>
          <w:p w14:paraId="1766EB5A" w14:textId="4D0AF578" w:rsidR="00560737" w:rsidRPr="00C442D0" w:rsidRDefault="00560737" w:rsidP="00560737">
            <w:pPr>
              <w:pStyle w:val="TAL"/>
            </w:pPr>
            <w:r w:rsidRPr="00C442D0">
              <w:t>Policy Templates provisioning API</w:t>
            </w:r>
          </w:p>
        </w:tc>
        <w:tc>
          <w:tcPr>
            <w:tcW w:w="426" w:type="pct"/>
            <w:vAlign w:val="center"/>
          </w:tcPr>
          <w:p w14:paraId="625F89D9" w14:textId="580C7714" w:rsidR="00560737" w:rsidRPr="00C442D0" w:rsidRDefault="00560737" w:rsidP="00560737">
            <w:pPr>
              <w:pStyle w:val="TAC"/>
            </w:pPr>
            <w:r w:rsidRPr="00C442D0">
              <w:t>8.7</w:t>
            </w:r>
          </w:p>
        </w:tc>
      </w:tr>
      <w:tr w:rsidR="00560737" w:rsidRPr="00C442D0" w14:paraId="22ACA053" w14:textId="77777777" w:rsidTr="00560737">
        <w:tc>
          <w:tcPr>
            <w:tcW w:w="582" w:type="pct"/>
            <w:vMerge/>
            <w:shd w:val="clear" w:color="auto" w:fill="auto"/>
          </w:tcPr>
          <w:p w14:paraId="42D90CD1" w14:textId="77777777" w:rsidR="00560737" w:rsidRPr="00C442D0" w:rsidRDefault="00560737" w:rsidP="00560737">
            <w:pPr>
              <w:pStyle w:val="TAL"/>
            </w:pPr>
          </w:p>
        </w:tc>
        <w:tc>
          <w:tcPr>
            <w:tcW w:w="1168" w:type="pct"/>
            <w:vMerge/>
            <w:shd w:val="clear" w:color="auto" w:fill="auto"/>
          </w:tcPr>
          <w:p w14:paraId="1BCD88E4" w14:textId="77777777" w:rsidR="00560737" w:rsidRPr="00C442D0" w:rsidRDefault="00560737" w:rsidP="00560737">
            <w:pPr>
              <w:pStyle w:val="TAL"/>
            </w:pPr>
          </w:p>
        </w:tc>
        <w:tc>
          <w:tcPr>
            <w:tcW w:w="488" w:type="pct"/>
            <w:vMerge/>
            <w:vAlign w:val="center"/>
          </w:tcPr>
          <w:p w14:paraId="4B46AA19" w14:textId="77777777" w:rsidR="00560737" w:rsidRPr="00C442D0" w:rsidRDefault="00560737" w:rsidP="00560737">
            <w:pPr>
              <w:pStyle w:val="TAL"/>
              <w:jc w:val="center"/>
            </w:pPr>
          </w:p>
        </w:tc>
        <w:tc>
          <w:tcPr>
            <w:tcW w:w="389" w:type="pct"/>
            <w:vMerge/>
            <w:vAlign w:val="center"/>
          </w:tcPr>
          <w:p w14:paraId="370959F0" w14:textId="5771FEBE" w:rsidR="00560737" w:rsidRPr="00C442D0" w:rsidRDefault="00560737" w:rsidP="00560737">
            <w:pPr>
              <w:pStyle w:val="TAL"/>
              <w:jc w:val="center"/>
            </w:pPr>
          </w:p>
        </w:tc>
        <w:tc>
          <w:tcPr>
            <w:tcW w:w="438" w:type="pct"/>
            <w:vAlign w:val="center"/>
          </w:tcPr>
          <w:p w14:paraId="31545E2C" w14:textId="038DCE95" w:rsidR="00560737" w:rsidRPr="00C442D0" w:rsidRDefault="00560737" w:rsidP="00560737">
            <w:pPr>
              <w:pStyle w:val="TAC"/>
            </w:pPr>
            <w:r w:rsidRPr="00C442D0">
              <w:t>5.2.9</w:t>
            </w:r>
          </w:p>
        </w:tc>
        <w:tc>
          <w:tcPr>
            <w:tcW w:w="1509" w:type="pct"/>
            <w:shd w:val="clear" w:color="auto" w:fill="auto"/>
            <w:vAlign w:val="center"/>
          </w:tcPr>
          <w:p w14:paraId="7CCC0E1F" w14:textId="69530785" w:rsidR="00560737" w:rsidRPr="00C442D0" w:rsidRDefault="00560737" w:rsidP="00560737">
            <w:pPr>
              <w:pStyle w:val="TAL"/>
            </w:pPr>
            <w:r w:rsidRPr="00C442D0">
              <w:t>Content Publishing provisioning API</w:t>
            </w:r>
          </w:p>
        </w:tc>
        <w:tc>
          <w:tcPr>
            <w:tcW w:w="426" w:type="pct"/>
            <w:vAlign w:val="center"/>
          </w:tcPr>
          <w:p w14:paraId="3B46B578" w14:textId="619C0978" w:rsidR="00560737" w:rsidRPr="00C442D0" w:rsidRDefault="00560737" w:rsidP="00560737">
            <w:pPr>
              <w:pStyle w:val="TAC"/>
            </w:pPr>
            <w:r w:rsidRPr="00C442D0">
              <w:t>8.9</w:t>
            </w:r>
          </w:p>
        </w:tc>
      </w:tr>
      <w:tr w:rsidR="00560737" w:rsidRPr="00C442D0" w14:paraId="7E637275" w14:textId="77777777" w:rsidTr="00560737">
        <w:tc>
          <w:tcPr>
            <w:tcW w:w="582" w:type="pct"/>
            <w:vMerge/>
            <w:shd w:val="clear" w:color="auto" w:fill="auto"/>
          </w:tcPr>
          <w:p w14:paraId="59B29EB7" w14:textId="77777777" w:rsidR="00560737" w:rsidRPr="00C442D0" w:rsidRDefault="00560737" w:rsidP="00560737">
            <w:pPr>
              <w:pStyle w:val="TAL"/>
              <w:keepNext w:val="0"/>
            </w:pPr>
          </w:p>
        </w:tc>
        <w:tc>
          <w:tcPr>
            <w:tcW w:w="1168" w:type="pct"/>
            <w:vMerge/>
            <w:shd w:val="clear" w:color="auto" w:fill="auto"/>
          </w:tcPr>
          <w:p w14:paraId="347FAEF2" w14:textId="77777777" w:rsidR="00560737" w:rsidRPr="00C442D0" w:rsidRDefault="00560737" w:rsidP="00560737">
            <w:pPr>
              <w:pStyle w:val="TAL"/>
              <w:keepNext w:val="0"/>
            </w:pPr>
          </w:p>
        </w:tc>
        <w:tc>
          <w:tcPr>
            <w:tcW w:w="488" w:type="pct"/>
            <w:vMerge/>
            <w:vAlign w:val="center"/>
          </w:tcPr>
          <w:p w14:paraId="27A372FC" w14:textId="77777777" w:rsidR="00560737" w:rsidRPr="00C442D0" w:rsidRDefault="00560737" w:rsidP="00560737">
            <w:pPr>
              <w:pStyle w:val="TAC"/>
            </w:pPr>
          </w:p>
        </w:tc>
        <w:tc>
          <w:tcPr>
            <w:tcW w:w="389" w:type="pct"/>
            <w:vAlign w:val="center"/>
          </w:tcPr>
          <w:p w14:paraId="21674093" w14:textId="0522EB24" w:rsidR="00560737" w:rsidRPr="00C442D0" w:rsidRDefault="00560737" w:rsidP="00560737">
            <w:pPr>
              <w:pStyle w:val="TAC"/>
            </w:pPr>
            <w:r w:rsidRPr="00C442D0">
              <w:t>M5</w:t>
            </w:r>
          </w:p>
        </w:tc>
        <w:tc>
          <w:tcPr>
            <w:tcW w:w="438" w:type="pct"/>
            <w:vAlign w:val="center"/>
          </w:tcPr>
          <w:p w14:paraId="77B52D34" w14:textId="419F132B" w:rsidR="00560737" w:rsidRPr="00C442D0" w:rsidRDefault="00560737" w:rsidP="00560737">
            <w:pPr>
              <w:pStyle w:val="TAC"/>
            </w:pPr>
            <w:r w:rsidRPr="00C442D0">
              <w:t>5.4.2</w:t>
            </w:r>
          </w:p>
        </w:tc>
        <w:tc>
          <w:tcPr>
            <w:tcW w:w="1509" w:type="pct"/>
            <w:shd w:val="clear" w:color="auto" w:fill="auto"/>
            <w:vAlign w:val="center"/>
          </w:tcPr>
          <w:p w14:paraId="112505E5" w14:textId="0CAD8432" w:rsidR="00560737" w:rsidRPr="00C442D0" w:rsidRDefault="00560737" w:rsidP="00560737">
            <w:pPr>
              <w:pStyle w:val="TAL"/>
              <w:keepNext w:val="0"/>
            </w:pPr>
            <w:r w:rsidRPr="00C442D0">
              <w:t>Service Access Information API</w:t>
            </w:r>
          </w:p>
        </w:tc>
        <w:tc>
          <w:tcPr>
            <w:tcW w:w="426" w:type="pct"/>
            <w:vAlign w:val="center"/>
          </w:tcPr>
          <w:p w14:paraId="545FE866" w14:textId="1483EC72" w:rsidR="00560737" w:rsidRPr="00C442D0" w:rsidRDefault="00560737" w:rsidP="00560737">
            <w:pPr>
              <w:pStyle w:val="TAC"/>
            </w:pPr>
            <w:r w:rsidRPr="00C442D0">
              <w:t>9.2</w:t>
            </w:r>
          </w:p>
        </w:tc>
      </w:tr>
      <w:tr w:rsidR="00560737" w:rsidRPr="00C442D0" w14:paraId="2DA1832B" w14:textId="77777777" w:rsidTr="00560737">
        <w:trPr>
          <w:ins w:id="1939" w:author="S4-241347" w:date="2024-05-24T00:34:00Z" w16du:dateUtc="2024-05-23T15:34:00Z"/>
        </w:trPr>
        <w:tc>
          <w:tcPr>
            <w:tcW w:w="582" w:type="pct"/>
            <w:vMerge w:val="restart"/>
            <w:shd w:val="clear" w:color="auto" w:fill="auto"/>
          </w:tcPr>
          <w:p w14:paraId="2DF0ECA8" w14:textId="3168362A" w:rsidR="00560737" w:rsidRPr="00C442D0" w:rsidRDefault="00560737" w:rsidP="00560737">
            <w:pPr>
              <w:pStyle w:val="TAL"/>
              <w:keepNext w:val="0"/>
              <w:rPr>
                <w:ins w:id="1940" w:author="S4-241347" w:date="2024-05-24T00:34:00Z" w16du:dateUtc="2024-05-23T15:34:00Z"/>
              </w:rPr>
            </w:pPr>
            <w:ins w:id="1941" w:author="S4-241347" w:date="2024-05-24T00:34:00Z" w16du:dateUtc="2024-05-23T15:34:00Z">
              <w:r>
                <w:t>Real-Time media Communication (RTC)</w:t>
              </w:r>
            </w:ins>
          </w:p>
        </w:tc>
        <w:tc>
          <w:tcPr>
            <w:tcW w:w="1168" w:type="pct"/>
            <w:vMerge w:val="restart"/>
            <w:shd w:val="clear" w:color="auto" w:fill="auto"/>
          </w:tcPr>
          <w:p w14:paraId="05F2B457" w14:textId="34C46FFA" w:rsidR="00560737" w:rsidRDefault="00560737" w:rsidP="00560737">
            <w:pPr>
              <w:pStyle w:val="TAL"/>
              <w:keepNext w:val="0"/>
              <w:rPr>
                <w:ins w:id="1942" w:author="S4-241347" w:date="2024-05-24T00:34:00Z" w16du:dateUtc="2024-05-23T15:34:00Z"/>
              </w:rPr>
            </w:pPr>
            <w:ins w:id="1943" w:author="S4-241347" w:date="2024-05-24T00:34:00Z" w16du:dateUtc="2024-05-23T15:34:00Z">
              <w:r>
                <w:t>Content is exchanged in real</w:t>
              </w:r>
              <w:r>
                <w:t xml:space="preserve"> </w:t>
              </w:r>
              <w:r>
                <w:t>time between RTC endpoints in the Media Client and/or the Media AS.</w:t>
              </w:r>
            </w:ins>
          </w:p>
          <w:p w14:paraId="0EB3A55A" w14:textId="4AFD213B" w:rsidR="00560737" w:rsidRPr="00C442D0" w:rsidRDefault="00560737" w:rsidP="00560737">
            <w:pPr>
              <w:pStyle w:val="TALcontinuation"/>
              <w:spacing w:before="48"/>
              <w:rPr>
                <w:ins w:id="1944" w:author="S4-241347" w:date="2024-05-24T00:34:00Z" w16du:dateUtc="2024-05-23T15:34:00Z"/>
              </w:rPr>
            </w:pPr>
            <w:ins w:id="1945" w:author="S4-241347" w:date="2024-05-24T00:34:00Z" w16du:dateUtc="2024-05-23T15:34:00Z">
              <w:r w:rsidRPr="00C442D0">
                <w:t>The Media AS may be instantiated in an Edge Data Network.</w:t>
              </w:r>
            </w:ins>
          </w:p>
        </w:tc>
        <w:tc>
          <w:tcPr>
            <w:tcW w:w="488" w:type="pct"/>
            <w:vMerge w:val="restart"/>
            <w:vAlign w:val="center"/>
          </w:tcPr>
          <w:p w14:paraId="1CDB29A4" w14:textId="6BF0B40A" w:rsidR="00560737" w:rsidRDefault="00560737" w:rsidP="00560737">
            <w:pPr>
              <w:pStyle w:val="TAC"/>
              <w:keepNext w:val="0"/>
              <w:rPr>
                <w:ins w:id="1946" w:author="S4-241347" w:date="2024-05-24T00:34:00Z" w16du:dateUtc="2024-05-23T15:34:00Z"/>
              </w:rPr>
            </w:pPr>
            <w:ins w:id="1947" w:author="S4-241347" w:date="2024-05-24T00:34:00Z" w16du:dateUtc="2024-05-23T15:34:00Z">
              <w:r>
                <w:t>RTC</w:t>
              </w:r>
            </w:ins>
          </w:p>
        </w:tc>
        <w:tc>
          <w:tcPr>
            <w:tcW w:w="389" w:type="pct"/>
            <w:vMerge w:val="restart"/>
            <w:vAlign w:val="center"/>
          </w:tcPr>
          <w:p w14:paraId="1ED9380B" w14:textId="0C37DB26" w:rsidR="00560737" w:rsidRPr="00C442D0" w:rsidRDefault="00560737" w:rsidP="00560737">
            <w:pPr>
              <w:pStyle w:val="TAC"/>
              <w:rPr>
                <w:ins w:id="1948" w:author="S4-241347" w:date="2024-05-24T00:34:00Z" w16du:dateUtc="2024-05-23T15:34:00Z"/>
              </w:rPr>
            </w:pPr>
            <w:ins w:id="1949" w:author="S4-241347" w:date="2024-05-24T00:34:00Z" w16du:dateUtc="2024-05-23T15:34:00Z">
              <w:r w:rsidRPr="00C442D0">
                <w:t>M1</w:t>
              </w:r>
            </w:ins>
          </w:p>
        </w:tc>
        <w:tc>
          <w:tcPr>
            <w:tcW w:w="438" w:type="pct"/>
            <w:vAlign w:val="center"/>
          </w:tcPr>
          <w:p w14:paraId="0E47D212" w14:textId="55DEE97D" w:rsidR="00560737" w:rsidRPr="00C442D0" w:rsidRDefault="00560737" w:rsidP="00560737">
            <w:pPr>
              <w:pStyle w:val="TAC"/>
              <w:rPr>
                <w:ins w:id="1950" w:author="S4-241347" w:date="2024-05-24T00:34:00Z" w16du:dateUtc="2024-05-23T15:34:00Z"/>
              </w:rPr>
            </w:pPr>
            <w:ins w:id="1951" w:author="S4-241347" w:date="2024-05-24T00:34:00Z" w16du:dateUtc="2024-05-23T15:34:00Z">
              <w:r w:rsidRPr="00C442D0">
                <w:t>5.2.</w:t>
              </w:r>
              <w:r>
                <w:t>2</w:t>
              </w:r>
            </w:ins>
          </w:p>
        </w:tc>
        <w:tc>
          <w:tcPr>
            <w:tcW w:w="1509" w:type="pct"/>
            <w:shd w:val="clear" w:color="auto" w:fill="auto"/>
            <w:vAlign w:val="center"/>
          </w:tcPr>
          <w:p w14:paraId="7452A85F" w14:textId="63B05273" w:rsidR="00560737" w:rsidRPr="00C442D0" w:rsidRDefault="00560737" w:rsidP="00560737">
            <w:pPr>
              <w:pStyle w:val="TAL"/>
              <w:rPr>
                <w:ins w:id="1952" w:author="S4-241347" w:date="2024-05-24T00:34:00Z" w16du:dateUtc="2024-05-23T15:34:00Z"/>
              </w:rPr>
            </w:pPr>
            <w:ins w:id="1953" w:author="S4-241347" w:date="2024-05-24T00:34:00Z" w16du:dateUtc="2024-05-23T15:34:00Z">
              <w:r w:rsidRPr="00C442D0">
                <w:t>Provisioning Sessions API</w:t>
              </w:r>
            </w:ins>
          </w:p>
        </w:tc>
        <w:tc>
          <w:tcPr>
            <w:tcW w:w="426" w:type="pct"/>
            <w:vAlign w:val="center"/>
          </w:tcPr>
          <w:p w14:paraId="22122851" w14:textId="7E57F125" w:rsidR="00560737" w:rsidRPr="00C442D0" w:rsidRDefault="00560737" w:rsidP="00560737">
            <w:pPr>
              <w:pStyle w:val="TAC"/>
              <w:rPr>
                <w:ins w:id="1954" w:author="S4-241347" w:date="2024-05-24T00:34:00Z" w16du:dateUtc="2024-05-23T15:34:00Z"/>
              </w:rPr>
            </w:pPr>
            <w:ins w:id="1955" w:author="S4-241347" w:date="2024-05-24T00:34:00Z" w16du:dateUtc="2024-05-23T15:34:00Z">
              <w:r w:rsidRPr="00C442D0">
                <w:t>8.</w:t>
              </w:r>
              <w:r>
                <w:t>2</w:t>
              </w:r>
            </w:ins>
          </w:p>
        </w:tc>
      </w:tr>
      <w:tr w:rsidR="00560737" w:rsidRPr="00C442D0" w14:paraId="60131C5C" w14:textId="77777777" w:rsidTr="00560737">
        <w:trPr>
          <w:ins w:id="1956" w:author="Richard Bradbury (corrections)" w:date="2024-05-24T00:48:00Z" w16du:dateUtc="2024-05-23T15:48:00Z"/>
        </w:trPr>
        <w:tc>
          <w:tcPr>
            <w:tcW w:w="582" w:type="pct"/>
            <w:vMerge/>
            <w:shd w:val="clear" w:color="auto" w:fill="auto"/>
          </w:tcPr>
          <w:p w14:paraId="7553C839" w14:textId="77777777" w:rsidR="00560737" w:rsidRDefault="00560737" w:rsidP="00560737">
            <w:pPr>
              <w:pStyle w:val="TAL"/>
              <w:keepNext w:val="0"/>
              <w:rPr>
                <w:ins w:id="1957" w:author="Richard Bradbury (corrections)" w:date="2024-05-24T00:48:00Z" w16du:dateUtc="2024-05-23T15:48:00Z"/>
              </w:rPr>
            </w:pPr>
          </w:p>
        </w:tc>
        <w:tc>
          <w:tcPr>
            <w:tcW w:w="1168" w:type="pct"/>
            <w:vMerge/>
            <w:shd w:val="clear" w:color="auto" w:fill="auto"/>
          </w:tcPr>
          <w:p w14:paraId="2A352A72" w14:textId="77777777" w:rsidR="00560737" w:rsidRDefault="00560737" w:rsidP="00560737">
            <w:pPr>
              <w:pStyle w:val="TAL"/>
              <w:keepNext w:val="0"/>
              <w:rPr>
                <w:ins w:id="1958" w:author="Richard Bradbury (corrections)" w:date="2024-05-24T00:48:00Z" w16du:dateUtc="2024-05-23T15:48:00Z"/>
              </w:rPr>
            </w:pPr>
          </w:p>
        </w:tc>
        <w:tc>
          <w:tcPr>
            <w:tcW w:w="488" w:type="pct"/>
            <w:vMerge/>
            <w:vAlign w:val="center"/>
          </w:tcPr>
          <w:p w14:paraId="54AA1514" w14:textId="77777777" w:rsidR="00560737" w:rsidRDefault="00560737" w:rsidP="00560737">
            <w:pPr>
              <w:pStyle w:val="TAC"/>
              <w:keepNext w:val="0"/>
              <w:rPr>
                <w:ins w:id="1959" w:author="Richard Bradbury (corrections)" w:date="2024-05-24T00:48:00Z" w16du:dateUtc="2024-05-23T15:48:00Z"/>
              </w:rPr>
            </w:pPr>
          </w:p>
        </w:tc>
        <w:tc>
          <w:tcPr>
            <w:tcW w:w="389" w:type="pct"/>
            <w:vMerge/>
            <w:vAlign w:val="center"/>
          </w:tcPr>
          <w:p w14:paraId="1BF78CEA" w14:textId="77777777" w:rsidR="00560737" w:rsidRPr="00C442D0" w:rsidRDefault="00560737" w:rsidP="00560737">
            <w:pPr>
              <w:pStyle w:val="TAC"/>
              <w:rPr>
                <w:ins w:id="1960" w:author="Richard Bradbury (corrections)" w:date="2024-05-24T00:48:00Z" w16du:dateUtc="2024-05-23T15:48:00Z"/>
              </w:rPr>
            </w:pPr>
          </w:p>
        </w:tc>
        <w:tc>
          <w:tcPr>
            <w:tcW w:w="438" w:type="pct"/>
            <w:vAlign w:val="center"/>
          </w:tcPr>
          <w:p w14:paraId="02E5AF06" w14:textId="192CACE4" w:rsidR="00560737" w:rsidRPr="00C442D0" w:rsidRDefault="00560737" w:rsidP="00560737">
            <w:pPr>
              <w:pStyle w:val="TAC"/>
              <w:rPr>
                <w:ins w:id="1961" w:author="Richard Bradbury (corrections)" w:date="2024-05-24T00:48:00Z" w16du:dateUtc="2024-05-23T15:48:00Z"/>
              </w:rPr>
            </w:pPr>
            <w:ins w:id="1962" w:author="Richard Bradbury (corrections)" w:date="2024-05-24T00:48:00Z" w16du:dateUtc="2024-05-23T15:48:00Z">
              <w:r w:rsidRPr="00C442D0">
                <w:t>5.2.4</w:t>
              </w:r>
            </w:ins>
          </w:p>
        </w:tc>
        <w:tc>
          <w:tcPr>
            <w:tcW w:w="1509" w:type="pct"/>
            <w:shd w:val="clear" w:color="auto" w:fill="auto"/>
            <w:vAlign w:val="center"/>
          </w:tcPr>
          <w:p w14:paraId="40782DA1" w14:textId="61F15B6D" w:rsidR="00560737" w:rsidRPr="00C442D0" w:rsidRDefault="00560737" w:rsidP="00560737">
            <w:pPr>
              <w:pStyle w:val="TAL"/>
              <w:rPr>
                <w:ins w:id="1963" w:author="Richard Bradbury (corrections)" w:date="2024-05-24T00:48:00Z" w16du:dateUtc="2024-05-23T15:48:00Z"/>
              </w:rPr>
            </w:pPr>
            <w:ins w:id="1964" w:author="Richard Bradbury (corrections)" w:date="2024-05-24T00:48:00Z" w16du:dateUtc="2024-05-23T15:48:00Z">
              <w:r w:rsidRPr="00C442D0">
                <w:t>Server Certificates provisioning API</w:t>
              </w:r>
            </w:ins>
          </w:p>
        </w:tc>
        <w:tc>
          <w:tcPr>
            <w:tcW w:w="426" w:type="pct"/>
            <w:vAlign w:val="center"/>
          </w:tcPr>
          <w:p w14:paraId="5D7B5906" w14:textId="034D5212" w:rsidR="00560737" w:rsidRPr="00C442D0" w:rsidRDefault="00560737" w:rsidP="00560737">
            <w:pPr>
              <w:pStyle w:val="TAC"/>
              <w:rPr>
                <w:ins w:id="1965" w:author="Richard Bradbury (corrections)" w:date="2024-05-24T00:48:00Z" w16du:dateUtc="2024-05-23T15:48:00Z"/>
              </w:rPr>
            </w:pPr>
            <w:ins w:id="1966" w:author="Richard Bradbury (corrections)" w:date="2024-05-24T00:48:00Z" w16du:dateUtc="2024-05-23T15:48:00Z">
              <w:r w:rsidRPr="00C442D0">
                <w:t>8.4</w:t>
              </w:r>
            </w:ins>
          </w:p>
        </w:tc>
      </w:tr>
      <w:tr w:rsidR="00560737" w:rsidRPr="00C442D0" w14:paraId="3CA8B29B" w14:textId="77777777" w:rsidTr="00560737">
        <w:trPr>
          <w:ins w:id="1967" w:author="Richard Bradbury (corrections)" w:date="2024-05-24T00:48:00Z" w16du:dateUtc="2024-05-23T15:48:00Z"/>
        </w:trPr>
        <w:tc>
          <w:tcPr>
            <w:tcW w:w="582" w:type="pct"/>
            <w:vMerge/>
            <w:shd w:val="clear" w:color="auto" w:fill="auto"/>
          </w:tcPr>
          <w:p w14:paraId="1456AAA7" w14:textId="77777777" w:rsidR="00560737" w:rsidRDefault="00560737" w:rsidP="00560737">
            <w:pPr>
              <w:pStyle w:val="TAL"/>
              <w:keepNext w:val="0"/>
              <w:rPr>
                <w:ins w:id="1968" w:author="Richard Bradbury (corrections)" w:date="2024-05-24T00:48:00Z" w16du:dateUtc="2024-05-23T15:48:00Z"/>
              </w:rPr>
            </w:pPr>
          </w:p>
        </w:tc>
        <w:tc>
          <w:tcPr>
            <w:tcW w:w="1168" w:type="pct"/>
            <w:vMerge/>
            <w:shd w:val="clear" w:color="auto" w:fill="auto"/>
          </w:tcPr>
          <w:p w14:paraId="5BDD892E" w14:textId="77777777" w:rsidR="00560737" w:rsidRDefault="00560737" w:rsidP="00560737">
            <w:pPr>
              <w:pStyle w:val="TAL"/>
              <w:keepNext w:val="0"/>
              <w:rPr>
                <w:ins w:id="1969" w:author="Richard Bradbury (corrections)" w:date="2024-05-24T00:48:00Z" w16du:dateUtc="2024-05-23T15:48:00Z"/>
              </w:rPr>
            </w:pPr>
          </w:p>
        </w:tc>
        <w:tc>
          <w:tcPr>
            <w:tcW w:w="488" w:type="pct"/>
            <w:vMerge/>
            <w:vAlign w:val="center"/>
          </w:tcPr>
          <w:p w14:paraId="5CE4929C" w14:textId="77777777" w:rsidR="00560737" w:rsidRDefault="00560737" w:rsidP="00560737">
            <w:pPr>
              <w:pStyle w:val="TAC"/>
              <w:keepNext w:val="0"/>
              <w:rPr>
                <w:ins w:id="1970" w:author="Richard Bradbury (corrections)" w:date="2024-05-24T00:48:00Z" w16du:dateUtc="2024-05-23T15:48:00Z"/>
              </w:rPr>
            </w:pPr>
          </w:p>
        </w:tc>
        <w:tc>
          <w:tcPr>
            <w:tcW w:w="389" w:type="pct"/>
            <w:vMerge/>
            <w:vAlign w:val="center"/>
          </w:tcPr>
          <w:p w14:paraId="47D94FE6" w14:textId="77777777" w:rsidR="00560737" w:rsidRPr="00C442D0" w:rsidRDefault="00560737" w:rsidP="00560737">
            <w:pPr>
              <w:pStyle w:val="TAC"/>
              <w:rPr>
                <w:ins w:id="1971" w:author="Richard Bradbury (corrections)" w:date="2024-05-24T00:48:00Z" w16du:dateUtc="2024-05-23T15:48:00Z"/>
              </w:rPr>
            </w:pPr>
          </w:p>
        </w:tc>
        <w:tc>
          <w:tcPr>
            <w:tcW w:w="438" w:type="pct"/>
            <w:vAlign w:val="center"/>
          </w:tcPr>
          <w:p w14:paraId="76DB139A" w14:textId="68554A1C" w:rsidR="00560737" w:rsidRPr="00C442D0" w:rsidRDefault="00560737" w:rsidP="00560737">
            <w:pPr>
              <w:pStyle w:val="TAC"/>
              <w:rPr>
                <w:ins w:id="1972" w:author="Richard Bradbury (corrections)" w:date="2024-05-24T00:48:00Z" w16du:dateUtc="2024-05-23T15:48:00Z"/>
              </w:rPr>
            </w:pPr>
            <w:ins w:id="1973" w:author="Richard Bradbury (corrections)" w:date="2024-05-24T00:49:00Z" w16du:dateUtc="2024-05-23T15:49:00Z">
              <w:r w:rsidRPr="00C442D0">
                <w:t>5.2.6</w:t>
              </w:r>
            </w:ins>
          </w:p>
        </w:tc>
        <w:tc>
          <w:tcPr>
            <w:tcW w:w="1509" w:type="pct"/>
            <w:shd w:val="clear" w:color="auto" w:fill="auto"/>
            <w:vAlign w:val="center"/>
          </w:tcPr>
          <w:p w14:paraId="4D8BEE1C" w14:textId="2B08F7AE" w:rsidR="00560737" w:rsidRPr="00C442D0" w:rsidRDefault="00560737" w:rsidP="00560737">
            <w:pPr>
              <w:pStyle w:val="TAL"/>
              <w:rPr>
                <w:ins w:id="1974" w:author="Richard Bradbury (corrections)" w:date="2024-05-24T00:48:00Z" w16du:dateUtc="2024-05-23T15:48:00Z"/>
              </w:rPr>
            </w:pPr>
            <w:ins w:id="1975" w:author="Richard Bradbury (corrections)" w:date="2024-05-24T00:49:00Z" w16du:dateUtc="2024-05-23T15:49:00Z">
              <w:r w:rsidRPr="00C442D0">
                <w:t>Edge Resources provisioning API</w:t>
              </w:r>
            </w:ins>
          </w:p>
        </w:tc>
        <w:tc>
          <w:tcPr>
            <w:tcW w:w="426" w:type="pct"/>
            <w:vAlign w:val="center"/>
          </w:tcPr>
          <w:p w14:paraId="0C3A890F" w14:textId="12128A15" w:rsidR="00560737" w:rsidRPr="00C442D0" w:rsidRDefault="00560737" w:rsidP="00560737">
            <w:pPr>
              <w:pStyle w:val="TAC"/>
              <w:rPr>
                <w:ins w:id="1976" w:author="Richard Bradbury (corrections)" w:date="2024-05-24T00:48:00Z" w16du:dateUtc="2024-05-23T15:48:00Z"/>
              </w:rPr>
            </w:pPr>
            <w:ins w:id="1977" w:author="Richard Bradbury (corrections)" w:date="2024-05-24T00:49:00Z" w16du:dateUtc="2024-05-23T15:49:00Z">
              <w:r w:rsidRPr="00C442D0">
                <w:t>8.6</w:t>
              </w:r>
            </w:ins>
          </w:p>
        </w:tc>
      </w:tr>
      <w:tr w:rsidR="00560737" w:rsidRPr="00C442D0" w14:paraId="28E2FC61" w14:textId="77777777" w:rsidTr="00560737">
        <w:trPr>
          <w:ins w:id="1978" w:author="Richard Bradbury (corrections)" w:date="2024-05-24T00:48:00Z" w16du:dateUtc="2024-05-23T15:48:00Z"/>
        </w:trPr>
        <w:tc>
          <w:tcPr>
            <w:tcW w:w="582" w:type="pct"/>
            <w:vMerge/>
            <w:shd w:val="clear" w:color="auto" w:fill="auto"/>
          </w:tcPr>
          <w:p w14:paraId="065048AE" w14:textId="77777777" w:rsidR="00560737" w:rsidRDefault="00560737" w:rsidP="00560737">
            <w:pPr>
              <w:pStyle w:val="TAL"/>
              <w:keepNext w:val="0"/>
              <w:rPr>
                <w:ins w:id="1979" w:author="Richard Bradbury (corrections)" w:date="2024-05-24T00:48:00Z" w16du:dateUtc="2024-05-23T15:48:00Z"/>
              </w:rPr>
            </w:pPr>
          </w:p>
        </w:tc>
        <w:tc>
          <w:tcPr>
            <w:tcW w:w="1168" w:type="pct"/>
            <w:vMerge/>
            <w:shd w:val="clear" w:color="auto" w:fill="auto"/>
          </w:tcPr>
          <w:p w14:paraId="5100EC37" w14:textId="77777777" w:rsidR="00560737" w:rsidRDefault="00560737" w:rsidP="00560737">
            <w:pPr>
              <w:pStyle w:val="TAL"/>
              <w:keepNext w:val="0"/>
              <w:rPr>
                <w:ins w:id="1980" w:author="Richard Bradbury (corrections)" w:date="2024-05-24T00:48:00Z" w16du:dateUtc="2024-05-23T15:48:00Z"/>
              </w:rPr>
            </w:pPr>
          </w:p>
        </w:tc>
        <w:tc>
          <w:tcPr>
            <w:tcW w:w="488" w:type="pct"/>
            <w:vMerge/>
            <w:vAlign w:val="center"/>
          </w:tcPr>
          <w:p w14:paraId="2B72CBE1" w14:textId="77777777" w:rsidR="00560737" w:rsidRDefault="00560737" w:rsidP="00560737">
            <w:pPr>
              <w:pStyle w:val="TAC"/>
              <w:keepNext w:val="0"/>
              <w:rPr>
                <w:ins w:id="1981" w:author="Richard Bradbury (corrections)" w:date="2024-05-24T00:48:00Z" w16du:dateUtc="2024-05-23T15:48:00Z"/>
              </w:rPr>
            </w:pPr>
          </w:p>
        </w:tc>
        <w:tc>
          <w:tcPr>
            <w:tcW w:w="389" w:type="pct"/>
            <w:vMerge/>
            <w:vAlign w:val="center"/>
          </w:tcPr>
          <w:p w14:paraId="6E043EAB" w14:textId="77777777" w:rsidR="00560737" w:rsidRPr="00C442D0" w:rsidRDefault="00560737" w:rsidP="00560737">
            <w:pPr>
              <w:pStyle w:val="TAC"/>
              <w:rPr>
                <w:ins w:id="1982" w:author="Richard Bradbury (corrections)" w:date="2024-05-24T00:48:00Z" w16du:dateUtc="2024-05-23T15:48:00Z"/>
              </w:rPr>
            </w:pPr>
          </w:p>
        </w:tc>
        <w:tc>
          <w:tcPr>
            <w:tcW w:w="438" w:type="pct"/>
            <w:vAlign w:val="center"/>
          </w:tcPr>
          <w:p w14:paraId="33E50E59" w14:textId="6C48001F" w:rsidR="00560737" w:rsidRPr="00C442D0" w:rsidRDefault="00560737" w:rsidP="00560737">
            <w:pPr>
              <w:pStyle w:val="TAC"/>
              <w:rPr>
                <w:ins w:id="1983" w:author="Richard Bradbury (corrections)" w:date="2024-05-24T00:48:00Z" w16du:dateUtc="2024-05-23T15:48:00Z"/>
              </w:rPr>
            </w:pPr>
            <w:ins w:id="1984" w:author="Richard Bradbury (corrections)" w:date="2024-05-24T00:49:00Z" w16du:dateUtc="2024-05-23T15:49:00Z">
              <w:r w:rsidRPr="00C442D0">
                <w:t>5.2.7</w:t>
              </w:r>
            </w:ins>
          </w:p>
        </w:tc>
        <w:tc>
          <w:tcPr>
            <w:tcW w:w="1509" w:type="pct"/>
            <w:shd w:val="clear" w:color="auto" w:fill="auto"/>
            <w:vAlign w:val="center"/>
          </w:tcPr>
          <w:p w14:paraId="75643948" w14:textId="2139A3D1" w:rsidR="00560737" w:rsidRPr="00C442D0" w:rsidRDefault="00560737" w:rsidP="00560737">
            <w:pPr>
              <w:pStyle w:val="TAL"/>
              <w:rPr>
                <w:ins w:id="1985" w:author="Richard Bradbury (corrections)" w:date="2024-05-24T00:48:00Z" w16du:dateUtc="2024-05-23T15:48:00Z"/>
              </w:rPr>
            </w:pPr>
            <w:ins w:id="1986" w:author="Richard Bradbury (corrections)" w:date="2024-05-24T00:49:00Z" w16du:dateUtc="2024-05-23T15:49:00Z">
              <w:r w:rsidRPr="00C442D0">
                <w:t>Policy Templates provisioning API</w:t>
              </w:r>
            </w:ins>
          </w:p>
        </w:tc>
        <w:tc>
          <w:tcPr>
            <w:tcW w:w="426" w:type="pct"/>
            <w:vAlign w:val="center"/>
          </w:tcPr>
          <w:p w14:paraId="20F66DE7" w14:textId="3B4E5AD3" w:rsidR="00560737" w:rsidRPr="00C442D0" w:rsidRDefault="00560737" w:rsidP="00560737">
            <w:pPr>
              <w:pStyle w:val="TAC"/>
              <w:rPr>
                <w:ins w:id="1987" w:author="Richard Bradbury (corrections)" w:date="2024-05-24T00:48:00Z" w16du:dateUtc="2024-05-23T15:48:00Z"/>
              </w:rPr>
            </w:pPr>
            <w:ins w:id="1988" w:author="Richard Bradbury (corrections)" w:date="2024-05-24T00:49:00Z" w16du:dateUtc="2024-05-23T15:49:00Z">
              <w:r w:rsidRPr="00C442D0">
                <w:t>8.7</w:t>
              </w:r>
            </w:ins>
          </w:p>
        </w:tc>
      </w:tr>
      <w:tr w:rsidR="00560737" w:rsidRPr="00C442D0" w14:paraId="2B9BF6A4" w14:textId="77777777" w:rsidTr="00560737">
        <w:trPr>
          <w:ins w:id="1989" w:author="Richard Bradbury (corrections)" w:date="2024-05-24T00:51:00Z" w16du:dateUtc="2024-05-23T15:51:00Z"/>
        </w:trPr>
        <w:tc>
          <w:tcPr>
            <w:tcW w:w="582" w:type="pct"/>
            <w:vMerge/>
            <w:shd w:val="clear" w:color="auto" w:fill="auto"/>
          </w:tcPr>
          <w:p w14:paraId="36BD97EA" w14:textId="77777777" w:rsidR="00560737" w:rsidRDefault="00560737" w:rsidP="00560737">
            <w:pPr>
              <w:pStyle w:val="TAL"/>
              <w:keepNext w:val="0"/>
              <w:rPr>
                <w:ins w:id="1990" w:author="Richard Bradbury (corrections)" w:date="2024-05-24T00:51:00Z" w16du:dateUtc="2024-05-23T15:51:00Z"/>
              </w:rPr>
            </w:pPr>
          </w:p>
        </w:tc>
        <w:tc>
          <w:tcPr>
            <w:tcW w:w="1168" w:type="pct"/>
            <w:vMerge/>
            <w:shd w:val="clear" w:color="auto" w:fill="auto"/>
          </w:tcPr>
          <w:p w14:paraId="2279CBC5" w14:textId="77777777" w:rsidR="00560737" w:rsidRDefault="00560737" w:rsidP="00560737">
            <w:pPr>
              <w:pStyle w:val="TAL"/>
              <w:keepNext w:val="0"/>
              <w:rPr>
                <w:ins w:id="1991" w:author="Richard Bradbury (corrections)" w:date="2024-05-24T00:51:00Z" w16du:dateUtc="2024-05-23T15:51:00Z"/>
              </w:rPr>
            </w:pPr>
          </w:p>
        </w:tc>
        <w:tc>
          <w:tcPr>
            <w:tcW w:w="488" w:type="pct"/>
            <w:vMerge/>
            <w:vAlign w:val="center"/>
          </w:tcPr>
          <w:p w14:paraId="358AFD4A" w14:textId="77777777" w:rsidR="00560737" w:rsidRDefault="00560737" w:rsidP="00560737">
            <w:pPr>
              <w:pStyle w:val="TAC"/>
              <w:keepNext w:val="0"/>
              <w:rPr>
                <w:ins w:id="1992" w:author="Richard Bradbury (corrections)" w:date="2024-05-24T00:51:00Z" w16du:dateUtc="2024-05-23T15:51:00Z"/>
              </w:rPr>
            </w:pPr>
          </w:p>
        </w:tc>
        <w:tc>
          <w:tcPr>
            <w:tcW w:w="389" w:type="pct"/>
            <w:vMerge/>
            <w:vAlign w:val="center"/>
          </w:tcPr>
          <w:p w14:paraId="3023C69E" w14:textId="77777777" w:rsidR="00560737" w:rsidRPr="00C442D0" w:rsidRDefault="00560737" w:rsidP="00560737">
            <w:pPr>
              <w:pStyle w:val="TAC"/>
              <w:rPr>
                <w:ins w:id="1993" w:author="Richard Bradbury (corrections)" w:date="2024-05-24T00:51:00Z" w16du:dateUtc="2024-05-23T15:51:00Z"/>
              </w:rPr>
            </w:pPr>
          </w:p>
        </w:tc>
        <w:tc>
          <w:tcPr>
            <w:tcW w:w="438" w:type="pct"/>
            <w:vAlign w:val="center"/>
          </w:tcPr>
          <w:p w14:paraId="678760DB" w14:textId="4594BCFF" w:rsidR="00560737" w:rsidRPr="00C442D0" w:rsidRDefault="00560737" w:rsidP="00560737">
            <w:pPr>
              <w:pStyle w:val="TAC"/>
              <w:rPr>
                <w:ins w:id="1994" w:author="Richard Bradbury (corrections)" w:date="2024-05-24T00:51:00Z" w16du:dateUtc="2024-05-23T15:51:00Z"/>
              </w:rPr>
            </w:pPr>
            <w:ins w:id="1995" w:author="Richard Bradbury (corrections)" w:date="2024-05-24T00:51:00Z" w16du:dateUtc="2024-05-23T15:51:00Z">
              <w:r>
                <w:t>5.2.10</w:t>
              </w:r>
            </w:ins>
          </w:p>
        </w:tc>
        <w:tc>
          <w:tcPr>
            <w:tcW w:w="1509" w:type="pct"/>
            <w:shd w:val="clear" w:color="auto" w:fill="auto"/>
            <w:vAlign w:val="center"/>
          </w:tcPr>
          <w:p w14:paraId="4F9B9A02" w14:textId="3DC09D05" w:rsidR="00560737" w:rsidRPr="00C442D0" w:rsidRDefault="00560737" w:rsidP="00560737">
            <w:pPr>
              <w:pStyle w:val="TAL"/>
              <w:rPr>
                <w:ins w:id="1996" w:author="Richard Bradbury (corrections)" w:date="2024-05-24T00:51:00Z" w16du:dateUtc="2024-05-23T15:51:00Z"/>
              </w:rPr>
            </w:pPr>
            <w:ins w:id="1997" w:author="Richard Bradbury (corrections)" w:date="2024-05-24T00:51:00Z" w16du:dateUtc="2024-05-23T15:51:00Z">
              <w:r>
                <w:t>Real-time Media Communication provisioning API</w:t>
              </w:r>
            </w:ins>
          </w:p>
        </w:tc>
        <w:tc>
          <w:tcPr>
            <w:tcW w:w="426" w:type="pct"/>
            <w:vAlign w:val="center"/>
          </w:tcPr>
          <w:p w14:paraId="1F702083" w14:textId="7A267577" w:rsidR="00560737" w:rsidRPr="00C442D0" w:rsidRDefault="00560737" w:rsidP="00560737">
            <w:pPr>
              <w:pStyle w:val="TAC"/>
              <w:rPr>
                <w:ins w:id="1998" w:author="Richard Bradbury (corrections)" w:date="2024-05-24T00:51:00Z" w16du:dateUtc="2024-05-23T15:51:00Z"/>
              </w:rPr>
            </w:pPr>
            <w:ins w:id="1999" w:author="Richard Bradbury (corrections)" w:date="2024-05-24T00:52:00Z" w16du:dateUtc="2024-05-23T15:52:00Z">
              <w:r>
                <w:t>8.10</w:t>
              </w:r>
            </w:ins>
          </w:p>
        </w:tc>
      </w:tr>
      <w:tr w:rsidR="00560737" w:rsidRPr="00C442D0" w14:paraId="4B29EE5C" w14:textId="77777777" w:rsidTr="00560737">
        <w:trPr>
          <w:ins w:id="2000" w:author="Richard Bradbury (corrections)" w:date="2024-05-24T00:48:00Z" w16du:dateUtc="2024-05-23T15:48:00Z"/>
        </w:trPr>
        <w:tc>
          <w:tcPr>
            <w:tcW w:w="582" w:type="pct"/>
            <w:vMerge/>
            <w:shd w:val="clear" w:color="auto" w:fill="auto"/>
          </w:tcPr>
          <w:p w14:paraId="6CF67145" w14:textId="77777777" w:rsidR="00560737" w:rsidRDefault="00560737" w:rsidP="00560737">
            <w:pPr>
              <w:pStyle w:val="TAL"/>
              <w:keepNext w:val="0"/>
              <w:rPr>
                <w:ins w:id="2001" w:author="Richard Bradbury (corrections)" w:date="2024-05-24T00:48:00Z" w16du:dateUtc="2024-05-23T15:48:00Z"/>
              </w:rPr>
            </w:pPr>
          </w:p>
        </w:tc>
        <w:tc>
          <w:tcPr>
            <w:tcW w:w="1168" w:type="pct"/>
            <w:vMerge/>
            <w:shd w:val="clear" w:color="auto" w:fill="auto"/>
          </w:tcPr>
          <w:p w14:paraId="4564494B" w14:textId="77777777" w:rsidR="00560737" w:rsidRDefault="00560737" w:rsidP="00560737">
            <w:pPr>
              <w:pStyle w:val="TAL"/>
              <w:keepNext w:val="0"/>
              <w:rPr>
                <w:ins w:id="2002" w:author="Richard Bradbury (corrections)" w:date="2024-05-24T00:48:00Z" w16du:dateUtc="2024-05-23T15:48:00Z"/>
              </w:rPr>
            </w:pPr>
          </w:p>
        </w:tc>
        <w:tc>
          <w:tcPr>
            <w:tcW w:w="488" w:type="pct"/>
            <w:vMerge/>
            <w:vAlign w:val="center"/>
          </w:tcPr>
          <w:p w14:paraId="335CAB5F" w14:textId="77777777" w:rsidR="00560737" w:rsidRDefault="00560737" w:rsidP="00560737">
            <w:pPr>
              <w:pStyle w:val="TAC"/>
              <w:keepNext w:val="0"/>
              <w:rPr>
                <w:ins w:id="2003" w:author="Richard Bradbury (corrections)" w:date="2024-05-24T00:48:00Z" w16du:dateUtc="2024-05-23T15:48:00Z"/>
              </w:rPr>
            </w:pPr>
          </w:p>
        </w:tc>
        <w:tc>
          <w:tcPr>
            <w:tcW w:w="389" w:type="pct"/>
            <w:vAlign w:val="center"/>
          </w:tcPr>
          <w:p w14:paraId="05272F49" w14:textId="35199749" w:rsidR="00560737" w:rsidRPr="00C442D0" w:rsidRDefault="00560737" w:rsidP="00560737">
            <w:pPr>
              <w:pStyle w:val="TAC"/>
              <w:rPr>
                <w:ins w:id="2004" w:author="Richard Bradbury (corrections)" w:date="2024-05-24T00:48:00Z" w16du:dateUtc="2024-05-23T15:48:00Z"/>
              </w:rPr>
            </w:pPr>
            <w:ins w:id="2005" w:author="Richard Bradbury (corrections)" w:date="2024-05-24T00:49:00Z" w16du:dateUtc="2024-05-23T15:49:00Z">
              <w:r w:rsidRPr="00C442D0">
                <w:t>M5</w:t>
              </w:r>
            </w:ins>
          </w:p>
        </w:tc>
        <w:tc>
          <w:tcPr>
            <w:tcW w:w="438" w:type="pct"/>
            <w:vAlign w:val="center"/>
          </w:tcPr>
          <w:p w14:paraId="4B4DB9D8" w14:textId="31CDA403" w:rsidR="00560737" w:rsidRPr="00C442D0" w:rsidRDefault="00560737" w:rsidP="00560737">
            <w:pPr>
              <w:pStyle w:val="TAC"/>
              <w:rPr>
                <w:ins w:id="2006" w:author="Richard Bradbury (corrections)" w:date="2024-05-24T00:48:00Z" w16du:dateUtc="2024-05-23T15:48:00Z"/>
              </w:rPr>
            </w:pPr>
            <w:ins w:id="2007" w:author="Richard Bradbury (corrections)" w:date="2024-05-24T00:49:00Z" w16du:dateUtc="2024-05-23T15:49:00Z">
              <w:r w:rsidRPr="00C442D0">
                <w:t>5.4.2</w:t>
              </w:r>
            </w:ins>
          </w:p>
        </w:tc>
        <w:tc>
          <w:tcPr>
            <w:tcW w:w="1509" w:type="pct"/>
            <w:shd w:val="clear" w:color="auto" w:fill="auto"/>
            <w:vAlign w:val="center"/>
          </w:tcPr>
          <w:p w14:paraId="7FDF6164" w14:textId="3919CE6C" w:rsidR="00560737" w:rsidRPr="00C442D0" w:rsidRDefault="00560737" w:rsidP="00560737">
            <w:pPr>
              <w:pStyle w:val="TAL"/>
              <w:rPr>
                <w:ins w:id="2008" w:author="Richard Bradbury (corrections)" w:date="2024-05-24T00:48:00Z" w16du:dateUtc="2024-05-23T15:48:00Z"/>
              </w:rPr>
            </w:pPr>
            <w:ins w:id="2009" w:author="Richard Bradbury (corrections)" w:date="2024-05-24T00:49:00Z" w16du:dateUtc="2024-05-23T15:49:00Z">
              <w:r w:rsidRPr="00C442D0">
                <w:t>Service Access Information API</w:t>
              </w:r>
            </w:ins>
          </w:p>
        </w:tc>
        <w:tc>
          <w:tcPr>
            <w:tcW w:w="426" w:type="pct"/>
            <w:vAlign w:val="center"/>
          </w:tcPr>
          <w:p w14:paraId="37A835EF" w14:textId="2E10DC14" w:rsidR="00560737" w:rsidRPr="00C442D0" w:rsidRDefault="00560737" w:rsidP="00560737">
            <w:pPr>
              <w:pStyle w:val="TAC"/>
              <w:rPr>
                <w:ins w:id="2010" w:author="Richard Bradbury (corrections)" w:date="2024-05-24T00:48:00Z" w16du:dateUtc="2024-05-23T15:48:00Z"/>
              </w:rPr>
            </w:pPr>
            <w:ins w:id="2011" w:author="Richard Bradbury (corrections)" w:date="2024-05-24T00:49:00Z" w16du:dateUtc="2024-05-23T15:49:00Z">
              <w:r w:rsidRPr="00C442D0">
                <w:t>9.2</w:t>
              </w:r>
            </w:ins>
          </w:p>
        </w:tc>
      </w:tr>
    </w:tbl>
    <w:p w14:paraId="34E3143A" w14:textId="77777777" w:rsidR="00560737" w:rsidRDefault="00560737">
      <w:pPr>
        <w:rPr>
          <w:ins w:id="2012" w:author="Richard Bradbury (corrections)" w:date="2024-05-24T00:50:00Z" w16du:dateUtc="2024-05-23T15:50:00Z"/>
        </w:rPr>
      </w:pPr>
      <w:ins w:id="2013" w:author="Richard Bradbury (corrections)" w:date="2024-05-24T00:50:00Z" w16du:dateUtc="2024-05-23T15:50:00Z">
        <w:r>
          <w:br w:type="page"/>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463"/>
        <w:gridCol w:w="1360"/>
        <w:gridCol w:w="1133"/>
        <w:gridCol w:w="1558"/>
        <w:gridCol w:w="4112"/>
        <w:gridCol w:w="1241"/>
      </w:tblGrid>
      <w:tr w:rsidR="00560737" w:rsidRPr="00C442D0" w14:paraId="77DEDD58" w14:textId="77777777" w:rsidTr="00560737">
        <w:tc>
          <w:tcPr>
            <w:tcW w:w="582" w:type="pct"/>
            <w:vMerge w:val="restart"/>
            <w:shd w:val="clear" w:color="auto" w:fill="auto"/>
          </w:tcPr>
          <w:p w14:paraId="4DE3FB97" w14:textId="008CCEB8" w:rsidR="00560737" w:rsidRPr="00C442D0" w:rsidRDefault="00560737" w:rsidP="00560737">
            <w:pPr>
              <w:pStyle w:val="TAL"/>
              <w:keepNext w:val="0"/>
            </w:pPr>
            <w:r w:rsidRPr="00C442D0">
              <w:lastRenderedPageBreak/>
              <w:t>Dynamic Policy instantiation</w:t>
            </w:r>
          </w:p>
        </w:tc>
        <w:tc>
          <w:tcPr>
            <w:tcW w:w="1189" w:type="pct"/>
            <w:vMerge w:val="restart"/>
            <w:shd w:val="clear" w:color="auto" w:fill="auto"/>
          </w:tcPr>
          <w:p w14:paraId="3E37A7F9" w14:textId="2FFE06CF" w:rsidR="00560737" w:rsidRPr="00C442D0" w:rsidRDefault="00560737" w:rsidP="00560737">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467" w:type="pct"/>
            <w:vMerge w:val="restart"/>
            <w:vAlign w:val="center"/>
          </w:tcPr>
          <w:p w14:paraId="364FBA1F" w14:textId="1288BCF5" w:rsidR="00560737" w:rsidRPr="00C442D0" w:rsidRDefault="00560737" w:rsidP="00560737">
            <w:pPr>
              <w:pStyle w:val="TAC"/>
              <w:keepNext w:val="0"/>
            </w:pPr>
            <w:r>
              <w:t>5GMS,</w:t>
            </w:r>
            <w:r>
              <w:br/>
              <w:t>RTC</w:t>
            </w:r>
          </w:p>
        </w:tc>
        <w:tc>
          <w:tcPr>
            <w:tcW w:w="389" w:type="pct"/>
            <w:vMerge w:val="restart"/>
            <w:vAlign w:val="center"/>
          </w:tcPr>
          <w:p w14:paraId="7833C64F" w14:textId="3AA06501" w:rsidR="00560737" w:rsidRPr="00C442D0" w:rsidRDefault="00560737" w:rsidP="00560737">
            <w:pPr>
              <w:pStyle w:val="TAC"/>
            </w:pPr>
            <w:bookmarkStart w:id="2014" w:name="_MCCTEMPBM_CRPT71130032___4"/>
            <w:r w:rsidRPr="00C442D0">
              <w:t>M1</w:t>
            </w:r>
            <w:bookmarkEnd w:id="2014"/>
          </w:p>
        </w:tc>
        <w:tc>
          <w:tcPr>
            <w:tcW w:w="535" w:type="pct"/>
            <w:vAlign w:val="center"/>
          </w:tcPr>
          <w:p w14:paraId="5AFCF5AC" w14:textId="69AD9D66" w:rsidR="00560737" w:rsidRPr="00C442D0" w:rsidRDefault="00560737" w:rsidP="00560737">
            <w:pPr>
              <w:pStyle w:val="TAC"/>
            </w:pPr>
            <w:r w:rsidRPr="00C442D0">
              <w:t>5.2.3</w:t>
            </w:r>
          </w:p>
        </w:tc>
        <w:tc>
          <w:tcPr>
            <w:tcW w:w="1412" w:type="pct"/>
            <w:shd w:val="clear" w:color="auto" w:fill="auto"/>
            <w:vAlign w:val="center"/>
          </w:tcPr>
          <w:p w14:paraId="754BB025" w14:textId="7C94292F" w:rsidR="00560737" w:rsidRPr="00C442D0" w:rsidRDefault="00560737" w:rsidP="00560737">
            <w:pPr>
              <w:pStyle w:val="TAL"/>
            </w:pPr>
            <w:r w:rsidRPr="00C442D0">
              <w:t>Provisioning Sessions API</w:t>
            </w:r>
          </w:p>
        </w:tc>
        <w:tc>
          <w:tcPr>
            <w:tcW w:w="426" w:type="pct"/>
            <w:vAlign w:val="center"/>
          </w:tcPr>
          <w:p w14:paraId="73B1678F" w14:textId="77777777" w:rsidR="00560737" w:rsidRPr="00C442D0" w:rsidRDefault="00560737" w:rsidP="00560737">
            <w:pPr>
              <w:pStyle w:val="TAC"/>
            </w:pPr>
            <w:r w:rsidRPr="00C442D0">
              <w:t>8.3</w:t>
            </w:r>
          </w:p>
        </w:tc>
      </w:tr>
      <w:tr w:rsidR="00560737" w:rsidRPr="00C442D0" w14:paraId="11DA0FFB" w14:textId="77777777" w:rsidTr="00560737">
        <w:tc>
          <w:tcPr>
            <w:tcW w:w="582" w:type="pct"/>
            <w:vMerge/>
            <w:shd w:val="clear" w:color="auto" w:fill="auto"/>
          </w:tcPr>
          <w:p w14:paraId="3BDE77AC" w14:textId="77777777" w:rsidR="00560737" w:rsidRPr="00C442D0" w:rsidRDefault="00560737" w:rsidP="00560737">
            <w:pPr>
              <w:pStyle w:val="TAL"/>
              <w:keepNext w:val="0"/>
            </w:pPr>
          </w:p>
        </w:tc>
        <w:tc>
          <w:tcPr>
            <w:tcW w:w="1189" w:type="pct"/>
            <w:vMerge/>
            <w:shd w:val="clear" w:color="auto" w:fill="auto"/>
          </w:tcPr>
          <w:p w14:paraId="60A1E151" w14:textId="77777777" w:rsidR="00560737" w:rsidRPr="00C442D0" w:rsidRDefault="00560737" w:rsidP="00560737">
            <w:pPr>
              <w:pStyle w:val="TAL"/>
              <w:keepNext w:val="0"/>
            </w:pPr>
          </w:p>
        </w:tc>
        <w:tc>
          <w:tcPr>
            <w:tcW w:w="467" w:type="pct"/>
            <w:vMerge/>
            <w:vAlign w:val="center"/>
          </w:tcPr>
          <w:p w14:paraId="3CF40310" w14:textId="77777777" w:rsidR="00560737" w:rsidRPr="00C442D0" w:rsidRDefault="00560737" w:rsidP="00560737">
            <w:pPr>
              <w:pStyle w:val="TAL"/>
              <w:jc w:val="center"/>
            </w:pPr>
          </w:p>
        </w:tc>
        <w:tc>
          <w:tcPr>
            <w:tcW w:w="389" w:type="pct"/>
            <w:vMerge/>
            <w:vAlign w:val="center"/>
          </w:tcPr>
          <w:p w14:paraId="3D4DC67B" w14:textId="2E8199BF" w:rsidR="00560737" w:rsidRPr="00C442D0" w:rsidRDefault="00560737" w:rsidP="00560737">
            <w:pPr>
              <w:pStyle w:val="TAL"/>
              <w:jc w:val="center"/>
            </w:pPr>
          </w:p>
        </w:tc>
        <w:tc>
          <w:tcPr>
            <w:tcW w:w="535" w:type="pct"/>
            <w:vAlign w:val="center"/>
          </w:tcPr>
          <w:p w14:paraId="2F9B479F" w14:textId="33A6B89B" w:rsidR="00560737" w:rsidRPr="00C442D0" w:rsidRDefault="00560737" w:rsidP="00560737">
            <w:pPr>
              <w:pStyle w:val="TAC"/>
            </w:pPr>
            <w:r w:rsidRPr="00C442D0">
              <w:t>5.2.7</w:t>
            </w:r>
          </w:p>
        </w:tc>
        <w:tc>
          <w:tcPr>
            <w:tcW w:w="1412" w:type="pct"/>
            <w:shd w:val="clear" w:color="auto" w:fill="auto"/>
            <w:vAlign w:val="center"/>
          </w:tcPr>
          <w:p w14:paraId="6BC41F4B" w14:textId="5BB55DEC" w:rsidR="00560737" w:rsidRPr="00C442D0" w:rsidRDefault="00560737" w:rsidP="00560737">
            <w:pPr>
              <w:pStyle w:val="TAL"/>
            </w:pPr>
            <w:r w:rsidRPr="00C442D0">
              <w:t>Policy Templates provisioning API</w:t>
            </w:r>
          </w:p>
        </w:tc>
        <w:tc>
          <w:tcPr>
            <w:tcW w:w="426" w:type="pct"/>
            <w:vAlign w:val="center"/>
          </w:tcPr>
          <w:p w14:paraId="5DF16C71" w14:textId="5DD2A226" w:rsidR="00560737" w:rsidRPr="00C442D0" w:rsidRDefault="00560737" w:rsidP="00560737">
            <w:pPr>
              <w:pStyle w:val="TAC"/>
            </w:pPr>
            <w:r w:rsidRPr="00C442D0">
              <w:t>8.7</w:t>
            </w:r>
          </w:p>
        </w:tc>
      </w:tr>
      <w:tr w:rsidR="00560737" w:rsidRPr="00C442D0" w14:paraId="73D62992" w14:textId="77777777" w:rsidTr="00560737">
        <w:tc>
          <w:tcPr>
            <w:tcW w:w="582" w:type="pct"/>
            <w:vMerge/>
            <w:shd w:val="clear" w:color="auto" w:fill="auto"/>
          </w:tcPr>
          <w:p w14:paraId="75A3DD5B" w14:textId="77777777" w:rsidR="00560737" w:rsidRPr="00C442D0" w:rsidRDefault="00560737" w:rsidP="00560737">
            <w:pPr>
              <w:pStyle w:val="TAL"/>
              <w:keepNext w:val="0"/>
            </w:pPr>
          </w:p>
        </w:tc>
        <w:tc>
          <w:tcPr>
            <w:tcW w:w="1189" w:type="pct"/>
            <w:vMerge/>
            <w:shd w:val="clear" w:color="auto" w:fill="auto"/>
          </w:tcPr>
          <w:p w14:paraId="2A6FEFB6" w14:textId="77777777" w:rsidR="00560737" w:rsidRPr="00C442D0" w:rsidRDefault="00560737" w:rsidP="00560737">
            <w:pPr>
              <w:pStyle w:val="TAL"/>
              <w:keepNext w:val="0"/>
            </w:pPr>
          </w:p>
        </w:tc>
        <w:tc>
          <w:tcPr>
            <w:tcW w:w="467" w:type="pct"/>
            <w:vMerge/>
            <w:vAlign w:val="center"/>
          </w:tcPr>
          <w:p w14:paraId="0DEFE826" w14:textId="77777777" w:rsidR="00560737" w:rsidRPr="00C442D0" w:rsidRDefault="00560737" w:rsidP="00560737">
            <w:pPr>
              <w:pStyle w:val="TAC"/>
            </w:pPr>
          </w:p>
        </w:tc>
        <w:tc>
          <w:tcPr>
            <w:tcW w:w="389" w:type="pct"/>
            <w:vMerge w:val="restart"/>
            <w:vAlign w:val="center"/>
          </w:tcPr>
          <w:p w14:paraId="234BD224" w14:textId="38722486" w:rsidR="00560737" w:rsidRPr="00C442D0" w:rsidRDefault="00560737" w:rsidP="00560737">
            <w:pPr>
              <w:pStyle w:val="TAC"/>
            </w:pPr>
            <w:bookmarkStart w:id="2015" w:name="_MCCTEMPBM_CRPT71130035___4"/>
            <w:r w:rsidRPr="00C442D0">
              <w:t>M5</w:t>
            </w:r>
            <w:bookmarkEnd w:id="2015"/>
          </w:p>
        </w:tc>
        <w:tc>
          <w:tcPr>
            <w:tcW w:w="535" w:type="pct"/>
            <w:vAlign w:val="center"/>
          </w:tcPr>
          <w:p w14:paraId="6269EC6E" w14:textId="310C3194" w:rsidR="00560737" w:rsidRPr="00C442D0" w:rsidRDefault="00560737" w:rsidP="00560737">
            <w:pPr>
              <w:pStyle w:val="TAC"/>
            </w:pPr>
            <w:r w:rsidRPr="00C442D0">
              <w:t>5.4.2</w:t>
            </w:r>
          </w:p>
        </w:tc>
        <w:tc>
          <w:tcPr>
            <w:tcW w:w="1412" w:type="pct"/>
            <w:shd w:val="clear" w:color="auto" w:fill="auto"/>
            <w:vAlign w:val="center"/>
          </w:tcPr>
          <w:p w14:paraId="2EC96B52" w14:textId="73175D79" w:rsidR="00560737" w:rsidRPr="00C442D0" w:rsidRDefault="00560737" w:rsidP="00560737">
            <w:pPr>
              <w:pStyle w:val="TAL"/>
            </w:pPr>
            <w:r w:rsidRPr="00C442D0">
              <w:t>Service Access Information API</w:t>
            </w:r>
          </w:p>
        </w:tc>
        <w:tc>
          <w:tcPr>
            <w:tcW w:w="426" w:type="pct"/>
            <w:vAlign w:val="center"/>
          </w:tcPr>
          <w:p w14:paraId="00270422" w14:textId="77777777" w:rsidR="00560737" w:rsidRPr="00C442D0" w:rsidRDefault="00560737" w:rsidP="00560737">
            <w:pPr>
              <w:pStyle w:val="TAC"/>
            </w:pPr>
            <w:bookmarkStart w:id="2016" w:name="_MCCTEMPBM_CRPT71130036___4"/>
            <w:r w:rsidRPr="00C442D0">
              <w:t>9.2</w:t>
            </w:r>
            <w:bookmarkEnd w:id="2016"/>
          </w:p>
        </w:tc>
      </w:tr>
      <w:tr w:rsidR="00560737" w:rsidRPr="00C442D0" w14:paraId="603B447E" w14:textId="77777777" w:rsidTr="00560737">
        <w:tc>
          <w:tcPr>
            <w:tcW w:w="582" w:type="pct"/>
            <w:vMerge/>
            <w:shd w:val="clear" w:color="auto" w:fill="auto"/>
          </w:tcPr>
          <w:p w14:paraId="7A05C018" w14:textId="77777777" w:rsidR="00560737" w:rsidRPr="00C442D0" w:rsidRDefault="00560737" w:rsidP="00560737">
            <w:pPr>
              <w:pStyle w:val="TAL"/>
              <w:keepNext w:val="0"/>
            </w:pPr>
          </w:p>
        </w:tc>
        <w:tc>
          <w:tcPr>
            <w:tcW w:w="1189" w:type="pct"/>
            <w:vMerge/>
            <w:shd w:val="clear" w:color="auto" w:fill="auto"/>
          </w:tcPr>
          <w:p w14:paraId="49A76343" w14:textId="77777777" w:rsidR="00560737" w:rsidRPr="00C442D0" w:rsidRDefault="00560737" w:rsidP="00560737">
            <w:pPr>
              <w:pStyle w:val="TAL"/>
              <w:keepNext w:val="0"/>
            </w:pPr>
          </w:p>
        </w:tc>
        <w:tc>
          <w:tcPr>
            <w:tcW w:w="467" w:type="pct"/>
            <w:vMerge/>
            <w:vAlign w:val="center"/>
          </w:tcPr>
          <w:p w14:paraId="0041BE66" w14:textId="77777777" w:rsidR="00560737" w:rsidRPr="00C442D0" w:rsidRDefault="00560737" w:rsidP="00560737">
            <w:pPr>
              <w:pStyle w:val="TAL"/>
              <w:keepNext w:val="0"/>
              <w:jc w:val="center"/>
            </w:pPr>
          </w:p>
        </w:tc>
        <w:tc>
          <w:tcPr>
            <w:tcW w:w="389" w:type="pct"/>
            <w:vMerge/>
            <w:vAlign w:val="center"/>
          </w:tcPr>
          <w:p w14:paraId="3597D5A3" w14:textId="6485E8D2" w:rsidR="00560737" w:rsidRPr="00C442D0" w:rsidRDefault="00560737" w:rsidP="00560737">
            <w:pPr>
              <w:pStyle w:val="TAL"/>
              <w:keepNext w:val="0"/>
              <w:jc w:val="center"/>
            </w:pPr>
          </w:p>
        </w:tc>
        <w:tc>
          <w:tcPr>
            <w:tcW w:w="535" w:type="pct"/>
            <w:vAlign w:val="center"/>
          </w:tcPr>
          <w:p w14:paraId="60DF7D34" w14:textId="29D8885D" w:rsidR="00560737" w:rsidRPr="00C442D0" w:rsidRDefault="00560737" w:rsidP="00560737">
            <w:pPr>
              <w:pStyle w:val="TAC"/>
            </w:pPr>
            <w:r w:rsidRPr="00C442D0">
              <w:t>5.4.3</w:t>
            </w:r>
          </w:p>
        </w:tc>
        <w:tc>
          <w:tcPr>
            <w:tcW w:w="1412" w:type="pct"/>
            <w:shd w:val="clear" w:color="auto" w:fill="auto"/>
            <w:vAlign w:val="center"/>
          </w:tcPr>
          <w:p w14:paraId="1CEB8EF5" w14:textId="14A0335F" w:rsidR="00560737" w:rsidRPr="00C442D0" w:rsidRDefault="00560737" w:rsidP="00560737">
            <w:pPr>
              <w:pStyle w:val="TAL"/>
              <w:keepNext w:val="0"/>
            </w:pPr>
            <w:r w:rsidRPr="00C442D0">
              <w:t>Dynamic Policies API</w:t>
            </w:r>
          </w:p>
        </w:tc>
        <w:tc>
          <w:tcPr>
            <w:tcW w:w="426" w:type="pct"/>
            <w:vAlign w:val="center"/>
          </w:tcPr>
          <w:p w14:paraId="13D7FE16" w14:textId="7751CE80" w:rsidR="00560737" w:rsidRPr="00C442D0" w:rsidRDefault="00560737" w:rsidP="00560737">
            <w:pPr>
              <w:pStyle w:val="TAC"/>
            </w:pPr>
            <w:r w:rsidRPr="00C442D0">
              <w:t>9.3</w:t>
            </w:r>
          </w:p>
        </w:tc>
      </w:tr>
      <w:tr w:rsidR="00560737" w:rsidRPr="00C442D0" w14:paraId="31588EF5" w14:textId="77777777" w:rsidTr="00560737">
        <w:tc>
          <w:tcPr>
            <w:tcW w:w="582" w:type="pct"/>
            <w:vMerge w:val="restart"/>
            <w:shd w:val="clear" w:color="auto" w:fill="auto"/>
          </w:tcPr>
          <w:p w14:paraId="5CBF7FF2" w14:textId="77777777" w:rsidR="00560737" w:rsidRPr="00C442D0" w:rsidRDefault="00560737" w:rsidP="00560737">
            <w:pPr>
              <w:pStyle w:val="TAL"/>
            </w:pPr>
            <w:r w:rsidRPr="00C442D0">
              <w:t>Network Assistance</w:t>
            </w:r>
          </w:p>
        </w:tc>
        <w:tc>
          <w:tcPr>
            <w:tcW w:w="1189" w:type="pct"/>
            <w:vMerge w:val="restart"/>
            <w:shd w:val="clear" w:color="auto" w:fill="auto"/>
          </w:tcPr>
          <w:p w14:paraId="399C4F84" w14:textId="7BDA2EB4" w:rsidR="00560737" w:rsidRPr="00C442D0" w:rsidRDefault="00560737" w:rsidP="00560737">
            <w:pPr>
              <w:pStyle w:val="TAL"/>
            </w:pPr>
            <w:r w:rsidRPr="00C442D0">
              <w:t>The Media Client requests bit rate recommendations and delivery boosts from the Media AF.</w:t>
            </w:r>
          </w:p>
        </w:tc>
        <w:tc>
          <w:tcPr>
            <w:tcW w:w="467" w:type="pct"/>
            <w:vMerge w:val="restart"/>
            <w:vAlign w:val="center"/>
          </w:tcPr>
          <w:p w14:paraId="31C86046" w14:textId="17543825" w:rsidR="00560737" w:rsidRPr="00C442D0" w:rsidRDefault="00560737" w:rsidP="00560737">
            <w:pPr>
              <w:pStyle w:val="TAC"/>
            </w:pPr>
            <w:r>
              <w:t>5GMS,</w:t>
            </w:r>
            <w:r>
              <w:br/>
              <w:t>RTC</w:t>
            </w:r>
          </w:p>
        </w:tc>
        <w:tc>
          <w:tcPr>
            <w:tcW w:w="389" w:type="pct"/>
            <w:vMerge w:val="restart"/>
            <w:vAlign w:val="center"/>
          </w:tcPr>
          <w:p w14:paraId="3CA3444F" w14:textId="6959B6D8" w:rsidR="00560737" w:rsidRPr="00C442D0" w:rsidRDefault="00560737" w:rsidP="00560737">
            <w:pPr>
              <w:pStyle w:val="TAC"/>
            </w:pPr>
            <w:bookmarkStart w:id="2017" w:name="_MCCTEMPBM_CRPT71130038___4"/>
            <w:r w:rsidRPr="00C442D0">
              <w:t>M5</w:t>
            </w:r>
            <w:bookmarkEnd w:id="2017"/>
          </w:p>
        </w:tc>
        <w:tc>
          <w:tcPr>
            <w:tcW w:w="535" w:type="pct"/>
            <w:vAlign w:val="center"/>
          </w:tcPr>
          <w:p w14:paraId="58B91771" w14:textId="21552AFD" w:rsidR="00560737" w:rsidRPr="00C442D0" w:rsidRDefault="00560737" w:rsidP="00560737">
            <w:pPr>
              <w:pStyle w:val="TAC"/>
            </w:pPr>
            <w:r w:rsidRPr="00C442D0">
              <w:t>5.4.2</w:t>
            </w:r>
          </w:p>
        </w:tc>
        <w:tc>
          <w:tcPr>
            <w:tcW w:w="1412" w:type="pct"/>
            <w:shd w:val="clear" w:color="auto" w:fill="auto"/>
            <w:vAlign w:val="center"/>
          </w:tcPr>
          <w:p w14:paraId="5E805DDE" w14:textId="78D32ED8" w:rsidR="00560737" w:rsidRPr="00C442D0" w:rsidRDefault="00560737" w:rsidP="00560737">
            <w:pPr>
              <w:pStyle w:val="TAL"/>
            </w:pPr>
            <w:r w:rsidRPr="00C442D0">
              <w:t>Service Access Information API</w:t>
            </w:r>
          </w:p>
        </w:tc>
        <w:tc>
          <w:tcPr>
            <w:tcW w:w="426" w:type="pct"/>
            <w:vAlign w:val="center"/>
          </w:tcPr>
          <w:p w14:paraId="7D9DFF50" w14:textId="4AE457FB" w:rsidR="00560737" w:rsidRPr="00C442D0" w:rsidRDefault="00560737" w:rsidP="00560737">
            <w:pPr>
              <w:pStyle w:val="TAC"/>
            </w:pPr>
            <w:bookmarkStart w:id="2018" w:name="_MCCTEMPBM_CRPT71130039___4"/>
            <w:r w:rsidRPr="00C442D0">
              <w:t>9.2</w:t>
            </w:r>
            <w:bookmarkEnd w:id="2018"/>
          </w:p>
        </w:tc>
      </w:tr>
      <w:tr w:rsidR="00560737" w:rsidRPr="00C442D0" w14:paraId="634C8B34" w14:textId="77777777" w:rsidTr="00560737">
        <w:tc>
          <w:tcPr>
            <w:tcW w:w="582" w:type="pct"/>
            <w:vMerge/>
            <w:shd w:val="clear" w:color="auto" w:fill="auto"/>
          </w:tcPr>
          <w:p w14:paraId="2D712040" w14:textId="77777777" w:rsidR="00560737" w:rsidRPr="00C442D0" w:rsidRDefault="00560737" w:rsidP="00560737">
            <w:pPr>
              <w:pStyle w:val="TAL"/>
            </w:pPr>
          </w:p>
        </w:tc>
        <w:tc>
          <w:tcPr>
            <w:tcW w:w="1189" w:type="pct"/>
            <w:vMerge/>
            <w:shd w:val="clear" w:color="auto" w:fill="auto"/>
          </w:tcPr>
          <w:p w14:paraId="67EF0985" w14:textId="77777777" w:rsidR="00560737" w:rsidRPr="00C442D0" w:rsidRDefault="00560737" w:rsidP="00560737">
            <w:pPr>
              <w:pStyle w:val="TAL"/>
            </w:pPr>
          </w:p>
        </w:tc>
        <w:tc>
          <w:tcPr>
            <w:tcW w:w="467" w:type="pct"/>
            <w:vMerge/>
            <w:vAlign w:val="center"/>
          </w:tcPr>
          <w:p w14:paraId="2A923203" w14:textId="77777777" w:rsidR="00560737" w:rsidRPr="00C442D0" w:rsidRDefault="00560737" w:rsidP="00560737">
            <w:pPr>
              <w:pStyle w:val="TAL"/>
              <w:jc w:val="center"/>
            </w:pPr>
          </w:p>
        </w:tc>
        <w:tc>
          <w:tcPr>
            <w:tcW w:w="389" w:type="pct"/>
            <w:vMerge/>
            <w:vAlign w:val="center"/>
          </w:tcPr>
          <w:p w14:paraId="584D1E17" w14:textId="60474E42" w:rsidR="00560737" w:rsidRPr="00C442D0" w:rsidRDefault="00560737" w:rsidP="00560737">
            <w:pPr>
              <w:pStyle w:val="TAL"/>
              <w:jc w:val="center"/>
            </w:pPr>
          </w:p>
        </w:tc>
        <w:tc>
          <w:tcPr>
            <w:tcW w:w="535" w:type="pct"/>
            <w:vAlign w:val="center"/>
          </w:tcPr>
          <w:p w14:paraId="5BEA11E0" w14:textId="39ECB30B" w:rsidR="00560737" w:rsidRPr="00C442D0" w:rsidRDefault="00560737" w:rsidP="00560737">
            <w:pPr>
              <w:pStyle w:val="TAC"/>
            </w:pPr>
            <w:r w:rsidRPr="00C442D0">
              <w:t>5.4.4</w:t>
            </w:r>
          </w:p>
        </w:tc>
        <w:tc>
          <w:tcPr>
            <w:tcW w:w="1412" w:type="pct"/>
            <w:shd w:val="clear" w:color="auto" w:fill="auto"/>
            <w:vAlign w:val="center"/>
          </w:tcPr>
          <w:p w14:paraId="21882BFA" w14:textId="4FC5375F" w:rsidR="00560737" w:rsidRPr="00C442D0" w:rsidRDefault="00560737" w:rsidP="00560737">
            <w:pPr>
              <w:pStyle w:val="TAL"/>
            </w:pPr>
            <w:r w:rsidRPr="00C442D0">
              <w:t>Network Assistance API</w:t>
            </w:r>
          </w:p>
        </w:tc>
        <w:tc>
          <w:tcPr>
            <w:tcW w:w="426" w:type="pct"/>
            <w:vAlign w:val="center"/>
          </w:tcPr>
          <w:p w14:paraId="000BE493" w14:textId="4E6855E3" w:rsidR="00560737" w:rsidRPr="00C442D0" w:rsidRDefault="00560737" w:rsidP="00560737">
            <w:pPr>
              <w:pStyle w:val="TAC"/>
            </w:pPr>
            <w:r w:rsidRPr="00C442D0">
              <w:t>9.4</w:t>
            </w:r>
          </w:p>
        </w:tc>
      </w:tr>
      <w:tr w:rsidR="00560737" w:rsidRPr="00C442D0" w14:paraId="00C9C93A" w14:textId="77777777" w:rsidTr="00560737">
        <w:tc>
          <w:tcPr>
            <w:tcW w:w="582" w:type="pct"/>
            <w:vMerge w:val="restart"/>
            <w:shd w:val="clear" w:color="auto" w:fill="auto"/>
          </w:tcPr>
          <w:p w14:paraId="07ACCB42" w14:textId="3498091D" w:rsidR="00560737" w:rsidRPr="00C442D0" w:rsidRDefault="00560737" w:rsidP="00560737">
            <w:pPr>
              <w:pStyle w:val="TAL"/>
              <w:keepNext w:val="0"/>
            </w:pPr>
            <w:r>
              <w:t xml:space="preserve">QoE </w:t>
            </w:r>
            <w:r w:rsidRPr="00C442D0">
              <w:t>Metrics reporting</w:t>
            </w:r>
          </w:p>
        </w:tc>
        <w:tc>
          <w:tcPr>
            <w:tcW w:w="1189" w:type="pct"/>
            <w:vMerge w:val="restart"/>
            <w:shd w:val="clear" w:color="auto" w:fill="auto"/>
          </w:tcPr>
          <w:p w14:paraId="0AFE684A" w14:textId="35FF2E77" w:rsidR="00560737" w:rsidRPr="00C442D0" w:rsidRDefault="00560737" w:rsidP="00560737">
            <w:pPr>
              <w:pStyle w:val="TAL"/>
              <w:keepNext w:val="0"/>
            </w:pPr>
            <w:r w:rsidRPr="00C442D0">
              <w:t>The Media Client submits metrics reports to the Media AF according to a provisioned Metrics Reporting Configuration it obtains from the Service Access Information for its Provisioning Session.</w:t>
            </w:r>
          </w:p>
        </w:tc>
        <w:tc>
          <w:tcPr>
            <w:tcW w:w="467" w:type="pct"/>
            <w:vMerge w:val="restart"/>
            <w:vAlign w:val="center"/>
          </w:tcPr>
          <w:p w14:paraId="11629D09" w14:textId="56DBF95C" w:rsidR="00560737" w:rsidRPr="00C442D0" w:rsidRDefault="00560737" w:rsidP="00560737">
            <w:pPr>
              <w:pStyle w:val="TAC"/>
              <w:keepNext w:val="0"/>
            </w:pPr>
            <w:r>
              <w:t>5GMS,</w:t>
            </w:r>
            <w:r>
              <w:br/>
              <w:t>RTC</w:t>
            </w:r>
          </w:p>
        </w:tc>
        <w:tc>
          <w:tcPr>
            <w:tcW w:w="389" w:type="pct"/>
            <w:vMerge w:val="restart"/>
            <w:vAlign w:val="center"/>
          </w:tcPr>
          <w:p w14:paraId="5CF39308" w14:textId="1CE82866" w:rsidR="00560737" w:rsidRPr="00C442D0" w:rsidRDefault="00560737" w:rsidP="00560737">
            <w:pPr>
              <w:pStyle w:val="TAC"/>
            </w:pPr>
            <w:bookmarkStart w:id="2019" w:name="_MCCTEMPBM_CRPT71130020___4"/>
            <w:r w:rsidRPr="00C442D0">
              <w:t>M1</w:t>
            </w:r>
            <w:bookmarkEnd w:id="2019"/>
          </w:p>
        </w:tc>
        <w:tc>
          <w:tcPr>
            <w:tcW w:w="535" w:type="pct"/>
            <w:vAlign w:val="center"/>
          </w:tcPr>
          <w:p w14:paraId="077E83C7" w14:textId="16AE98BE" w:rsidR="00560737" w:rsidRPr="00C442D0" w:rsidRDefault="00560737" w:rsidP="00560737">
            <w:pPr>
              <w:pStyle w:val="TAC"/>
            </w:pPr>
            <w:r w:rsidRPr="00C442D0">
              <w:t>5.2.3</w:t>
            </w:r>
          </w:p>
        </w:tc>
        <w:tc>
          <w:tcPr>
            <w:tcW w:w="1412" w:type="pct"/>
            <w:shd w:val="clear" w:color="auto" w:fill="auto"/>
            <w:vAlign w:val="center"/>
          </w:tcPr>
          <w:p w14:paraId="075C83EF" w14:textId="3DBC9A76" w:rsidR="00560737" w:rsidRPr="00C442D0" w:rsidRDefault="00560737" w:rsidP="00560737">
            <w:pPr>
              <w:pStyle w:val="TAL"/>
            </w:pPr>
            <w:r w:rsidRPr="00C442D0">
              <w:t>Provisioning Sessions API</w:t>
            </w:r>
          </w:p>
        </w:tc>
        <w:tc>
          <w:tcPr>
            <w:tcW w:w="426" w:type="pct"/>
            <w:vAlign w:val="center"/>
          </w:tcPr>
          <w:p w14:paraId="033E1C21" w14:textId="5F4D17EB" w:rsidR="00560737" w:rsidRPr="00C442D0" w:rsidRDefault="00560737" w:rsidP="00560737">
            <w:pPr>
              <w:pStyle w:val="TAC"/>
            </w:pPr>
            <w:r w:rsidRPr="00C442D0">
              <w:t>8.3</w:t>
            </w:r>
          </w:p>
        </w:tc>
      </w:tr>
      <w:tr w:rsidR="00560737" w:rsidRPr="00C442D0" w14:paraId="0EDF96A4" w14:textId="77777777" w:rsidTr="00560737">
        <w:tc>
          <w:tcPr>
            <w:tcW w:w="582" w:type="pct"/>
            <w:vMerge/>
            <w:shd w:val="clear" w:color="auto" w:fill="auto"/>
          </w:tcPr>
          <w:p w14:paraId="58396221" w14:textId="77777777" w:rsidR="00560737" w:rsidRPr="00C442D0" w:rsidRDefault="00560737" w:rsidP="00560737">
            <w:pPr>
              <w:pStyle w:val="TAL"/>
              <w:keepNext w:val="0"/>
            </w:pPr>
          </w:p>
        </w:tc>
        <w:tc>
          <w:tcPr>
            <w:tcW w:w="1189" w:type="pct"/>
            <w:vMerge/>
            <w:shd w:val="clear" w:color="auto" w:fill="auto"/>
          </w:tcPr>
          <w:p w14:paraId="2C767555" w14:textId="77777777" w:rsidR="00560737" w:rsidRPr="00C442D0" w:rsidRDefault="00560737" w:rsidP="00560737">
            <w:pPr>
              <w:pStyle w:val="TAL"/>
              <w:keepNext w:val="0"/>
            </w:pPr>
          </w:p>
        </w:tc>
        <w:tc>
          <w:tcPr>
            <w:tcW w:w="467" w:type="pct"/>
            <w:vMerge/>
            <w:vAlign w:val="center"/>
          </w:tcPr>
          <w:p w14:paraId="01885365" w14:textId="77777777" w:rsidR="00560737" w:rsidRPr="00C442D0" w:rsidRDefault="00560737" w:rsidP="00560737">
            <w:pPr>
              <w:pStyle w:val="TAL"/>
              <w:jc w:val="center"/>
            </w:pPr>
          </w:p>
        </w:tc>
        <w:tc>
          <w:tcPr>
            <w:tcW w:w="389" w:type="pct"/>
            <w:vMerge/>
            <w:vAlign w:val="center"/>
          </w:tcPr>
          <w:p w14:paraId="57801372" w14:textId="7736848F" w:rsidR="00560737" w:rsidRPr="00C442D0" w:rsidRDefault="00560737" w:rsidP="00560737">
            <w:pPr>
              <w:pStyle w:val="TAL"/>
              <w:jc w:val="center"/>
            </w:pPr>
          </w:p>
        </w:tc>
        <w:tc>
          <w:tcPr>
            <w:tcW w:w="535" w:type="pct"/>
            <w:vAlign w:val="center"/>
          </w:tcPr>
          <w:p w14:paraId="4E0D92C2" w14:textId="6485A514" w:rsidR="00560737" w:rsidRPr="00C442D0" w:rsidRDefault="00560737" w:rsidP="00560737">
            <w:pPr>
              <w:pStyle w:val="TAC"/>
            </w:pPr>
            <w:r w:rsidRPr="00C442D0">
              <w:t>5.2.1</w:t>
            </w:r>
            <w:r>
              <w:t>1</w:t>
            </w:r>
          </w:p>
        </w:tc>
        <w:tc>
          <w:tcPr>
            <w:tcW w:w="1412" w:type="pct"/>
            <w:shd w:val="clear" w:color="auto" w:fill="auto"/>
            <w:vAlign w:val="center"/>
          </w:tcPr>
          <w:p w14:paraId="6776E6E3" w14:textId="301EB800" w:rsidR="00560737" w:rsidRPr="00C442D0" w:rsidRDefault="00560737" w:rsidP="00560737">
            <w:pPr>
              <w:pStyle w:val="TAL"/>
            </w:pPr>
            <w:r w:rsidRPr="00C442D0">
              <w:t>Metrics Reporting provisioning API</w:t>
            </w:r>
          </w:p>
        </w:tc>
        <w:tc>
          <w:tcPr>
            <w:tcW w:w="426" w:type="pct"/>
            <w:vAlign w:val="center"/>
          </w:tcPr>
          <w:p w14:paraId="57847093" w14:textId="786BA866" w:rsidR="00560737" w:rsidRPr="00C442D0" w:rsidRDefault="00560737" w:rsidP="00560737">
            <w:pPr>
              <w:pStyle w:val="TAC"/>
            </w:pPr>
            <w:r w:rsidRPr="00C442D0">
              <w:t>8.10</w:t>
            </w:r>
          </w:p>
        </w:tc>
      </w:tr>
      <w:tr w:rsidR="00560737" w:rsidRPr="00C442D0" w14:paraId="40B6A26C" w14:textId="77777777" w:rsidTr="00560737">
        <w:tc>
          <w:tcPr>
            <w:tcW w:w="582" w:type="pct"/>
            <w:vMerge/>
            <w:shd w:val="clear" w:color="auto" w:fill="auto"/>
          </w:tcPr>
          <w:p w14:paraId="32A2BFE3" w14:textId="77777777" w:rsidR="00560737" w:rsidRPr="00C442D0" w:rsidRDefault="00560737" w:rsidP="00560737">
            <w:pPr>
              <w:pStyle w:val="TAL"/>
              <w:keepNext w:val="0"/>
            </w:pPr>
          </w:p>
        </w:tc>
        <w:tc>
          <w:tcPr>
            <w:tcW w:w="1189" w:type="pct"/>
            <w:vMerge/>
            <w:shd w:val="clear" w:color="auto" w:fill="auto"/>
          </w:tcPr>
          <w:p w14:paraId="28A824AF" w14:textId="77777777" w:rsidR="00560737" w:rsidRPr="00C442D0" w:rsidRDefault="00560737" w:rsidP="00560737">
            <w:pPr>
              <w:pStyle w:val="TAL"/>
              <w:keepNext w:val="0"/>
            </w:pPr>
          </w:p>
        </w:tc>
        <w:tc>
          <w:tcPr>
            <w:tcW w:w="467" w:type="pct"/>
            <w:vMerge/>
            <w:vAlign w:val="center"/>
          </w:tcPr>
          <w:p w14:paraId="2F14D277" w14:textId="77777777" w:rsidR="00560737" w:rsidRPr="00C442D0" w:rsidRDefault="00560737" w:rsidP="00560737">
            <w:pPr>
              <w:pStyle w:val="TAC"/>
            </w:pPr>
          </w:p>
        </w:tc>
        <w:tc>
          <w:tcPr>
            <w:tcW w:w="389" w:type="pct"/>
            <w:vMerge w:val="restart"/>
            <w:vAlign w:val="center"/>
          </w:tcPr>
          <w:p w14:paraId="55941069" w14:textId="777DC5A9" w:rsidR="00560737" w:rsidRPr="00C442D0" w:rsidRDefault="00560737" w:rsidP="00560737">
            <w:pPr>
              <w:pStyle w:val="TAC"/>
            </w:pPr>
            <w:bookmarkStart w:id="2020" w:name="_MCCTEMPBM_CRPT71130023___4"/>
            <w:r w:rsidRPr="00C442D0">
              <w:t>M5</w:t>
            </w:r>
            <w:bookmarkEnd w:id="2020"/>
          </w:p>
        </w:tc>
        <w:tc>
          <w:tcPr>
            <w:tcW w:w="535" w:type="pct"/>
            <w:vAlign w:val="center"/>
          </w:tcPr>
          <w:p w14:paraId="6D1B1B1D" w14:textId="5B050DC0" w:rsidR="00560737" w:rsidRPr="00C442D0" w:rsidRDefault="00560737" w:rsidP="00560737">
            <w:pPr>
              <w:pStyle w:val="TAC"/>
            </w:pPr>
            <w:r w:rsidRPr="00C442D0">
              <w:t>5.4.2</w:t>
            </w:r>
          </w:p>
        </w:tc>
        <w:tc>
          <w:tcPr>
            <w:tcW w:w="1412" w:type="pct"/>
            <w:shd w:val="clear" w:color="auto" w:fill="auto"/>
            <w:vAlign w:val="center"/>
          </w:tcPr>
          <w:p w14:paraId="2C4666E2" w14:textId="79C3F1AB" w:rsidR="00560737" w:rsidRPr="00C442D0" w:rsidRDefault="00560737" w:rsidP="00560737">
            <w:pPr>
              <w:pStyle w:val="TAL"/>
            </w:pPr>
            <w:r w:rsidRPr="00C442D0">
              <w:t>Service Access Information API</w:t>
            </w:r>
          </w:p>
        </w:tc>
        <w:tc>
          <w:tcPr>
            <w:tcW w:w="426" w:type="pct"/>
            <w:vAlign w:val="center"/>
          </w:tcPr>
          <w:p w14:paraId="23E5C4AB" w14:textId="1C02D626" w:rsidR="00560737" w:rsidRPr="00C442D0" w:rsidRDefault="00560737" w:rsidP="00560737">
            <w:pPr>
              <w:pStyle w:val="TAC"/>
            </w:pPr>
            <w:bookmarkStart w:id="2021" w:name="_MCCTEMPBM_CRPT71130024___4"/>
            <w:r w:rsidRPr="00C442D0">
              <w:t>9.2</w:t>
            </w:r>
            <w:bookmarkEnd w:id="2021"/>
          </w:p>
        </w:tc>
      </w:tr>
      <w:tr w:rsidR="00560737" w:rsidRPr="00C442D0" w14:paraId="49544D7B" w14:textId="77777777" w:rsidTr="00560737">
        <w:tc>
          <w:tcPr>
            <w:tcW w:w="582" w:type="pct"/>
            <w:vMerge/>
            <w:shd w:val="clear" w:color="auto" w:fill="auto"/>
          </w:tcPr>
          <w:p w14:paraId="3981DBF5" w14:textId="77777777" w:rsidR="00560737" w:rsidRPr="00C442D0" w:rsidRDefault="00560737" w:rsidP="00560737">
            <w:pPr>
              <w:pStyle w:val="TAL"/>
              <w:keepNext w:val="0"/>
            </w:pPr>
          </w:p>
        </w:tc>
        <w:tc>
          <w:tcPr>
            <w:tcW w:w="1189" w:type="pct"/>
            <w:vMerge/>
            <w:shd w:val="clear" w:color="auto" w:fill="auto"/>
          </w:tcPr>
          <w:p w14:paraId="45E00DDC" w14:textId="77777777" w:rsidR="00560737" w:rsidRPr="00C442D0" w:rsidRDefault="00560737" w:rsidP="00560737">
            <w:pPr>
              <w:pStyle w:val="TAL"/>
              <w:keepNext w:val="0"/>
            </w:pPr>
          </w:p>
        </w:tc>
        <w:tc>
          <w:tcPr>
            <w:tcW w:w="467" w:type="pct"/>
            <w:vMerge/>
            <w:vAlign w:val="center"/>
          </w:tcPr>
          <w:p w14:paraId="6F3D3783" w14:textId="77777777" w:rsidR="00560737" w:rsidRPr="00C442D0" w:rsidRDefault="00560737" w:rsidP="00560737">
            <w:pPr>
              <w:pStyle w:val="TAL"/>
              <w:keepNext w:val="0"/>
              <w:jc w:val="center"/>
            </w:pPr>
          </w:p>
        </w:tc>
        <w:tc>
          <w:tcPr>
            <w:tcW w:w="389" w:type="pct"/>
            <w:vMerge/>
            <w:vAlign w:val="center"/>
          </w:tcPr>
          <w:p w14:paraId="3F80922E" w14:textId="7A6AD368" w:rsidR="00560737" w:rsidRPr="00C442D0" w:rsidRDefault="00560737" w:rsidP="00560737">
            <w:pPr>
              <w:pStyle w:val="TAL"/>
              <w:keepNext w:val="0"/>
              <w:jc w:val="center"/>
            </w:pPr>
          </w:p>
        </w:tc>
        <w:tc>
          <w:tcPr>
            <w:tcW w:w="535" w:type="pct"/>
            <w:vAlign w:val="center"/>
          </w:tcPr>
          <w:p w14:paraId="53B7E6AF" w14:textId="79333D7A" w:rsidR="00560737" w:rsidRPr="00C442D0" w:rsidRDefault="00560737" w:rsidP="00560737">
            <w:pPr>
              <w:pStyle w:val="TAC"/>
              <w:keepNext w:val="0"/>
            </w:pPr>
            <w:r w:rsidRPr="00C442D0">
              <w:t>5.4.5</w:t>
            </w:r>
          </w:p>
        </w:tc>
        <w:tc>
          <w:tcPr>
            <w:tcW w:w="1412" w:type="pct"/>
            <w:shd w:val="clear" w:color="auto" w:fill="auto"/>
            <w:vAlign w:val="center"/>
          </w:tcPr>
          <w:p w14:paraId="4274BFB5" w14:textId="43EC1A40" w:rsidR="00560737" w:rsidRPr="00C442D0" w:rsidRDefault="00560737" w:rsidP="00560737">
            <w:pPr>
              <w:pStyle w:val="TAL"/>
              <w:keepNext w:val="0"/>
            </w:pPr>
            <w:r w:rsidRPr="00C442D0">
              <w:t>Metrics Reporting API</w:t>
            </w:r>
          </w:p>
        </w:tc>
        <w:tc>
          <w:tcPr>
            <w:tcW w:w="426" w:type="pct"/>
            <w:vAlign w:val="center"/>
          </w:tcPr>
          <w:p w14:paraId="13EB6A28" w14:textId="26835FFC" w:rsidR="00560737" w:rsidRPr="00C442D0" w:rsidRDefault="00560737" w:rsidP="00560737">
            <w:pPr>
              <w:pStyle w:val="TAC"/>
            </w:pPr>
            <w:r w:rsidRPr="00C442D0">
              <w:t>9.5</w:t>
            </w:r>
          </w:p>
        </w:tc>
      </w:tr>
      <w:tr w:rsidR="00560737" w:rsidRPr="00C442D0" w14:paraId="53E6F0F5" w14:textId="77777777" w:rsidTr="00560737">
        <w:tc>
          <w:tcPr>
            <w:tcW w:w="582" w:type="pct"/>
            <w:vMerge w:val="restart"/>
            <w:shd w:val="clear" w:color="auto" w:fill="auto"/>
          </w:tcPr>
          <w:p w14:paraId="422D566E" w14:textId="77777777" w:rsidR="00560737" w:rsidRPr="00C442D0" w:rsidRDefault="00560737" w:rsidP="00560737">
            <w:pPr>
              <w:pStyle w:val="TAL"/>
              <w:keepNext w:val="0"/>
            </w:pPr>
            <w:r w:rsidRPr="00C442D0">
              <w:t>Consumption reporting</w:t>
            </w:r>
          </w:p>
        </w:tc>
        <w:tc>
          <w:tcPr>
            <w:tcW w:w="1189" w:type="pct"/>
            <w:vMerge w:val="restart"/>
            <w:shd w:val="clear" w:color="auto" w:fill="auto"/>
          </w:tcPr>
          <w:p w14:paraId="60597F45" w14:textId="2D55B935" w:rsidR="00560737" w:rsidRPr="00C442D0" w:rsidRDefault="00560737" w:rsidP="00560737">
            <w:pPr>
              <w:pStyle w:val="TAL"/>
              <w:keepNext w:val="0"/>
            </w:pPr>
            <w:r w:rsidRPr="00C442D0">
              <w:t>The Media Client submits consumption reports to the Media AF about content consumed from downlink media delivery sessions according to a provisioned Consumption Reporting Configuration it obtains from the Service Access Information for its Provisioning Session.</w:t>
            </w:r>
          </w:p>
        </w:tc>
        <w:tc>
          <w:tcPr>
            <w:tcW w:w="467" w:type="pct"/>
            <w:vMerge w:val="restart"/>
            <w:vAlign w:val="center"/>
          </w:tcPr>
          <w:p w14:paraId="635E1CCA" w14:textId="751A6F4B" w:rsidR="00560737" w:rsidRPr="00C442D0" w:rsidRDefault="00560737" w:rsidP="00560737">
            <w:pPr>
              <w:pStyle w:val="TAC"/>
              <w:keepNext w:val="0"/>
            </w:pPr>
            <w:r>
              <w:t>5GMS,</w:t>
            </w:r>
            <w:r>
              <w:br/>
              <w:t>RTC</w:t>
            </w:r>
          </w:p>
        </w:tc>
        <w:tc>
          <w:tcPr>
            <w:tcW w:w="389" w:type="pct"/>
            <w:vMerge w:val="restart"/>
            <w:vAlign w:val="center"/>
          </w:tcPr>
          <w:p w14:paraId="64745494" w14:textId="5985215F" w:rsidR="00560737" w:rsidRPr="00C442D0" w:rsidRDefault="00560737" w:rsidP="00560737">
            <w:pPr>
              <w:pStyle w:val="TAC"/>
            </w:pPr>
            <w:bookmarkStart w:id="2022" w:name="_MCCTEMPBM_CRPT71130026___4"/>
            <w:r w:rsidRPr="00C442D0">
              <w:t>M1</w:t>
            </w:r>
            <w:bookmarkEnd w:id="2022"/>
          </w:p>
        </w:tc>
        <w:tc>
          <w:tcPr>
            <w:tcW w:w="535" w:type="pct"/>
            <w:vAlign w:val="center"/>
          </w:tcPr>
          <w:p w14:paraId="623AAFAF" w14:textId="53F6CAAD" w:rsidR="00560737" w:rsidRPr="00C442D0" w:rsidRDefault="00560737" w:rsidP="00560737">
            <w:pPr>
              <w:pStyle w:val="TAC"/>
            </w:pPr>
            <w:r w:rsidRPr="00C442D0">
              <w:t>5.2.3</w:t>
            </w:r>
          </w:p>
        </w:tc>
        <w:tc>
          <w:tcPr>
            <w:tcW w:w="1412" w:type="pct"/>
            <w:shd w:val="clear" w:color="auto" w:fill="auto"/>
            <w:vAlign w:val="center"/>
          </w:tcPr>
          <w:p w14:paraId="5DDD9BCA" w14:textId="5119B4D2" w:rsidR="00560737" w:rsidRPr="00C442D0" w:rsidRDefault="00560737" w:rsidP="00560737">
            <w:pPr>
              <w:pStyle w:val="TAL"/>
            </w:pPr>
            <w:r w:rsidRPr="00C442D0">
              <w:t>Provisioning Sessions API</w:t>
            </w:r>
          </w:p>
        </w:tc>
        <w:tc>
          <w:tcPr>
            <w:tcW w:w="426" w:type="pct"/>
            <w:vAlign w:val="center"/>
          </w:tcPr>
          <w:p w14:paraId="19AE6F0C" w14:textId="744564C4" w:rsidR="00560737" w:rsidRPr="00C442D0" w:rsidRDefault="00560737" w:rsidP="00560737">
            <w:pPr>
              <w:pStyle w:val="TAC"/>
            </w:pPr>
            <w:r w:rsidRPr="00C442D0">
              <w:t>8.3</w:t>
            </w:r>
          </w:p>
        </w:tc>
      </w:tr>
      <w:tr w:rsidR="00560737" w:rsidRPr="00C442D0" w14:paraId="406F3D3C" w14:textId="77777777" w:rsidTr="00560737">
        <w:tc>
          <w:tcPr>
            <w:tcW w:w="582" w:type="pct"/>
            <w:vMerge/>
            <w:shd w:val="clear" w:color="auto" w:fill="auto"/>
          </w:tcPr>
          <w:p w14:paraId="5DB6B96C" w14:textId="77777777" w:rsidR="00560737" w:rsidRPr="00C442D0" w:rsidRDefault="00560737" w:rsidP="00560737">
            <w:pPr>
              <w:pStyle w:val="TAL"/>
              <w:keepNext w:val="0"/>
            </w:pPr>
          </w:p>
        </w:tc>
        <w:tc>
          <w:tcPr>
            <w:tcW w:w="1189" w:type="pct"/>
            <w:vMerge/>
            <w:shd w:val="clear" w:color="auto" w:fill="auto"/>
          </w:tcPr>
          <w:p w14:paraId="45F45CF2" w14:textId="77777777" w:rsidR="00560737" w:rsidRPr="00C442D0" w:rsidRDefault="00560737" w:rsidP="00560737">
            <w:pPr>
              <w:pStyle w:val="TAL"/>
              <w:keepNext w:val="0"/>
            </w:pPr>
          </w:p>
        </w:tc>
        <w:tc>
          <w:tcPr>
            <w:tcW w:w="467" w:type="pct"/>
            <w:vMerge/>
            <w:vAlign w:val="center"/>
          </w:tcPr>
          <w:p w14:paraId="655551AA" w14:textId="77777777" w:rsidR="00560737" w:rsidRPr="00C442D0" w:rsidRDefault="00560737" w:rsidP="00560737">
            <w:pPr>
              <w:pStyle w:val="TAL"/>
              <w:jc w:val="center"/>
            </w:pPr>
          </w:p>
        </w:tc>
        <w:tc>
          <w:tcPr>
            <w:tcW w:w="389" w:type="pct"/>
            <w:vMerge/>
            <w:vAlign w:val="center"/>
          </w:tcPr>
          <w:p w14:paraId="4A9E7B4B" w14:textId="10DF65E9" w:rsidR="00560737" w:rsidRPr="00C442D0" w:rsidRDefault="00560737" w:rsidP="00560737">
            <w:pPr>
              <w:pStyle w:val="TAL"/>
              <w:jc w:val="center"/>
            </w:pPr>
          </w:p>
        </w:tc>
        <w:tc>
          <w:tcPr>
            <w:tcW w:w="535" w:type="pct"/>
            <w:vAlign w:val="center"/>
          </w:tcPr>
          <w:p w14:paraId="4A5B5730" w14:textId="761ADA23" w:rsidR="00560737" w:rsidRPr="00C442D0" w:rsidRDefault="00560737" w:rsidP="00560737">
            <w:pPr>
              <w:pStyle w:val="TAC"/>
            </w:pPr>
            <w:r w:rsidRPr="00C442D0">
              <w:t>5.2.1</w:t>
            </w:r>
            <w:r>
              <w:t>2</w:t>
            </w:r>
          </w:p>
        </w:tc>
        <w:tc>
          <w:tcPr>
            <w:tcW w:w="1412" w:type="pct"/>
            <w:shd w:val="clear" w:color="auto" w:fill="auto"/>
            <w:vAlign w:val="center"/>
          </w:tcPr>
          <w:p w14:paraId="3CECBBBF" w14:textId="427CA77F" w:rsidR="00560737" w:rsidRPr="00C442D0" w:rsidRDefault="00560737" w:rsidP="00560737">
            <w:pPr>
              <w:pStyle w:val="TAL"/>
            </w:pPr>
            <w:r w:rsidRPr="00C442D0">
              <w:t>Consumption Reporting provisioning API</w:t>
            </w:r>
          </w:p>
        </w:tc>
        <w:tc>
          <w:tcPr>
            <w:tcW w:w="426" w:type="pct"/>
            <w:vAlign w:val="center"/>
          </w:tcPr>
          <w:p w14:paraId="60EB5D82" w14:textId="7F2F63CD" w:rsidR="00560737" w:rsidRPr="00C442D0" w:rsidRDefault="00560737" w:rsidP="00560737">
            <w:pPr>
              <w:pStyle w:val="TAC"/>
            </w:pPr>
            <w:r w:rsidRPr="00C442D0">
              <w:t>8.1</w:t>
            </w:r>
            <w:r>
              <w:t>2</w:t>
            </w:r>
          </w:p>
        </w:tc>
      </w:tr>
      <w:tr w:rsidR="00560737" w:rsidRPr="00C442D0" w14:paraId="6BA80828" w14:textId="77777777" w:rsidTr="00560737">
        <w:tc>
          <w:tcPr>
            <w:tcW w:w="582" w:type="pct"/>
            <w:vMerge/>
            <w:shd w:val="clear" w:color="auto" w:fill="auto"/>
          </w:tcPr>
          <w:p w14:paraId="068D0E0D" w14:textId="77777777" w:rsidR="00560737" w:rsidRPr="00C442D0" w:rsidRDefault="00560737" w:rsidP="00560737">
            <w:pPr>
              <w:pStyle w:val="TAL"/>
              <w:keepNext w:val="0"/>
            </w:pPr>
          </w:p>
        </w:tc>
        <w:tc>
          <w:tcPr>
            <w:tcW w:w="1189" w:type="pct"/>
            <w:vMerge/>
            <w:shd w:val="clear" w:color="auto" w:fill="auto"/>
          </w:tcPr>
          <w:p w14:paraId="6C60C7BC" w14:textId="77777777" w:rsidR="00560737" w:rsidRPr="00C442D0" w:rsidRDefault="00560737" w:rsidP="00560737">
            <w:pPr>
              <w:pStyle w:val="TAL"/>
              <w:keepNext w:val="0"/>
            </w:pPr>
          </w:p>
        </w:tc>
        <w:tc>
          <w:tcPr>
            <w:tcW w:w="467" w:type="pct"/>
            <w:vMerge/>
            <w:vAlign w:val="center"/>
          </w:tcPr>
          <w:p w14:paraId="6A8BFA8D" w14:textId="77777777" w:rsidR="00560737" w:rsidRPr="00C442D0" w:rsidRDefault="00560737" w:rsidP="00560737">
            <w:pPr>
              <w:pStyle w:val="TAC"/>
            </w:pPr>
          </w:p>
        </w:tc>
        <w:tc>
          <w:tcPr>
            <w:tcW w:w="389" w:type="pct"/>
            <w:vMerge w:val="restart"/>
            <w:vAlign w:val="center"/>
          </w:tcPr>
          <w:p w14:paraId="57DB6E48" w14:textId="1157A61A" w:rsidR="00560737" w:rsidRPr="00C442D0" w:rsidRDefault="00560737" w:rsidP="00560737">
            <w:pPr>
              <w:pStyle w:val="TAC"/>
            </w:pPr>
            <w:bookmarkStart w:id="2023" w:name="_MCCTEMPBM_CRPT71130029___4"/>
            <w:r w:rsidRPr="00C442D0">
              <w:t>M5</w:t>
            </w:r>
            <w:bookmarkEnd w:id="2023"/>
          </w:p>
        </w:tc>
        <w:tc>
          <w:tcPr>
            <w:tcW w:w="535" w:type="pct"/>
            <w:vAlign w:val="center"/>
          </w:tcPr>
          <w:p w14:paraId="2421F85F" w14:textId="381E03D7" w:rsidR="00560737" w:rsidRPr="00C442D0" w:rsidRDefault="00560737" w:rsidP="00560737">
            <w:pPr>
              <w:pStyle w:val="TAC"/>
            </w:pPr>
            <w:r w:rsidRPr="00C442D0">
              <w:t>5.4.2</w:t>
            </w:r>
          </w:p>
        </w:tc>
        <w:tc>
          <w:tcPr>
            <w:tcW w:w="1412" w:type="pct"/>
            <w:shd w:val="clear" w:color="auto" w:fill="auto"/>
            <w:vAlign w:val="center"/>
          </w:tcPr>
          <w:p w14:paraId="1822AB15" w14:textId="2D2CA0CF" w:rsidR="00560737" w:rsidRPr="00C442D0" w:rsidRDefault="00560737" w:rsidP="00560737">
            <w:pPr>
              <w:pStyle w:val="TAL"/>
            </w:pPr>
            <w:r w:rsidRPr="00C442D0">
              <w:t>Service Access Information API</w:t>
            </w:r>
          </w:p>
        </w:tc>
        <w:tc>
          <w:tcPr>
            <w:tcW w:w="426" w:type="pct"/>
            <w:vAlign w:val="center"/>
          </w:tcPr>
          <w:p w14:paraId="0509FFD4" w14:textId="2923145F" w:rsidR="00560737" w:rsidRPr="00C442D0" w:rsidRDefault="00560737" w:rsidP="00560737">
            <w:pPr>
              <w:pStyle w:val="TAC"/>
            </w:pPr>
            <w:bookmarkStart w:id="2024" w:name="_MCCTEMPBM_CRPT71130030___4"/>
            <w:r w:rsidRPr="00C442D0">
              <w:t>9.2</w:t>
            </w:r>
            <w:bookmarkEnd w:id="2024"/>
          </w:p>
        </w:tc>
      </w:tr>
      <w:tr w:rsidR="00560737" w:rsidRPr="00C442D0" w14:paraId="6B206FB3" w14:textId="77777777" w:rsidTr="00560737">
        <w:tc>
          <w:tcPr>
            <w:tcW w:w="582" w:type="pct"/>
            <w:vMerge/>
            <w:shd w:val="clear" w:color="auto" w:fill="auto"/>
          </w:tcPr>
          <w:p w14:paraId="284DE3D0" w14:textId="77777777" w:rsidR="00560737" w:rsidRPr="00C442D0" w:rsidRDefault="00560737" w:rsidP="00560737">
            <w:pPr>
              <w:pStyle w:val="TAL"/>
              <w:keepNext w:val="0"/>
            </w:pPr>
          </w:p>
        </w:tc>
        <w:tc>
          <w:tcPr>
            <w:tcW w:w="1189" w:type="pct"/>
            <w:vMerge/>
            <w:shd w:val="clear" w:color="auto" w:fill="auto"/>
          </w:tcPr>
          <w:p w14:paraId="4F297103" w14:textId="77777777" w:rsidR="00560737" w:rsidRPr="00C442D0" w:rsidRDefault="00560737" w:rsidP="00560737">
            <w:pPr>
              <w:pStyle w:val="TAL"/>
              <w:keepNext w:val="0"/>
            </w:pPr>
          </w:p>
        </w:tc>
        <w:tc>
          <w:tcPr>
            <w:tcW w:w="467" w:type="pct"/>
            <w:vMerge/>
            <w:vAlign w:val="center"/>
          </w:tcPr>
          <w:p w14:paraId="2291340C" w14:textId="77777777" w:rsidR="00560737" w:rsidRPr="00C442D0" w:rsidRDefault="00560737" w:rsidP="00560737">
            <w:pPr>
              <w:pStyle w:val="TAL"/>
              <w:keepNext w:val="0"/>
              <w:jc w:val="center"/>
            </w:pPr>
          </w:p>
        </w:tc>
        <w:tc>
          <w:tcPr>
            <w:tcW w:w="389" w:type="pct"/>
            <w:vMerge/>
            <w:vAlign w:val="center"/>
          </w:tcPr>
          <w:p w14:paraId="03E160C0" w14:textId="7BEF3355" w:rsidR="00560737" w:rsidRPr="00C442D0" w:rsidRDefault="00560737" w:rsidP="00560737">
            <w:pPr>
              <w:pStyle w:val="TAL"/>
              <w:keepNext w:val="0"/>
              <w:jc w:val="center"/>
            </w:pPr>
          </w:p>
        </w:tc>
        <w:tc>
          <w:tcPr>
            <w:tcW w:w="535" w:type="pct"/>
            <w:vAlign w:val="center"/>
          </w:tcPr>
          <w:p w14:paraId="71CB5D74" w14:textId="0E08F98C" w:rsidR="00560737" w:rsidRPr="00C442D0" w:rsidRDefault="00560737" w:rsidP="00560737">
            <w:pPr>
              <w:pStyle w:val="TAC"/>
            </w:pPr>
            <w:r w:rsidRPr="00C442D0">
              <w:t>5.4.6</w:t>
            </w:r>
          </w:p>
        </w:tc>
        <w:tc>
          <w:tcPr>
            <w:tcW w:w="1412" w:type="pct"/>
            <w:shd w:val="clear" w:color="auto" w:fill="auto"/>
            <w:vAlign w:val="center"/>
          </w:tcPr>
          <w:p w14:paraId="7849655C" w14:textId="46421FD1" w:rsidR="00560737" w:rsidRPr="00C442D0" w:rsidRDefault="00560737" w:rsidP="00560737">
            <w:pPr>
              <w:pStyle w:val="TAL"/>
              <w:keepNext w:val="0"/>
            </w:pPr>
            <w:r w:rsidRPr="00C442D0">
              <w:t>Consumption Reporting API</w:t>
            </w:r>
          </w:p>
        </w:tc>
        <w:tc>
          <w:tcPr>
            <w:tcW w:w="426" w:type="pct"/>
            <w:vAlign w:val="center"/>
          </w:tcPr>
          <w:p w14:paraId="32C282CB" w14:textId="634E21E6" w:rsidR="00560737" w:rsidRPr="00C442D0" w:rsidRDefault="00560737" w:rsidP="00560737">
            <w:pPr>
              <w:pStyle w:val="TAC"/>
            </w:pPr>
            <w:r w:rsidRPr="00C442D0">
              <w:t>9.6</w:t>
            </w:r>
          </w:p>
        </w:tc>
      </w:tr>
      <w:tr w:rsidR="00560737" w:rsidRPr="00C442D0" w14:paraId="039DF35B" w14:textId="77777777" w:rsidTr="00560737">
        <w:tc>
          <w:tcPr>
            <w:tcW w:w="582" w:type="pct"/>
            <w:vMerge w:val="restart"/>
            <w:shd w:val="clear" w:color="auto" w:fill="auto"/>
          </w:tcPr>
          <w:p w14:paraId="21C9485C" w14:textId="77777777" w:rsidR="00560737" w:rsidRPr="00C442D0" w:rsidRDefault="00560737" w:rsidP="00560737">
            <w:pPr>
              <w:pStyle w:val="TAL"/>
            </w:pPr>
            <w:r w:rsidRPr="00C442D0">
              <w:t>UE data collection, reporting and exposure</w:t>
            </w:r>
          </w:p>
        </w:tc>
        <w:tc>
          <w:tcPr>
            <w:tcW w:w="1189" w:type="pct"/>
            <w:vMerge w:val="restart"/>
            <w:shd w:val="clear" w:color="auto" w:fill="auto"/>
          </w:tcPr>
          <w:p w14:paraId="41E9B78E" w14:textId="629956D5" w:rsidR="00560737" w:rsidRPr="00C442D0" w:rsidRDefault="00560737" w:rsidP="00560737">
            <w:pPr>
              <w:pStyle w:val="TAL"/>
            </w:pPr>
            <w:r w:rsidRPr="00C442D0">
              <w:t>UE data related to media delivery is reported to the Data Collection AF instantiated in the Media AF for exposure to Event consumers.</w:t>
            </w:r>
          </w:p>
        </w:tc>
        <w:tc>
          <w:tcPr>
            <w:tcW w:w="467" w:type="pct"/>
            <w:vMerge w:val="restart"/>
            <w:vAlign w:val="center"/>
          </w:tcPr>
          <w:p w14:paraId="103A13CA" w14:textId="28E9A5AB" w:rsidR="00560737" w:rsidRPr="00C442D0" w:rsidRDefault="00560737" w:rsidP="00560737">
            <w:pPr>
              <w:pStyle w:val="TAC"/>
              <w:keepNext w:val="0"/>
            </w:pPr>
            <w:r>
              <w:t>5GMS</w:t>
            </w:r>
          </w:p>
        </w:tc>
        <w:tc>
          <w:tcPr>
            <w:tcW w:w="389" w:type="pct"/>
            <w:vAlign w:val="center"/>
          </w:tcPr>
          <w:p w14:paraId="3E339D06" w14:textId="2246C681" w:rsidR="00560737" w:rsidRPr="00C442D0" w:rsidRDefault="00560737" w:rsidP="00560737">
            <w:pPr>
              <w:pStyle w:val="TAC"/>
            </w:pPr>
            <w:bookmarkStart w:id="2025" w:name="_MCCTEMPBM_CRPT71130052___4"/>
            <w:r w:rsidRPr="00C442D0">
              <w:t>M1</w:t>
            </w:r>
            <w:bookmarkEnd w:id="2025"/>
          </w:p>
        </w:tc>
        <w:tc>
          <w:tcPr>
            <w:tcW w:w="535" w:type="pct"/>
            <w:vAlign w:val="center"/>
          </w:tcPr>
          <w:p w14:paraId="5607AC18" w14:textId="5814AFAC" w:rsidR="00560737" w:rsidRPr="00C442D0" w:rsidRDefault="00560737" w:rsidP="00560737">
            <w:pPr>
              <w:pStyle w:val="TAC"/>
            </w:pPr>
            <w:r w:rsidRPr="00C442D0">
              <w:t>5.2.1</w:t>
            </w:r>
            <w:r>
              <w:t>3</w:t>
            </w:r>
          </w:p>
        </w:tc>
        <w:tc>
          <w:tcPr>
            <w:tcW w:w="1412" w:type="pct"/>
            <w:shd w:val="clear" w:color="auto" w:fill="auto"/>
            <w:vAlign w:val="center"/>
          </w:tcPr>
          <w:p w14:paraId="5D1BD23C" w14:textId="7906DDEE" w:rsidR="00560737" w:rsidRPr="00C442D0" w:rsidRDefault="00560737" w:rsidP="00560737">
            <w:pPr>
              <w:pStyle w:val="TAL"/>
            </w:pPr>
            <w:r w:rsidRPr="00C442D0">
              <w:t>Event Data Processing provisioning API</w:t>
            </w:r>
          </w:p>
        </w:tc>
        <w:tc>
          <w:tcPr>
            <w:tcW w:w="426" w:type="pct"/>
            <w:vAlign w:val="center"/>
          </w:tcPr>
          <w:p w14:paraId="0F5D2696" w14:textId="2CA45199" w:rsidR="00560737" w:rsidRPr="00C442D0" w:rsidRDefault="00560737" w:rsidP="00560737">
            <w:pPr>
              <w:pStyle w:val="TAC"/>
            </w:pPr>
            <w:r w:rsidRPr="00C442D0">
              <w:t>8.1</w:t>
            </w:r>
            <w:r>
              <w:t>3</w:t>
            </w:r>
          </w:p>
        </w:tc>
      </w:tr>
      <w:tr w:rsidR="00560737" w:rsidRPr="00C442D0" w14:paraId="69FA714B" w14:textId="77777777" w:rsidTr="00560737">
        <w:tc>
          <w:tcPr>
            <w:tcW w:w="582" w:type="pct"/>
            <w:vMerge/>
            <w:shd w:val="clear" w:color="auto" w:fill="auto"/>
          </w:tcPr>
          <w:p w14:paraId="41461880" w14:textId="77777777" w:rsidR="00560737" w:rsidRPr="00C442D0" w:rsidRDefault="00560737" w:rsidP="00560737">
            <w:pPr>
              <w:pStyle w:val="TAL"/>
            </w:pPr>
          </w:p>
        </w:tc>
        <w:tc>
          <w:tcPr>
            <w:tcW w:w="1189" w:type="pct"/>
            <w:vMerge/>
            <w:shd w:val="clear" w:color="auto" w:fill="auto"/>
          </w:tcPr>
          <w:p w14:paraId="3926B8D9" w14:textId="77777777" w:rsidR="00560737" w:rsidRPr="00C442D0" w:rsidRDefault="00560737" w:rsidP="00560737">
            <w:pPr>
              <w:pStyle w:val="TAL"/>
            </w:pPr>
          </w:p>
        </w:tc>
        <w:tc>
          <w:tcPr>
            <w:tcW w:w="467" w:type="pct"/>
            <w:vMerge/>
            <w:vAlign w:val="center"/>
          </w:tcPr>
          <w:p w14:paraId="1D8E2836" w14:textId="77777777" w:rsidR="00560737" w:rsidRDefault="00560737" w:rsidP="00560737">
            <w:pPr>
              <w:pStyle w:val="TAC"/>
              <w:keepNext w:val="0"/>
            </w:pPr>
          </w:p>
        </w:tc>
        <w:tc>
          <w:tcPr>
            <w:tcW w:w="389" w:type="pct"/>
            <w:vMerge w:val="restart"/>
            <w:vAlign w:val="center"/>
          </w:tcPr>
          <w:p w14:paraId="71A96F1D" w14:textId="01EEA161" w:rsidR="00560737" w:rsidRPr="00C442D0" w:rsidRDefault="00560737" w:rsidP="00560737">
            <w:pPr>
              <w:pStyle w:val="TAC"/>
            </w:pPr>
            <w:r>
              <w:t>M5</w:t>
            </w:r>
          </w:p>
        </w:tc>
        <w:tc>
          <w:tcPr>
            <w:tcW w:w="535" w:type="pct"/>
            <w:vAlign w:val="center"/>
          </w:tcPr>
          <w:p w14:paraId="0C18A107" w14:textId="75E716CC" w:rsidR="00560737" w:rsidRPr="00C442D0" w:rsidRDefault="00560737" w:rsidP="00560737">
            <w:pPr>
              <w:pStyle w:val="TAC"/>
            </w:pPr>
            <w:r>
              <w:t>5.4.5</w:t>
            </w:r>
          </w:p>
        </w:tc>
        <w:tc>
          <w:tcPr>
            <w:tcW w:w="1412" w:type="pct"/>
            <w:shd w:val="clear" w:color="auto" w:fill="auto"/>
            <w:vAlign w:val="center"/>
          </w:tcPr>
          <w:p w14:paraId="27E635D4" w14:textId="459C6A4F" w:rsidR="00560737" w:rsidRPr="00C442D0" w:rsidRDefault="00560737" w:rsidP="00560737">
            <w:pPr>
              <w:pStyle w:val="TAL"/>
            </w:pPr>
            <w:r>
              <w:t>Metrics Reporting API</w:t>
            </w:r>
          </w:p>
        </w:tc>
        <w:tc>
          <w:tcPr>
            <w:tcW w:w="426" w:type="pct"/>
            <w:vAlign w:val="center"/>
          </w:tcPr>
          <w:p w14:paraId="45ABC6E7" w14:textId="663B40C2" w:rsidR="00560737" w:rsidRPr="00C442D0" w:rsidRDefault="00560737" w:rsidP="00560737">
            <w:pPr>
              <w:pStyle w:val="TAC"/>
            </w:pPr>
            <w:r>
              <w:t>9.5</w:t>
            </w:r>
          </w:p>
        </w:tc>
      </w:tr>
      <w:tr w:rsidR="00560737" w:rsidRPr="00C442D0" w14:paraId="153B13EA" w14:textId="77777777" w:rsidTr="00560737">
        <w:tc>
          <w:tcPr>
            <w:tcW w:w="582" w:type="pct"/>
            <w:vMerge/>
            <w:shd w:val="clear" w:color="auto" w:fill="auto"/>
          </w:tcPr>
          <w:p w14:paraId="1321135E" w14:textId="77777777" w:rsidR="00560737" w:rsidRPr="00C442D0" w:rsidRDefault="00560737" w:rsidP="00560737">
            <w:pPr>
              <w:pStyle w:val="TAL"/>
            </w:pPr>
          </w:p>
        </w:tc>
        <w:tc>
          <w:tcPr>
            <w:tcW w:w="1189" w:type="pct"/>
            <w:vMerge/>
            <w:shd w:val="clear" w:color="auto" w:fill="auto"/>
          </w:tcPr>
          <w:p w14:paraId="76F0CA2C" w14:textId="77777777" w:rsidR="00560737" w:rsidRPr="00C442D0" w:rsidRDefault="00560737" w:rsidP="00560737">
            <w:pPr>
              <w:pStyle w:val="TAL"/>
            </w:pPr>
          </w:p>
        </w:tc>
        <w:tc>
          <w:tcPr>
            <w:tcW w:w="467" w:type="pct"/>
            <w:vMerge/>
            <w:vAlign w:val="center"/>
          </w:tcPr>
          <w:p w14:paraId="0E88EFB3" w14:textId="77777777" w:rsidR="00560737" w:rsidRDefault="00560737" w:rsidP="00560737">
            <w:pPr>
              <w:pStyle w:val="TAC"/>
              <w:keepNext w:val="0"/>
            </w:pPr>
          </w:p>
        </w:tc>
        <w:tc>
          <w:tcPr>
            <w:tcW w:w="389" w:type="pct"/>
            <w:vMerge/>
            <w:vAlign w:val="center"/>
          </w:tcPr>
          <w:p w14:paraId="3660674A" w14:textId="77777777" w:rsidR="00560737" w:rsidRDefault="00560737" w:rsidP="00560737">
            <w:pPr>
              <w:pStyle w:val="TAC"/>
            </w:pPr>
          </w:p>
        </w:tc>
        <w:tc>
          <w:tcPr>
            <w:tcW w:w="535" w:type="pct"/>
            <w:vAlign w:val="center"/>
          </w:tcPr>
          <w:p w14:paraId="2B6763BE" w14:textId="602C2A55" w:rsidR="00560737" w:rsidRPr="00C442D0" w:rsidRDefault="00560737" w:rsidP="00560737">
            <w:pPr>
              <w:pStyle w:val="TAC"/>
            </w:pPr>
            <w:r>
              <w:t>5.4.6</w:t>
            </w:r>
          </w:p>
        </w:tc>
        <w:tc>
          <w:tcPr>
            <w:tcW w:w="1412" w:type="pct"/>
            <w:shd w:val="clear" w:color="auto" w:fill="auto"/>
            <w:vAlign w:val="center"/>
          </w:tcPr>
          <w:p w14:paraId="386A2C0B" w14:textId="7504EC70" w:rsidR="00560737" w:rsidRPr="00C442D0" w:rsidRDefault="00560737" w:rsidP="00560737">
            <w:pPr>
              <w:pStyle w:val="TAL"/>
            </w:pPr>
            <w:r>
              <w:t>Consumption Reporting API</w:t>
            </w:r>
          </w:p>
        </w:tc>
        <w:tc>
          <w:tcPr>
            <w:tcW w:w="426" w:type="pct"/>
            <w:vAlign w:val="center"/>
          </w:tcPr>
          <w:p w14:paraId="5C28686D" w14:textId="65D576F7" w:rsidR="00560737" w:rsidRPr="00C442D0" w:rsidRDefault="00560737" w:rsidP="00560737">
            <w:pPr>
              <w:pStyle w:val="TAC"/>
            </w:pPr>
            <w:r>
              <w:t>9.6</w:t>
            </w:r>
          </w:p>
        </w:tc>
      </w:tr>
    </w:tbl>
    <w:p w14:paraId="0161A236" w14:textId="77777777" w:rsidR="007D5103" w:rsidRPr="00C442D0" w:rsidRDefault="007D5103" w:rsidP="007D5103">
      <w:pPr>
        <w:pStyle w:val="TAN"/>
        <w:keepNext w:val="0"/>
      </w:pPr>
    </w:p>
    <w:p w14:paraId="178F4E4C" w14:textId="77777777" w:rsidR="00560737" w:rsidRDefault="00560737" w:rsidP="0095000E">
      <w:pPr>
        <w:pStyle w:val="Heading2"/>
        <w:sectPr w:rsidR="00560737" w:rsidSect="00560737">
          <w:footnotePr>
            <w:numRestart w:val="eachSect"/>
          </w:footnotePr>
          <w:pgSz w:w="16840" w:h="11907" w:orient="landscape" w:code="9"/>
          <w:pgMar w:top="1418" w:right="1134" w:bottom="1134" w:left="1134" w:header="851" w:footer="340" w:gutter="0"/>
          <w:cols w:space="720"/>
          <w:formProt w:val="0"/>
          <w:docGrid w:linePitch="272"/>
        </w:sectPr>
      </w:pPr>
    </w:p>
    <w:p w14:paraId="39F0B022" w14:textId="1CAF250B" w:rsidR="0095000E" w:rsidRPr="00C442D0" w:rsidRDefault="00566E60" w:rsidP="0095000E">
      <w:pPr>
        <w:pStyle w:val="Heading2"/>
      </w:pPr>
      <w:bookmarkStart w:id="2026" w:name="_Toc167412028"/>
      <w:r w:rsidRPr="00C442D0">
        <w:lastRenderedPageBreak/>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2026"/>
    </w:p>
    <w:p w14:paraId="0D91BA3E" w14:textId="17CE5D38" w:rsidR="008659F0" w:rsidRPr="00C442D0" w:rsidRDefault="00563BB7" w:rsidP="008659F0">
      <w:pPr>
        <w:pStyle w:val="Heading3"/>
      </w:pPr>
      <w:bookmarkStart w:id="2027" w:name="_Toc68899474"/>
      <w:bookmarkStart w:id="2028" w:name="_Toc71214225"/>
      <w:bookmarkStart w:id="2029" w:name="_Toc71721899"/>
      <w:bookmarkStart w:id="2030" w:name="_Toc74858951"/>
      <w:bookmarkStart w:id="2031" w:name="_Toc146626821"/>
      <w:bookmarkStart w:id="2032" w:name="_Toc167412029"/>
      <w:r w:rsidRPr="00C442D0">
        <w:t>5</w:t>
      </w:r>
      <w:r w:rsidR="008659F0" w:rsidRPr="00C442D0">
        <w:t>.</w:t>
      </w:r>
      <w:r w:rsidR="006A0153" w:rsidRPr="00C442D0">
        <w:t>2</w:t>
      </w:r>
      <w:r w:rsidR="008659F0" w:rsidRPr="00C442D0">
        <w:t>.1</w:t>
      </w:r>
      <w:r w:rsidR="008659F0" w:rsidRPr="00C442D0">
        <w:tab/>
      </w:r>
      <w:bookmarkEnd w:id="2027"/>
      <w:bookmarkEnd w:id="2028"/>
      <w:bookmarkEnd w:id="2029"/>
      <w:bookmarkEnd w:id="2030"/>
      <w:bookmarkEnd w:id="2031"/>
      <w:r w:rsidR="005B00E9" w:rsidRPr="00C442D0">
        <w:t>Overview</w:t>
      </w:r>
      <w:bookmarkEnd w:id="2032"/>
    </w:p>
    <w:p w14:paraId="3B94A97D" w14:textId="3EB44281" w:rsidR="008659F0" w:rsidRPr="00C442D0" w:rsidRDefault="008659F0" w:rsidP="00CC5808">
      <w:pPr>
        <w:keepNext/>
      </w:pPr>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59F6C2DD"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w:t>
      </w:r>
      <w:ins w:id="2033" w:author="Richard Bradbury" w:date="2024-05-24T00:28:00Z" w16du:dateUtc="2024-05-23T15:28:00Z">
        <w:r w:rsidR="00214C0D">
          <w:t>n</w:t>
        </w:r>
      </w:ins>
      <w:r w:rsidRPr="00C442D0">
        <w:t xml:space="preserve"> </w:t>
      </w:r>
      <w:del w:id="2034" w:author="Richard Bradbury" w:date="2024-05-24T00:28:00Z" w16du:dateUtc="2024-05-23T15:28:00Z">
        <w:r w:rsidRPr="00C442D0" w:rsidDel="00214C0D">
          <w:delText>Media-Aware A</w:delText>
        </w:r>
      </w:del>
      <w:ins w:id="2035" w:author="Richard Bradbury" w:date="2024-05-24T00:28:00Z" w16du:dateUtc="2024-05-23T15:28:00Z">
        <w:r w:rsidR="00214C0D">
          <w:t>a</w:t>
        </w:r>
      </w:ins>
      <w:r w:rsidRPr="00C442D0">
        <w:t xml:space="preserve">pplication to launch media session handling </w:t>
      </w:r>
      <w:del w:id="2036" w:author="Richard Bradbury" w:date="2024-05-24T00:25:00Z" w16du:dateUtc="2024-05-23T15:25:00Z">
        <w:r w:rsidRPr="00C442D0" w:rsidDel="00214C0D">
          <w:delText xml:space="preserve">(see clause 10.2) </w:delText>
        </w:r>
      </w:del>
      <w:r w:rsidRPr="00C442D0">
        <w:t>via a 3GPP Service URL (see clause 6)</w:t>
      </w:r>
      <w:ins w:id="2037" w:author="Richard Bradbury" w:date="2024-05-24T00:25:00Z" w16du:dateUtc="2024-05-23T15:25:00Z">
        <w:r w:rsidR="00214C0D">
          <w:t xml:space="preserve"> or </w:t>
        </w:r>
      </w:ins>
      <w:ins w:id="2038" w:author="Richard Bradbury" w:date="2024-05-24T00:29:00Z" w16du:dateUtc="2024-05-23T15:29:00Z">
        <w:r w:rsidR="00214C0D">
          <w:t xml:space="preserve">used </w:t>
        </w:r>
      </w:ins>
      <w:ins w:id="2039" w:author="Richard Bradbury" w:date="2024-05-24T00:25:00Z" w16du:dateUtc="2024-05-23T15:25:00Z">
        <w:r w:rsidR="00214C0D">
          <w:t xml:space="preserve">by a </w:t>
        </w:r>
      </w:ins>
      <w:ins w:id="2040" w:author="Richard Bradbury" w:date="2024-05-24T00:28:00Z" w16du:dateUtc="2024-05-23T15:28:00Z">
        <w:r w:rsidR="00214C0D">
          <w:t xml:space="preserve">Media-aware Application </w:t>
        </w:r>
      </w:ins>
      <w:ins w:id="2041" w:author="Richard Bradbury" w:date="2024-05-24T00:29:00Z" w16du:dateUtc="2024-05-23T15:29:00Z">
        <w:r w:rsidR="00214C0D">
          <w:t xml:space="preserve">to </w:t>
        </w:r>
      </w:ins>
      <w:ins w:id="2042" w:author="Richard Bradbury" w:date="2024-05-24T00:28:00Z" w16du:dateUtc="2024-05-23T15:28:00Z">
        <w:r w:rsidR="00214C0D">
          <w:t>invok</w:t>
        </w:r>
      </w:ins>
      <w:ins w:id="2043" w:author="Richard Bradbury" w:date="2024-05-24T00:29:00Z" w16du:dateUtc="2024-05-23T15:29:00Z">
        <w:r w:rsidR="00214C0D">
          <w:t>e</w:t>
        </w:r>
      </w:ins>
      <w:ins w:id="2044" w:author="Richard Bradbury" w:date="2024-05-24T00:28:00Z" w16du:dateUtc="2024-05-23T15:28:00Z">
        <w:r w:rsidR="00214C0D">
          <w:t xml:space="preserve"> a </w:t>
        </w:r>
      </w:ins>
      <w:ins w:id="2045" w:author="Richard Bradbury" w:date="2024-05-24T00:25:00Z" w16du:dateUtc="2024-05-23T15:25:00Z">
        <w:r w:rsidR="00214C0D">
          <w:t xml:space="preserve">method </w:t>
        </w:r>
      </w:ins>
      <w:ins w:id="2046" w:author="Richard Bradbury" w:date="2024-05-24T00:27:00Z" w16du:dateUtc="2024-05-23T15:27:00Z">
        <w:r w:rsidR="00214C0D">
          <w:t xml:space="preserve">on the Media Session Handler </w:t>
        </w:r>
      </w:ins>
      <w:ins w:id="2047" w:author="Richard Bradbury" w:date="2024-05-24T00:25:00Z" w16du:dateUtc="2024-05-23T15:25:00Z">
        <w:r w:rsidR="00214C0D">
          <w:t>(see c</w:t>
        </w:r>
      </w:ins>
      <w:ins w:id="2048" w:author="Richard Bradbury" w:date="2024-05-24T00:26:00Z" w16du:dateUtc="2024-05-23T15:26:00Z">
        <w:r w:rsidR="00214C0D">
          <w:t>lause</w:t>
        </w:r>
      </w:ins>
      <w:ins w:id="2049" w:author="Richard Bradbury" w:date="2024-05-24T00:27:00Z" w16du:dateUtc="2024-05-23T15:27:00Z">
        <w:r w:rsidR="00214C0D">
          <w:t> 5.4.2</w:t>
        </w:r>
      </w:ins>
      <w:ins w:id="2050" w:author="Richard Bradbury" w:date="2024-05-24T00:26:00Z" w16du:dateUtc="2024-05-23T15:26:00Z">
        <w:r w:rsidR="00214C0D">
          <w:t>)</w:t>
        </w:r>
      </w:ins>
      <w:r w:rsidRPr="00C442D0">
        <w:t>.</w:t>
      </w:r>
    </w:p>
    <w:p w14:paraId="7275A80D" w14:textId="5013FFF5"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w:t>
      </w:r>
      <w:r w:rsidR="00214C0D">
        <w:t xml:space="preserve"> </w:t>
      </w:r>
      <w:r w:rsidR="00117111" w:rsidRPr="00C442D0">
        <w:t>clause </w:t>
      </w:r>
      <w:r w:rsidR="006A0153" w:rsidRPr="00C442D0">
        <w:t>5.2</w:t>
      </w:r>
      <w:r w:rsidR="00117111" w:rsidRPr="00C442D0">
        <w:t>.</w:t>
      </w:r>
      <w:r w:rsidRPr="00C442D0">
        <w:t>3</w:t>
      </w:r>
      <w:r w:rsidR="00117111" w:rsidRPr="00C442D0">
        <w:t>):</w:t>
      </w:r>
    </w:p>
    <w:p w14:paraId="26BCE51F" w14:textId="4B0937BB" w:rsidR="00117111" w:rsidRPr="00C442D0" w:rsidRDefault="008F2078" w:rsidP="00117111">
      <w:pPr>
        <w:pStyle w:val="B2"/>
        <w:keepNext/>
      </w:pPr>
      <w:r>
        <w:t>-</w:t>
      </w:r>
      <w:r w:rsidR="00F5461A" w:rsidRPr="00C442D0">
        <w:tab/>
      </w:r>
      <w:r w:rsidR="00117111" w:rsidRPr="00C442D0">
        <w:t xml:space="preserve">For downlink media </w:t>
      </w:r>
      <w:r w:rsidR="00472EB4">
        <w:t>streaming according to TS 26.512 [</w:t>
      </w:r>
      <w:del w:id="2051" w:author="Richard Bradbury" w:date="2024-05-20T11:40:00Z" w16du:dateUtc="2024-05-20T02:40:00Z">
        <w:r w:rsidR="00472EB4" w:rsidRPr="00472EB4" w:rsidDel="00AF35F6">
          <w:rPr>
            <w:highlight w:val="yellow"/>
          </w:rPr>
          <w:delText>26512</w:delText>
        </w:r>
      </w:del>
      <w:ins w:id="2052" w:author="Richard Bradbury" w:date="2024-05-20T11:40:00Z" w16du:dateUtc="2024-05-20T02:40:00Z">
        <w:r w:rsidR="00AF35F6">
          <w:t>6</w:t>
        </w:r>
      </w:ins>
      <w:r w:rsidR="00472EB4">
        <w:t>]</w:t>
      </w:r>
      <w:r w:rsidR="00117111" w:rsidRPr="00C442D0">
        <w:t>, discovery of the content ingest protocols available at reference point M2 and the content distribution protocols available at reference point M4.</w:t>
      </w:r>
    </w:p>
    <w:p w14:paraId="37AEAD67" w14:textId="308725DE" w:rsidR="00117111" w:rsidRPr="00C442D0" w:rsidRDefault="008F2078" w:rsidP="00117111">
      <w:pPr>
        <w:pStyle w:val="B2"/>
      </w:pPr>
      <w:r>
        <w:t>-</w:t>
      </w:r>
      <w:r w:rsidR="00F5461A" w:rsidRPr="00C442D0">
        <w:tab/>
      </w:r>
      <w:r w:rsidR="00117111" w:rsidRPr="00C442D0">
        <w:t xml:space="preserve">For uplink media </w:t>
      </w:r>
      <w:r w:rsidR="00472EB4">
        <w:t>streaming according to TS 26.512 [</w:t>
      </w:r>
      <w:del w:id="2053" w:author="Richard Bradbury" w:date="2024-05-20T11:40:00Z" w16du:dateUtc="2024-05-20T02:40:00Z">
        <w:r w:rsidR="00472EB4" w:rsidRPr="00472EB4" w:rsidDel="00AF35F6">
          <w:rPr>
            <w:highlight w:val="yellow"/>
          </w:rPr>
          <w:delText>26512</w:delText>
        </w:r>
      </w:del>
      <w:ins w:id="2054" w:author="Richard Bradbury" w:date="2024-05-20T11:40:00Z" w16du:dateUtc="2024-05-20T02:40:00Z">
        <w:r w:rsidR="00AF35F6">
          <w:t>6</w:t>
        </w:r>
      </w:ins>
      <w:r w:rsidR="00472EB4">
        <w:t>]</w:t>
      </w:r>
      <w:r w:rsidR="00117111" w:rsidRPr="00C442D0">
        <w:t>, discovery of the content contribution protocols available at reference point M4 and the content egest protocols available at reference point M2.</w:t>
      </w:r>
    </w:p>
    <w:p w14:paraId="26F2863F" w14:textId="58308B3A" w:rsidR="00AB0055" w:rsidRPr="00C442D0" w:rsidRDefault="00AB0055" w:rsidP="00AB0055">
      <w:pPr>
        <w:pStyle w:val="B1"/>
      </w:pPr>
      <w:r w:rsidRPr="00C442D0">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09465607"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del w:id="2055" w:author="Richard Bradbury" w:date="2024-05-20T12:24:00Z" w16du:dateUtc="2024-05-20T03:24:00Z">
        <w:r w:rsidRPr="00C442D0" w:rsidDel="00AF3C7E">
          <w:rPr>
            <w:highlight w:val="yellow"/>
          </w:rPr>
          <w:delText>29558</w:delText>
        </w:r>
      </w:del>
      <w:ins w:id="2056" w:author="Richard Bradbury" w:date="2024-05-20T12:24:00Z" w16du:dateUtc="2024-05-20T03:24:00Z">
        <w:r w:rsidR="00AF3C7E">
          <w:t>15</w:t>
        </w:r>
      </w:ins>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5A0D80ED"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del w:id="2057" w:author="Richard Bradbury" w:date="2024-05-20T11:41:00Z" w16du:dateUtc="2024-05-20T02:41:00Z">
        <w:r w:rsidRPr="00C442D0" w:rsidDel="00AF35F6">
          <w:rPr>
            <w:highlight w:val="yellow"/>
          </w:rPr>
          <w:delText>2</w:delText>
        </w:r>
        <w:r w:rsidR="005E396B" w:rsidRPr="00C442D0" w:rsidDel="00AF35F6">
          <w:rPr>
            <w:highlight w:val="yellow"/>
          </w:rPr>
          <w:delText>6</w:delText>
        </w:r>
        <w:r w:rsidRPr="00C442D0" w:rsidDel="00AF35F6">
          <w:rPr>
            <w:highlight w:val="yellow"/>
          </w:rPr>
          <w:delText>512</w:delText>
        </w:r>
      </w:del>
      <w:ins w:id="2058" w:author="Richard Bradbury" w:date="2024-05-20T11:41:00Z" w16du:dateUtc="2024-05-20T02:41:00Z">
        <w:r w:rsidR="00AF35F6">
          <w:t>6</w:t>
        </w:r>
      </w:ins>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After discovering the set of ingest and distribution 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6597BC8D"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del w:id="2059" w:author="Richard Bradbury" w:date="2024-05-20T11:41:00Z" w16du:dateUtc="2024-05-20T02:41:00Z">
        <w:r w:rsidRPr="00C442D0" w:rsidDel="00AF35F6">
          <w:rPr>
            <w:highlight w:val="yellow"/>
          </w:rPr>
          <w:delText>2</w:delText>
        </w:r>
        <w:r w:rsidR="005E396B" w:rsidRPr="00C442D0" w:rsidDel="00AF35F6">
          <w:rPr>
            <w:highlight w:val="yellow"/>
          </w:rPr>
          <w:delText>6</w:delText>
        </w:r>
        <w:r w:rsidRPr="00C442D0" w:rsidDel="00AF35F6">
          <w:rPr>
            <w:highlight w:val="yellow"/>
          </w:rPr>
          <w:delText>512</w:delText>
        </w:r>
      </w:del>
      <w:ins w:id="2060" w:author="Richard Bradbury" w:date="2024-05-20T11:41:00Z" w16du:dateUtc="2024-05-20T02:41:00Z">
        <w:r w:rsidR="00AF35F6">
          <w:t>6</w:t>
        </w:r>
      </w:ins>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After discovering the set of contribution and 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 xml:space="preserve">.6) for each Content Publishing contribution configuration to reference. The Media Application Provider may also </w:t>
      </w:r>
      <w:r w:rsidR="00673891" w:rsidRPr="00C442D0">
        <w:lastRenderedPageBreak/>
        <w:t>provision one or more Policy Templates (see clause </w:t>
      </w:r>
      <w:r w:rsidR="006A0153" w:rsidRPr="00C442D0">
        <w:t>5.2</w:t>
      </w:r>
      <w:r w:rsidR="00673891" w:rsidRPr="00C442D0">
        <w:t>.7) to realise Service Operation Points relevant to the parent Provisioning Session.</w:t>
      </w:r>
    </w:p>
    <w:p w14:paraId="431E9D67" w14:textId="0E34155C" w:rsidR="004024D2" w:rsidRPr="00C442D0" w:rsidDel="00D41201" w:rsidRDefault="004024D2" w:rsidP="004024D2">
      <w:pPr>
        <w:pStyle w:val="EditorsNote"/>
        <w:rPr>
          <w:del w:id="2061" w:author="S4-241347" w:date="2024-05-24T00:57:00Z" w16du:dateUtc="2024-05-23T15:57:00Z"/>
        </w:rPr>
      </w:pPr>
      <w:del w:id="2062" w:author="S4-241347" w:date="2024-05-24T00:57:00Z" w16du:dateUtc="2024-05-23T15:57:00Z">
        <w:r w:rsidRPr="00C442D0" w:rsidDel="00D41201">
          <w:delText>Editor's Note:</w:delText>
        </w:r>
        <w:r w:rsidRPr="00C442D0" w:rsidDel="00D41201">
          <w:tab/>
          <w:delText>Add some words for RTC, referencing TS 26.11</w:delText>
        </w:r>
        <w:r w:rsidR="00AB36F8" w:rsidDel="00D41201">
          <w:delText>3</w:delText>
        </w:r>
        <w:r w:rsidRPr="00C442D0" w:rsidDel="00D41201">
          <w:delText>.</w:delText>
        </w:r>
      </w:del>
    </w:p>
    <w:p w14:paraId="44269A8E" w14:textId="1A9A79B5" w:rsidR="00D41201" w:rsidRDefault="00D41201" w:rsidP="00D41201">
      <w:pPr>
        <w:pStyle w:val="B2"/>
        <w:keepNext/>
        <w:rPr>
          <w:ins w:id="2063" w:author="S4-241347" w:date="2024-05-24T00:57:00Z" w16du:dateUtc="2024-05-23T15:57:00Z"/>
        </w:rPr>
      </w:pPr>
      <w:ins w:id="2064" w:author="S4-241347" w:date="2024-05-24T00:57:00Z" w16du:dateUtc="2024-05-23T15:57:00Z">
        <w:r>
          <w:t>-</w:t>
        </w:r>
        <w:r>
          <w:tab/>
          <w:t>For real-time media communication according to TS 26.113 [</w:t>
        </w:r>
      </w:ins>
      <w:ins w:id="2065" w:author="Richard Bradbury" w:date="2024-05-24T00:58:00Z" w16du:dateUtc="2024-05-23T15:58:00Z">
        <w:r>
          <w:t>7</w:t>
        </w:r>
      </w:ins>
      <w:ins w:id="2066" w:author="S4-241347" w:date="2024-05-24T00:57:00Z" w16du:dateUtc="2024-05-23T15:57:00Z">
        <w:r>
          <w:t>], provisioning of the RTC functionality of the Media AS (see clause</w:t>
        </w:r>
        <w:r>
          <w:t> </w:t>
        </w:r>
        <w:r>
          <w:t>5.2.1</w:t>
        </w:r>
      </w:ins>
      <w:ins w:id="2067" w:author="S4-241347" w:date="2024-05-24T00:59:00Z" w16du:dateUtc="2024-05-23T15:59:00Z">
        <w:r>
          <w:t>0</w:t>
        </w:r>
      </w:ins>
      <w:ins w:id="2068" w:author="S4-241347" w:date="2024-05-24T00:57:00Z" w16du:dateUtc="2024-05-23T15:57:00Z">
        <w:r>
          <w:t>).</w:t>
        </w:r>
      </w:ins>
    </w:p>
    <w:p w14:paraId="1AA37455" w14:textId="77777777" w:rsidR="00D41201" w:rsidRDefault="00D41201" w:rsidP="00D41201">
      <w:pPr>
        <w:pStyle w:val="B2"/>
        <w:keepNext/>
        <w:rPr>
          <w:ins w:id="2069" w:author="Richard Bradbury (corrections)" w:date="2024-05-24T01:01:00Z" w16du:dateUtc="2024-05-23T16:01:00Z"/>
        </w:rPr>
      </w:pPr>
      <w:ins w:id="2070" w:author="S4-241347" w:date="2024-05-24T00:57:00Z" w16du:dateUtc="2024-05-23T15:57:00Z">
        <w:r w:rsidRPr="00C442D0">
          <w:tab/>
        </w:r>
        <w:r>
          <w:t>The Media Application Provider may provision the WebRTC Signalling Function and ICE Function (including TURN and STUN services) of the Media AS to facilitate communication between two RTC endpoints. Additionally, the Media Application Provider may provision Server Certificates (see clause 5.2.4) for presentation by these subfunctions to Media Clients. Alternatively, the Media Application Provider may provide these subfunctions itself and inform the Media AF of their endpoint addresses at the time of provisioning.</w:t>
        </w:r>
      </w:ins>
    </w:p>
    <w:p w14:paraId="1804109D" w14:textId="195A346A" w:rsidR="00D41201" w:rsidRDefault="00D41201" w:rsidP="00D41201">
      <w:pPr>
        <w:pStyle w:val="B2"/>
        <w:keepNext/>
        <w:rPr>
          <w:ins w:id="2071" w:author="S4-241347" w:date="2024-05-24T00:57:00Z" w16du:dateUtc="2024-05-23T15:57:00Z"/>
        </w:rPr>
      </w:pPr>
      <w:ins w:id="2072" w:author="Richard Bradbury (corrections)" w:date="2024-05-24T01:01:00Z" w16du:dateUtc="2024-05-23T16:01:00Z">
        <w:r>
          <w:tab/>
        </w:r>
      </w:ins>
      <w:ins w:id="2073" w:author="S4-241347" w:date="2024-05-24T00:57:00Z" w16du:dateUtc="2024-05-23T15:57:00Z">
        <w:r>
          <w:t>The Media Application Provider may additionally provision an Edge Resources Configuration (see clause 5.2.6) for the RTC Configuration to reference. The Media Application Provider may also provision one or more Policy Templates (see clause 5.2.7) for the RTC Configuration to reference that the Media Session Handler is then able to instantiate for RTC-based media delivery sessions.</w:t>
        </w:r>
      </w:ins>
    </w:p>
    <w:p w14:paraId="6AB4FE58" w14:textId="36DB1494"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w:t>
      </w:r>
      <w:r w:rsidR="00040AE7">
        <w:t>1</w:t>
      </w:r>
      <w:r w:rsidRPr="00C442D0">
        <w:t>) to configure how and how often the Media Client should report Quality of Experience metrics to the Media AF during the course of media delivery sessions at reference point M4.</w:t>
      </w:r>
    </w:p>
    <w:p w14:paraId="20321D51" w14:textId="0DB13BE0"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w:t>
      </w:r>
      <w:r w:rsidR="00040AE7">
        <w:t>2</w:t>
      </w:r>
      <w:r w:rsidRPr="00C442D0">
        <w:t>) to configure how often the Media Client should report downlink media consumption to the Media AF during the course of media delivery sessions at reference point M4.</w:t>
      </w:r>
    </w:p>
    <w:p w14:paraId="2446C353" w14:textId="5070A759"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w:t>
      </w:r>
      <w:r w:rsidR="00040AE7">
        <w:t>, see clause 5.2.13</w:t>
      </w:r>
      <w:r w:rsidRPr="00C442D0">
        <w:t>) related to media delivery sessions by the Data Collection AF instantiated in the Media AF (as defined in clause 4.7 of TS 26.501 [</w:t>
      </w:r>
      <w:del w:id="2074" w:author="Richard Bradbury" w:date="2024-05-20T11:30:00Z" w16du:dateUtc="2024-05-20T02:30:00Z">
        <w:r w:rsidRPr="00C442D0" w:rsidDel="00641C13">
          <w:rPr>
            <w:highlight w:val="yellow"/>
          </w:rPr>
          <w:delText>26501</w:delText>
        </w:r>
      </w:del>
      <w:ins w:id="2075" w:author="Richard Bradbury" w:date="2024-05-20T11:30:00Z" w16du:dateUtc="2024-05-20T02:30:00Z">
        <w:r w:rsidR="00641C13">
          <w:t>4</w:t>
        </w:r>
      </w:ins>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2076" w:name="_Toc68899475"/>
      <w:bookmarkStart w:id="2077" w:name="_Toc71214226"/>
      <w:bookmarkStart w:id="2078" w:name="_Toc71721900"/>
      <w:bookmarkStart w:id="2079" w:name="_Toc74858952"/>
      <w:bookmarkStart w:id="2080"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2081" w:name="_Toc167412030"/>
      <w:r w:rsidRPr="00C442D0">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2076"/>
      <w:bookmarkEnd w:id="2077"/>
      <w:bookmarkEnd w:id="2078"/>
      <w:bookmarkEnd w:id="2079"/>
      <w:bookmarkEnd w:id="2080"/>
      <w:r w:rsidR="007E218E" w:rsidRPr="00C442D0">
        <w:t>provisioning</w:t>
      </w:r>
      <w:bookmarkEnd w:id="2081"/>
    </w:p>
    <w:p w14:paraId="58294E06" w14:textId="35DF8216" w:rsidR="008659F0" w:rsidRPr="00C442D0" w:rsidRDefault="00A61261" w:rsidP="008659F0">
      <w:pPr>
        <w:pStyle w:val="Heading4"/>
      </w:pPr>
      <w:bookmarkStart w:id="2082" w:name="_Toc68899476"/>
      <w:bookmarkStart w:id="2083" w:name="_Toc71214227"/>
      <w:bookmarkStart w:id="2084" w:name="_Toc71721901"/>
      <w:bookmarkStart w:id="2085" w:name="_Toc74858953"/>
      <w:bookmarkStart w:id="2086" w:name="_Toc146626823"/>
      <w:bookmarkStart w:id="2087" w:name="_Toc167412031"/>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2082"/>
      <w:bookmarkEnd w:id="2083"/>
      <w:bookmarkEnd w:id="2084"/>
      <w:bookmarkEnd w:id="2085"/>
      <w:bookmarkEnd w:id="2086"/>
      <w:bookmarkEnd w:id="2087"/>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2088"/>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2088"/>
      <w:r w:rsidR="00EC2BFA" w:rsidRPr="00C442D0">
        <w:rPr>
          <w:rStyle w:val="CommentReference"/>
        </w:rPr>
        <w:commentReference w:id="2088"/>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2089" w:name="_Toc68899477"/>
      <w:bookmarkStart w:id="2090" w:name="_Toc71214228"/>
      <w:bookmarkStart w:id="2091" w:name="_Toc71721902"/>
      <w:bookmarkStart w:id="2092" w:name="_Toc74858954"/>
      <w:bookmarkStart w:id="2093"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FE9792E" w:rsidR="007B20D7" w:rsidRDefault="007B20D7" w:rsidP="007B20D7">
      <w:pPr>
        <w:pStyle w:val="Heading4"/>
      </w:pPr>
      <w:bookmarkStart w:id="2094" w:name="_Toc155701698"/>
      <w:bookmarkStart w:id="2095" w:name="_Toc167412032"/>
      <w:r>
        <w:t>5</w:t>
      </w:r>
      <w:r w:rsidRPr="006436AF">
        <w:t>.</w:t>
      </w:r>
      <w:r>
        <w:t>2</w:t>
      </w:r>
      <w:r w:rsidRPr="006436AF">
        <w:t>.</w:t>
      </w:r>
      <w:r>
        <w:t>2</w:t>
      </w:r>
      <w:r w:rsidRPr="006436AF">
        <w:t>.</w:t>
      </w:r>
      <w:r w:rsidR="00CC5808">
        <w:t>2</w:t>
      </w:r>
      <w:r w:rsidRPr="006436AF">
        <w:tab/>
      </w:r>
      <w:r>
        <w:t>Enumerat</w:t>
      </w:r>
      <w:r w:rsidRPr="006436AF">
        <w:t>e Provisioning Session</w:t>
      </w:r>
      <w:r>
        <w:t xml:space="preserve">s </w:t>
      </w:r>
      <w:bookmarkEnd w:id="2094"/>
      <w:r>
        <w:t>collection operation</w:t>
      </w:r>
      <w:bookmarkEnd w:id="2095"/>
    </w:p>
    <w:p w14:paraId="5E2FAA7B" w14:textId="77777777" w:rsidR="007B20D7" w:rsidRDefault="007B20D7" w:rsidP="007B20D7">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p>
    <w:p w14:paraId="65AC1D8D" w14:textId="77777777" w:rsidR="007B20D7" w:rsidRDefault="007B20D7" w:rsidP="007B20D7">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supplied with the request. This may, for example, be the subset of Provisioning Sessions tagged with the Application </w:t>
      </w:r>
      <w:r>
        <w:lastRenderedPageBreak/>
        <w:t>Server Provider identifier of the Media Application Provider. The array shall be empty if no Provisioning Sessions visible to the invoker currently exist in the collection.</w:t>
      </w:r>
    </w:p>
    <w:p w14:paraId="668D0193" w14:textId="3ADADEDC" w:rsidR="008659F0" w:rsidRPr="00C442D0" w:rsidRDefault="00A61261" w:rsidP="008659F0">
      <w:pPr>
        <w:pStyle w:val="Heading4"/>
      </w:pPr>
      <w:bookmarkStart w:id="2096" w:name="_Toc167412033"/>
      <w:r w:rsidRPr="00C442D0">
        <w:t>5</w:t>
      </w:r>
      <w:r w:rsidR="008659F0" w:rsidRPr="00C442D0">
        <w:t>.</w:t>
      </w:r>
      <w:r w:rsidR="006A0153" w:rsidRPr="00C442D0">
        <w:t>2</w:t>
      </w:r>
      <w:r w:rsidR="008659F0" w:rsidRPr="00C442D0">
        <w:t>.</w:t>
      </w:r>
      <w:r w:rsidR="00CC067F" w:rsidRPr="00C442D0">
        <w:t>2</w:t>
      </w:r>
      <w:r w:rsidR="008659F0" w:rsidRPr="00C442D0">
        <w:t>.</w:t>
      </w:r>
      <w:r w:rsidR="00CC5808">
        <w:t>3</w:t>
      </w:r>
      <w:r w:rsidR="008659F0" w:rsidRPr="00C442D0">
        <w:tab/>
        <w:t>Create Provisioning Session</w:t>
      </w:r>
      <w:bookmarkEnd w:id="2089"/>
      <w:bookmarkEnd w:id="2090"/>
      <w:bookmarkEnd w:id="2091"/>
      <w:bookmarkEnd w:id="2092"/>
      <w:bookmarkEnd w:id="2093"/>
      <w:r w:rsidR="00BC569E" w:rsidRPr="00C442D0">
        <w:t xml:space="preserve"> resource</w:t>
      </w:r>
      <w:r w:rsidR="00460F53" w:rsidRPr="00C442D0">
        <w:t xml:space="preserve"> operation</w:t>
      </w:r>
      <w:bookmarkEnd w:id="2096"/>
    </w:p>
    <w:p w14:paraId="54895ABD" w14:textId="72CAB6E8" w:rsidR="00117111" w:rsidRPr="00C442D0" w:rsidRDefault="008659F0" w:rsidP="00C87B24">
      <w:bookmarkStart w:id="2097"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2098" w:name="_Toc68899478"/>
      <w:bookmarkStart w:id="2099" w:name="_Toc71214229"/>
      <w:bookmarkStart w:id="2100" w:name="_Toc71721903"/>
      <w:bookmarkStart w:id="2101" w:name="_Toc74858955"/>
      <w:bookmarkStart w:id="2102" w:name="_Toc146626825"/>
      <w:bookmarkEnd w:id="2097"/>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79A46F37" w:rsidR="008659F0" w:rsidRPr="00C442D0" w:rsidRDefault="00A61261" w:rsidP="008659F0">
      <w:pPr>
        <w:pStyle w:val="Heading4"/>
      </w:pPr>
      <w:bookmarkStart w:id="2103" w:name="_Toc167412034"/>
      <w:r w:rsidRPr="00C442D0">
        <w:t>5</w:t>
      </w:r>
      <w:r w:rsidR="008659F0" w:rsidRPr="00C442D0">
        <w:t>.</w:t>
      </w:r>
      <w:r w:rsidR="006A0153" w:rsidRPr="00C442D0">
        <w:t>2</w:t>
      </w:r>
      <w:r w:rsidR="008659F0" w:rsidRPr="00C442D0">
        <w:t>.</w:t>
      </w:r>
      <w:r w:rsidR="00CC067F" w:rsidRPr="00C442D0">
        <w:t>2</w:t>
      </w:r>
      <w:r w:rsidR="008659F0" w:rsidRPr="00C442D0">
        <w:t>.</w:t>
      </w:r>
      <w:r w:rsidR="00CC5808">
        <w:t>4</w:t>
      </w:r>
      <w:r w:rsidR="008659F0" w:rsidRPr="00C442D0">
        <w:tab/>
      </w:r>
      <w:r w:rsidR="00BC569E" w:rsidRPr="00C442D0">
        <w:t>Retrieve</w:t>
      </w:r>
      <w:r w:rsidR="008659F0" w:rsidRPr="00C442D0">
        <w:t xml:space="preserve"> Provisioning Session </w:t>
      </w:r>
      <w:bookmarkEnd w:id="2098"/>
      <w:bookmarkEnd w:id="2099"/>
      <w:bookmarkEnd w:id="2100"/>
      <w:bookmarkEnd w:id="2101"/>
      <w:bookmarkEnd w:id="2102"/>
      <w:r w:rsidR="00BC569E" w:rsidRPr="00C442D0">
        <w:t>resource</w:t>
      </w:r>
      <w:r w:rsidR="00460F53" w:rsidRPr="00C442D0">
        <w:t xml:space="preserve"> operation</w:t>
      </w:r>
      <w:bookmarkEnd w:id="2103"/>
    </w:p>
    <w:p w14:paraId="627FF3C6" w14:textId="737E03E7" w:rsidR="008659F0" w:rsidRPr="00C442D0" w:rsidRDefault="008659F0" w:rsidP="00C87B24">
      <w:bookmarkStart w:id="2104"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2105" w:name="_Toc68899479"/>
      <w:bookmarkStart w:id="2106" w:name="_Toc71214230"/>
      <w:bookmarkStart w:id="2107" w:name="_Toc71721904"/>
      <w:bookmarkStart w:id="2108" w:name="_Toc74858956"/>
      <w:bookmarkStart w:id="2109" w:name="_Toc146626826"/>
      <w:bookmarkEnd w:id="2104"/>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344B9442" w:rsidR="008659F0" w:rsidRPr="00C442D0" w:rsidRDefault="00A61261" w:rsidP="008659F0">
      <w:pPr>
        <w:pStyle w:val="Heading4"/>
      </w:pPr>
      <w:bookmarkStart w:id="2110" w:name="_Toc167412035"/>
      <w:r w:rsidRPr="00C442D0">
        <w:t>5</w:t>
      </w:r>
      <w:r w:rsidR="008659F0" w:rsidRPr="00C442D0">
        <w:t>.</w:t>
      </w:r>
      <w:r w:rsidR="006A0153" w:rsidRPr="00C442D0">
        <w:t>2</w:t>
      </w:r>
      <w:r w:rsidR="008659F0" w:rsidRPr="00C442D0">
        <w:t>.</w:t>
      </w:r>
      <w:r w:rsidR="00CC067F" w:rsidRPr="00C442D0">
        <w:t>2</w:t>
      </w:r>
      <w:r w:rsidR="008659F0" w:rsidRPr="00C442D0">
        <w:t>.</w:t>
      </w:r>
      <w:r w:rsidR="00CC5808">
        <w:t>5</w:t>
      </w:r>
      <w:r w:rsidR="008659F0" w:rsidRPr="00C442D0">
        <w:tab/>
        <w:t xml:space="preserve">Update Provisioning Session </w:t>
      </w:r>
      <w:bookmarkEnd w:id="2105"/>
      <w:bookmarkEnd w:id="2106"/>
      <w:bookmarkEnd w:id="2107"/>
      <w:bookmarkEnd w:id="2108"/>
      <w:bookmarkEnd w:id="2109"/>
      <w:r w:rsidR="00BC569E" w:rsidRPr="00C442D0">
        <w:t>resource</w:t>
      </w:r>
      <w:r w:rsidR="00460F53" w:rsidRPr="00C442D0">
        <w:t xml:space="preserve"> operation</w:t>
      </w:r>
      <w:bookmarkEnd w:id="2110"/>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52836471" w:rsidR="008659F0" w:rsidRPr="00C442D0" w:rsidRDefault="00A61261" w:rsidP="008659F0">
      <w:pPr>
        <w:pStyle w:val="Heading4"/>
      </w:pPr>
      <w:bookmarkStart w:id="2111" w:name="_Toc68899480"/>
      <w:bookmarkStart w:id="2112" w:name="_Toc71214231"/>
      <w:bookmarkStart w:id="2113" w:name="_Toc71721905"/>
      <w:bookmarkStart w:id="2114" w:name="_Toc74858957"/>
      <w:bookmarkStart w:id="2115" w:name="_Toc146626827"/>
      <w:bookmarkStart w:id="2116" w:name="_Toc167412036"/>
      <w:r w:rsidRPr="00C442D0">
        <w:t>5</w:t>
      </w:r>
      <w:r w:rsidR="008659F0" w:rsidRPr="00C442D0">
        <w:t>.</w:t>
      </w:r>
      <w:r w:rsidR="006A0153" w:rsidRPr="00C442D0">
        <w:t>2</w:t>
      </w:r>
      <w:r w:rsidR="008659F0" w:rsidRPr="00C442D0">
        <w:t>.</w:t>
      </w:r>
      <w:r w:rsidR="00CC067F" w:rsidRPr="00C442D0">
        <w:t>2</w:t>
      </w:r>
      <w:r w:rsidR="008659F0" w:rsidRPr="00C442D0">
        <w:t>.</w:t>
      </w:r>
      <w:r w:rsidR="00CC5808">
        <w:t>6</w:t>
      </w:r>
      <w:r w:rsidR="008659F0" w:rsidRPr="00C442D0">
        <w:tab/>
        <w:t>Destroy Provisioning Session</w:t>
      </w:r>
      <w:bookmarkEnd w:id="2111"/>
      <w:bookmarkEnd w:id="2112"/>
      <w:bookmarkEnd w:id="2113"/>
      <w:bookmarkEnd w:id="2114"/>
      <w:bookmarkEnd w:id="2115"/>
      <w:r w:rsidR="00BC569E" w:rsidRPr="00C442D0">
        <w:t xml:space="preserve"> resource</w:t>
      </w:r>
      <w:r w:rsidR="00460F53" w:rsidRPr="00C442D0">
        <w:t xml:space="preserve"> operation</w:t>
      </w:r>
      <w:bookmarkEnd w:id="2116"/>
    </w:p>
    <w:p w14:paraId="188E6A9D" w14:textId="155C482E" w:rsidR="0078538C" w:rsidRPr="00C442D0" w:rsidRDefault="008659F0" w:rsidP="00C87B24">
      <w:bookmarkStart w:id="2117"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2118" w:name="_Toc68899499"/>
      <w:bookmarkStart w:id="2119" w:name="_Toc71214250"/>
      <w:bookmarkStart w:id="2120" w:name="_Toc71721924"/>
      <w:bookmarkStart w:id="2121" w:name="_Toc74858976"/>
      <w:bookmarkStart w:id="2122" w:name="_Toc146626847"/>
      <w:bookmarkStart w:id="2123" w:name="_Toc68899481"/>
      <w:bookmarkStart w:id="2124" w:name="_Toc71214232"/>
      <w:bookmarkStart w:id="2125" w:name="_Toc71721906"/>
      <w:bookmarkStart w:id="2126" w:name="_Toc74858958"/>
      <w:bookmarkStart w:id="2127" w:name="_Toc146626828"/>
      <w:bookmarkEnd w:id="2117"/>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2128" w:name="_Toc167412037"/>
      <w:r w:rsidRPr="00C442D0">
        <w:t>5.2.3</w:t>
      </w:r>
      <w:r w:rsidRPr="00C442D0">
        <w:tab/>
        <w:t>Content protocols discovery</w:t>
      </w:r>
      <w:bookmarkEnd w:id="2128"/>
    </w:p>
    <w:p w14:paraId="2D34DCFF" w14:textId="045D0B98" w:rsidR="00CC067F" w:rsidRPr="00C442D0" w:rsidRDefault="00CC067F" w:rsidP="00CC067F">
      <w:pPr>
        <w:pStyle w:val="Heading4"/>
      </w:pPr>
      <w:bookmarkStart w:id="2129" w:name="_Toc167412038"/>
      <w:r w:rsidRPr="00C442D0">
        <w:t>5.2.3.1</w:t>
      </w:r>
      <w:r w:rsidRPr="00C442D0">
        <w:tab/>
        <w:t>General</w:t>
      </w:r>
      <w:bookmarkEnd w:id="2129"/>
    </w:p>
    <w:p w14:paraId="600F0039" w14:textId="211CFA7C" w:rsidR="00CC067F" w:rsidRPr="00C442D0" w:rsidRDefault="00CC067F" w:rsidP="00C87B24">
      <w:r w:rsidRPr="00C442D0">
        <w:t xml:space="preserve">The set of downlink content ingest and/or uplink content egest protocols supported by the Media AS at reference point M2 </w:t>
      </w:r>
      <w:r w:rsidR="0005474B">
        <w:t>and the set of downlink content distribution and/or uplink content contribution protocols supported by the Media AS at reference point M4 are</w:t>
      </w:r>
      <w:r w:rsidRPr="00C442D0">
        <w:t xml:space="preserve"> described by the </w:t>
      </w:r>
      <w:bookmarkStart w:id="2130" w:name="_Hlk163809483"/>
      <w:r w:rsidRPr="00C442D0">
        <w:t>Content Protocols resource</w:t>
      </w:r>
      <w:bookmarkEnd w:id="2130"/>
      <w:r w:rsidRPr="00C442D0">
        <w:t xml:space="preserve"> exposed by the Media AF at reference 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lastRenderedPageBreak/>
        <w:t>Provisioning Session and 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0FE1E80B" w14:textId="2F4EB915" w:rsidR="0005474B" w:rsidRDefault="0005474B" w:rsidP="0005474B">
      <w:pPr>
        <w:pStyle w:val="NO"/>
      </w:pPr>
      <w:r>
        <w:t>NOTE:</w:t>
      </w:r>
      <w:r>
        <w:tab/>
        <w:t xml:space="preserve">The information contained in the </w:t>
      </w:r>
      <w:r w:rsidRPr="00C442D0">
        <w:t>Content Protocols resource</w:t>
      </w:r>
      <w:r>
        <w:t xml:space="preserve"> is useful to the Media Application Provider when it provides Service Access Information to the Media-aware Application at reference point M8.</w:t>
      </w:r>
    </w:p>
    <w:p w14:paraId="3A886DEA" w14:textId="3864D8E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2131" w:name="_Toc167412039"/>
      <w:r w:rsidRPr="00C442D0">
        <w:t>5.2.3.2</w:t>
      </w:r>
      <w:r w:rsidRPr="00C442D0">
        <w:tab/>
        <w:t>Create Content Protocols resource operation</w:t>
      </w:r>
      <w:bookmarkEnd w:id="2131"/>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2132" w:name="_Toc167412040"/>
      <w:r w:rsidRPr="00C442D0">
        <w:t>5.2.3.3</w:t>
      </w:r>
      <w:r w:rsidRPr="00C442D0">
        <w:tab/>
        <w:t>Retrieve Content Protocols resource operation</w:t>
      </w:r>
      <w:bookmarkEnd w:id="2132"/>
    </w:p>
    <w:p w14:paraId="7E2BE21E" w14:textId="5188D990"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egest protocols supported by the Media AS at reference point M2</w:t>
      </w:r>
      <w:r w:rsidR="0005474B">
        <w:t xml:space="preserve"> and a list of downlink content distribution and/or uplink content contribution protocols supported by the Media AS at reference point M4</w:t>
      </w:r>
      <w:r w:rsidRPr="00C442D0">
        <w:t xml:space="preserve">.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2133" w:name="_Toc167412041"/>
      <w:r w:rsidRPr="00C442D0">
        <w:t>5.2.3.4</w:t>
      </w:r>
      <w:r w:rsidRPr="00C442D0">
        <w:tab/>
        <w:t>Update Content Protocols resource operation</w:t>
      </w:r>
      <w:bookmarkEnd w:id="2133"/>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2134" w:name="_Toc167412042"/>
      <w:r w:rsidRPr="00C442D0">
        <w:t>5.2.3.5</w:t>
      </w:r>
      <w:r w:rsidRPr="00C442D0">
        <w:tab/>
        <w:t>Destroy Content Protocols resource operation</w:t>
      </w:r>
      <w:bookmarkEnd w:id="2134"/>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2135" w:name="_Toc167412043"/>
      <w:r w:rsidRPr="00C442D0">
        <w:t>5.</w:t>
      </w:r>
      <w:r w:rsidR="006A0153" w:rsidRPr="00C442D0">
        <w:t>2</w:t>
      </w:r>
      <w:r w:rsidRPr="00C442D0">
        <w:t>.4</w:t>
      </w:r>
      <w:r w:rsidRPr="00C442D0">
        <w:tab/>
        <w:t>Server Certificate provisioning</w:t>
      </w:r>
      <w:bookmarkEnd w:id="2118"/>
      <w:bookmarkEnd w:id="2119"/>
      <w:bookmarkEnd w:id="2120"/>
      <w:bookmarkEnd w:id="2121"/>
      <w:bookmarkEnd w:id="2122"/>
      <w:bookmarkEnd w:id="2135"/>
    </w:p>
    <w:p w14:paraId="14F701A1" w14:textId="2A9B8947" w:rsidR="00563BB7" w:rsidRPr="00C442D0" w:rsidRDefault="006272AA" w:rsidP="00563BB7">
      <w:pPr>
        <w:pStyle w:val="Heading4"/>
      </w:pPr>
      <w:bookmarkStart w:id="2136" w:name="_Toc68899500"/>
      <w:bookmarkStart w:id="2137" w:name="_Toc71214251"/>
      <w:bookmarkStart w:id="2138" w:name="_Toc71721925"/>
      <w:bookmarkStart w:id="2139" w:name="_Toc74858977"/>
      <w:bookmarkStart w:id="2140" w:name="_Toc146626848"/>
      <w:bookmarkStart w:id="2141" w:name="_Toc167412044"/>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2136"/>
      <w:bookmarkEnd w:id="2137"/>
      <w:bookmarkEnd w:id="2138"/>
      <w:bookmarkEnd w:id="2139"/>
      <w:bookmarkEnd w:id="2140"/>
      <w:bookmarkEnd w:id="2141"/>
    </w:p>
    <w:p w14:paraId="6306348F" w14:textId="6D560F06" w:rsidR="00563BB7" w:rsidRPr="00C442D0" w:rsidRDefault="00563BB7" w:rsidP="00C87B24">
      <w:r w:rsidRPr="00C442D0">
        <w:t>Each X.509 server certificate</w:t>
      </w:r>
      <w:r w:rsidR="00405E35" w:rsidRPr="00C442D0">
        <w:t> </w:t>
      </w:r>
      <w:r w:rsidRPr="00C442D0">
        <w:t>[</w:t>
      </w:r>
      <w:del w:id="2142" w:author="Richard Bradbury" w:date="2024-05-20T12:01:00Z" w16du:dateUtc="2024-05-20T03:01:00Z">
        <w:r w:rsidR="0068193D" w:rsidRPr="00C442D0" w:rsidDel="00666DFB">
          <w:rPr>
            <w:highlight w:val="yellow"/>
          </w:rPr>
          <w:delText>X.509</w:delText>
        </w:r>
      </w:del>
      <w:ins w:id="2143" w:author="Richard Bradbury" w:date="2024-05-20T12:01:00Z" w16du:dateUtc="2024-05-20T03:01:00Z">
        <w:r w:rsidR="00666DFB">
          <w:t>10</w:t>
        </w:r>
      </w:ins>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2144" w:name="_Toc68899501"/>
      <w:bookmarkStart w:id="2145" w:name="_Toc71214252"/>
      <w:bookmarkStart w:id="2146" w:name="_Toc71721926"/>
      <w:bookmarkStart w:id="2147" w:name="_Toc74858978"/>
      <w:bookmarkStart w:id="2148"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2149" w:name="_Toc167412045"/>
      <w:r w:rsidRPr="00C442D0">
        <w:lastRenderedPageBreak/>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2144"/>
      <w:bookmarkEnd w:id="2145"/>
      <w:bookmarkEnd w:id="2146"/>
      <w:bookmarkEnd w:id="2147"/>
      <w:bookmarkEnd w:id="2148"/>
      <w:r w:rsidR="004E161D" w:rsidRPr="00C442D0">
        <w:t xml:space="preserve"> resource</w:t>
      </w:r>
      <w:r w:rsidR="00460F53" w:rsidRPr="00C442D0">
        <w:t xml:space="preserve"> operation</w:t>
      </w:r>
      <w:bookmarkEnd w:id="2149"/>
    </w:p>
    <w:p w14:paraId="32E5B0CF" w14:textId="3574AB1E" w:rsidR="00442495" w:rsidRPr="00C442D0" w:rsidRDefault="00563BB7" w:rsidP="00C87B24">
      <w:bookmarkStart w:id="2150"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del w:id="2151" w:author="Richard Bradbury" w:date="2024-05-20T12:04:00Z" w16du:dateUtc="2024-05-20T03:04:00Z">
        <w:r w:rsidR="00442495" w:rsidRPr="00C442D0" w:rsidDel="00666DFB">
          <w:rPr>
            <w:highlight w:val="yellow"/>
          </w:rPr>
          <w:delText>X.509</w:delText>
        </w:r>
      </w:del>
      <w:ins w:id="2152" w:author="Richard Bradbury" w:date="2024-05-20T12:04:00Z" w16du:dateUtc="2024-05-20T03:04:00Z">
        <w:r w:rsidR="00666DFB">
          <w:t>10</w:t>
        </w:r>
      </w:ins>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del w:id="2153" w:author="Richard Bradbury" w:date="2024-05-20T12:09:00Z" w16du:dateUtc="2024-05-20T03:09:00Z">
        <w:r w:rsidR="005F6A70" w:rsidRPr="00C442D0" w:rsidDel="00666DFB">
          <w:rPr>
            <w:highlight w:val="yellow"/>
          </w:rPr>
          <w:delText>RFC5280</w:delText>
        </w:r>
      </w:del>
      <w:ins w:id="2154" w:author="Richard Bradbury" w:date="2024-05-20T12:09:00Z" w16du:dateUtc="2024-05-20T03:09:00Z">
        <w:r w:rsidR="00666DFB">
          <w:t>11</w:t>
        </w:r>
      </w:ins>
      <w:r w:rsidR="00012D90" w:rsidRPr="00C442D0">
        <w:t>])</w:t>
      </w:r>
      <w:r w:rsidRPr="00C442D0">
        <w:t xml:space="preserve"> is assigned in a domain under the control of the </w:t>
      </w:r>
      <w:r w:rsidR="006272AA" w:rsidRPr="00C442D0">
        <w:t>Media Delivery</w:t>
      </w:r>
      <w:r w:rsidRPr="00C442D0">
        <w:t xml:space="preserve"> System operator and the use of 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2150"/>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2155" w:name="_Toc68899502"/>
      <w:bookmarkStart w:id="2156" w:name="_Toc71214253"/>
      <w:bookmarkStart w:id="2157" w:name="_Toc71721927"/>
      <w:bookmarkStart w:id="2158" w:name="_Toc74858979"/>
      <w:bookmarkStart w:id="2159"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2160" w:name="_Toc167412046"/>
      <w:r w:rsidRPr="00C442D0">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2155"/>
      <w:bookmarkEnd w:id="2156"/>
      <w:bookmarkEnd w:id="2157"/>
      <w:bookmarkEnd w:id="2158"/>
      <w:bookmarkEnd w:id="2159"/>
      <w:r w:rsidR="004E161D" w:rsidRPr="00C442D0">
        <w:t xml:space="preserve"> resource</w:t>
      </w:r>
      <w:r w:rsidR="00460F53" w:rsidRPr="00C442D0">
        <w:t xml:space="preserve"> operation</w:t>
      </w:r>
      <w:bookmarkEnd w:id="2160"/>
    </w:p>
    <w:p w14:paraId="72D46920" w14:textId="1F08CFDF" w:rsidR="00442495" w:rsidRPr="00C442D0" w:rsidRDefault="00563BB7" w:rsidP="00C87B24">
      <w:bookmarkStart w:id="2161"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del w:id="2162" w:author="Richard Bradbury" w:date="2024-05-20T12:06:00Z" w16du:dateUtc="2024-05-20T03:06:00Z">
        <w:r w:rsidR="00442495" w:rsidRPr="00C442D0" w:rsidDel="00666DFB">
          <w:rPr>
            <w:highlight w:val="yellow"/>
          </w:rPr>
          <w:delText>X.509</w:delText>
        </w:r>
      </w:del>
      <w:ins w:id="2163" w:author="Richard Bradbury" w:date="2024-05-20T12:06:00Z" w16du:dateUtc="2024-05-20T03:06:00Z">
        <w:r w:rsidR="00666DFB">
          <w:t>10</w:t>
        </w:r>
      </w:ins>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8DF517E"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del w:id="2164" w:author="Richard Bradbury" w:date="2024-05-20T12:09:00Z" w16du:dateUtc="2024-05-20T03:09:00Z">
        <w:r w:rsidR="00932842" w:rsidRPr="00C442D0" w:rsidDel="00666DFB">
          <w:rPr>
            <w:highlight w:val="yellow"/>
          </w:rPr>
          <w:delText>RFC5280</w:delText>
        </w:r>
      </w:del>
      <w:ins w:id="2165" w:author="Richard Bradbury" w:date="2024-05-20T12:09:00Z" w16du:dateUtc="2024-05-20T03:09:00Z">
        <w:r w:rsidR="00666DFB">
          <w:t>11</w:t>
        </w:r>
      </w:ins>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C554960" w:rsidR="00114940" w:rsidRPr="00C442D0" w:rsidRDefault="00114940" w:rsidP="00C87B24">
      <w:bookmarkStart w:id="2166" w:name="_Toc68899504"/>
      <w:bookmarkStart w:id="2167" w:name="_Toc71214255"/>
      <w:bookmarkStart w:id="2168" w:name="_Toc71721929"/>
      <w:bookmarkStart w:id="2169" w:name="_Toc74858981"/>
      <w:bookmarkStart w:id="2170" w:name="_Toc146626852"/>
      <w:bookmarkStart w:id="2171" w:name="_Toc68899503"/>
      <w:bookmarkStart w:id="2172" w:name="_Toc71214254"/>
      <w:bookmarkStart w:id="2173" w:name="_Toc71721928"/>
      <w:bookmarkStart w:id="2174" w:name="_Toc74858980"/>
      <w:bookmarkStart w:id="2175" w:name="_Toc146626851"/>
      <w:bookmarkEnd w:id="2161"/>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del w:id="2176" w:author="Richard Bradbury" w:date="2024-05-20T12:09:00Z" w16du:dateUtc="2024-05-20T03:09:00Z">
        <w:r w:rsidR="00932842" w:rsidRPr="00C442D0" w:rsidDel="00666DFB">
          <w:rPr>
            <w:highlight w:val="yellow"/>
          </w:rPr>
          <w:delText>RFC5280</w:delText>
        </w:r>
      </w:del>
      <w:ins w:id="2177" w:author="Richard Bradbury" w:date="2024-05-20T12:09:00Z" w16du:dateUtc="2024-05-20T03:09:00Z">
        <w:r w:rsidR="00666DFB">
          <w:t>11</w:t>
        </w:r>
      </w:ins>
      <w:r w:rsidRPr="00C442D0">
        <w:t>]), to resolve to the address of a Media AS in the target Media Delivery System</w:t>
      </w:r>
      <w:r w:rsidR="00932842" w:rsidRPr="00C442D0">
        <w:t xml:space="preserve"> </w:t>
      </w:r>
      <w:commentRangeStart w:id="2178"/>
      <w:r w:rsidR="00932842" w:rsidRPr="00C442D0">
        <w:t>after provisioning the Content Hosting feature per clause 5.2.8.2 or the Content Publishing feature per clause 5.2.9.2</w:t>
      </w:r>
      <w:commentRangeEnd w:id="2178"/>
      <w:r w:rsidR="00932842" w:rsidRPr="00C442D0">
        <w:rPr>
          <w:rStyle w:val="CommentReference"/>
        </w:rPr>
        <w:commentReference w:id="2178"/>
      </w:r>
      <w:r w:rsidRPr="00C442D0">
        <w:t>.</w:t>
      </w:r>
    </w:p>
    <w:p w14:paraId="4B2C6D1D" w14:textId="0B7AC7D4"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w:t>
      </w:r>
      <w:ins w:id="2179" w:author="Richard Bradbury" w:date="2024-05-20T13:06:00Z" w16du:dateUtc="2024-05-20T04:06:00Z">
        <w:r w:rsidR="006512F1">
          <w:t> [37]</w:t>
        </w:r>
      </w:ins>
      <w:r w:rsidRPr="00C442D0">
        <w:t xml:space="preserve"> array of strings; otherwise the request 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w:t>
      </w:r>
      <w:r w:rsidRPr="00C442D0">
        <w:lastRenderedPageBreak/>
        <w:t xml:space="preserve">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2180" w:name="_Toc167412047"/>
      <w:r w:rsidRPr="00C442D0">
        <w:t>5.</w:t>
      </w:r>
      <w:r w:rsidR="006A0153" w:rsidRPr="00C442D0">
        <w:t>2</w:t>
      </w:r>
      <w:r w:rsidRPr="00C442D0">
        <w:t>.4.4</w:t>
      </w:r>
      <w:r w:rsidRPr="00C442D0">
        <w:tab/>
        <w:t>Upload Server Certificate</w:t>
      </w:r>
      <w:bookmarkEnd w:id="2166"/>
      <w:bookmarkEnd w:id="2167"/>
      <w:bookmarkEnd w:id="2168"/>
      <w:bookmarkEnd w:id="2169"/>
      <w:bookmarkEnd w:id="2170"/>
      <w:r w:rsidR="004E161D" w:rsidRPr="00C442D0">
        <w:t xml:space="preserve"> resource</w:t>
      </w:r>
      <w:r w:rsidR="00460F53" w:rsidRPr="00C442D0">
        <w:t xml:space="preserve"> operation</w:t>
      </w:r>
      <w:bookmarkEnd w:id="2180"/>
    </w:p>
    <w:p w14:paraId="379B223F" w14:textId="39A8D4FD" w:rsidR="00D23851" w:rsidRPr="00C442D0" w:rsidRDefault="00D23851" w:rsidP="00C87B24">
      <w:bookmarkStart w:id="2181"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del w:id="2182" w:author="Richard Bradbury" w:date="2024-05-20T12:06:00Z" w16du:dateUtc="2024-05-20T03:06:00Z">
        <w:r w:rsidR="00442495" w:rsidRPr="00C442D0" w:rsidDel="00666DFB">
          <w:rPr>
            <w:highlight w:val="yellow"/>
          </w:rPr>
          <w:delText>X.509</w:delText>
        </w:r>
      </w:del>
      <w:ins w:id="2183" w:author="Richard Bradbury" w:date="2024-05-20T12:06:00Z" w16du:dateUtc="2024-05-20T03:06:00Z">
        <w:r w:rsidR="00666DFB">
          <w:t>10</w:t>
        </w:r>
      </w:ins>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2181"/>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2184" w:name="_Toc167412048"/>
      <w:r w:rsidRPr="00C442D0">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2171"/>
      <w:bookmarkEnd w:id="2172"/>
      <w:bookmarkEnd w:id="2173"/>
      <w:bookmarkEnd w:id="2174"/>
      <w:bookmarkEnd w:id="2175"/>
      <w:r w:rsidR="004E161D" w:rsidRPr="00C442D0">
        <w:t xml:space="preserve"> resource</w:t>
      </w:r>
      <w:r w:rsidR="00460F53" w:rsidRPr="00C442D0">
        <w:t xml:space="preserve"> operation</w:t>
      </w:r>
      <w:bookmarkEnd w:id="2184"/>
    </w:p>
    <w:p w14:paraId="5147244B" w14:textId="663B2AD2" w:rsidR="00B7715D" w:rsidRPr="00C442D0" w:rsidRDefault="00563BB7" w:rsidP="00C87B24">
      <w:bookmarkStart w:id="2185"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68DF39CF" w:rsidR="00563BB7" w:rsidRPr="00C442D0" w:rsidRDefault="00563BB7" w:rsidP="00C87B24">
      <w:r w:rsidRPr="00C442D0">
        <w:t>If the requested resource exists and is populated with an X.509 certificate</w:t>
      </w:r>
      <w:r w:rsidR="00442495" w:rsidRPr="00C442D0">
        <w:t> [</w:t>
      </w:r>
      <w:del w:id="2186" w:author="Richard Bradbury" w:date="2024-05-20T12:07:00Z" w16du:dateUtc="2024-05-20T03:07:00Z">
        <w:r w:rsidR="00442495" w:rsidRPr="00C442D0" w:rsidDel="00666DFB">
          <w:rPr>
            <w:highlight w:val="yellow"/>
          </w:rPr>
          <w:delText>X.509</w:delText>
        </w:r>
      </w:del>
      <w:ins w:id="2187" w:author="Richard Bradbury" w:date="2024-05-20T12:07:00Z" w16du:dateUtc="2024-05-20T03:07:00Z">
        <w:r w:rsidR="00666DFB">
          <w:t>10</w:t>
        </w:r>
      </w:ins>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2188" w:name="_Toc68899505"/>
      <w:bookmarkStart w:id="2189" w:name="_Toc71214256"/>
      <w:bookmarkStart w:id="2190" w:name="_Toc71721930"/>
      <w:bookmarkStart w:id="2191" w:name="_Toc74858982"/>
      <w:bookmarkStart w:id="2192" w:name="_Toc146626853"/>
      <w:bookmarkStart w:id="2193" w:name="_Toc167412049"/>
      <w:bookmarkEnd w:id="2185"/>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2188"/>
      <w:bookmarkEnd w:id="2189"/>
      <w:bookmarkEnd w:id="2190"/>
      <w:bookmarkEnd w:id="2191"/>
      <w:bookmarkEnd w:id="2192"/>
      <w:r w:rsidR="004E161D" w:rsidRPr="00C442D0">
        <w:t xml:space="preserve"> resource</w:t>
      </w:r>
      <w:r w:rsidR="00460F53" w:rsidRPr="00C442D0">
        <w:t xml:space="preserve"> operation</w:t>
      </w:r>
      <w:bookmarkEnd w:id="2193"/>
    </w:p>
    <w:p w14:paraId="679412FC" w14:textId="6B3CD984" w:rsidR="00563BB7" w:rsidRPr="00C442D0" w:rsidRDefault="001B6D96" w:rsidP="00C87B24">
      <w:bookmarkStart w:id="2194"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2194"/>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 xml:space="preserve">.3 above to create or </w:t>
      </w:r>
      <w:r w:rsidR="00563BB7" w:rsidRPr="00C442D0">
        <w:lastRenderedPageBreak/>
        <w:t>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2195" w:name="_Toc68899506"/>
      <w:bookmarkStart w:id="2196" w:name="_Toc71214257"/>
      <w:bookmarkStart w:id="2197" w:name="_Toc71721931"/>
      <w:bookmarkStart w:id="2198" w:name="_Toc74858983"/>
      <w:bookmarkStart w:id="2199" w:name="_Toc146626854"/>
      <w:bookmarkStart w:id="2200" w:name="_Toc167412050"/>
      <w:r w:rsidRPr="00C442D0">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2195"/>
      <w:bookmarkEnd w:id="2196"/>
      <w:bookmarkEnd w:id="2197"/>
      <w:bookmarkEnd w:id="2198"/>
      <w:bookmarkEnd w:id="2199"/>
      <w:r w:rsidR="004E161D" w:rsidRPr="00C442D0">
        <w:t xml:space="preserve"> resource</w:t>
      </w:r>
      <w:r w:rsidR="00460F53" w:rsidRPr="00C442D0">
        <w:t xml:space="preserve"> operation</w:t>
      </w:r>
      <w:bookmarkEnd w:id="2200"/>
    </w:p>
    <w:p w14:paraId="51CB3B8A" w14:textId="4E32F4BD" w:rsidR="00F52C5F" w:rsidRPr="00C442D0" w:rsidRDefault="00563BB7" w:rsidP="00C87B24">
      <w:bookmarkStart w:id="2201"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2202" w:name="_Toc68899493"/>
      <w:bookmarkStart w:id="2203" w:name="_Toc71214244"/>
      <w:bookmarkStart w:id="2204" w:name="_Toc71721918"/>
      <w:bookmarkStart w:id="2205" w:name="_Toc74858970"/>
      <w:bookmarkStart w:id="2206" w:name="_Toc146626841"/>
      <w:bookmarkEnd w:id="2201"/>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2207" w:name="_Toc167412051"/>
      <w:r w:rsidRPr="00C442D0">
        <w:t>5.</w:t>
      </w:r>
      <w:r w:rsidR="00087562" w:rsidRPr="00C442D0">
        <w:t>2</w:t>
      </w:r>
      <w:r w:rsidRPr="00C442D0">
        <w:t>.5</w:t>
      </w:r>
      <w:r w:rsidRPr="00C442D0">
        <w:tab/>
        <w:t>Content Preparation provisioning</w:t>
      </w:r>
      <w:bookmarkEnd w:id="2202"/>
      <w:bookmarkEnd w:id="2203"/>
      <w:bookmarkEnd w:id="2204"/>
      <w:bookmarkEnd w:id="2205"/>
      <w:bookmarkEnd w:id="2206"/>
      <w:bookmarkEnd w:id="2207"/>
    </w:p>
    <w:p w14:paraId="61FD38E1" w14:textId="33F4AB3F" w:rsidR="00563BB7" w:rsidRPr="00C442D0" w:rsidRDefault="004E161D" w:rsidP="00563BB7">
      <w:pPr>
        <w:pStyle w:val="Heading4"/>
      </w:pPr>
      <w:bookmarkStart w:id="2208" w:name="_Toc68899494"/>
      <w:bookmarkStart w:id="2209" w:name="_Toc71214245"/>
      <w:bookmarkStart w:id="2210" w:name="_Toc71721919"/>
      <w:bookmarkStart w:id="2211" w:name="_Toc74858971"/>
      <w:bookmarkStart w:id="2212" w:name="_Toc146626842"/>
      <w:bookmarkStart w:id="2213" w:name="_Toc167412052"/>
      <w:r w:rsidRPr="00C442D0">
        <w:t>5</w:t>
      </w:r>
      <w:r w:rsidR="00563BB7" w:rsidRPr="00C442D0">
        <w:t>.</w:t>
      </w:r>
      <w:r w:rsidR="00087562" w:rsidRPr="00C442D0">
        <w:t>2</w:t>
      </w:r>
      <w:r w:rsidR="00563BB7" w:rsidRPr="00C442D0">
        <w:t>.5.1</w:t>
      </w:r>
      <w:r w:rsidR="00563BB7" w:rsidRPr="00C442D0">
        <w:tab/>
        <w:t>General</w:t>
      </w:r>
      <w:bookmarkEnd w:id="2208"/>
      <w:bookmarkEnd w:id="2209"/>
      <w:bookmarkEnd w:id="2210"/>
      <w:bookmarkEnd w:id="2211"/>
      <w:bookmarkEnd w:id="2212"/>
      <w:bookmarkEnd w:id="2213"/>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2214" w:name="_Toc68899495"/>
      <w:bookmarkStart w:id="2215" w:name="_Toc71214246"/>
      <w:bookmarkStart w:id="2216" w:name="_Toc71721920"/>
      <w:bookmarkStart w:id="2217" w:name="_Toc74858972"/>
      <w:bookmarkStart w:id="2218"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2219" w:name="_Toc167412053"/>
      <w:r w:rsidRPr="00C442D0">
        <w:t>5</w:t>
      </w:r>
      <w:r w:rsidR="00563BB7" w:rsidRPr="00C442D0">
        <w:t>.</w:t>
      </w:r>
      <w:r w:rsidR="00087562" w:rsidRPr="00C442D0">
        <w:t>2</w:t>
      </w:r>
      <w:r w:rsidR="00563BB7" w:rsidRPr="00C442D0">
        <w:t>.5.2</w:t>
      </w:r>
      <w:r w:rsidR="00563BB7" w:rsidRPr="00C442D0">
        <w:tab/>
        <w:t>Create Content Preparation Template</w:t>
      </w:r>
      <w:bookmarkEnd w:id="2214"/>
      <w:bookmarkEnd w:id="2215"/>
      <w:bookmarkEnd w:id="2216"/>
      <w:bookmarkEnd w:id="2217"/>
      <w:bookmarkEnd w:id="2218"/>
      <w:r w:rsidR="0078538C" w:rsidRPr="00C442D0">
        <w:t xml:space="preserve"> resource</w:t>
      </w:r>
      <w:r w:rsidR="00460F53" w:rsidRPr="00C442D0">
        <w:t xml:space="preserve"> operation</w:t>
      </w:r>
      <w:bookmarkEnd w:id="2219"/>
    </w:p>
    <w:p w14:paraId="73D817CC" w14:textId="1897DABC" w:rsidR="00563BB7" w:rsidRPr="00C442D0" w:rsidRDefault="00563BB7" w:rsidP="00C87B24">
      <w:bookmarkStart w:id="2220"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lastRenderedPageBreak/>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2221" w:name="_Toc68899496"/>
      <w:bookmarkStart w:id="2222" w:name="_Toc71214247"/>
      <w:bookmarkStart w:id="2223" w:name="_Toc71721921"/>
      <w:bookmarkStart w:id="2224" w:name="_Toc74858973"/>
      <w:bookmarkStart w:id="2225" w:name="_Toc146626844"/>
      <w:bookmarkStart w:id="2226" w:name="_Toc167412054"/>
      <w:bookmarkEnd w:id="2220"/>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2221"/>
      <w:bookmarkEnd w:id="2222"/>
      <w:bookmarkEnd w:id="2223"/>
      <w:bookmarkEnd w:id="2224"/>
      <w:bookmarkEnd w:id="2225"/>
      <w:r w:rsidR="0078538C" w:rsidRPr="00C442D0">
        <w:t xml:space="preserve"> resource</w:t>
      </w:r>
      <w:r w:rsidR="00460F53" w:rsidRPr="00C442D0">
        <w:t xml:space="preserve"> operation</w:t>
      </w:r>
      <w:bookmarkEnd w:id="2226"/>
    </w:p>
    <w:p w14:paraId="72DF9A3C" w14:textId="06932F52" w:rsidR="00563BB7" w:rsidRPr="00C442D0" w:rsidRDefault="00563BB7" w:rsidP="00C87B24">
      <w:bookmarkStart w:id="2227"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2228" w:name="_Toc68899497"/>
      <w:bookmarkStart w:id="2229" w:name="_Toc71214248"/>
      <w:bookmarkStart w:id="2230" w:name="_Toc71721922"/>
      <w:bookmarkStart w:id="2231" w:name="_Toc74858974"/>
      <w:bookmarkStart w:id="2232" w:name="_Toc146626845"/>
      <w:bookmarkStart w:id="2233" w:name="_Toc167412055"/>
      <w:bookmarkEnd w:id="2227"/>
      <w:r w:rsidRPr="00C442D0">
        <w:t>5</w:t>
      </w:r>
      <w:r w:rsidR="00563BB7" w:rsidRPr="00C442D0">
        <w:t>.</w:t>
      </w:r>
      <w:r w:rsidR="00087562" w:rsidRPr="00C442D0">
        <w:t>2</w:t>
      </w:r>
      <w:r w:rsidR="00563BB7" w:rsidRPr="00C442D0">
        <w:t>.5.4</w:t>
      </w:r>
      <w:r w:rsidR="00563BB7" w:rsidRPr="00C442D0">
        <w:tab/>
        <w:t>Update Content Preparation Template</w:t>
      </w:r>
      <w:bookmarkEnd w:id="2228"/>
      <w:bookmarkEnd w:id="2229"/>
      <w:bookmarkEnd w:id="2230"/>
      <w:bookmarkEnd w:id="2231"/>
      <w:bookmarkEnd w:id="2232"/>
      <w:r w:rsidR="0078538C" w:rsidRPr="00C442D0">
        <w:t xml:space="preserve"> resource</w:t>
      </w:r>
      <w:r w:rsidR="00460F53" w:rsidRPr="00C442D0">
        <w:t xml:space="preserve"> operation</w:t>
      </w:r>
      <w:bookmarkEnd w:id="2233"/>
    </w:p>
    <w:p w14:paraId="654CFA75" w14:textId="10098B2C" w:rsidR="00563BB7" w:rsidRPr="00C442D0" w:rsidRDefault="004E161D" w:rsidP="00C87B24">
      <w:bookmarkStart w:id="2234"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2235" w:name="_Toc68899498"/>
      <w:bookmarkStart w:id="2236" w:name="_Toc71214249"/>
      <w:bookmarkStart w:id="2237" w:name="_Toc71721923"/>
      <w:bookmarkStart w:id="2238" w:name="_Toc74858975"/>
      <w:bookmarkStart w:id="2239" w:name="_Toc146626846"/>
      <w:bookmarkEnd w:id="2234"/>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2240" w:name="_Toc167412056"/>
      <w:r w:rsidRPr="00C442D0">
        <w:t>5</w:t>
      </w:r>
      <w:r w:rsidR="00563BB7" w:rsidRPr="00C442D0">
        <w:t>.</w:t>
      </w:r>
      <w:r w:rsidR="00087562" w:rsidRPr="00C442D0">
        <w:t>2</w:t>
      </w:r>
      <w:r w:rsidR="00563BB7" w:rsidRPr="00C442D0">
        <w:t>.5.5</w:t>
      </w:r>
      <w:r w:rsidR="00563BB7" w:rsidRPr="00C442D0">
        <w:tab/>
        <w:t>Destroy Content Preparation Template</w:t>
      </w:r>
      <w:bookmarkEnd w:id="2235"/>
      <w:bookmarkEnd w:id="2236"/>
      <w:bookmarkEnd w:id="2237"/>
      <w:bookmarkEnd w:id="2238"/>
      <w:bookmarkEnd w:id="2239"/>
      <w:r w:rsidR="0078538C" w:rsidRPr="00C442D0">
        <w:t xml:space="preserve"> resource</w:t>
      </w:r>
      <w:r w:rsidR="00460F53" w:rsidRPr="00C442D0">
        <w:t xml:space="preserve"> operation</w:t>
      </w:r>
      <w:bookmarkEnd w:id="2240"/>
    </w:p>
    <w:p w14:paraId="3DDE10C9" w14:textId="698EE979" w:rsidR="00563BB7" w:rsidRPr="00C442D0" w:rsidRDefault="00563BB7" w:rsidP="00C87B24">
      <w:bookmarkStart w:id="2241"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2242" w:name="_Toc146626873"/>
      <w:bookmarkStart w:id="2243" w:name="_Toc68899507"/>
      <w:bookmarkStart w:id="2244" w:name="_Toc71214258"/>
      <w:bookmarkStart w:id="2245" w:name="_Toc71721932"/>
      <w:bookmarkStart w:id="2246" w:name="_Toc74858984"/>
      <w:bookmarkStart w:id="2247" w:name="_Toc146626855"/>
      <w:bookmarkStart w:id="2248" w:name="_Toc167412057"/>
      <w:bookmarkEnd w:id="2123"/>
      <w:bookmarkEnd w:id="2124"/>
      <w:bookmarkEnd w:id="2125"/>
      <w:bookmarkEnd w:id="2126"/>
      <w:bookmarkEnd w:id="2127"/>
      <w:bookmarkEnd w:id="2241"/>
      <w:r w:rsidRPr="00C442D0">
        <w:lastRenderedPageBreak/>
        <w:t>5.</w:t>
      </w:r>
      <w:r w:rsidR="00087562" w:rsidRPr="00C442D0">
        <w:t>2</w:t>
      </w:r>
      <w:r w:rsidRPr="00C442D0">
        <w:t>.6</w:t>
      </w:r>
      <w:r w:rsidRPr="00C442D0">
        <w:tab/>
        <w:t>Edge Resources provisioning</w:t>
      </w:r>
      <w:bookmarkEnd w:id="2242"/>
      <w:bookmarkEnd w:id="2248"/>
    </w:p>
    <w:p w14:paraId="630D6B77" w14:textId="03A6642B" w:rsidR="00AA63B6" w:rsidRPr="00C442D0" w:rsidRDefault="00AA63B6" w:rsidP="00AA63B6">
      <w:pPr>
        <w:pStyle w:val="Heading4"/>
      </w:pPr>
      <w:bookmarkStart w:id="2249" w:name="_Toc146626874"/>
      <w:bookmarkStart w:id="2250" w:name="_Toc167412058"/>
      <w:r w:rsidRPr="00C442D0">
        <w:t>5.</w:t>
      </w:r>
      <w:r w:rsidR="00087562" w:rsidRPr="00C442D0">
        <w:t>2</w:t>
      </w:r>
      <w:r w:rsidRPr="00C442D0">
        <w:t>.6.1</w:t>
      </w:r>
      <w:r w:rsidRPr="00C442D0">
        <w:tab/>
        <w:t>General</w:t>
      </w:r>
      <w:bookmarkEnd w:id="2249"/>
      <w:bookmarkEnd w:id="2250"/>
    </w:p>
    <w:p w14:paraId="14E0A380" w14:textId="7472C319"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del w:id="2251" w:author="Richard Bradbury" w:date="2024-05-20T12:11:00Z" w16du:dateUtc="2024-05-20T03:11:00Z">
        <w:r w:rsidR="004E161D" w:rsidRPr="00C442D0" w:rsidDel="00666DFB">
          <w:rPr>
            <w:highlight w:val="yellow"/>
          </w:rPr>
          <w:delText>23558</w:delText>
        </w:r>
      </w:del>
      <w:ins w:id="2252" w:author="Richard Bradbury" w:date="2024-05-20T12:11:00Z" w16du:dateUtc="2024-05-20T03:11:00Z">
        <w:r w:rsidR="00666DFB">
          <w:t>13</w:t>
        </w:r>
      </w:ins>
      <w:r w:rsidR="004E161D" w:rsidRPr="00C442D0">
        <w:t>]</w:t>
      </w:r>
      <w:r w:rsidRPr="00C442D0">
        <w:t>.</w:t>
      </w:r>
    </w:p>
    <w:p w14:paraId="5A3001D5" w14:textId="5CC15C66" w:rsidR="00DD5141" w:rsidRPr="00C442D0" w:rsidRDefault="00DD5141" w:rsidP="00C87B24">
      <w:bookmarkStart w:id="2253" w:name="_Toc146626875"/>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2254" w:name="_Toc167412059"/>
      <w:r w:rsidRPr="00C442D0">
        <w:t>5.</w:t>
      </w:r>
      <w:r w:rsidR="00087562" w:rsidRPr="00C442D0">
        <w:t>2</w:t>
      </w:r>
      <w:r w:rsidRPr="00C442D0">
        <w:t>.6.2</w:t>
      </w:r>
      <w:r w:rsidRPr="00C442D0">
        <w:tab/>
        <w:t>Create Edge Resources Configuration</w:t>
      </w:r>
      <w:bookmarkEnd w:id="2253"/>
      <w:r w:rsidR="004E161D" w:rsidRPr="00C442D0">
        <w:t xml:space="preserve"> resource</w:t>
      </w:r>
      <w:r w:rsidR="00460F53" w:rsidRPr="00C442D0">
        <w:t xml:space="preserve"> operation</w:t>
      </w:r>
      <w:bookmarkEnd w:id="2254"/>
    </w:p>
    <w:p w14:paraId="4DA5ABF1" w14:textId="6A24C100" w:rsidR="00AA63B6" w:rsidRPr="00C442D0" w:rsidRDefault="00AA63B6" w:rsidP="00C87B24">
      <w:pPr>
        <w:keepNext/>
        <w:keepLines/>
      </w:pPr>
      <w:bookmarkStart w:id="2255"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2256" w:name="_MCCTEMPBM_CRPT71130098___7"/>
      <w:bookmarkEnd w:id="2255"/>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B1EF8E3"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del w:id="2257" w:author="Richard Bradbury" w:date="2024-05-20T12:12:00Z" w16du:dateUtc="2024-05-20T03:12:00Z">
        <w:r w:rsidR="004E161D" w:rsidRPr="00C442D0" w:rsidDel="00666DFB">
          <w:rPr>
            <w:highlight w:val="yellow"/>
          </w:rPr>
          <w:delText>23558</w:delText>
        </w:r>
      </w:del>
      <w:ins w:id="2258" w:author="Richard Bradbury" w:date="2024-05-20T12:12:00Z" w16du:dateUtc="2024-05-20T03:12:00Z">
        <w:r w:rsidR="00666DFB">
          <w:t>13</w:t>
        </w:r>
      </w:ins>
      <w:r w:rsidR="004E161D" w:rsidRPr="00C442D0">
        <w:t>])</w:t>
      </w:r>
      <w:r w:rsidR="00AA63B6" w:rsidRPr="00C442D0">
        <w:t>.</w:t>
      </w:r>
    </w:p>
    <w:p w14:paraId="51B8342D" w14:textId="388283C6" w:rsidR="00AA63B6" w:rsidRPr="00C442D0" w:rsidRDefault="00AA63B6" w:rsidP="00C87B24">
      <w:bookmarkStart w:id="2259" w:name="_MCCTEMPBM_CRPT71130099___7"/>
      <w:bookmarkEnd w:id="2256"/>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2260" w:name="_Toc146626876"/>
      <w:bookmarkEnd w:id="2259"/>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2261" w:name="_Toc167412060"/>
      <w:r w:rsidRPr="00C442D0">
        <w:t>5.3.6.3</w:t>
      </w:r>
      <w:r w:rsidRPr="00C442D0">
        <w:tab/>
      </w:r>
      <w:r w:rsidR="00F11614" w:rsidRPr="00C442D0">
        <w:t>Retrieve</w:t>
      </w:r>
      <w:r w:rsidRPr="00C442D0">
        <w:t xml:space="preserve"> Edge Resources Configuration</w:t>
      </w:r>
      <w:bookmarkEnd w:id="2260"/>
      <w:r w:rsidR="00460F53" w:rsidRPr="00C442D0">
        <w:t xml:space="preserve"> resource operation</w:t>
      </w:r>
      <w:bookmarkEnd w:id="2261"/>
    </w:p>
    <w:p w14:paraId="6DF2D36E" w14:textId="38E01DC4" w:rsidR="00AA63B6" w:rsidRPr="00C442D0" w:rsidRDefault="00AA63B6" w:rsidP="00C87B24">
      <w:bookmarkStart w:id="2262"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2263" w:name="_Toc146626877"/>
      <w:bookmarkStart w:id="2264" w:name="_Toc167412061"/>
      <w:bookmarkEnd w:id="2262"/>
      <w:r w:rsidRPr="00C442D0">
        <w:t>5.</w:t>
      </w:r>
      <w:r w:rsidR="00087562" w:rsidRPr="00C442D0">
        <w:t>2</w:t>
      </w:r>
      <w:r w:rsidRPr="00C442D0">
        <w:t>.6.4</w:t>
      </w:r>
      <w:r w:rsidRPr="00C442D0">
        <w:tab/>
        <w:t>Update Edge Resources Configuration</w:t>
      </w:r>
      <w:bookmarkEnd w:id="2263"/>
      <w:r w:rsidR="00460F53" w:rsidRPr="00C442D0">
        <w:t xml:space="preserve"> resource operation</w:t>
      </w:r>
      <w:bookmarkEnd w:id="2264"/>
    </w:p>
    <w:p w14:paraId="355201A0" w14:textId="14310010" w:rsidR="00AA63B6" w:rsidRPr="00C442D0" w:rsidRDefault="00FF3195" w:rsidP="00C87B24">
      <w:bookmarkStart w:id="2265"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lastRenderedPageBreak/>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2266" w:name="_Toc146626878"/>
      <w:bookmarkEnd w:id="2265"/>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2267" w:name="_Toc167412062"/>
      <w:r w:rsidRPr="00C442D0">
        <w:t>5.</w:t>
      </w:r>
      <w:r w:rsidR="00087562" w:rsidRPr="00C442D0">
        <w:t>2</w:t>
      </w:r>
      <w:r w:rsidRPr="00C442D0">
        <w:t>.6.5</w:t>
      </w:r>
      <w:r w:rsidRPr="00C442D0">
        <w:tab/>
        <w:t>Destroy Edge Resources Configuration</w:t>
      </w:r>
      <w:bookmarkEnd w:id="2266"/>
      <w:r w:rsidR="00460F53" w:rsidRPr="00C442D0">
        <w:t xml:space="preserve"> resource operation</w:t>
      </w:r>
      <w:bookmarkEnd w:id="2267"/>
    </w:p>
    <w:p w14:paraId="3EB8E38A" w14:textId="11C5AD12" w:rsidR="00AA63B6" w:rsidRPr="00C442D0" w:rsidRDefault="00AA63B6" w:rsidP="00C87B24">
      <w:bookmarkStart w:id="2268"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2268"/>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2269" w:name="_Toc167412063"/>
      <w:r w:rsidRPr="00C442D0">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2243"/>
      <w:bookmarkEnd w:id="2244"/>
      <w:bookmarkEnd w:id="2245"/>
      <w:bookmarkEnd w:id="2246"/>
      <w:bookmarkEnd w:id="2247"/>
      <w:bookmarkEnd w:id="2269"/>
    </w:p>
    <w:p w14:paraId="5E9DF37C" w14:textId="72DFE6D4" w:rsidR="008659F0" w:rsidRPr="00C442D0" w:rsidRDefault="00AA63B6" w:rsidP="008659F0">
      <w:pPr>
        <w:pStyle w:val="Heading4"/>
      </w:pPr>
      <w:bookmarkStart w:id="2270" w:name="_Toc68899508"/>
      <w:bookmarkStart w:id="2271" w:name="_Toc71214259"/>
      <w:bookmarkStart w:id="2272" w:name="_Toc71721933"/>
      <w:bookmarkStart w:id="2273" w:name="_Toc74858985"/>
      <w:bookmarkStart w:id="2274" w:name="_Toc146626856"/>
      <w:bookmarkStart w:id="2275" w:name="_Toc167412064"/>
      <w:r w:rsidRPr="00C442D0">
        <w:t>5</w:t>
      </w:r>
      <w:r w:rsidR="008659F0" w:rsidRPr="00C442D0">
        <w:t>.</w:t>
      </w:r>
      <w:r w:rsidR="00087562" w:rsidRPr="00C442D0">
        <w:t>2</w:t>
      </w:r>
      <w:r w:rsidR="008659F0" w:rsidRPr="00C442D0">
        <w:t>.7.1</w:t>
      </w:r>
      <w:r w:rsidR="008659F0" w:rsidRPr="00C442D0">
        <w:tab/>
        <w:t>General</w:t>
      </w:r>
      <w:bookmarkEnd w:id="2270"/>
      <w:bookmarkEnd w:id="2271"/>
      <w:bookmarkEnd w:id="2272"/>
      <w:bookmarkEnd w:id="2273"/>
      <w:bookmarkEnd w:id="2274"/>
      <w:bookmarkEnd w:id="2275"/>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072F80CE" w:rsidR="00DB62F3" w:rsidRPr="00C442D0" w:rsidRDefault="00DB62F3" w:rsidP="00C87B24">
      <w:bookmarkStart w:id="2276"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subsequently instantiated by a Media Session Handler using the interactions specified in clause 5.</w:t>
      </w:r>
      <w:r w:rsidR="00D31375">
        <w:t>3</w:t>
      </w:r>
      <w:r w:rsidR="0094193F" w:rsidRPr="00C442D0">
        <w:t>.3.</w:t>
      </w:r>
    </w:p>
    <w:p w14:paraId="175A07BC" w14:textId="2C763CD4" w:rsidR="00C416B6" w:rsidRPr="00C442D0" w:rsidRDefault="00C416B6" w:rsidP="00891E68">
      <w:bookmarkStart w:id="2277" w:name="_MCCTEMPBM_CRPT71130363___7"/>
      <w:bookmarkEnd w:id="2276"/>
      <w:r>
        <w:t xml:space="preserve">When a Policy Template requires media to be delivered in a specific Data Network and/or network slice at reference point M4, the </w:t>
      </w:r>
      <w:r w:rsidRPr="00C442D0">
        <w:rPr>
          <w:rStyle w:val="Codechar"/>
          <w:lang w:val="en-GB"/>
        </w:rPr>
        <w:t>applicationSessionContext</w:t>
      </w:r>
      <w:r w:rsidRPr="00C442D0">
        <w:t xml:space="preserve"> </w:t>
      </w:r>
      <w:r>
        <w:t>array shall be present with at least one of the following properties populated:</w:t>
      </w:r>
    </w:p>
    <w:p w14:paraId="73E770EA" w14:textId="4F0865FC" w:rsidR="00C416B6" w:rsidRPr="00C442D0" w:rsidRDefault="00C416B6" w:rsidP="00C416B6">
      <w:pPr>
        <w:pStyle w:val="B2"/>
      </w:pPr>
      <w:bookmarkStart w:id="2278"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r>
        <w:t>S</w:t>
      </w:r>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2278"/>
    <w:p w14:paraId="0AC67211" w14:textId="1B314140"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ins w:id="2279" w:author="S4-241347" w:date="2024-05-24T01:03:00Z" w16du:dateUtc="2024-05-23T16:03:00Z">
        <w:r w:rsidR="00D41201">
          <w:rPr>
            <w:rStyle w:val="Codechar"/>
          </w:rPr>
          <w:t>s</w:t>
        </w:r>
        <w:r w:rsidR="00D41201" w:rsidRPr="00C442D0">
          <w:t xml:space="preserve"> </w:t>
        </w:r>
        <w:r w:rsidR="00D41201">
          <w:t>array shall be populated with</w:t>
        </w:r>
      </w:ins>
      <w:r w:rsidRPr="00C442D0">
        <w:t xml:space="preserve"> object</w:t>
      </w:r>
      <w:ins w:id="2280" w:author="S4-241347" w:date="2024-05-24T01:03:00Z" w16du:dateUtc="2024-05-23T16:03:00Z">
        <w:r w:rsidR="00D41201">
          <w:t>s</w:t>
        </w:r>
      </w:ins>
      <w:r w:rsidRPr="00C442D0">
        <w:t xml:space="preserve"> </w:t>
      </w:r>
      <w:del w:id="2281" w:author="S4-241347" w:date="2024-05-24T01:03:00Z" w16du:dateUtc="2024-05-23T16:03:00Z">
        <w:r w:rsidRPr="00C442D0" w:rsidDel="00D41201">
          <w:delText>(</w:delText>
        </w:r>
      </w:del>
      <w:r w:rsidRPr="00C442D0">
        <w:t xml:space="preserve">of type </w:t>
      </w:r>
      <w:r w:rsidRPr="00C442D0">
        <w:rPr>
          <w:rStyle w:val="Codechar"/>
          <w:lang w:val="en-GB"/>
        </w:rPr>
        <w:t>M1QoSSpecification</w:t>
      </w:r>
      <w:del w:id="2282" w:author="S4-241347" w:date="2024-05-24T01:03:00Z" w16du:dateUtc="2024-05-23T16:03:00Z">
        <w:r w:rsidR="00187DC2" w:rsidDel="00D41201">
          <w:delText>,</w:delText>
        </w:r>
      </w:del>
      <w:r w:rsidR="00187DC2">
        <w:t xml:space="preserve"> </w:t>
      </w:r>
      <w:ins w:id="2283" w:author="S4-241347" w:date="2024-05-24T01:03:00Z" w16du:dateUtc="2024-05-23T16:03:00Z">
        <w:r w:rsidR="00D41201">
          <w:t>(</w:t>
        </w:r>
      </w:ins>
      <w:r w:rsidR="00187DC2">
        <w:t>see clause 7.3.3.</w:t>
      </w:r>
      <w:r w:rsidR="00A75901">
        <w:t>4</w:t>
      </w:r>
      <w:r w:rsidRPr="00C442D0">
        <w:t>)</w:t>
      </w:r>
      <w:ins w:id="2284" w:author="S4-241347" w:date="2024-05-24T01:03:00Z" w16du:dateUtc="2024-05-23T16:03:00Z">
        <w:r w:rsidR="00D41201">
          <w:t>.</w:t>
        </w:r>
      </w:ins>
      <w:r w:rsidRPr="00C442D0">
        <w:t xml:space="preserve"> </w:t>
      </w:r>
      <w:del w:id="2285" w:author="S4-241347" w:date="2024-05-24T01:03:00Z" w16du:dateUtc="2024-05-23T16:03:00Z">
        <w:r w:rsidRPr="00C442D0" w:rsidDel="00D41201">
          <w:delText>shall be present</w:delText>
        </w:r>
      </w:del>
      <w:ins w:id="2286" w:author="S4-241347" w:date="2024-05-24T01:03:00Z" w16du:dateUtc="2024-05-23T16:03:00Z">
        <w:r w:rsidR="00D41201">
          <w:t>Each member of the array describes the QoS limits of an application service component that a Media Client is permitted request when instantiating the Policy Template</w:t>
        </w:r>
      </w:ins>
      <w:r w:rsidRPr="00C442D0">
        <w:t>:</w:t>
      </w:r>
    </w:p>
    <w:p w14:paraId="7AFFA546" w14:textId="77777777" w:rsidR="00D41201" w:rsidRPr="0058607D" w:rsidRDefault="00D41201" w:rsidP="00D41201">
      <w:pPr>
        <w:pStyle w:val="B1"/>
        <w:keepNext/>
        <w:rPr>
          <w:ins w:id="2287" w:author="S4-241347" w:date="2024-05-24T01:04:00Z" w16du:dateUtc="2024-05-23T16:04:00Z"/>
        </w:rPr>
      </w:pPr>
      <w:bookmarkStart w:id="2288" w:name="_MCCTEMPBM_CRPT71130364___7"/>
      <w:bookmarkEnd w:id="2277"/>
      <w:ins w:id="2289" w:author="S4-241347" w:date="2024-05-24T01:04:00Z" w16du:dateUtc="2024-05-23T16:04:00Z">
        <w:r>
          <w:t>-</w:t>
        </w:r>
        <w:r>
          <w:tab/>
          <w:t xml:space="preserve">The </w:t>
        </w:r>
        <w:r>
          <w:rPr>
            <w:rStyle w:val="Codechar"/>
          </w:rPr>
          <w:t>c</w:t>
        </w:r>
        <w:r w:rsidRPr="0058607D">
          <w:rPr>
            <w:rStyle w:val="Codechar"/>
          </w:rPr>
          <w:t>omponentReference</w:t>
        </w:r>
        <w:r>
          <w:t xml:space="preserve"> property is a string used by the Media Session Handler to reference this </w:t>
        </w:r>
        <w:r w:rsidRPr="00C442D0">
          <w:rPr>
            <w:rStyle w:val="Codechar"/>
          </w:rPr>
          <w:t>M1QoSSpecification</w:t>
        </w:r>
        <w:r>
          <w:t xml:space="preserve"> when instantiating the Policy Template. It shall be unique for all members of the same </w:t>
        </w:r>
        <w:r w:rsidRPr="00C442D0">
          <w:rPr>
            <w:rStyle w:val="Codechar"/>
          </w:rPr>
          <w:t>qoSSpecification</w:t>
        </w:r>
        <w:r>
          <w:rPr>
            <w:rStyle w:val="Codechar"/>
          </w:rPr>
          <w:t>s</w:t>
        </w:r>
        <w:r w:rsidRPr="00C442D0">
          <w:t xml:space="preserve"> </w:t>
        </w:r>
        <w:r>
          <w:t>array.</w:t>
        </w:r>
      </w:ins>
    </w:p>
    <w:p w14:paraId="7A129DE2" w14:textId="77EB26CD" w:rsidR="00DB62F3" w:rsidRPr="00C442D0" w:rsidRDefault="0094193F" w:rsidP="00DB62F3">
      <w:pPr>
        <w:pStyle w:val="B1"/>
        <w:keepNext/>
      </w:pPr>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del w:id="2290" w:author="Richard Bradbury" w:date="2024-05-20T12:33:00Z" w16du:dateUtc="2024-05-20T03:33:00Z">
        <w:r w:rsidR="00F9492E" w:rsidRPr="00C442D0" w:rsidDel="00205F32">
          <w:rPr>
            <w:highlight w:val="yellow"/>
          </w:rPr>
          <w:delText>29514</w:delText>
        </w:r>
      </w:del>
      <w:ins w:id="2291" w:author="Richard Bradbury" w:date="2024-05-20T12:33:00Z" w16du:dateUtc="2024-05-20T03:33:00Z">
        <w:r w:rsidR="00205F32">
          <w:t>18</w:t>
        </w:r>
      </w:ins>
      <w:r w:rsidR="00F9492E" w:rsidRPr="00C442D0">
        <w:t>],</w:t>
      </w:r>
      <w:r w:rsidR="00DB62F3" w:rsidRPr="00C442D0">
        <w:t xml:space="preserve"> is obtained with the Service Level Agreement. See TS 23.502 [</w:t>
      </w:r>
      <w:del w:id="2292" w:author="Richard Bradbury" w:date="2024-05-20T11:29:00Z" w16du:dateUtc="2024-05-20T02:29:00Z">
        <w:r w:rsidR="00561F58" w:rsidRPr="00C442D0" w:rsidDel="00641C13">
          <w:rPr>
            <w:highlight w:val="yellow"/>
          </w:rPr>
          <w:delText>23502</w:delText>
        </w:r>
      </w:del>
      <w:ins w:id="2293" w:author="Richard Bradbury" w:date="2024-05-20T11:29:00Z" w16du:dateUtc="2024-05-20T02:29:00Z">
        <w:r w:rsidR="00641C13">
          <w:t>3</w:t>
        </w:r>
      </w:ins>
      <w:r w:rsidR="00DB62F3" w:rsidRPr="00C442D0">
        <w:t>] for detailed usage.</w:t>
      </w:r>
    </w:p>
    <w:p w14:paraId="4AAA0206" w14:textId="77777777" w:rsidR="00DF20C4" w:rsidRPr="00C442D0" w:rsidRDefault="00DF20C4" w:rsidP="00DF20C4">
      <w:pPr>
        <w:pStyle w:val="B1"/>
        <w:keepNext/>
      </w:pPr>
      <w:bookmarkStart w:id="2294" w:name="_MCCTEMPBM_CRPT71130365___7"/>
      <w:bookmarkEnd w:id="2288"/>
      <w:r w:rsidRPr="00C442D0">
        <w:t>-</w:t>
      </w:r>
      <w:r w:rsidRPr="00C442D0">
        <w:tab/>
        <w:t xml:space="preserve">The </w:t>
      </w:r>
      <w:r>
        <w:rPr>
          <w:rStyle w:val="Codechar"/>
          <w:lang w:val="en-GB"/>
        </w:rPr>
        <w:t>maximumBitRate</w:t>
      </w:r>
      <w:r w:rsidRPr="00C442D0">
        <w:t xml:space="preserve"> properties </w:t>
      </w:r>
      <w:r>
        <w:t xml:space="preserve">of the </w:t>
      </w:r>
      <w:r w:rsidRPr="00307816">
        <w:rPr>
          <w:rStyle w:val="Codechar"/>
        </w:rPr>
        <w:t>downlink</w:t>
      </w:r>
      <w:r>
        <w:rPr>
          <w:rStyle w:val="Codechar"/>
        </w:rPr>
        <w:t>QosSpecification</w:t>
      </w:r>
      <w:r>
        <w:t xml:space="preserve"> and </w:t>
      </w:r>
      <w:r w:rsidRPr="00307816">
        <w:rPr>
          <w:rStyle w:val="Codechar"/>
        </w:rPr>
        <w:t>uplink</w:t>
      </w:r>
      <w:r>
        <w:rPr>
          <w:rStyle w:val="Codechar"/>
        </w:rPr>
        <w:t>QosSpecification</w:t>
      </w:r>
      <w:r>
        <w:t xml:space="preserve"> objects </w:t>
      </w:r>
      <w:r w:rsidRPr="00C442D0">
        <w:t xml:space="preserve">define the maximal bit rates which are permitted to be requested by a Media Session Handler on (respectively) </w:t>
      </w:r>
      <w:r>
        <w:t>down</w:t>
      </w:r>
      <w:r w:rsidRPr="00C442D0">
        <w:t xml:space="preserve">link </w:t>
      </w:r>
      <w:r w:rsidRPr="00C442D0">
        <w:lastRenderedPageBreak/>
        <w:t xml:space="preserve">and </w:t>
      </w:r>
      <w:r>
        <w:t>up</w:t>
      </w:r>
      <w:r w:rsidRPr="00C442D0">
        <w:t>link Service Data Flows. These values are defined by configuration of the 5G System and are therefore populated by the Media AF rather than by the Media Application Provider.</w:t>
      </w:r>
    </w:p>
    <w:p w14:paraId="771C6EED" w14:textId="77777777" w:rsidR="00DF20C4" w:rsidRPr="00C442D0" w:rsidRDefault="00DF20C4" w:rsidP="00DF20C4">
      <w:pPr>
        <w:pStyle w:val="B1"/>
      </w:pPr>
      <w:r w:rsidRPr="00C442D0">
        <w:t>-</w:t>
      </w:r>
      <w:r w:rsidRPr="00C442D0">
        <w:tab/>
        <w:t xml:space="preserve">The </w:t>
      </w:r>
      <w:r>
        <w:rPr>
          <w:rStyle w:val="Codechar"/>
          <w:lang w:val="en-GB"/>
        </w:rPr>
        <w:t>maximumAuthorisedBitRate</w:t>
      </w:r>
      <w:r w:rsidRPr="00C442D0">
        <w:t xml:space="preserve"> properties </w:t>
      </w:r>
      <w:r>
        <w:t xml:space="preserve">of the </w:t>
      </w:r>
      <w:r w:rsidRPr="007241F6">
        <w:rPr>
          <w:rStyle w:val="Codechar"/>
        </w:rPr>
        <w:t>downlink</w:t>
      </w:r>
      <w:r>
        <w:rPr>
          <w:rStyle w:val="Codechar"/>
        </w:rPr>
        <w:t>QosSpecification</w:t>
      </w:r>
      <w:r>
        <w:t xml:space="preserve"> and </w:t>
      </w:r>
      <w:r w:rsidRPr="007241F6">
        <w:rPr>
          <w:rStyle w:val="Codechar"/>
        </w:rPr>
        <w:t>uplink</w:t>
      </w:r>
      <w:r>
        <w:rPr>
          <w:rStyle w:val="Codechar"/>
        </w:rPr>
        <w:t>QosSpecification</w:t>
      </w:r>
      <w:r>
        <w:t xml:space="preserve"> objects </w:t>
      </w:r>
      <w:r w:rsidRPr="00C442D0">
        <w:t xml:space="preserve">define the maximal bit rates which a Media Session Handler </w:t>
      </w:r>
      <w:r>
        <w:t xml:space="preserve">is authorised to request </w:t>
      </w:r>
      <w:r w:rsidRPr="00C442D0">
        <w:t xml:space="preserve">on (respectively) </w:t>
      </w:r>
      <w:r>
        <w:t>down</w:t>
      </w:r>
      <w:r w:rsidRPr="00C442D0">
        <w:t xml:space="preserve">link and </w:t>
      </w:r>
      <w:r>
        <w:t>up</w:t>
      </w:r>
      <w:r w:rsidRPr="00C442D0">
        <w:t>link Service Data Flows. Higher bit rates are not authori</w:t>
      </w:r>
      <w:r>
        <w:t>s</w:t>
      </w:r>
      <w:r w:rsidRPr="00C442D0">
        <w:t xml:space="preserve">ed by the </w:t>
      </w:r>
      <w:r>
        <w:t>Media</w:t>
      </w:r>
      <w:r w:rsidRPr="00C442D0">
        <w:t xml:space="preserve"> Application Provider</w:t>
      </w:r>
      <w:r>
        <w:t xml:space="preserve"> when the Policy Template is instantiated</w:t>
      </w:r>
      <w:r w:rsidRPr="00C442D0">
        <w:t>.</w:t>
      </w:r>
    </w:p>
    <w:p w14:paraId="18D876A2" w14:textId="77777777" w:rsidR="00DF20C4" w:rsidRPr="00C442D0" w:rsidRDefault="00DF20C4" w:rsidP="00DF20C4">
      <w:pPr>
        <w:pStyle w:val="B1"/>
      </w:pPr>
      <w:r w:rsidRPr="00C442D0">
        <w:t>-</w:t>
      </w:r>
      <w:r w:rsidRPr="00C442D0">
        <w:tab/>
        <w:t xml:space="preserve">The </w:t>
      </w:r>
      <w:r>
        <w:rPr>
          <w:rStyle w:val="Codechar"/>
          <w:lang w:val="en-GB"/>
        </w:rPr>
        <w:t>minimumPacketLossRate</w:t>
      </w:r>
      <w:r w:rsidRPr="00C442D0">
        <w:t xml:space="preserve"> properties </w:t>
      </w:r>
      <w:r>
        <w:t xml:space="preserve">of the </w:t>
      </w:r>
      <w:r w:rsidRPr="007241F6">
        <w:rPr>
          <w:rStyle w:val="Codechar"/>
        </w:rPr>
        <w:t>downlink</w:t>
      </w:r>
      <w:r>
        <w:rPr>
          <w:rStyle w:val="Codechar"/>
        </w:rPr>
        <w:t>QosSpecification</w:t>
      </w:r>
      <w:r>
        <w:t xml:space="preserve"> and </w:t>
      </w:r>
      <w:r w:rsidRPr="007241F6">
        <w:rPr>
          <w:rStyle w:val="Codechar"/>
        </w:rPr>
        <w:t>uplink</w:t>
      </w:r>
      <w:r>
        <w:rPr>
          <w:rStyle w:val="Codechar"/>
        </w:rPr>
        <w:t>QosSpecification</w:t>
      </w:r>
      <w:r>
        <w:t xml:space="preserve"> objects</w:t>
      </w:r>
      <w:r w:rsidRPr="00C442D0">
        <w:t xml:space="preserve"> define the minimal packet loss rates which are permitted to be requested by a Media Session Handler on (respectively) </w:t>
      </w:r>
      <w:r>
        <w:t>down</w:t>
      </w:r>
      <w:r w:rsidRPr="00C442D0">
        <w:t xml:space="preserve">link and </w:t>
      </w:r>
      <w:r>
        <w:t>up</w:t>
      </w:r>
      <w:r w:rsidRPr="00C442D0">
        <w:t xml:space="preserve">link Service Data Flows. </w:t>
      </w:r>
      <w:r>
        <w:t>Low</w:t>
      </w:r>
      <w:r w:rsidRPr="00C442D0">
        <w:t xml:space="preserve">er </w:t>
      </w:r>
      <w:r>
        <w:t>packet loss rates</w:t>
      </w:r>
      <w:r w:rsidRPr="00C442D0">
        <w:t xml:space="preserve"> are not </w:t>
      </w:r>
      <w:r>
        <w:t>permitted</w:t>
      </w:r>
      <w:r w:rsidRPr="00C442D0">
        <w:t xml:space="preserve"> by the </w:t>
      </w:r>
      <w:r>
        <w:t>Media</w:t>
      </w:r>
      <w:r w:rsidRPr="00C442D0">
        <w:t xml:space="preserve"> Application Provider</w:t>
      </w:r>
      <w:r>
        <w:t xml:space="preserve"> when the Policy Template is instantiated</w:t>
      </w:r>
      <w:r w:rsidRPr="00C442D0">
        <w:t>.</w:t>
      </w:r>
    </w:p>
    <w:p w14:paraId="44F94B2C" w14:textId="77777777" w:rsidR="00D41201" w:rsidRDefault="00D41201" w:rsidP="00D41201">
      <w:pPr>
        <w:pStyle w:val="B1"/>
        <w:rPr>
          <w:ins w:id="2295" w:author="S4-241347" w:date="2024-05-24T01:04:00Z" w16du:dateUtc="2024-05-23T16:04:00Z"/>
        </w:rPr>
      </w:pPr>
      <w:ins w:id="2296" w:author="S4-241347" w:date="2024-05-24T01:04:00Z" w16du:dateUtc="2024-05-23T16:04:00Z">
        <w:r>
          <w:t>-</w:t>
        </w:r>
        <w:r>
          <w:tab/>
        </w:r>
        <w:r w:rsidRPr="00C442D0">
          <w:t xml:space="preserve">The </w:t>
        </w:r>
        <w:r>
          <w:rPr>
            <w:rStyle w:val="Codechar"/>
          </w:rPr>
          <w:t>pduSetQosLimits</w:t>
        </w:r>
        <w:r w:rsidRPr="00C442D0">
          <w:t xml:space="preserve"> properties </w:t>
        </w:r>
        <w:r>
          <w:t xml:space="preserve">of the </w:t>
        </w:r>
        <w:r w:rsidRPr="007241F6">
          <w:rPr>
            <w:rStyle w:val="Codechar"/>
          </w:rPr>
          <w:t>downlink</w:t>
        </w:r>
        <w:r>
          <w:rPr>
            <w:rStyle w:val="Codechar"/>
          </w:rPr>
          <w:t>QosSpecification</w:t>
        </w:r>
        <w:r>
          <w:t xml:space="preserve"> and </w:t>
        </w:r>
        <w:r w:rsidRPr="007241F6">
          <w:rPr>
            <w:rStyle w:val="Codechar"/>
          </w:rPr>
          <w:t>uplink</w:t>
        </w:r>
        <w:r>
          <w:rPr>
            <w:rStyle w:val="Codechar"/>
          </w:rPr>
          <w:t>QosSpecification</w:t>
        </w:r>
        <w:r>
          <w:t xml:space="preserve"> objects</w:t>
        </w:r>
        <w:r w:rsidRPr="00C442D0">
          <w:t xml:space="preserve"> define the minimal </w:t>
        </w:r>
        <w:r>
          <w:t>delay budget and minimal error</w:t>
        </w:r>
        <w:r w:rsidRPr="00C442D0">
          <w:t xml:space="preserve"> rates </w:t>
        </w:r>
        <w:r>
          <w:t xml:space="preserve">for PDU Sets </w:t>
        </w:r>
        <w:r w:rsidRPr="00C442D0">
          <w:t xml:space="preserve">which are permitted to be requested by a Media Session Handler on (respectively) </w:t>
        </w:r>
        <w:r>
          <w:t>down</w:t>
        </w:r>
        <w:r w:rsidRPr="00C442D0">
          <w:t xml:space="preserve">link and </w:t>
        </w:r>
        <w:r>
          <w:t>up</w:t>
        </w:r>
        <w:r w:rsidRPr="00C442D0">
          <w:t xml:space="preserve">link Service Data Flows. </w:t>
        </w:r>
        <w:r>
          <w:t>Low</w:t>
        </w:r>
        <w:r w:rsidRPr="00C442D0">
          <w:t xml:space="preserve">er </w:t>
        </w:r>
        <w:r>
          <w:t>delay and error rates</w:t>
        </w:r>
        <w:r w:rsidRPr="00C442D0">
          <w:t xml:space="preserve"> are not </w:t>
        </w:r>
        <w:r>
          <w:t>permitted</w:t>
        </w:r>
        <w:r w:rsidRPr="00C442D0">
          <w:t xml:space="preserve"> by the </w:t>
        </w:r>
        <w:r>
          <w:t>Media</w:t>
        </w:r>
        <w:r w:rsidRPr="00C442D0">
          <w:t xml:space="preserve"> Application Provider</w:t>
        </w:r>
        <w:r>
          <w:t xml:space="preserve"> when the Policy Template is instantiated</w:t>
        </w:r>
        <w:r w:rsidRPr="00C442D0">
          <w:t>.</w:t>
        </w:r>
      </w:ins>
    </w:p>
    <w:p w14:paraId="2AC5BDF0" w14:textId="1ED7D950" w:rsidR="00D41201" w:rsidRDefault="00D41201" w:rsidP="00D41201">
      <w:pPr>
        <w:pStyle w:val="B1"/>
        <w:rPr>
          <w:ins w:id="2297" w:author="S4-241347" w:date="2024-05-24T01:04:00Z" w16du:dateUtc="2024-05-23T16:04:00Z"/>
        </w:rPr>
      </w:pPr>
      <w:ins w:id="2298" w:author="S4-241347" w:date="2024-05-24T01:04:00Z" w16du:dateUtc="2024-05-23T16:04:00Z">
        <w:r>
          <w:t>-</w:t>
        </w:r>
        <w:r>
          <w:tab/>
          <w:t xml:space="preserve">The </w:t>
        </w:r>
        <w:r w:rsidRPr="00A339F0">
          <w:rPr>
            <w:rStyle w:val="Codechar"/>
          </w:rPr>
          <w:t>pduSetMarking</w:t>
        </w:r>
        <w:r>
          <w:t xml:space="preserve"> flag is used to specify whether Media Clients instantiating this Policy Template for uplink media deliver</w:t>
        </w:r>
      </w:ins>
      <w:ins w:id="2299" w:author="S4-241347" w:date="2024-05-24T01:06:00Z" w16du:dateUtc="2024-05-23T16:06:00Z">
        <w:r>
          <w:t>y</w:t>
        </w:r>
      </w:ins>
      <w:ins w:id="2300" w:author="S4-241347" w:date="2024-05-24T01:04:00Z" w16du:dateUtc="2024-05-23T16:04:00Z">
        <w:r>
          <w:t xml:space="preserve">, or Media AS </w:t>
        </w:r>
      </w:ins>
      <w:ins w:id="2301" w:author="Richard Bradbury (corrections)" w:date="2024-05-24T01:07:00Z" w16du:dateUtc="2024-05-23T16:07:00Z">
        <w:r>
          <w:t xml:space="preserve">instances </w:t>
        </w:r>
      </w:ins>
      <w:ins w:id="2302" w:author="S4-241347" w:date="2024-05-24T01:04:00Z" w16du:dateUtc="2024-05-23T16:04:00Z">
        <w:r>
          <w:t>for downlink media delivery</w:t>
        </w:r>
      </w:ins>
      <w:ins w:id="2303" w:author="S4-241347" w:date="2024-05-24T01:05:00Z" w16du:dateUtc="2024-05-23T16:05:00Z">
        <w:r>
          <w:t>,</w:t>
        </w:r>
      </w:ins>
      <w:ins w:id="2304" w:author="S4-241347" w:date="2024-05-24T01:04:00Z" w16du:dateUtc="2024-05-23T16:04:00Z">
        <w:r>
          <w:t xml:space="preserve"> are required to apply PDU Set marking to media transport protocol PDUs falling within </w:t>
        </w:r>
      </w:ins>
      <w:ins w:id="2305" w:author="Richard Bradbury (corrections)" w:date="2024-05-24T01:08:00Z" w16du:dateUtc="2024-05-23T16:08:00Z">
        <w:r>
          <w:t>the</w:t>
        </w:r>
      </w:ins>
      <w:ins w:id="2306" w:author="S4-241347" w:date="2024-05-24T01:04:00Z" w16du:dateUtc="2024-05-23T16:04:00Z">
        <w:r>
          <w:t xml:space="preserve"> scope</w:t>
        </w:r>
      </w:ins>
      <w:ins w:id="2307" w:author="Richard Bradbury (corrections)" w:date="2024-05-24T01:08:00Z" w16du:dateUtc="2024-05-23T16:08:00Z">
        <w:r>
          <w:t xml:space="preserve"> of a Dynamic Policy Instance based on this Policy Template</w:t>
        </w:r>
      </w:ins>
      <w:ins w:id="2308" w:author="S4-241347" w:date="2024-05-24T01:04:00Z" w16du:dateUtc="2024-05-23T16:04:00Z">
        <w:r>
          <w:t>.</w:t>
        </w:r>
      </w:ins>
    </w:p>
    <w:p w14:paraId="7F1469B0" w14:textId="77777777" w:rsidR="00D41201" w:rsidRDefault="00D41201" w:rsidP="00D41201">
      <w:pPr>
        <w:pStyle w:val="NO"/>
        <w:rPr>
          <w:ins w:id="2309" w:author="S4-241347" w:date="2024-05-24T01:04:00Z" w16du:dateUtc="2024-05-23T16:04:00Z"/>
        </w:rPr>
      </w:pPr>
      <w:ins w:id="2310" w:author="S4-241347" w:date="2024-05-24T01:04:00Z" w16du:dateUtc="2024-05-23T16:04:00Z">
        <w:r>
          <w:t>NOTE:</w:t>
        </w:r>
        <w:r>
          <w:tab/>
          <w:t>PDU Set marking is used by the 5G System to satisfy the QoS requirements of application flows.</w:t>
        </w:r>
      </w:ins>
    </w:p>
    <w:p w14:paraId="7AEC58B7" w14:textId="77777777" w:rsidR="00832C91" w:rsidRPr="00C442D0" w:rsidRDefault="00832C91" w:rsidP="00832C91">
      <w:r w:rsidRPr="00C442D0">
        <w:t xml:space="preserve">When a Policy Template is intended to be used for differential charging, the </w:t>
      </w:r>
      <w:r w:rsidRPr="00C442D0">
        <w:rPr>
          <w:rStyle w:val="Codechar"/>
          <w:lang w:val="en-GB"/>
        </w:rPr>
        <w:t>chargingSpecification</w:t>
      </w:r>
      <w:r w:rsidRPr="00C442D0">
        <w:t xml:space="preserve"> property shall be present</w:t>
      </w:r>
      <w:r>
        <w:t>.</w:t>
      </w:r>
    </w:p>
    <w:p w14:paraId="052954EA" w14:textId="77777777" w:rsidR="003E3335" w:rsidRDefault="003E3335" w:rsidP="003E3335">
      <w:pPr>
        <w:keepNext/>
      </w:pPr>
      <w:r w:rsidRPr="00C442D0">
        <w:t>When a Policy Template is intended to be used for</w:t>
      </w:r>
      <w:r>
        <w:t xml:space="preserve"> Background Data Transfer, the properties of a new Background Data Transfer policy are specified by the Media Application Provider in the </w:t>
      </w:r>
      <w:r w:rsidRPr="004F2040">
        <w:rPr>
          <w:rStyle w:val="Codechar"/>
        </w:rPr>
        <w:t>bdtSpecification</w:t>
      </w:r>
      <w:r>
        <w:t xml:space="preserve"> property (of type </w:t>
      </w:r>
      <w:r w:rsidRPr="00676AB7">
        <w:rPr>
          <w:rStyle w:val="Codechar"/>
        </w:rPr>
        <w:t>M1BDTSpecification</w:t>
      </w:r>
      <w:r>
        <w:t>).</w:t>
      </w:r>
    </w:p>
    <w:p w14:paraId="1DAB59DF" w14:textId="77777777" w:rsidR="003E3335" w:rsidRDefault="003E3335" w:rsidP="003E3335">
      <w:pPr>
        <w:pStyle w:val="B1"/>
      </w:pPr>
      <w:r>
        <w:t>-</w:t>
      </w:r>
      <w:r>
        <w:tab/>
        <w:t xml:space="preserve">The </w:t>
      </w:r>
      <w:r w:rsidRPr="00CD3D42">
        <w:rPr>
          <w:rStyle w:val="Codechar"/>
        </w:rPr>
        <w:t>startDate</w:t>
      </w:r>
      <w:r>
        <w:t xml:space="preserve"> and </w:t>
      </w:r>
      <w:r w:rsidRPr="00CD3D42">
        <w:rPr>
          <w:rStyle w:val="Codechar"/>
        </w:rPr>
        <w:t>endDate</w:t>
      </w:r>
      <w:r>
        <w:t xml:space="preserve"> indicate the time period for which the Background Data Transfer specification is valid. A Background Data Transfer specification may be removed from its parent Policy Template by the Media AF when it expires.</w:t>
      </w:r>
    </w:p>
    <w:p w14:paraId="0627F8DF" w14:textId="77777777" w:rsidR="003E3335" w:rsidRDefault="003E3335" w:rsidP="00D266EE">
      <w:pPr>
        <w:pStyle w:val="B1"/>
        <w:keepNext/>
      </w:pPr>
      <w:r>
        <w:t>-</w:t>
      </w:r>
      <w:r>
        <w:tab/>
        <w:t xml:space="preserve">The </w:t>
      </w:r>
      <w:r>
        <w:rPr>
          <w:rStyle w:val="Codechar"/>
        </w:rPr>
        <w:t>windows</w:t>
      </w:r>
      <w:r>
        <w:t xml:space="preserve"> property indicates the time windows over which the Background Data Transfer may occur.</w:t>
      </w:r>
    </w:p>
    <w:p w14:paraId="46833510" w14:textId="77777777" w:rsidR="003E3335" w:rsidRDefault="003E3335" w:rsidP="003E3335">
      <w:pPr>
        <w:pStyle w:val="B2"/>
      </w:pPr>
      <w:r>
        <w:t>-</w:t>
      </w:r>
      <w:r>
        <w:tab/>
        <w:t>Each such time window is characterised by a start time (</w:t>
      </w:r>
      <w:r w:rsidRPr="00D11EF2">
        <w:rPr>
          <w:rStyle w:val="Codechar"/>
        </w:rPr>
        <w:t>startTime</w:t>
      </w:r>
      <w:r>
        <w:t>), a duration (</w:t>
      </w:r>
      <w:r w:rsidRPr="00D11EF2">
        <w:rPr>
          <w:rStyle w:val="Codechar"/>
        </w:rPr>
        <w:t>duration</w:t>
      </w:r>
      <w:r>
        <w:t>) and the days of the week on which the time window is scheduled (</w:t>
      </w:r>
      <w:r w:rsidRPr="00D11EF2">
        <w:rPr>
          <w:rStyle w:val="Codechar"/>
        </w:rPr>
        <w:t>daysOfWeek</w:t>
      </w:r>
      <w:r>
        <w:t>).</w:t>
      </w:r>
    </w:p>
    <w:p w14:paraId="32978D8A" w14:textId="77777777" w:rsidR="003E3335" w:rsidRDefault="003E3335" w:rsidP="003E3335">
      <w:pPr>
        <w:pStyle w:val="B2"/>
      </w:pPr>
      <w:r>
        <w:t>-</w:t>
      </w:r>
      <w:r>
        <w:tab/>
        <w:t xml:space="preserve">The </w:t>
      </w:r>
      <w:r w:rsidRPr="00710FD1">
        <w:rPr>
          <w:rStyle w:val="Codechar"/>
        </w:rPr>
        <w:t>num</w:t>
      </w:r>
      <w:r>
        <w:rPr>
          <w:rStyle w:val="Codechar"/>
        </w:rPr>
        <w:t>ber</w:t>
      </w:r>
      <w:r w:rsidRPr="00710FD1">
        <w:rPr>
          <w:rStyle w:val="Codechar"/>
        </w:rPr>
        <w:t>OfUes</w:t>
      </w:r>
      <w:r>
        <w:t xml:space="preserve"> property indicates the maximum number of UEs permitted to instantiate the Policy Template and make use of Background Data Transfers during a single time window instance.</w:t>
      </w:r>
    </w:p>
    <w:p w14:paraId="7B1DC218" w14:textId="77777777" w:rsidR="003E3335" w:rsidRDefault="003E3335" w:rsidP="003E3335">
      <w:pPr>
        <w:pStyle w:val="B2"/>
      </w:pPr>
      <w:r>
        <w:t>-</w:t>
      </w:r>
      <w:r>
        <w:tab/>
        <w:t xml:space="preserve">The </w:t>
      </w:r>
      <w:r w:rsidRPr="003E3888">
        <w:rPr>
          <w:rStyle w:val="Codechar"/>
        </w:rPr>
        <w:t>av</w:t>
      </w:r>
      <w:r>
        <w:rPr>
          <w:rStyle w:val="Codechar"/>
        </w:rPr>
        <w:t>era</w:t>
      </w:r>
      <w:r w:rsidRPr="003E3888">
        <w:rPr>
          <w:rStyle w:val="Codechar"/>
        </w:rPr>
        <w:t>g</w:t>
      </w:r>
      <w:r>
        <w:rPr>
          <w:rStyle w:val="Codechar"/>
        </w:rPr>
        <w:t>eData</w:t>
      </w:r>
      <w:r w:rsidRPr="003E3888">
        <w:rPr>
          <w:rStyle w:val="Codechar"/>
        </w:rPr>
        <w:t>Vol</w:t>
      </w:r>
      <w:r>
        <w:rPr>
          <w:rStyle w:val="Codechar"/>
        </w:rPr>
        <w:t>ume</w:t>
      </w:r>
      <w:r w:rsidRPr="003E3888">
        <w:rPr>
          <w:rStyle w:val="Codechar"/>
        </w:rPr>
        <w:t>PerUe</w:t>
      </w:r>
      <w:r>
        <w:t xml:space="preserve"> that reflects the average data volume that each UE is expected to transfer during a single time window instance.</w:t>
      </w:r>
    </w:p>
    <w:p w14:paraId="3FAC0030" w14:textId="77777777" w:rsidR="003E3335" w:rsidRDefault="003E3335" w:rsidP="003E3335">
      <w:pPr>
        <w:pStyle w:val="NO"/>
      </w:pPr>
      <w:r>
        <w:t>NOTE:</w:t>
      </w:r>
      <w:r>
        <w:tab/>
        <w:t xml:space="preserve">The product of the </w:t>
      </w:r>
      <w:r w:rsidRPr="00710FD1">
        <w:rPr>
          <w:rStyle w:val="Codechar"/>
        </w:rPr>
        <w:t>num</w:t>
      </w:r>
      <w:r>
        <w:rPr>
          <w:rStyle w:val="Codechar"/>
        </w:rPr>
        <w:t>ber</w:t>
      </w:r>
      <w:r w:rsidRPr="00710FD1">
        <w:rPr>
          <w:rStyle w:val="Codechar"/>
        </w:rPr>
        <w:t>OfUes</w:t>
      </w:r>
      <w:r>
        <w:t xml:space="preserve"> and </w:t>
      </w:r>
      <w:r w:rsidRPr="003E3888">
        <w:rPr>
          <w:rStyle w:val="Codechar"/>
        </w:rPr>
        <w:t>av</w:t>
      </w:r>
      <w:r>
        <w:rPr>
          <w:rStyle w:val="Codechar"/>
        </w:rPr>
        <w:t>era</w:t>
      </w:r>
      <w:r w:rsidRPr="003E3888">
        <w:rPr>
          <w:rStyle w:val="Codechar"/>
        </w:rPr>
        <w:t>g</w:t>
      </w:r>
      <w:r>
        <w:rPr>
          <w:rStyle w:val="Codechar"/>
        </w:rPr>
        <w:t>eData</w:t>
      </w:r>
      <w:r w:rsidRPr="003E3888">
        <w:rPr>
          <w:rStyle w:val="Codechar"/>
        </w:rPr>
        <w:t>Vol</w:t>
      </w:r>
      <w:r>
        <w:rPr>
          <w:rStyle w:val="Codechar"/>
        </w:rPr>
        <w:t>ume</w:t>
      </w:r>
      <w:r w:rsidRPr="003E3888">
        <w:rPr>
          <w:rStyle w:val="Codechar"/>
        </w:rPr>
        <w:t>PerUe</w:t>
      </w:r>
      <w:r>
        <w:t xml:space="preserve"> properties represents an estimate of the maximum data volume that may be transferred during any given time window instance.</w:t>
      </w:r>
    </w:p>
    <w:p w14:paraId="449019D0" w14:textId="1FE276F1" w:rsidR="003E3335" w:rsidRDefault="003E3335" w:rsidP="003E3335">
      <w:pPr>
        <w:pStyle w:val="B2"/>
      </w:pPr>
      <w:r>
        <w:t>-</w:t>
      </w:r>
      <w:r>
        <w:tab/>
        <w:t xml:space="preserve">The </w:t>
      </w:r>
      <w:r w:rsidRPr="00842520">
        <w:rPr>
          <w:rStyle w:val="Codechar"/>
        </w:rPr>
        <w:t>aggregate</w:t>
      </w:r>
      <w:r>
        <w:rPr>
          <w:rStyle w:val="Codechar"/>
        </w:rPr>
        <w:t>‌</w:t>
      </w:r>
      <w:r w:rsidRPr="00842520">
        <w:rPr>
          <w:rStyle w:val="Codechar"/>
        </w:rPr>
        <w:t>Uplink</w:t>
      </w:r>
      <w:r>
        <w:rPr>
          <w:rStyle w:val="Codechar"/>
        </w:rPr>
        <w:t>‌</w:t>
      </w:r>
      <w:r w:rsidRPr="00842520">
        <w:rPr>
          <w:rStyle w:val="Codechar"/>
        </w:rPr>
        <w:t>BitRate</w:t>
      </w:r>
      <w:r>
        <w:rPr>
          <w:rStyle w:val="Codechar"/>
        </w:rPr>
        <w:t>‌</w:t>
      </w:r>
      <w:r w:rsidRPr="00842520">
        <w:rPr>
          <w:rStyle w:val="Codechar"/>
        </w:rPr>
        <w:t>Limit</w:t>
      </w:r>
      <w:r>
        <w:t xml:space="preserve"> and </w:t>
      </w:r>
      <w:r w:rsidRPr="00842520">
        <w:rPr>
          <w:rStyle w:val="Codechar"/>
        </w:rPr>
        <w:t>aggregate</w:t>
      </w:r>
      <w:r>
        <w:rPr>
          <w:rStyle w:val="Codechar"/>
        </w:rPr>
        <w:t>‌</w:t>
      </w:r>
      <w:r w:rsidRPr="00842520">
        <w:rPr>
          <w:rStyle w:val="Codechar"/>
        </w:rPr>
        <w:t>DownlinkBitRate</w:t>
      </w:r>
      <w:r>
        <w:rPr>
          <w:rStyle w:val="Codechar"/>
        </w:rPr>
        <w:t>‌</w:t>
      </w:r>
      <w:r w:rsidRPr="00842520">
        <w:rPr>
          <w:rStyle w:val="Codechar"/>
        </w:rPr>
        <w:t>Limit</w:t>
      </w:r>
      <w:r>
        <w:t xml:space="preserve"> properties specify limits on the total aggregate bit rate of all currently instantiated Policy Templates to be enforced by the Media AF's admission control function.</w:t>
      </w:r>
      <w:r w:rsidR="00D266EE">
        <w:t xml:space="preserve"> If omitted, </w:t>
      </w:r>
      <w:r w:rsidR="00D266EE" w:rsidRPr="00D266EE">
        <w:t>the Media</w:t>
      </w:r>
      <w:r w:rsidR="00D266EE">
        <w:t> </w:t>
      </w:r>
      <w:r w:rsidR="00D266EE" w:rsidRPr="00D266EE">
        <w:t xml:space="preserve">AF may instantiate a Policy Template with a Background Data Transfer specification regardless of </w:t>
      </w:r>
      <w:r w:rsidR="00586EA4">
        <w:t>additional costs</w:t>
      </w:r>
      <w:r w:rsidR="00D266EE">
        <w:t xml:space="preserve"> that may</w:t>
      </w:r>
      <w:r w:rsidR="00586EA4">
        <w:t xml:space="preserve"> be incurred by the Media Application Provider as a</w:t>
      </w:r>
      <w:r w:rsidR="00D266EE">
        <w:t xml:space="preserve"> result</w:t>
      </w:r>
      <w:r w:rsidR="00D266EE" w:rsidRPr="00D266EE">
        <w:t>.</w:t>
      </w:r>
    </w:p>
    <w:bookmarkEnd w:id="2294"/>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2311" w:name="_Toc167412065"/>
      <w:r w:rsidRPr="00C442D0">
        <w:t>5.2.7.2</w:t>
      </w:r>
      <w:r w:rsidRPr="00C442D0">
        <w:tab/>
        <w:t>Policy Template life-cycle</w:t>
      </w:r>
      <w:bookmarkEnd w:id="2311"/>
    </w:p>
    <w:p w14:paraId="324C8C9A" w14:textId="0A04149B" w:rsidR="002C0F32" w:rsidRPr="00C442D0" w:rsidRDefault="00DB62F3" w:rsidP="00C87B24">
      <w:commentRangeStart w:id="2312"/>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lastRenderedPageBreak/>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2313"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2312"/>
    <w:p w14:paraId="52C3DDBB" w14:textId="77777777" w:rsidR="002C0F32" w:rsidRPr="00C442D0" w:rsidRDefault="000E6024" w:rsidP="002C0F32">
      <w:r w:rsidRPr="00C442D0">
        <w:rPr>
          <w:rStyle w:val="CommentReference"/>
        </w:rPr>
        <w:commentReference w:id="2312"/>
      </w:r>
    </w:p>
    <w:bookmarkEnd w:id="2313"/>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112" type="#_x0000_t75" style="width:6in;height:231.5pt" o:ole="">
            <v:imagedata r:id="rId24" o:title=""/>
          </v:shape>
          <o:OLEObject Type="Embed" ProgID="Visio.Drawing.15" ShapeID="_x0000_i1112" DrawAspect="Content" ObjectID="_1778025049" r:id="rId25"/>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2314"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2314"/>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2315"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2316" w:name="_Toc68899509"/>
      <w:bookmarkStart w:id="2317" w:name="_Toc71214260"/>
      <w:bookmarkStart w:id="2318" w:name="_Toc71721934"/>
      <w:bookmarkStart w:id="2319" w:name="_Toc74858986"/>
      <w:bookmarkStart w:id="2320" w:name="_Toc146626857"/>
      <w:bookmarkStart w:id="2321" w:name="_Hlk157082146"/>
      <w:bookmarkStart w:id="2322" w:name="_Toc167412066"/>
      <w:bookmarkEnd w:id="2315"/>
      <w:r w:rsidRPr="00C442D0">
        <w:lastRenderedPageBreak/>
        <w:t>5</w:t>
      </w:r>
      <w:r w:rsidR="008659F0" w:rsidRPr="00C442D0">
        <w:t>.</w:t>
      </w:r>
      <w:r w:rsidR="00087562" w:rsidRPr="00C442D0">
        <w:t>2</w:t>
      </w:r>
      <w:r w:rsidR="008659F0" w:rsidRPr="00C442D0">
        <w:t>.7.</w:t>
      </w:r>
      <w:r w:rsidR="00585490" w:rsidRPr="00C442D0">
        <w:t>3</w:t>
      </w:r>
      <w:r w:rsidR="008659F0" w:rsidRPr="00C442D0">
        <w:tab/>
        <w:t>Create Policy Template</w:t>
      </w:r>
      <w:bookmarkEnd w:id="2316"/>
      <w:bookmarkEnd w:id="2317"/>
      <w:bookmarkEnd w:id="2318"/>
      <w:bookmarkEnd w:id="2319"/>
      <w:bookmarkEnd w:id="2320"/>
      <w:r w:rsidR="007A7F3E" w:rsidRPr="00C442D0">
        <w:t xml:space="preserve"> resource</w:t>
      </w:r>
      <w:r w:rsidR="00460F53" w:rsidRPr="00C442D0">
        <w:t xml:space="preserve"> operation</w:t>
      </w:r>
      <w:bookmarkEnd w:id="2322"/>
    </w:p>
    <w:p w14:paraId="22BF31D2" w14:textId="36A3A445" w:rsidR="008659F0" w:rsidRPr="00C442D0" w:rsidRDefault="008659F0" w:rsidP="00C87B24">
      <w:bookmarkStart w:id="2323"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732FB6EF" w14:textId="77777777" w:rsidR="008F1AEC" w:rsidRDefault="008F1AEC" w:rsidP="008F1AEC">
      <w:r>
        <w:t xml:space="preserve">If the Policy Template includes the </w:t>
      </w:r>
      <w:r w:rsidRPr="004F2040">
        <w:rPr>
          <w:rStyle w:val="Codechar"/>
        </w:rPr>
        <w:t>bdtSpecification</w:t>
      </w:r>
      <w:r>
        <w:t xml:space="preserve"> property</w:t>
      </w:r>
      <w:r w:rsidRPr="00AE738D">
        <w:t>, the Media</w:t>
      </w:r>
      <w:r>
        <w:t> </w:t>
      </w:r>
      <w:r w:rsidRPr="00AE738D">
        <w:t xml:space="preserve">AF </w:t>
      </w:r>
      <w:r>
        <w:t xml:space="preserve">shall attempt to </w:t>
      </w:r>
      <w:r w:rsidRPr="00AE738D">
        <w:t xml:space="preserve">create a </w:t>
      </w:r>
      <w:r>
        <w:t xml:space="preserve">series of </w:t>
      </w:r>
      <w:r w:rsidRPr="00AE738D">
        <w:t>new Background Data Transfer polic</w:t>
      </w:r>
      <w:r>
        <w:t>ies in the PCF using the procedure specified in clause 5.5.1A. The individual Background Data Transfer policy associated with each time window shall be created prior to the start of that time window.</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1488F9A1" w:rsidR="005742E2" w:rsidRPr="00C442D0" w:rsidRDefault="005742E2" w:rsidP="00C87B24">
      <w:bookmarkStart w:id="2324" w:name="_MCCTEMPBM_CRPT71130083___7"/>
      <w:bookmarkEnd w:id="2323"/>
      <w:r w:rsidRPr="00C442D0">
        <w:t>If the request is acceptable but the Media AF is unable to provision the resources required by the supplied Policy Template</w:t>
      </w:r>
      <w:r w:rsidR="008F1AEC">
        <w:t xml:space="preserve"> (for example if it fails to create a new </w:t>
      </w:r>
      <w:r w:rsidR="008F1AEC" w:rsidRPr="00AE738D">
        <w:t>Background Data Transfer policy</w:t>
      </w:r>
      <w:r w:rsidR="008F1AEC">
        <w:t>)</w:t>
      </w:r>
      <w:r w:rsidRPr="00C442D0">
        <w:t>,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7A1EE2">
        <w:t>Policy Template</w:t>
      </w:r>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2325" w:name="_Toc68899510"/>
      <w:bookmarkStart w:id="2326" w:name="_Toc71214261"/>
      <w:bookmarkStart w:id="2327" w:name="_Toc71721935"/>
      <w:bookmarkStart w:id="2328" w:name="_Toc74858987"/>
      <w:bookmarkStart w:id="2329" w:name="_Toc146626858"/>
      <w:bookmarkStart w:id="2330" w:name="_Toc167412067"/>
      <w:bookmarkEnd w:id="2321"/>
      <w:bookmarkEnd w:id="2324"/>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2325"/>
      <w:bookmarkEnd w:id="2326"/>
      <w:bookmarkEnd w:id="2327"/>
      <w:bookmarkEnd w:id="2328"/>
      <w:bookmarkEnd w:id="2329"/>
      <w:r w:rsidR="007A7F3E" w:rsidRPr="00C442D0">
        <w:t xml:space="preserve"> resource</w:t>
      </w:r>
      <w:r w:rsidR="00460F53" w:rsidRPr="00C442D0">
        <w:t xml:space="preserve"> operation</w:t>
      </w:r>
      <w:bookmarkEnd w:id="2330"/>
    </w:p>
    <w:p w14:paraId="286027C7" w14:textId="0C4C0302" w:rsidR="008659F0" w:rsidRPr="00C442D0" w:rsidRDefault="008659F0" w:rsidP="00C87B24">
      <w:bookmarkStart w:id="2331"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2332" w:name="_Toc68899511"/>
      <w:bookmarkStart w:id="2333" w:name="_Toc71214262"/>
      <w:bookmarkStart w:id="2334" w:name="_Toc71721936"/>
      <w:bookmarkStart w:id="2335" w:name="_Toc74858988"/>
      <w:bookmarkStart w:id="2336" w:name="_Toc146626859"/>
      <w:bookmarkStart w:id="2337" w:name="_Toc167412068"/>
      <w:bookmarkEnd w:id="2331"/>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2332"/>
      <w:bookmarkEnd w:id="2333"/>
      <w:bookmarkEnd w:id="2334"/>
      <w:bookmarkEnd w:id="2335"/>
      <w:bookmarkEnd w:id="2336"/>
      <w:r w:rsidR="007A7F3E" w:rsidRPr="00C442D0">
        <w:t xml:space="preserve"> resource</w:t>
      </w:r>
      <w:r w:rsidR="00460F53" w:rsidRPr="00C442D0">
        <w:t xml:space="preserve"> operation</w:t>
      </w:r>
      <w:bookmarkEnd w:id="2337"/>
    </w:p>
    <w:p w14:paraId="380C2FDB" w14:textId="72DA75BD" w:rsidR="008659F0" w:rsidRPr="00C442D0" w:rsidRDefault="007A7F3E" w:rsidP="00C87B24">
      <w:bookmarkStart w:id="2338"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2339" w:name="_Toc68899512"/>
      <w:bookmarkStart w:id="2340" w:name="_Toc71214263"/>
      <w:bookmarkStart w:id="2341" w:name="_Toc71721937"/>
      <w:bookmarkStart w:id="2342" w:name="_Toc74858989"/>
      <w:bookmarkStart w:id="2343" w:name="_Toc146626860"/>
      <w:bookmarkEnd w:id="2338"/>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lastRenderedPageBreak/>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2344" w:name="_Hlk157083624"/>
      <w:bookmarkStart w:id="2345" w:name="_Toc167412069"/>
      <w:r w:rsidRPr="00C442D0">
        <w:t>5</w:t>
      </w:r>
      <w:r w:rsidR="008659F0" w:rsidRPr="00C442D0">
        <w:t>.</w:t>
      </w:r>
      <w:r w:rsidR="00087562" w:rsidRPr="00C442D0">
        <w:t>2</w:t>
      </w:r>
      <w:r w:rsidR="008659F0" w:rsidRPr="00C442D0">
        <w:t>.7.</w:t>
      </w:r>
      <w:r w:rsidR="00585490" w:rsidRPr="00C442D0">
        <w:t>6</w:t>
      </w:r>
      <w:r w:rsidR="008659F0" w:rsidRPr="00C442D0">
        <w:tab/>
        <w:t>Destroy Policy Template</w:t>
      </w:r>
      <w:bookmarkEnd w:id="2339"/>
      <w:bookmarkEnd w:id="2340"/>
      <w:bookmarkEnd w:id="2341"/>
      <w:bookmarkEnd w:id="2342"/>
      <w:bookmarkEnd w:id="2343"/>
      <w:r w:rsidR="00996730" w:rsidRPr="00C442D0">
        <w:t xml:space="preserve"> resource</w:t>
      </w:r>
      <w:r w:rsidR="00460F53" w:rsidRPr="00C442D0">
        <w:t xml:space="preserve"> operation</w:t>
      </w:r>
      <w:bookmarkEnd w:id="2345"/>
    </w:p>
    <w:p w14:paraId="7A76882B" w14:textId="40376296" w:rsidR="008659F0" w:rsidRPr="00C442D0" w:rsidRDefault="008659F0" w:rsidP="00C87B24">
      <w:bookmarkStart w:id="2346"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2347" w:name="_MCCTEMPBM_CRPT71130087___7"/>
      <w:bookmarkEnd w:id="2346"/>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2348" w:name="_Toc146626879"/>
      <w:bookmarkEnd w:id="2347"/>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2349" w:name="_Toc167412070"/>
      <w:bookmarkEnd w:id="2344"/>
      <w:r w:rsidRPr="00C442D0">
        <w:t>5.</w:t>
      </w:r>
      <w:r w:rsidR="00087562" w:rsidRPr="00C442D0">
        <w:t>2</w:t>
      </w:r>
      <w:r w:rsidRPr="00C442D0">
        <w:t>.8</w:t>
      </w:r>
      <w:r w:rsidRPr="00C442D0">
        <w:tab/>
        <w:t>Content Hosting provisioning</w:t>
      </w:r>
      <w:bookmarkEnd w:id="2349"/>
    </w:p>
    <w:p w14:paraId="626D9486" w14:textId="78D54068" w:rsidR="00563BB7" w:rsidRPr="00C442D0" w:rsidRDefault="00D05A95" w:rsidP="00563BB7">
      <w:pPr>
        <w:pStyle w:val="Heading4"/>
      </w:pPr>
      <w:bookmarkStart w:id="2350" w:name="_Toc68899482"/>
      <w:bookmarkStart w:id="2351" w:name="_Toc71214233"/>
      <w:bookmarkStart w:id="2352" w:name="_Toc71721907"/>
      <w:bookmarkStart w:id="2353" w:name="_Toc74858959"/>
      <w:bookmarkStart w:id="2354" w:name="_Toc146626829"/>
      <w:bookmarkStart w:id="2355" w:name="_Toc167412071"/>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2350"/>
      <w:bookmarkEnd w:id="2351"/>
      <w:bookmarkEnd w:id="2352"/>
      <w:bookmarkEnd w:id="2353"/>
      <w:bookmarkEnd w:id="2354"/>
      <w:bookmarkEnd w:id="2355"/>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2356" w:name="_Toc68899483"/>
      <w:bookmarkStart w:id="2357" w:name="_Toc71214234"/>
      <w:bookmarkStart w:id="2358" w:name="_Toc71721908"/>
      <w:bookmarkStart w:id="2359" w:name="_Toc74858960"/>
      <w:bookmarkStart w:id="2360"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2361" w:name="_Toc167412072"/>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2356"/>
      <w:bookmarkEnd w:id="2357"/>
      <w:bookmarkEnd w:id="2358"/>
      <w:bookmarkEnd w:id="2359"/>
      <w:bookmarkEnd w:id="2360"/>
      <w:r w:rsidRPr="00C442D0">
        <w:t xml:space="preserve"> resource</w:t>
      </w:r>
      <w:r w:rsidR="00460F53" w:rsidRPr="00C442D0">
        <w:t xml:space="preserve"> operation</w:t>
      </w:r>
      <w:bookmarkEnd w:id="2361"/>
    </w:p>
    <w:p w14:paraId="063157F1" w14:textId="25DECC33" w:rsidR="00563BB7" w:rsidRPr="00C442D0" w:rsidRDefault="00563BB7" w:rsidP="00C87B24">
      <w:bookmarkStart w:id="2362"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4BBA7E86"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PULL</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38DD269F"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PUSH</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2363"/>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w:t>
      </w:r>
      <w:r w:rsidRPr="00C442D0">
        <w:lastRenderedPageBreak/>
        <w:t>regardless of whether the corresponding X.509 certificate was created using the operation specified in clause 5.2.4.2 or those specified in clauses 5.2.4.3 and 5.2.4.4.</w:t>
      </w:r>
      <w:commentRangeEnd w:id="2363"/>
      <w:r w:rsidRPr="00C442D0">
        <w:rPr>
          <w:rStyle w:val="CommentReference"/>
        </w:rPr>
        <w:commentReference w:id="2363"/>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2364" w:name="_Toc68899484"/>
      <w:bookmarkStart w:id="2365" w:name="_Toc71214235"/>
      <w:bookmarkStart w:id="2366" w:name="_Toc71721909"/>
      <w:bookmarkStart w:id="2367" w:name="_Toc74858961"/>
      <w:bookmarkStart w:id="2368" w:name="_Toc146626831"/>
      <w:bookmarkEnd w:id="2362"/>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2369"/>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2369"/>
      <w:r w:rsidRPr="00C442D0">
        <w:rPr>
          <w:rStyle w:val="CommentReference"/>
        </w:rPr>
        <w:commentReference w:id="2369"/>
      </w:r>
    </w:p>
    <w:p w14:paraId="031DA9BC" w14:textId="11DA0DA9" w:rsidR="00F44EEF" w:rsidRDefault="00F44EEF" w:rsidP="00C87B24">
      <w:r>
        <w:t xml:space="preserve">Attempting to create a Content Hosting Configuration in the scope of a Provisioning Session of any type other than </w:t>
      </w:r>
      <w:r w:rsidR="001C3FDB" w:rsidRPr="001C3FDB">
        <w:rPr>
          <w:rStyle w:val="Codechar"/>
        </w:rPr>
        <w:t>MS_</w:t>
      </w:r>
      <w:r w:rsidRPr="00F44EEF">
        <w:rPr>
          <w:rStyle w:val="Codechar"/>
        </w:rPr>
        <w:t>DOWNLINK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2370" w:name="_Toc167412073"/>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2364"/>
      <w:bookmarkEnd w:id="2365"/>
      <w:bookmarkEnd w:id="2366"/>
      <w:bookmarkEnd w:id="2367"/>
      <w:bookmarkEnd w:id="2368"/>
      <w:r w:rsidRPr="00C442D0">
        <w:t>resource</w:t>
      </w:r>
      <w:r w:rsidR="00460F53" w:rsidRPr="00C442D0">
        <w:t xml:space="preserve"> operation</w:t>
      </w:r>
      <w:bookmarkEnd w:id="2370"/>
    </w:p>
    <w:p w14:paraId="723BF4C5" w14:textId="4AB08C13" w:rsidR="00563BB7" w:rsidRPr="00C442D0" w:rsidRDefault="00563BB7" w:rsidP="00C87B24">
      <w:bookmarkStart w:id="2371"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2372" w:name="_Toc68899485"/>
      <w:bookmarkStart w:id="2373" w:name="_Toc71214236"/>
      <w:bookmarkStart w:id="2374" w:name="_Toc71721910"/>
      <w:bookmarkStart w:id="2375" w:name="_Toc74858962"/>
      <w:bookmarkStart w:id="2376" w:name="_Toc146626832"/>
      <w:bookmarkStart w:id="2377" w:name="_Toc167412074"/>
      <w:bookmarkEnd w:id="2371"/>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2372"/>
      <w:bookmarkEnd w:id="2373"/>
      <w:bookmarkEnd w:id="2374"/>
      <w:bookmarkEnd w:id="2375"/>
      <w:bookmarkEnd w:id="2376"/>
      <w:r w:rsidRPr="00C442D0">
        <w:t>resource</w:t>
      </w:r>
      <w:r w:rsidR="00460F53" w:rsidRPr="00C442D0">
        <w:t xml:space="preserve"> operation</w:t>
      </w:r>
      <w:bookmarkEnd w:id="2377"/>
    </w:p>
    <w:p w14:paraId="17F2CB2D" w14:textId="10A722F2" w:rsidR="00563BB7" w:rsidRPr="00C442D0" w:rsidRDefault="00563BB7" w:rsidP="00C87B24">
      <w:bookmarkStart w:id="2378"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2379" w:name="_Toc68899486"/>
      <w:bookmarkStart w:id="2380" w:name="_Toc71214237"/>
      <w:bookmarkStart w:id="2381" w:name="_Toc71721911"/>
      <w:bookmarkStart w:id="2382" w:name="_Toc74858963"/>
      <w:bookmarkStart w:id="2383" w:name="_Toc146626833"/>
      <w:bookmarkEnd w:id="2378"/>
      <w:r w:rsidRPr="00C442D0">
        <w:lastRenderedPageBreak/>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2384" w:name="_Toc167412075"/>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2379"/>
      <w:bookmarkEnd w:id="2380"/>
      <w:bookmarkEnd w:id="2381"/>
      <w:bookmarkEnd w:id="2382"/>
      <w:bookmarkEnd w:id="2383"/>
      <w:r w:rsidRPr="00C442D0">
        <w:t xml:space="preserve"> resource</w:t>
      </w:r>
      <w:r w:rsidR="00460F53" w:rsidRPr="00C442D0">
        <w:t xml:space="preserve"> operation</w:t>
      </w:r>
      <w:bookmarkEnd w:id="2384"/>
    </w:p>
    <w:p w14:paraId="75282016" w14:textId="7842F5A5" w:rsidR="00563BB7" w:rsidRPr="00C442D0" w:rsidRDefault="00563BB7" w:rsidP="00C87B24">
      <w:bookmarkStart w:id="2385" w:name="_MCCTEMPBM_CRPT71130064___7"/>
      <w:bookmarkStart w:id="2386" w:name="_Toc68899487"/>
      <w:bookmarkStart w:id="2387" w:name="_Toc71214238"/>
      <w:bookmarkStart w:id="2388" w:name="_Toc71721912"/>
      <w:bookmarkStart w:id="2389"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2390" w:name="_Toc146626834"/>
      <w:bookmarkStart w:id="2391" w:name="_Toc167412076"/>
      <w:bookmarkEnd w:id="2385"/>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2390"/>
      <w:r w:rsidRPr="00C442D0">
        <w:t xml:space="preserve"> operation</w:t>
      </w:r>
      <w:bookmarkEnd w:id="2391"/>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2392"/>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2392"/>
      <w:r w:rsidRPr="00C442D0">
        <w:rPr>
          <w:rStyle w:val="CommentReference"/>
        </w:rPr>
        <w:commentReference w:id="2392"/>
      </w:r>
    </w:p>
    <w:p w14:paraId="0ABABA00" w14:textId="2AAC9AB4" w:rsidR="00DD06C2" w:rsidRPr="00C442D0" w:rsidRDefault="00DD06C2" w:rsidP="00C87B24">
      <w:pPr>
        <w:keepNext/>
      </w:pPr>
      <w:bookmarkStart w:id="2393" w:name="_Toc68899519"/>
      <w:bookmarkStart w:id="2394" w:name="_Toc71214270"/>
      <w:bookmarkStart w:id="2395" w:name="_Toc71721944"/>
      <w:bookmarkStart w:id="2396" w:name="_Toc74858996"/>
      <w:bookmarkStart w:id="2397" w:name="_Toc146626867"/>
      <w:bookmarkStart w:id="2398" w:name="_Toc49514912"/>
      <w:bookmarkStart w:id="2399" w:name="_Toc49520070"/>
      <w:bookmarkStart w:id="2400" w:name="_Toc50548852"/>
      <w:bookmarkEnd w:id="2386"/>
      <w:bookmarkEnd w:id="2387"/>
      <w:bookmarkEnd w:id="2388"/>
      <w:bookmarkEnd w:id="2389"/>
      <w:commentRangeStart w:id="2401"/>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2401"/>
      <w:r w:rsidRPr="00C442D0">
        <w:rPr>
          <w:rStyle w:val="CommentReference"/>
        </w:rPr>
        <w:commentReference w:id="2401"/>
      </w:r>
    </w:p>
    <w:p w14:paraId="5F917049" w14:textId="3EC61CD0" w:rsidR="00D4082A" w:rsidRPr="00C442D0" w:rsidRDefault="00087562" w:rsidP="00A61261">
      <w:pPr>
        <w:pStyle w:val="Heading3"/>
      </w:pPr>
      <w:bookmarkStart w:id="2402" w:name="_Toc167412077"/>
      <w:r w:rsidRPr="00C442D0">
        <w:t>5.2</w:t>
      </w:r>
      <w:r w:rsidR="00D4082A" w:rsidRPr="00C442D0">
        <w:t>.</w:t>
      </w:r>
      <w:r w:rsidR="00A61261" w:rsidRPr="00C442D0">
        <w:t>9</w:t>
      </w:r>
      <w:r w:rsidR="00D4082A" w:rsidRPr="00C442D0">
        <w:tab/>
        <w:t>Content Publishing provisioning</w:t>
      </w:r>
      <w:bookmarkEnd w:id="2402"/>
    </w:p>
    <w:p w14:paraId="7F74CA97" w14:textId="42BF2FA6" w:rsidR="00DD06C2" w:rsidRPr="00C442D0" w:rsidRDefault="00087562" w:rsidP="00DD06C2">
      <w:pPr>
        <w:pStyle w:val="Heading4"/>
      </w:pPr>
      <w:bookmarkStart w:id="2403" w:name="_Toc167412078"/>
      <w:r w:rsidRPr="00C442D0">
        <w:t>5.2</w:t>
      </w:r>
      <w:r w:rsidR="00DD06C2" w:rsidRPr="00C442D0">
        <w:t>.9.1</w:t>
      </w:r>
      <w:r w:rsidR="00DD06C2" w:rsidRPr="00C442D0">
        <w:tab/>
        <w:t>General</w:t>
      </w:r>
      <w:bookmarkEnd w:id="2403"/>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2404" w:name="_Toc167412079"/>
      <w:r w:rsidRPr="00C442D0">
        <w:lastRenderedPageBreak/>
        <w:t>5.2</w:t>
      </w:r>
      <w:r w:rsidR="00DD06C2" w:rsidRPr="00C442D0">
        <w:t>.</w:t>
      </w:r>
      <w:r w:rsidR="004A7186" w:rsidRPr="00C442D0">
        <w:t>9</w:t>
      </w:r>
      <w:r w:rsidR="00DD06C2" w:rsidRPr="00C442D0">
        <w:t>.2</w:t>
      </w:r>
      <w:r w:rsidR="00DD06C2" w:rsidRPr="00C442D0">
        <w:tab/>
        <w:t>Create Content Publishing Configuration resource operation</w:t>
      </w:r>
      <w:bookmarkEnd w:id="2404"/>
    </w:p>
    <w:p w14:paraId="043BCCBF" w14:textId="3BD6B513" w:rsidR="002F2E64" w:rsidRPr="00C442D0" w:rsidRDefault="002F2E64" w:rsidP="00DB4319">
      <w:pPr>
        <w:keepLines/>
      </w:pPr>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094B50DA"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PUSH</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4C5E529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PULL</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02506BF1" w14:textId="3B7EC309" w:rsidR="00DB4319" w:rsidRDefault="00DB4319" w:rsidP="00932842">
      <w:pPr>
        <w:pStyle w:val="B1"/>
      </w:pPr>
      <w:r>
        <w:t>-</w:t>
      </w:r>
      <w:r>
        <w:tab/>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1E5D26A" w14:textId="1B0AA45E"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2405"/>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2405"/>
      <w:r w:rsidR="003D3BEF" w:rsidRPr="00C442D0">
        <w:rPr>
          <w:rStyle w:val="CommentReference"/>
        </w:rPr>
        <w:commentReference w:id="2405"/>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bookmarkStart w:id="2406" w:name="_Hlk163138232"/>
      <w:r w:rsidRPr="007D1083">
        <w:rPr>
          <w:rStyle w:val="HTTPHeader"/>
        </w:rPr>
        <w:t>Location</w:t>
      </w:r>
      <w:r w:rsidRPr="00C442D0">
        <w:t xml:space="preserve"> HTTP</w:t>
      </w:r>
      <w:bookmarkEnd w:id="2406"/>
      <w:r w:rsidRPr="00C442D0">
        <w:t xml:space="preserve">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2407"/>
      <w:r w:rsidRPr="00C442D0">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 xml:space="preserve">message body per </w:t>
      </w:r>
      <w:r w:rsidRPr="00C442D0">
        <w:lastRenderedPageBreak/>
        <w:t>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2407"/>
      <w:r w:rsidRPr="00C442D0">
        <w:rPr>
          <w:rStyle w:val="CommentReference"/>
        </w:rPr>
        <w:commentReference w:id="2407"/>
      </w:r>
    </w:p>
    <w:p w14:paraId="5650D6C6" w14:textId="64CDC237" w:rsidR="007360FF" w:rsidRDefault="007360FF" w:rsidP="00C87B24">
      <w:r>
        <w:t xml:space="preserve">Attempting to create a Content Publishing Configuration in the scope of a Provisioning Session of any type other than </w:t>
      </w:r>
      <w:r w:rsidR="002608A7" w:rsidRPr="002608A7">
        <w:rPr>
          <w:rStyle w:val="Codechar"/>
        </w:rPr>
        <w:t>MS_</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2408" w:name="_Toc167412080"/>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2408"/>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2409" w:name="_Toc167412081"/>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2409"/>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176D8B7D" w14:textId="6F4649E5" w:rsidR="00DB4319" w:rsidRDefault="00DB4319" w:rsidP="00DB4319">
      <w:r>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2410" w:name="_Toc167412082"/>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2410"/>
    </w:p>
    <w:p w14:paraId="57BDDD05" w14:textId="1E94613A"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t>
      </w:r>
      <w:del w:id="2411" w:author="Richard Bradbury (corrections)" w:date="2024-05-24T01:15:00Z" w16du:dateUtc="2024-05-23T16:15:00Z">
        <w:r w:rsidRPr="00C442D0" w:rsidDel="00D41201">
          <w:delText>will</w:delText>
        </w:r>
      </w:del>
      <w:ins w:id="2412" w:author="Richard Bradbury (corrections)" w:date="2024-05-24T01:15:00Z" w16du:dateUtc="2024-05-23T16:15:00Z">
        <w:r w:rsidR="00D41201">
          <w:t>shall</w:t>
        </w:r>
      </w:ins>
      <w:r w:rsidRPr="00C442D0">
        <w:t xml:space="preserve">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2413" w:name="_Toc167412083"/>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2413"/>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28EFB67B" w14:textId="76F3D2DD" w:rsidR="00040AE7" w:rsidRDefault="00040AE7" w:rsidP="00040AE7">
      <w:pPr>
        <w:pStyle w:val="Heading2"/>
        <w:rPr>
          <w:lang w:val="en-US"/>
        </w:rPr>
      </w:pPr>
      <w:bookmarkStart w:id="2414" w:name="_Toc167412084"/>
      <w:r>
        <w:rPr>
          <w:lang w:val="en-US"/>
        </w:rPr>
        <w:t>5.2.10</w:t>
      </w:r>
      <w:r>
        <w:rPr>
          <w:lang w:val="en-US"/>
        </w:rPr>
        <w:tab/>
        <w:t>Real-time Media Communication provisioning</w:t>
      </w:r>
      <w:bookmarkEnd w:id="2414"/>
    </w:p>
    <w:p w14:paraId="07475A78" w14:textId="2EBA64FE" w:rsidR="00040AE7" w:rsidRPr="000B727D" w:rsidDel="00D41201" w:rsidRDefault="00040AE7" w:rsidP="00040AE7">
      <w:pPr>
        <w:pStyle w:val="EditorsNote"/>
        <w:rPr>
          <w:del w:id="2415" w:author="S4-241347" w:date="2024-05-24T01:10:00Z" w16du:dateUtc="2024-05-23T16:10:00Z"/>
        </w:rPr>
      </w:pPr>
      <w:del w:id="2416" w:author="S4-241347" w:date="2024-05-24T01:10:00Z" w16du:dateUtc="2024-05-23T16:10:00Z">
        <w:r w:rsidRPr="000B727D" w:rsidDel="00D41201">
          <w:delText>Editor's Note: Contribution pending WG agreement.</w:delText>
        </w:r>
      </w:del>
    </w:p>
    <w:p w14:paraId="2FA9645F" w14:textId="77777777" w:rsidR="00D41201" w:rsidRPr="000B727D" w:rsidRDefault="00D41201" w:rsidP="00D41201">
      <w:pPr>
        <w:pStyle w:val="Heading4"/>
        <w:rPr>
          <w:ins w:id="2417" w:author="S4-241347" w:date="2024-05-24T01:10:00Z" w16du:dateUtc="2024-05-23T16:10:00Z"/>
        </w:rPr>
      </w:pPr>
      <w:bookmarkStart w:id="2418" w:name="_Toc167412085"/>
      <w:ins w:id="2419" w:author="S4-241347" w:date="2024-05-24T01:10:00Z" w16du:dateUtc="2024-05-23T16:10:00Z">
        <w:r w:rsidRPr="000B727D">
          <w:t>5.2.10.1</w:t>
        </w:r>
        <w:r w:rsidRPr="000B727D">
          <w:tab/>
          <w:t>General</w:t>
        </w:r>
        <w:bookmarkEnd w:id="2418"/>
      </w:ins>
    </w:p>
    <w:p w14:paraId="107C5500" w14:textId="77777777" w:rsidR="00D41201" w:rsidRPr="000B727D" w:rsidRDefault="00D41201" w:rsidP="00D41201">
      <w:pPr>
        <w:keepNext/>
        <w:rPr>
          <w:ins w:id="2420" w:author="S4-241347" w:date="2024-05-24T01:10:00Z" w16du:dateUtc="2024-05-23T16:10:00Z"/>
        </w:rPr>
      </w:pPr>
      <w:ins w:id="2421" w:author="S4-241347" w:date="2024-05-24T01:10:00Z" w16du:dateUtc="2024-05-23T16:10:00Z">
        <w:r w:rsidRPr="000B727D">
          <w:t>These operations are used by the Media Application Provider at reference point M1 to provision the configuration information for RTC-based media delivery sessions.</w:t>
        </w:r>
      </w:ins>
    </w:p>
    <w:p w14:paraId="0CD5953A" w14:textId="77777777" w:rsidR="00D41201" w:rsidRPr="000B727D" w:rsidRDefault="00D41201" w:rsidP="00D41201">
      <w:pPr>
        <w:rPr>
          <w:ins w:id="2422" w:author="S4-241347" w:date="2024-05-24T01:10:00Z" w16du:dateUtc="2024-05-23T16:10:00Z"/>
        </w:rPr>
      </w:pPr>
      <w:ins w:id="2423" w:author="S4-241347" w:date="2024-05-24T01:10:00Z" w16du:dateUtc="2024-05-23T16:10:00Z">
        <w:r w:rsidRPr="000B727D">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ins>
    </w:p>
    <w:p w14:paraId="78CA9CB2" w14:textId="77777777" w:rsidR="00D41201" w:rsidRPr="000B727D" w:rsidRDefault="00D41201" w:rsidP="00D41201">
      <w:pPr>
        <w:pStyle w:val="Heading4"/>
        <w:rPr>
          <w:ins w:id="2424" w:author="S4-241347" w:date="2024-05-24T01:10:00Z" w16du:dateUtc="2024-05-23T16:10:00Z"/>
        </w:rPr>
      </w:pPr>
      <w:bookmarkStart w:id="2425" w:name="_Toc167412086"/>
      <w:ins w:id="2426" w:author="S4-241347" w:date="2024-05-24T01:10:00Z" w16du:dateUtc="2024-05-23T16:10:00Z">
        <w:r w:rsidRPr="000B727D">
          <w:t>5.2.10.2</w:t>
        </w:r>
        <w:r w:rsidRPr="000B727D">
          <w:tab/>
          <w:t>Create Real-time Media Communication Configuration resource operation</w:t>
        </w:r>
        <w:bookmarkEnd w:id="2425"/>
      </w:ins>
    </w:p>
    <w:p w14:paraId="0FEA5593" w14:textId="4B276146" w:rsidR="00D41201" w:rsidRPr="000B727D" w:rsidRDefault="00D41201" w:rsidP="00D41201">
      <w:pPr>
        <w:rPr>
          <w:ins w:id="2427" w:author="S4-241347" w:date="2024-05-24T01:10:00Z" w16du:dateUtc="2024-05-23T16:10:00Z"/>
        </w:rPr>
      </w:pPr>
      <w:ins w:id="2428" w:author="S4-241347" w:date="2024-05-24T01:10:00Z" w16du:dateUtc="2024-05-23T16:10:00Z">
        <w:r w:rsidRPr="000B727D">
          <w:t xml:space="preserve">This operation is used by the Media Application Provider at reference point M1 to activate the RTC feature for a particular Provisioning Session. The Media Application Provider shall use the HTTP </w:t>
        </w:r>
        <w:r w:rsidRPr="000B727D">
          <w:rPr>
            <w:rStyle w:val="HTTPMethod"/>
          </w:rPr>
          <w:t>POST</w:t>
        </w:r>
        <w:r w:rsidRPr="000B727D">
          <w:t xml:space="preserve"> method for this purpose. The request URL shall be a well-known sub-resource of the Provisioning Session resource, as specified in clause 8.</w:t>
        </w:r>
      </w:ins>
      <w:ins w:id="2429" w:author="Richard Bradbury (corrections)" w:date="2024-05-24T01:13:00Z" w16du:dateUtc="2024-05-23T16:13:00Z">
        <w:r w:rsidRPr="000B727D">
          <w:t>10</w:t>
        </w:r>
      </w:ins>
      <w:ins w:id="2430" w:author="S4-241347" w:date="2024-05-24T01:10:00Z" w16du:dateUtc="2024-05-23T16:10:00Z">
        <w:r w:rsidRPr="000B727D">
          <w:t>.2. The HTTP request message body shall be an RTC Configuration resource representation, as specified in clause 8.10.3.1. There is at most one RTC Configuration resource at a time for a given Provisioning Session.</w:t>
        </w:r>
      </w:ins>
    </w:p>
    <w:p w14:paraId="2BE19416" w14:textId="77777777" w:rsidR="00D41201" w:rsidRPr="000B727D" w:rsidRDefault="00D41201" w:rsidP="00D41201">
      <w:pPr>
        <w:keepNext/>
        <w:rPr>
          <w:ins w:id="2431" w:author="S4-241347" w:date="2024-05-24T01:10:00Z" w16du:dateUtc="2024-05-23T16:10:00Z"/>
        </w:rPr>
      </w:pPr>
      <w:ins w:id="2432" w:author="S4-241347" w:date="2024-05-24T01:10:00Z" w16du:dateUtc="2024-05-23T16:10:00Z">
        <w:r w:rsidRPr="000B727D">
          <w:t>The Media Application Provider may request that the Media Delivery System provides additional support services to facilitate communication between Media Clients wishing to engage in an RTC-based media delivery session:</w:t>
        </w:r>
      </w:ins>
    </w:p>
    <w:p w14:paraId="07FAE5DD" w14:textId="77777777" w:rsidR="00D41201" w:rsidRPr="000B727D" w:rsidRDefault="00D41201" w:rsidP="00D41201">
      <w:pPr>
        <w:pStyle w:val="B1"/>
        <w:rPr>
          <w:ins w:id="2433" w:author="S4-241347" w:date="2024-05-24T01:10:00Z" w16du:dateUtc="2024-05-23T16:10:00Z"/>
        </w:rPr>
      </w:pPr>
      <w:ins w:id="2434" w:author="S4-241347" w:date="2024-05-24T01:10:00Z" w16du:dateUtc="2024-05-23T16:10:00Z">
        <w:r w:rsidRPr="000B727D">
          <w:t>-</w:t>
        </w:r>
        <w:r w:rsidRPr="000B727D">
          <w:tab/>
          <w:t xml:space="preserve">If the </w:t>
        </w:r>
        <w:r w:rsidRPr="000B727D">
          <w:rPr>
            <w:rStyle w:val="Codechar"/>
            <w:lang w:val="en-GB"/>
          </w:rPr>
          <w:t>enableStunService</w:t>
        </w:r>
        <w:r w:rsidRPr="000B727D">
          <w:t xml:space="preserve"> flag is set to </w:t>
        </w:r>
        <w:r w:rsidRPr="000B727D">
          <w:rPr>
            <w:rStyle w:val="Codechar"/>
            <w:lang w:val="en-GB"/>
          </w:rPr>
          <w:t>true</w:t>
        </w:r>
        <w:r w:rsidRPr="000B727D">
          <w:t xml:space="preserve">, the Media AF shall configure the Media AS to provide a STUN service to Media Clients and the Media AF shall populate information about the endpoint(s) of this service in </w:t>
        </w:r>
        <w:r w:rsidRPr="000B727D">
          <w:rPr>
            <w:rStyle w:val="Codechar"/>
            <w:lang w:val="en-GB"/>
          </w:rPr>
          <w:t>stunServerEndpoints</w:t>
        </w:r>
        <w:r w:rsidRPr="000B727D">
          <w:t xml:space="preserve">. Otherwise, the Media AS is not required to provide a STUN service. Otherwise, the Media Application Provider may populate </w:t>
        </w:r>
        <w:r w:rsidRPr="000B727D">
          <w:rPr>
            <w:rStyle w:val="Codechar"/>
            <w:lang w:val="en-GB"/>
          </w:rPr>
          <w:t>stunServerEndpoints</w:t>
        </w:r>
        <w:r w:rsidRPr="000B727D">
          <w:t xml:space="preserve"> with information about a STUN service it provides.</w:t>
        </w:r>
      </w:ins>
    </w:p>
    <w:p w14:paraId="3F5108E8" w14:textId="77777777" w:rsidR="00D41201" w:rsidRPr="000B727D" w:rsidRDefault="00D41201" w:rsidP="00D41201">
      <w:pPr>
        <w:pStyle w:val="B1"/>
        <w:rPr>
          <w:ins w:id="2435" w:author="S4-241347" w:date="2024-05-24T01:10:00Z" w16du:dateUtc="2024-05-23T16:10:00Z"/>
        </w:rPr>
      </w:pPr>
      <w:ins w:id="2436" w:author="S4-241347" w:date="2024-05-24T01:10:00Z" w16du:dateUtc="2024-05-23T16:10:00Z">
        <w:r w:rsidRPr="000B727D">
          <w:t>-</w:t>
        </w:r>
        <w:r w:rsidRPr="000B727D">
          <w:tab/>
          <w:t xml:space="preserve">If the </w:t>
        </w:r>
        <w:r w:rsidRPr="000B727D">
          <w:rPr>
            <w:rStyle w:val="Codechar"/>
            <w:lang w:val="en-GB"/>
          </w:rPr>
          <w:t>enableTurnService</w:t>
        </w:r>
        <w:r w:rsidRPr="000B727D">
          <w:t xml:space="preserve"> flag is set to </w:t>
        </w:r>
        <w:r w:rsidRPr="000B727D">
          <w:rPr>
            <w:rStyle w:val="Codechar"/>
            <w:lang w:val="en-GB"/>
          </w:rPr>
          <w:t>true</w:t>
        </w:r>
        <w:r w:rsidRPr="000B727D">
          <w:t xml:space="preserve">, the Media AF shall configure the Media AS to provide a TURN service to Media Clients and the Media AF shall populate information about the endpoint(s) of this service in </w:t>
        </w:r>
        <w:r w:rsidRPr="000B727D">
          <w:rPr>
            <w:rStyle w:val="Codechar"/>
            <w:lang w:val="en-GB"/>
          </w:rPr>
          <w:t>turnServerEndpoints</w:t>
        </w:r>
        <w:r w:rsidRPr="000B727D">
          <w:t xml:space="preserve">. Otherwise, the Media AS is not required to provide a TURN service. Otherwise, the Media Application Provider may populate </w:t>
        </w:r>
        <w:r w:rsidRPr="000B727D">
          <w:rPr>
            <w:rStyle w:val="Codechar"/>
            <w:lang w:val="en-GB"/>
          </w:rPr>
          <w:t>turnServerEndpoints</w:t>
        </w:r>
        <w:r w:rsidRPr="000B727D">
          <w:t xml:space="preserve"> with information about a TURN service it provides.</w:t>
        </w:r>
      </w:ins>
    </w:p>
    <w:p w14:paraId="22CF79E9" w14:textId="77777777" w:rsidR="00D41201" w:rsidRPr="000B727D" w:rsidRDefault="00D41201" w:rsidP="00D41201">
      <w:pPr>
        <w:pStyle w:val="B1"/>
        <w:rPr>
          <w:ins w:id="2437" w:author="S4-241347" w:date="2024-05-24T01:10:00Z" w16du:dateUtc="2024-05-23T16:10:00Z"/>
        </w:rPr>
      </w:pPr>
      <w:ins w:id="2438" w:author="S4-241347" w:date="2024-05-24T01:10:00Z" w16du:dateUtc="2024-05-23T16:10:00Z">
        <w:r w:rsidRPr="000B727D">
          <w:t>-</w:t>
        </w:r>
        <w:r w:rsidRPr="000B727D">
          <w:tab/>
          <w:t xml:space="preserve">If the </w:t>
        </w:r>
        <w:r w:rsidRPr="000B727D">
          <w:rPr>
            <w:rStyle w:val="Codechar"/>
            <w:lang w:val="en-GB"/>
          </w:rPr>
          <w:t>enableSwapService</w:t>
        </w:r>
        <w:r w:rsidRPr="000B727D">
          <w:t xml:space="preserve"> flag is set to </w:t>
        </w:r>
        <w:r w:rsidRPr="000B727D">
          <w:rPr>
            <w:rStyle w:val="Codechar"/>
            <w:lang w:val="en-GB"/>
          </w:rPr>
          <w:t>true</w:t>
        </w:r>
        <w:r w:rsidRPr="000B727D">
          <w:t xml:space="preserve">, the Media AF shall configure the Media AS to provide a SWAP service to Media Clients and the Media AF shall populate information about the endpoint(s) of this service in </w:t>
        </w:r>
        <w:r w:rsidRPr="000B727D">
          <w:rPr>
            <w:rStyle w:val="Codechar"/>
            <w:lang w:val="en-GB"/>
          </w:rPr>
          <w:t>swapServer‌Endpoints</w:t>
        </w:r>
        <w:r w:rsidRPr="000B727D">
          <w:t xml:space="preserve">. Otherwise, the Media AS is not required to provide a SWAP service. Otherwise, the Media Application Provider may populate </w:t>
        </w:r>
        <w:r w:rsidRPr="000B727D">
          <w:rPr>
            <w:rStyle w:val="Codechar"/>
            <w:lang w:val="en-GB"/>
          </w:rPr>
          <w:t>swapServerEndpoints</w:t>
        </w:r>
        <w:r w:rsidRPr="000B727D">
          <w:t xml:space="preserve"> with information about a SWAP service it provides</w:t>
        </w:r>
        <w:r w:rsidRPr="000B727D">
          <w:rPr>
            <w:rStyle w:val="Codechar"/>
            <w:lang w:val="en-GB"/>
          </w:rPr>
          <w:t>.</w:t>
        </w:r>
      </w:ins>
    </w:p>
    <w:p w14:paraId="0C849A04" w14:textId="77777777" w:rsidR="00D41201" w:rsidRPr="000B727D" w:rsidRDefault="00D41201" w:rsidP="00D41201">
      <w:pPr>
        <w:rPr>
          <w:ins w:id="2439" w:author="S4-241347" w:date="2024-05-24T01:10:00Z" w16du:dateUtc="2024-05-23T16:10:00Z"/>
        </w:rPr>
      </w:pPr>
      <w:ins w:id="2440" w:author="S4-241347" w:date="2024-05-24T01:10:00Z" w16du:dateUtc="2024-05-23T16:10:00Z">
        <w:r w:rsidRPr="000B727D">
          <w:lastRenderedPageBreak/>
          <w:t xml:space="preserve">If the operation is successful, the Media AF shall return a </w:t>
        </w:r>
        <w:r w:rsidRPr="000B727D">
          <w:rPr>
            <w:rStyle w:val="HTTPResponse"/>
            <w:lang w:val="en-GB"/>
          </w:rPr>
          <w:t>201 (Created)</w:t>
        </w:r>
        <w:r w:rsidRPr="000B727D">
          <w:t xml:space="preserve"> HTTP response message and the request URL shall be returned as the value of the </w:t>
        </w:r>
        <w:r w:rsidRPr="000B727D">
          <w:rPr>
            <w:rStyle w:val="HTTPHeader"/>
          </w:rPr>
          <w:t>Location</w:t>
        </w:r>
        <w:r w:rsidRPr="000B727D">
          <w:t xml:space="preserve"> HTTP header field. The response message body shall be a representation of the current state of the RTC Configuration resource (see clause 8.10.3.1), including any properties assigned by the Media AF.</w:t>
        </w:r>
      </w:ins>
    </w:p>
    <w:p w14:paraId="56155209" w14:textId="77777777" w:rsidR="00D41201" w:rsidRPr="000B727D" w:rsidRDefault="00D41201" w:rsidP="00D41201">
      <w:pPr>
        <w:rPr>
          <w:ins w:id="2441" w:author="S4-241347" w:date="2024-05-24T01:10:00Z" w16du:dateUtc="2024-05-23T16:10:00Z"/>
        </w:rPr>
      </w:pPr>
      <w:ins w:id="2442" w:author="S4-241347" w:date="2024-05-24T01:10:00Z" w16du:dateUtc="2024-05-23T16:10:00Z">
        <w:r w:rsidRPr="000B727D">
          <w:t xml:space="preserve">If the request is acceptable but the Media AF is unable to provision the resources required by the supplied RTC Configuration, the create operation shall fail with an HTTP response status code of </w:t>
        </w:r>
        <w:r w:rsidRPr="000B727D">
          <w:rPr>
            <w:rStyle w:val="HTTPResponse"/>
            <w:lang w:val="en-GB"/>
          </w:rPr>
          <w:t>500 (Internal Server Error)</w:t>
        </w:r>
        <w:r w:rsidRPr="000B727D">
          <w:t xml:space="preserve"> and an error message body per clause 7.1.7. In this case, the RTC Configuration resource shall remain in an uncreated state in the Media AF.</w:t>
        </w:r>
      </w:ins>
    </w:p>
    <w:p w14:paraId="0AF90129" w14:textId="77777777" w:rsidR="00D41201" w:rsidRPr="000B727D" w:rsidRDefault="00D41201" w:rsidP="00D41201">
      <w:pPr>
        <w:pStyle w:val="Heading4"/>
        <w:rPr>
          <w:ins w:id="2443" w:author="S4-241347" w:date="2024-05-24T01:10:00Z" w16du:dateUtc="2024-05-23T16:10:00Z"/>
        </w:rPr>
      </w:pPr>
      <w:bookmarkStart w:id="2444" w:name="_Toc167412087"/>
      <w:ins w:id="2445" w:author="S4-241347" w:date="2024-05-24T01:10:00Z" w16du:dateUtc="2024-05-23T16:10:00Z">
        <w:r w:rsidRPr="000B727D">
          <w:t>5.2.10.3</w:t>
        </w:r>
        <w:r w:rsidRPr="000B727D">
          <w:tab/>
          <w:t>Retrieve Real-time Media Communication Configuration resource operation</w:t>
        </w:r>
        <w:bookmarkEnd w:id="2444"/>
      </w:ins>
    </w:p>
    <w:p w14:paraId="0DAE25DD" w14:textId="77777777" w:rsidR="00D41201" w:rsidRPr="000B727D" w:rsidRDefault="00D41201" w:rsidP="00D41201">
      <w:pPr>
        <w:rPr>
          <w:ins w:id="2446" w:author="S4-241347" w:date="2024-05-24T01:10:00Z" w16du:dateUtc="2024-05-23T16:10:00Z"/>
        </w:rPr>
      </w:pPr>
      <w:ins w:id="2447" w:author="S4-241347" w:date="2024-05-24T01:10:00Z" w16du:dateUtc="2024-05-23T16:10:00Z">
        <w:r w:rsidRPr="000B727D">
          <w:t xml:space="preserve">This operation is used by the Media Application Provider to retrieve the current state of an existing RTC Configuration resource from the Media AF. The HTTP </w:t>
        </w:r>
        <w:r w:rsidRPr="000B727D">
          <w:rPr>
            <w:rStyle w:val="HTTPMethod"/>
          </w:rPr>
          <w:t>GET</w:t>
        </w:r>
        <w:r w:rsidRPr="000B727D">
          <w:t xml:space="preserve"> method shall be used for this purpose.</w:t>
        </w:r>
      </w:ins>
    </w:p>
    <w:p w14:paraId="6CEF49F4" w14:textId="375D7B7A" w:rsidR="00D41201" w:rsidRPr="000B727D" w:rsidRDefault="00D41201" w:rsidP="00D41201">
      <w:pPr>
        <w:rPr>
          <w:ins w:id="2448" w:author="S4-241347" w:date="2024-05-24T01:10:00Z" w16du:dateUtc="2024-05-23T16:10:00Z"/>
        </w:rPr>
      </w:pPr>
      <w:ins w:id="2449" w:author="S4-241347" w:date="2024-05-24T01:10:00Z" w16du:dateUtc="2024-05-23T16:10:00Z">
        <w:r w:rsidRPr="000B727D">
          <w:t xml:space="preserve">If the operation is successful, the Media AF shall return a </w:t>
        </w:r>
        <w:r w:rsidRPr="000B727D">
          <w:rPr>
            <w:rStyle w:val="HTTPResponse"/>
            <w:lang w:val="en-GB"/>
          </w:rPr>
          <w:t>200 (OK)</w:t>
        </w:r>
        <w:r w:rsidRPr="000B727D">
          <w:t xml:space="preserve"> response message that includes a representation of the target RTC Configuration resource (see clause 8.10.3.1) in the response message body.</w:t>
        </w:r>
      </w:ins>
    </w:p>
    <w:p w14:paraId="32F4F819" w14:textId="77777777" w:rsidR="00D41201" w:rsidRPr="000B727D" w:rsidRDefault="00D41201" w:rsidP="00D41201">
      <w:pPr>
        <w:pStyle w:val="Heading4"/>
        <w:rPr>
          <w:ins w:id="2450" w:author="S4-241347" w:date="2024-05-24T01:10:00Z" w16du:dateUtc="2024-05-23T16:10:00Z"/>
        </w:rPr>
      </w:pPr>
      <w:bookmarkStart w:id="2451" w:name="_Toc167412088"/>
      <w:ins w:id="2452" w:author="S4-241347" w:date="2024-05-24T01:10:00Z" w16du:dateUtc="2024-05-23T16:10:00Z">
        <w:r w:rsidRPr="000B727D">
          <w:t>5.2.10.4</w:t>
        </w:r>
        <w:r w:rsidRPr="000B727D">
          <w:tab/>
          <w:t>Update Real-time Media Communication Configuration resource operation</w:t>
        </w:r>
        <w:bookmarkEnd w:id="2451"/>
      </w:ins>
    </w:p>
    <w:p w14:paraId="7ADEA4A1" w14:textId="77777777" w:rsidR="00D41201" w:rsidRPr="000B727D" w:rsidRDefault="00D41201" w:rsidP="00D41201">
      <w:pPr>
        <w:rPr>
          <w:ins w:id="2453" w:author="S4-241347" w:date="2024-05-24T01:10:00Z" w16du:dateUtc="2024-05-23T16:10:00Z"/>
        </w:rPr>
      </w:pPr>
      <w:ins w:id="2454" w:author="S4-241347" w:date="2024-05-24T01:10:00Z" w16du:dateUtc="2024-05-23T16:10:00Z">
        <w:r w:rsidRPr="000B727D">
          <w:t xml:space="preserve">This operation is invoked by the Media Application Provider to modify the properties of an existing RTC Configuration resource. All writeable properties may be updated. The HTTP </w:t>
        </w:r>
        <w:r w:rsidRPr="000B727D">
          <w:rPr>
            <w:rStyle w:val="HTTPMethod"/>
          </w:rPr>
          <w:t>PATCH</w:t>
        </w:r>
        <w:r w:rsidRPr="000B727D">
          <w:t xml:space="preserve"> or HTTP </w:t>
        </w:r>
        <w:r w:rsidRPr="000B727D">
          <w:rPr>
            <w:rStyle w:val="HTTPMethod"/>
          </w:rPr>
          <w:t>PUT</w:t>
        </w:r>
        <w:r w:rsidRPr="000B727D">
          <w:t xml:space="preserve"> methods shall be used for this purpose.</w:t>
        </w:r>
      </w:ins>
    </w:p>
    <w:p w14:paraId="4A5EB49E" w14:textId="77777777" w:rsidR="00D41201" w:rsidRPr="000B727D" w:rsidRDefault="00D41201" w:rsidP="00D41201">
      <w:pPr>
        <w:rPr>
          <w:ins w:id="2455" w:author="S4-241347" w:date="2024-05-24T01:10:00Z" w16du:dateUtc="2024-05-23T16:10:00Z"/>
        </w:rPr>
      </w:pPr>
      <w:ins w:id="2456" w:author="S4-241347" w:date="2024-05-24T01:10:00Z" w16du:dateUtc="2024-05-23T16:10:00Z">
        <w:r w:rsidRPr="000B727D">
          <w:t xml:space="preserve">If the HTTP request is acceptable but the operation results in no change to the resource representation, a </w:t>
        </w:r>
        <w:r w:rsidRPr="000B727D">
          <w:rPr>
            <w:rStyle w:val="HTTPResponse"/>
            <w:lang w:val="en-GB"/>
          </w:rPr>
          <w:t>204 (No Content)</w:t>
        </w:r>
        <w:r w:rsidRPr="000B727D">
          <w:t xml:space="preserve"> HTTP response message with an empty body should be returned.</w:t>
        </w:r>
      </w:ins>
    </w:p>
    <w:p w14:paraId="2E43DC41" w14:textId="77777777" w:rsidR="00D41201" w:rsidRPr="000B727D" w:rsidRDefault="00D41201" w:rsidP="00D41201">
      <w:pPr>
        <w:rPr>
          <w:ins w:id="2457" w:author="S4-241347" w:date="2024-05-24T01:10:00Z" w16du:dateUtc="2024-05-23T16:10:00Z"/>
        </w:rPr>
      </w:pPr>
      <w:ins w:id="2458" w:author="S4-241347" w:date="2024-05-24T01:10:00Z" w16du:dateUtc="2024-05-23T16:10:00Z">
        <w:r w:rsidRPr="000B727D">
          <w:t xml:space="preserve">If the operation is otherwise successful, the Media AF shall return a </w:t>
        </w:r>
        <w:r w:rsidRPr="000B727D">
          <w:rPr>
            <w:rStyle w:val="HTTPResponse"/>
            <w:lang w:val="en-GB"/>
          </w:rPr>
          <w:t>200 (OK)</w:t>
        </w:r>
        <w:r w:rsidRPr="000B727D">
          <w:t xml:space="preserve"> HTTP response message and shall provide a representation of the current state of the target resource in the message body to confirm successful update.</w:t>
        </w:r>
      </w:ins>
    </w:p>
    <w:p w14:paraId="7C656EB2" w14:textId="77777777" w:rsidR="00D41201" w:rsidRPr="000B727D" w:rsidRDefault="00D41201" w:rsidP="00D41201">
      <w:pPr>
        <w:rPr>
          <w:ins w:id="2459" w:author="S4-241347" w:date="2024-05-24T01:10:00Z" w16du:dateUtc="2024-05-23T16:10:00Z"/>
        </w:rPr>
      </w:pPr>
      <w:ins w:id="2460" w:author="S4-241347" w:date="2024-05-24T01:10:00Z" w16du:dateUtc="2024-05-23T16:10:00Z">
        <w:r w:rsidRPr="000B727D">
          <w:t xml:space="preserve">Attempts to modify read-only properties of the target RTC Configuration resource, such as the STUN service endpoint information, shall be rejected by the Media AF with a </w:t>
        </w:r>
        <w:r w:rsidRPr="000B727D">
          <w:rPr>
            <w:rStyle w:val="HTTPResponse"/>
            <w:lang w:val="en-GB"/>
          </w:rPr>
          <w:t>403 (Forbidden)</w:t>
        </w:r>
        <w:r w:rsidRPr="000B727D">
          <w:t xml:space="preserve"> HTTP response that includes an error message body per clause 7.1.7.</w:t>
        </w:r>
      </w:ins>
    </w:p>
    <w:p w14:paraId="5A548EA2" w14:textId="77777777" w:rsidR="00D41201" w:rsidRPr="000B727D" w:rsidRDefault="00D41201" w:rsidP="00D41201">
      <w:pPr>
        <w:rPr>
          <w:ins w:id="2461" w:author="S4-241347" w:date="2024-05-24T01:10:00Z" w16du:dateUtc="2024-05-23T16:10:00Z"/>
        </w:rPr>
      </w:pPr>
      <w:ins w:id="2462" w:author="S4-241347" w:date="2024-05-24T01:10:00Z" w16du:dateUtc="2024-05-23T16:10:00Z">
        <w:r w:rsidRPr="000B727D">
          <w:t xml:space="preserve">If the request is acceptable but the Media AF is unable to provision the resources required by the supplied RTC Configuration, the update operation shall fail with an HTTP response status code of </w:t>
        </w:r>
        <w:r w:rsidRPr="000B727D">
          <w:rPr>
            <w:rStyle w:val="HTTPResponse"/>
            <w:lang w:val="en-GB"/>
          </w:rPr>
          <w:t>500 (Internal Server Error)</w:t>
        </w:r>
        <w:r w:rsidRPr="000B727D">
          <w:t xml:space="preserve"> and an error message body per clause 7.1.7. In this case the RTC Configuration resource in the Media AF shall remain in the state immediately prior to the update operation.</w:t>
        </w:r>
      </w:ins>
    </w:p>
    <w:p w14:paraId="78F0D34F" w14:textId="77777777" w:rsidR="00D41201" w:rsidRPr="000B727D" w:rsidRDefault="00D41201" w:rsidP="00D41201">
      <w:pPr>
        <w:pStyle w:val="Heading4"/>
        <w:rPr>
          <w:ins w:id="2463" w:author="S4-241347" w:date="2024-05-24T01:10:00Z" w16du:dateUtc="2024-05-23T16:10:00Z"/>
        </w:rPr>
      </w:pPr>
      <w:bookmarkStart w:id="2464" w:name="_Toc167412089"/>
      <w:ins w:id="2465" w:author="S4-241347" w:date="2024-05-24T01:10:00Z" w16du:dateUtc="2024-05-23T16:10:00Z">
        <w:r w:rsidRPr="000B727D">
          <w:t>5.2.10.5</w:t>
        </w:r>
        <w:r w:rsidRPr="000B727D">
          <w:tab/>
          <w:t>Destroy Real-time Media Communication Configuration resource operation</w:t>
        </w:r>
        <w:bookmarkEnd w:id="2464"/>
      </w:ins>
    </w:p>
    <w:p w14:paraId="49E78492" w14:textId="7EDDC852" w:rsidR="00D41201" w:rsidRPr="000B727D" w:rsidRDefault="00D41201" w:rsidP="00D41201">
      <w:pPr>
        <w:rPr>
          <w:ins w:id="2466" w:author="S4-241347" w:date="2024-05-24T01:10:00Z" w16du:dateUtc="2024-05-23T16:10:00Z"/>
        </w:rPr>
      </w:pPr>
      <w:ins w:id="2467" w:author="S4-241347" w:date="2024-05-24T01:10:00Z" w16du:dateUtc="2024-05-23T16:10:00Z">
        <w:r w:rsidRPr="000B727D">
          <w:t xml:space="preserve">This operation is used by the Media Application Provider to destroy an RTC Configuration resource. The HTTP </w:t>
        </w:r>
        <w:r w:rsidRPr="000B727D">
          <w:rPr>
            <w:rStyle w:val="HTTPMethod"/>
          </w:rPr>
          <w:t>DELETE</w:t>
        </w:r>
        <w:r w:rsidRPr="000B727D">
          <w:t xml:space="preserve"> method shall be used for this purpose. As a result, the Media AF </w:t>
        </w:r>
      </w:ins>
      <w:ins w:id="2468" w:author="Richard Bradbury (corrections)" w:date="2024-05-24T01:15:00Z" w16du:dateUtc="2024-05-23T16:15:00Z">
        <w:r w:rsidRPr="000B727D">
          <w:t>shall</w:t>
        </w:r>
      </w:ins>
      <w:ins w:id="2469" w:author="S4-241347" w:date="2024-05-24T01:10:00Z" w16du:dateUtc="2024-05-23T16:10:00Z">
        <w:r w:rsidRPr="000B727D">
          <w:t xml:space="preserve"> release any associated network resources and invalidate the configuration.</w:t>
        </w:r>
      </w:ins>
    </w:p>
    <w:p w14:paraId="51D5AD14" w14:textId="77777777" w:rsidR="00D41201" w:rsidRPr="000B727D" w:rsidRDefault="00D41201" w:rsidP="00D41201">
      <w:pPr>
        <w:keepNext/>
        <w:rPr>
          <w:ins w:id="2470" w:author="S4-241347" w:date="2024-05-24T01:10:00Z" w16du:dateUtc="2024-05-23T16:10:00Z"/>
        </w:rPr>
      </w:pPr>
      <w:ins w:id="2471" w:author="S4-241347" w:date="2024-05-24T01:10:00Z" w16du:dateUtc="2024-05-23T16:10:00Z">
        <w:r w:rsidRPr="000B727D">
          <w:t xml:space="preserve">If the procedure is successful, the Media AF shall return a </w:t>
        </w:r>
        <w:r w:rsidRPr="000B727D">
          <w:rPr>
            <w:rStyle w:val="HTTPResponse"/>
            <w:lang w:val="en-GB"/>
          </w:rPr>
          <w:t>204 (No Content)</w:t>
        </w:r>
        <w:r w:rsidRPr="000B727D">
          <w:t xml:space="preserve"> HTTP response message with an empty message body.</w:t>
        </w:r>
      </w:ins>
    </w:p>
    <w:p w14:paraId="013A421F" w14:textId="133905B5" w:rsidR="00563BB7" w:rsidRPr="00C442D0" w:rsidRDefault="00563BB7" w:rsidP="00563BB7">
      <w:pPr>
        <w:pStyle w:val="Heading3"/>
      </w:pPr>
      <w:bookmarkStart w:id="2472" w:name="_Toc167412090"/>
      <w:r w:rsidRPr="00C442D0">
        <w:t>5.</w:t>
      </w:r>
      <w:r w:rsidR="00087562" w:rsidRPr="00C442D0">
        <w:t>2</w:t>
      </w:r>
      <w:r w:rsidRPr="00C442D0">
        <w:t>.</w:t>
      </w:r>
      <w:r w:rsidR="00A61261" w:rsidRPr="00C442D0">
        <w:t>1</w:t>
      </w:r>
      <w:r w:rsidR="00040AE7">
        <w:t>1</w:t>
      </w:r>
      <w:r w:rsidRPr="00C442D0">
        <w:tab/>
        <w:t xml:space="preserve">Metrics Reporting </w:t>
      </w:r>
      <w:r w:rsidR="00460F53" w:rsidRPr="00C442D0">
        <w:t>p</w:t>
      </w:r>
      <w:r w:rsidRPr="00C442D0">
        <w:t>rovisioning</w:t>
      </w:r>
      <w:bookmarkEnd w:id="2393"/>
      <w:bookmarkEnd w:id="2394"/>
      <w:bookmarkEnd w:id="2395"/>
      <w:bookmarkEnd w:id="2396"/>
      <w:bookmarkEnd w:id="2397"/>
      <w:bookmarkEnd w:id="2472"/>
    </w:p>
    <w:p w14:paraId="330757FC" w14:textId="0D9CBA0A" w:rsidR="00563BB7" w:rsidRPr="00C442D0" w:rsidRDefault="00460F53" w:rsidP="00563BB7">
      <w:pPr>
        <w:pStyle w:val="Heading4"/>
      </w:pPr>
      <w:bookmarkStart w:id="2473" w:name="_Toc68899520"/>
      <w:bookmarkStart w:id="2474" w:name="_Toc71214271"/>
      <w:bookmarkStart w:id="2475" w:name="_Toc71721945"/>
      <w:bookmarkStart w:id="2476" w:name="_Toc74858997"/>
      <w:bookmarkStart w:id="2477" w:name="_Toc146626868"/>
      <w:bookmarkStart w:id="2478" w:name="_Toc49514913"/>
      <w:bookmarkStart w:id="2479" w:name="_Toc49520071"/>
      <w:bookmarkStart w:id="2480" w:name="_Toc50548853"/>
      <w:bookmarkStart w:id="2481" w:name="_Hlk157067135"/>
      <w:bookmarkStart w:id="2482" w:name="_Toc167412091"/>
      <w:bookmarkEnd w:id="2398"/>
      <w:bookmarkEnd w:id="2399"/>
      <w:bookmarkEnd w:id="2400"/>
      <w:r w:rsidRPr="00C442D0">
        <w:t>5</w:t>
      </w:r>
      <w:r w:rsidR="00563BB7" w:rsidRPr="00C442D0">
        <w:t>.</w:t>
      </w:r>
      <w:r w:rsidR="00087562" w:rsidRPr="00C442D0">
        <w:t>2</w:t>
      </w:r>
      <w:r w:rsidR="00563BB7" w:rsidRPr="00C442D0">
        <w:t>.</w:t>
      </w:r>
      <w:r w:rsidRPr="00C442D0">
        <w:t>1</w:t>
      </w:r>
      <w:r w:rsidR="00040AE7">
        <w:t>1</w:t>
      </w:r>
      <w:r w:rsidR="00563BB7" w:rsidRPr="00C442D0">
        <w:t>.1</w:t>
      </w:r>
      <w:r w:rsidR="00563BB7" w:rsidRPr="00C442D0">
        <w:tab/>
        <w:t>General</w:t>
      </w:r>
      <w:bookmarkEnd w:id="2473"/>
      <w:bookmarkEnd w:id="2474"/>
      <w:bookmarkEnd w:id="2475"/>
      <w:bookmarkEnd w:id="2476"/>
      <w:bookmarkEnd w:id="2477"/>
      <w:bookmarkEnd w:id="2482"/>
    </w:p>
    <w:bookmarkEnd w:id="2478"/>
    <w:bookmarkEnd w:id="2479"/>
    <w:bookmarkEnd w:id="2480"/>
    <w:p w14:paraId="27DD07A5" w14:textId="5099B779"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2483"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w:t>
      </w:r>
      <w:r w:rsidR="00F76CEE">
        <w:t>1</w:t>
      </w:r>
      <w:r w:rsidR="00072568" w:rsidRPr="00C442D0">
        <w:t>.</w:t>
      </w:r>
    </w:p>
    <w:p w14:paraId="3BC72548" w14:textId="34206C62" w:rsidR="00563BB7" w:rsidRPr="00C442D0" w:rsidRDefault="00072568" w:rsidP="00C87B24">
      <w:r w:rsidRPr="00C442D0">
        <w:lastRenderedPageBreak/>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w:t>
      </w:r>
      <w:r w:rsidR="00F76CEE">
        <w:t>1</w:t>
      </w:r>
      <w:r w:rsidRPr="00C442D0">
        <w:t>.3.1.</w:t>
      </w:r>
      <w:bookmarkEnd w:id="2483"/>
    </w:p>
    <w:p w14:paraId="2181801B" w14:textId="77777777" w:rsidR="0009621A" w:rsidRDefault="0009621A" w:rsidP="0009621A">
      <w:bookmarkStart w:id="2484" w:name="_Toc49514914"/>
      <w:bookmarkStart w:id="2485" w:name="_Toc49520072"/>
      <w:bookmarkStart w:id="2486" w:name="_Toc50548854"/>
      <w:bookmarkStart w:id="2487" w:name="_Toc68899521"/>
      <w:bookmarkStart w:id="2488" w:name="_Toc71214272"/>
      <w:bookmarkStart w:id="2489" w:name="_Toc71721946"/>
      <w:bookmarkStart w:id="2490" w:name="_Toc74858998"/>
      <w:bookmarkStart w:id="2491" w:name="_Toc146626869"/>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5AEAB3C2" w:rsidR="00563BB7" w:rsidRPr="00C442D0" w:rsidRDefault="00460F53" w:rsidP="00563BB7">
      <w:pPr>
        <w:pStyle w:val="Heading4"/>
      </w:pPr>
      <w:bookmarkStart w:id="2492" w:name="_Toc167412092"/>
      <w:bookmarkEnd w:id="2481"/>
      <w:r w:rsidRPr="00C442D0">
        <w:t>5</w:t>
      </w:r>
      <w:r w:rsidR="00563BB7" w:rsidRPr="00C442D0">
        <w:t>.</w:t>
      </w:r>
      <w:r w:rsidR="00087562" w:rsidRPr="00C442D0">
        <w:t>2</w:t>
      </w:r>
      <w:r w:rsidR="00563BB7" w:rsidRPr="00C442D0">
        <w:t>.</w:t>
      </w:r>
      <w:r w:rsidRPr="00C442D0">
        <w:t>1</w:t>
      </w:r>
      <w:r w:rsidR="00040AE7">
        <w:t>1</w:t>
      </w:r>
      <w:r w:rsidR="00563BB7" w:rsidRPr="00C442D0">
        <w:t>.2</w:t>
      </w:r>
      <w:r w:rsidR="00563BB7" w:rsidRPr="00C442D0">
        <w:tab/>
        <w:t>Create Metrics Reporting Configuration</w:t>
      </w:r>
      <w:bookmarkEnd w:id="2484"/>
      <w:bookmarkEnd w:id="2485"/>
      <w:bookmarkEnd w:id="2486"/>
      <w:bookmarkEnd w:id="2487"/>
      <w:bookmarkEnd w:id="2488"/>
      <w:bookmarkEnd w:id="2489"/>
      <w:bookmarkEnd w:id="2490"/>
      <w:bookmarkEnd w:id="2491"/>
      <w:r w:rsidRPr="00C442D0">
        <w:t xml:space="preserve"> resource operation</w:t>
      </w:r>
      <w:bookmarkEnd w:id="2492"/>
    </w:p>
    <w:p w14:paraId="4FC96AB6" w14:textId="67536166" w:rsidR="00FF3195" w:rsidRPr="00C442D0" w:rsidRDefault="00563BB7" w:rsidP="00277118">
      <w:bookmarkStart w:id="2493"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w:t>
      </w:r>
      <w:r w:rsidR="00F76CEE">
        <w:t>1</w:t>
      </w:r>
      <w:r w:rsidR="004B69EC" w:rsidRPr="00C442D0">
        <w:t>.2.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w:t>
      </w:r>
      <w:r w:rsidR="00F76CEE">
        <w:t>1</w:t>
      </w:r>
      <w:r w:rsidRPr="00C442D0">
        <w:t>.3.1.</w:t>
      </w:r>
    </w:p>
    <w:p w14:paraId="4F7AA40C" w14:textId="04CC6F08"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8.1</w:t>
      </w:r>
      <w:r w:rsidR="00F76CEE">
        <w:t>1</w:t>
      </w:r>
      <w:r w:rsidR="00FF3195" w:rsidRPr="00C442D0">
        <w:t xml:space="preserve">.3.1),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31CC4BBE" w:rsidR="00563BB7" w:rsidRPr="00C442D0" w:rsidRDefault="00460F53" w:rsidP="00563BB7">
      <w:pPr>
        <w:pStyle w:val="Heading4"/>
      </w:pPr>
      <w:bookmarkStart w:id="2494" w:name="_Toc49514915"/>
      <w:bookmarkStart w:id="2495" w:name="_Toc49520073"/>
      <w:bookmarkStart w:id="2496" w:name="_Toc50548855"/>
      <w:bookmarkStart w:id="2497" w:name="_Toc68899522"/>
      <w:bookmarkStart w:id="2498" w:name="_Toc71214273"/>
      <w:bookmarkStart w:id="2499" w:name="_Toc71721947"/>
      <w:bookmarkStart w:id="2500" w:name="_Toc74858999"/>
      <w:bookmarkStart w:id="2501" w:name="_Toc146626870"/>
      <w:bookmarkStart w:id="2502" w:name="_Toc167412093"/>
      <w:bookmarkEnd w:id="2493"/>
      <w:r w:rsidRPr="00C442D0">
        <w:t>5</w:t>
      </w:r>
      <w:r w:rsidR="00563BB7" w:rsidRPr="00C442D0">
        <w:t>.</w:t>
      </w:r>
      <w:r w:rsidR="00087562" w:rsidRPr="00C442D0">
        <w:t>2</w:t>
      </w:r>
      <w:r w:rsidR="00563BB7" w:rsidRPr="00C442D0">
        <w:t>.</w:t>
      </w:r>
      <w:r w:rsidRPr="00C442D0">
        <w:t>1</w:t>
      </w:r>
      <w:r w:rsidR="00040AE7">
        <w:t>1</w:t>
      </w:r>
      <w:r w:rsidR="00563BB7" w:rsidRPr="00C442D0">
        <w:t>.3</w:t>
      </w:r>
      <w:r w:rsidR="00563BB7" w:rsidRPr="00C442D0">
        <w:tab/>
      </w:r>
      <w:r w:rsidRPr="00C442D0">
        <w:t>Retrieve</w:t>
      </w:r>
      <w:r w:rsidR="00563BB7" w:rsidRPr="00C442D0">
        <w:t xml:space="preserve"> Metrics </w:t>
      </w:r>
      <w:bookmarkEnd w:id="2494"/>
      <w:bookmarkEnd w:id="2495"/>
      <w:bookmarkEnd w:id="2496"/>
      <w:r w:rsidR="00563BB7" w:rsidRPr="00C442D0">
        <w:t>Reporting Configuration</w:t>
      </w:r>
      <w:bookmarkEnd w:id="2497"/>
      <w:bookmarkEnd w:id="2498"/>
      <w:bookmarkEnd w:id="2499"/>
      <w:bookmarkEnd w:id="2500"/>
      <w:bookmarkEnd w:id="2501"/>
      <w:r w:rsidRPr="00C442D0">
        <w:t xml:space="preserve"> resource operation</w:t>
      </w:r>
      <w:bookmarkEnd w:id="2502"/>
    </w:p>
    <w:p w14:paraId="4F0A1C0B" w14:textId="4EAB8296" w:rsidR="00524360" w:rsidRPr="00C442D0" w:rsidRDefault="00563BB7" w:rsidP="00277118">
      <w:bookmarkStart w:id="2503"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5827698"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w:t>
      </w:r>
      <w:r w:rsidR="00F76CEE">
        <w:t>1</w:t>
      </w:r>
      <w:r w:rsidRPr="00C442D0">
        <w:t xml:space="preserve">.3.1) in the </w:t>
      </w:r>
      <w:r w:rsidR="00524360" w:rsidRPr="00C442D0">
        <w:t xml:space="preserve">response message </w:t>
      </w:r>
      <w:r w:rsidRPr="00C442D0">
        <w:t>body.</w:t>
      </w:r>
    </w:p>
    <w:p w14:paraId="74B8542A" w14:textId="790C4C07" w:rsidR="00563BB7" w:rsidRPr="00C442D0" w:rsidRDefault="00460F53" w:rsidP="00563BB7">
      <w:pPr>
        <w:pStyle w:val="Heading4"/>
      </w:pPr>
      <w:bookmarkStart w:id="2504" w:name="_Toc49514916"/>
      <w:bookmarkStart w:id="2505" w:name="_Toc49520074"/>
      <w:bookmarkStart w:id="2506" w:name="_Toc50548856"/>
      <w:bookmarkStart w:id="2507" w:name="_Toc68899523"/>
      <w:bookmarkStart w:id="2508" w:name="_Toc71214274"/>
      <w:bookmarkStart w:id="2509" w:name="_Toc71721948"/>
      <w:bookmarkStart w:id="2510" w:name="_Toc74859000"/>
      <w:bookmarkStart w:id="2511" w:name="_Toc146626871"/>
      <w:bookmarkStart w:id="2512" w:name="_Toc167412094"/>
      <w:bookmarkEnd w:id="2503"/>
      <w:r w:rsidRPr="00C442D0">
        <w:t>5</w:t>
      </w:r>
      <w:r w:rsidR="00563BB7" w:rsidRPr="00C442D0">
        <w:t>.</w:t>
      </w:r>
      <w:r w:rsidR="00087562" w:rsidRPr="00C442D0">
        <w:t>2</w:t>
      </w:r>
      <w:r w:rsidR="00563BB7" w:rsidRPr="00C442D0">
        <w:t>.</w:t>
      </w:r>
      <w:r w:rsidRPr="00C442D0">
        <w:t>1</w:t>
      </w:r>
      <w:r w:rsidR="00040AE7">
        <w:t>1</w:t>
      </w:r>
      <w:r w:rsidR="00563BB7" w:rsidRPr="00C442D0">
        <w:t>.4</w:t>
      </w:r>
      <w:r w:rsidR="00563BB7" w:rsidRPr="00C442D0">
        <w:tab/>
        <w:t xml:space="preserve">Update </w:t>
      </w:r>
      <w:bookmarkEnd w:id="2504"/>
      <w:bookmarkEnd w:id="2505"/>
      <w:bookmarkEnd w:id="2506"/>
      <w:r w:rsidR="00563BB7" w:rsidRPr="00C442D0">
        <w:t>Metrics Reporting Configuration</w:t>
      </w:r>
      <w:bookmarkEnd w:id="2507"/>
      <w:bookmarkEnd w:id="2508"/>
      <w:bookmarkEnd w:id="2509"/>
      <w:bookmarkEnd w:id="2510"/>
      <w:bookmarkEnd w:id="2511"/>
      <w:r w:rsidRPr="00C442D0">
        <w:t xml:space="preserve"> resource operation</w:t>
      </w:r>
      <w:bookmarkEnd w:id="2512"/>
    </w:p>
    <w:p w14:paraId="5E81D5E7" w14:textId="6A4CDAD5" w:rsidR="00563BB7" w:rsidRPr="00C442D0" w:rsidRDefault="00563BB7" w:rsidP="00277118">
      <w:bookmarkStart w:id="2513"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2514" w:name="_Toc49514917"/>
      <w:bookmarkStart w:id="2515" w:name="_Toc49520075"/>
      <w:bookmarkStart w:id="2516" w:name="_Toc50548857"/>
      <w:bookmarkStart w:id="2517" w:name="_Toc68899524"/>
      <w:bookmarkStart w:id="2518" w:name="_Toc71214275"/>
      <w:bookmarkStart w:id="2519" w:name="_Toc71721949"/>
      <w:bookmarkStart w:id="2520" w:name="_Toc74859001"/>
      <w:bookmarkStart w:id="2521" w:name="_Toc146626872"/>
      <w:bookmarkEnd w:id="2513"/>
      <w:r w:rsidRPr="00C442D0">
        <w:lastRenderedPageBreak/>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67CDAC31" w:rsidR="00563BB7" w:rsidRPr="00C442D0" w:rsidRDefault="00460F53" w:rsidP="00563BB7">
      <w:pPr>
        <w:pStyle w:val="Heading4"/>
      </w:pPr>
      <w:bookmarkStart w:id="2522" w:name="_Toc167412095"/>
      <w:r w:rsidRPr="00C442D0">
        <w:t>5</w:t>
      </w:r>
      <w:r w:rsidR="00563BB7" w:rsidRPr="00C442D0">
        <w:t>.</w:t>
      </w:r>
      <w:r w:rsidR="00087562" w:rsidRPr="00C442D0">
        <w:t>2</w:t>
      </w:r>
      <w:r w:rsidR="00563BB7" w:rsidRPr="00C442D0">
        <w:t>.</w:t>
      </w:r>
      <w:r w:rsidRPr="00C442D0">
        <w:t>1</w:t>
      </w:r>
      <w:r w:rsidR="00040AE7">
        <w:t>1</w:t>
      </w:r>
      <w:r w:rsidR="00563BB7" w:rsidRPr="00C442D0">
        <w:t>.5</w:t>
      </w:r>
      <w:r w:rsidR="00563BB7" w:rsidRPr="00C442D0">
        <w:tab/>
        <w:t xml:space="preserve">Destroy </w:t>
      </w:r>
      <w:bookmarkEnd w:id="2514"/>
      <w:bookmarkEnd w:id="2515"/>
      <w:bookmarkEnd w:id="2516"/>
      <w:r w:rsidR="00563BB7" w:rsidRPr="00C442D0">
        <w:t>Metrics Reporting Configuration</w:t>
      </w:r>
      <w:bookmarkEnd w:id="2517"/>
      <w:bookmarkEnd w:id="2518"/>
      <w:bookmarkEnd w:id="2519"/>
      <w:bookmarkEnd w:id="2520"/>
      <w:bookmarkEnd w:id="2521"/>
      <w:r w:rsidRPr="00C442D0">
        <w:t xml:space="preserve"> resource operation</w:t>
      </w:r>
      <w:bookmarkEnd w:id="2522"/>
    </w:p>
    <w:p w14:paraId="28F5D43C" w14:textId="69A1E107" w:rsidR="00563BB7" w:rsidRPr="00C442D0" w:rsidRDefault="00563BB7" w:rsidP="00277118">
      <w:bookmarkStart w:id="2523"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2524" w:name="_Toc68899513"/>
      <w:bookmarkStart w:id="2525" w:name="_Toc71214264"/>
      <w:bookmarkStart w:id="2526" w:name="_Toc71721938"/>
      <w:bookmarkStart w:id="2527" w:name="_Toc74858990"/>
      <w:bookmarkStart w:id="2528" w:name="_Toc146626861"/>
      <w:bookmarkEnd w:id="2523"/>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5853B32F" w:rsidR="00563BB7" w:rsidRPr="00C442D0" w:rsidRDefault="00563BB7" w:rsidP="00563BB7">
      <w:pPr>
        <w:pStyle w:val="Heading3"/>
      </w:pPr>
      <w:bookmarkStart w:id="2529" w:name="_Toc167412096"/>
      <w:r w:rsidRPr="00C442D0">
        <w:t>5.</w:t>
      </w:r>
      <w:r w:rsidR="00087562" w:rsidRPr="00C442D0">
        <w:t>2</w:t>
      </w:r>
      <w:r w:rsidRPr="00C442D0">
        <w:t>.1</w:t>
      </w:r>
      <w:r w:rsidR="00040AE7">
        <w:t>2</w:t>
      </w:r>
      <w:r w:rsidRPr="00C442D0">
        <w:tab/>
        <w:t xml:space="preserve">Consumption Reporting </w:t>
      </w:r>
      <w:bookmarkEnd w:id="2524"/>
      <w:bookmarkEnd w:id="2525"/>
      <w:bookmarkEnd w:id="2526"/>
      <w:bookmarkEnd w:id="2527"/>
      <w:bookmarkEnd w:id="2528"/>
      <w:r w:rsidR="007E218E" w:rsidRPr="00C442D0">
        <w:t>provisioning</w:t>
      </w:r>
      <w:bookmarkEnd w:id="2529"/>
    </w:p>
    <w:p w14:paraId="2BE42119" w14:textId="1E0DF4AF" w:rsidR="00563BB7" w:rsidRPr="00C442D0" w:rsidRDefault="00460F53" w:rsidP="00563BB7">
      <w:pPr>
        <w:pStyle w:val="Heading4"/>
      </w:pPr>
      <w:bookmarkStart w:id="2530" w:name="_Toc68899514"/>
      <w:bookmarkStart w:id="2531" w:name="_Toc71214265"/>
      <w:bookmarkStart w:id="2532" w:name="_Toc71721939"/>
      <w:bookmarkStart w:id="2533" w:name="_Toc74858991"/>
      <w:bookmarkStart w:id="2534" w:name="_Toc146626862"/>
      <w:bookmarkStart w:id="2535" w:name="_Toc167412097"/>
      <w:r w:rsidRPr="00C442D0">
        <w:t>5</w:t>
      </w:r>
      <w:r w:rsidR="00563BB7" w:rsidRPr="00C442D0">
        <w:t>.</w:t>
      </w:r>
      <w:r w:rsidR="00087562" w:rsidRPr="00C442D0">
        <w:t>2</w:t>
      </w:r>
      <w:r w:rsidR="00563BB7" w:rsidRPr="00C442D0">
        <w:t>.</w:t>
      </w:r>
      <w:r w:rsidRPr="00C442D0">
        <w:t>1</w:t>
      </w:r>
      <w:r w:rsidR="00040AE7">
        <w:t>2</w:t>
      </w:r>
      <w:r w:rsidR="00563BB7" w:rsidRPr="00C442D0">
        <w:t>.1</w:t>
      </w:r>
      <w:r w:rsidR="00563BB7" w:rsidRPr="00C442D0">
        <w:tab/>
        <w:t>General</w:t>
      </w:r>
      <w:bookmarkEnd w:id="2530"/>
      <w:bookmarkEnd w:id="2531"/>
      <w:bookmarkEnd w:id="2532"/>
      <w:bookmarkEnd w:id="2533"/>
      <w:bookmarkEnd w:id="2534"/>
      <w:bookmarkEnd w:id="2535"/>
    </w:p>
    <w:p w14:paraId="69D68848" w14:textId="1870928D" w:rsidR="00563BB7" w:rsidRPr="00C442D0" w:rsidRDefault="00563BB7" w:rsidP="00DB4319">
      <w:pPr>
        <w:keepLines/>
      </w:pPr>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w:t>
      </w:r>
      <w:r w:rsidR="00F76CEE">
        <w:t>2</w:t>
      </w:r>
      <w:r w:rsidRPr="00C442D0">
        <w:t>.</w:t>
      </w:r>
    </w:p>
    <w:p w14:paraId="2938BA6B" w14:textId="09B761FB" w:rsidR="00DD5141" w:rsidRPr="00C442D0" w:rsidRDefault="00DD5141" w:rsidP="00277118">
      <w:bookmarkStart w:id="2536" w:name="_Toc68899515"/>
      <w:bookmarkStart w:id="2537" w:name="_Toc71214266"/>
      <w:bookmarkStart w:id="2538" w:name="_Toc71721940"/>
      <w:bookmarkStart w:id="2539" w:name="_Toc74858992"/>
      <w:bookmarkStart w:id="2540"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31B2EECF" w:rsidR="00563BB7" w:rsidRPr="00C442D0" w:rsidRDefault="00460F53" w:rsidP="00563BB7">
      <w:pPr>
        <w:pStyle w:val="Heading4"/>
      </w:pPr>
      <w:bookmarkStart w:id="2541" w:name="_Toc167412098"/>
      <w:r w:rsidRPr="00C442D0">
        <w:t>5</w:t>
      </w:r>
      <w:r w:rsidR="00563BB7" w:rsidRPr="00C442D0">
        <w:t>.</w:t>
      </w:r>
      <w:r w:rsidR="00087562" w:rsidRPr="00C442D0">
        <w:t>2</w:t>
      </w:r>
      <w:r w:rsidR="00563BB7" w:rsidRPr="00C442D0">
        <w:t>.</w:t>
      </w:r>
      <w:r w:rsidRPr="00C442D0">
        <w:t>1</w:t>
      </w:r>
      <w:r w:rsidR="00040AE7">
        <w:t>2</w:t>
      </w:r>
      <w:r w:rsidR="00563BB7" w:rsidRPr="00C442D0">
        <w:t>.2</w:t>
      </w:r>
      <w:r w:rsidR="00563BB7" w:rsidRPr="00C442D0">
        <w:tab/>
        <w:t>Create Consumption Reporting Configuration</w:t>
      </w:r>
      <w:bookmarkEnd w:id="2536"/>
      <w:bookmarkEnd w:id="2537"/>
      <w:bookmarkEnd w:id="2538"/>
      <w:bookmarkEnd w:id="2539"/>
      <w:bookmarkEnd w:id="2540"/>
      <w:r w:rsidRPr="00C442D0">
        <w:t xml:space="preserve"> resource operation</w:t>
      </w:r>
      <w:bookmarkEnd w:id="2541"/>
    </w:p>
    <w:p w14:paraId="36842F51" w14:textId="2D5F7CE9" w:rsidR="00FF3195" w:rsidRPr="00C442D0" w:rsidRDefault="00563BB7" w:rsidP="00277118">
      <w:bookmarkStart w:id="2542"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w:t>
      </w:r>
      <w:r w:rsidR="00F76CEE">
        <w:t>2</w:t>
      </w:r>
      <w:r w:rsidR="004B69EC" w:rsidRPr="00C442D0">
        <w:t>.2.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w:t>
      </w:r>
      <w:r w:rsidR="00F76CEE">
        <w:t>2</w:t>
      </w:r>
      <w:r w:rsidR="00B7715D" w:rsidRPr="00C442D0">
        <w:t>.3.1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4347C8B1"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8.1</w:t>
      </w:r>
      <w:r w:rsidR="00F76CEE">
        <w:t>2</w:t>
      </w:r>
      <w:r w:rsidR="00FF3195" w:rsidRPr="00C442D0">
        <w:t xml:space="preserve">.3.1),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2543" w:name="_Toc68899516"/>
      <w:bookmarkStart w:id="2544" w:name="_Toc71214267"/>
      <w:bookmarkStart w:id="2545" w:name="_Toc71721941"/>
      <w:bookmarkStart w:id="2546" w:name="_Toc74858993"/>
      <w:bookmarkStart w:id="2547" w:name="_Toc146626864"/>
      <w:bookmarkEnd w:id="2542"/>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3EB042B" w:rsidR="00563BB7" w:rsidRPr="00C442D0" w:rsidRDefault="00460F53" w:rsidP="00563BB7">
      <w:pPr>
        <w:pStyle w:val="Heading4"/>
      </w:pPr>
      <w:bookmarkStart w:id="2548" w:name="_Toc167412099"/>
      <w:r w:rsidRPr="00C442D0">
        <w:lastRenderedPageBreak/>
        <w:t>5</w:t>
      </w:r>
      <w:r w:rsidR="00563BB7" w:rsidRPr="00C442D0">
        <w:t>.</w:t>
      </w:r>
      <w:r w:rsidR="00087562" w:rsidRPr="00C442D0">
        <w:t>2</w:t>
      </w:r>
      <w:r w:rsidR="00563BB7" w:rsidRPr="00C442D0">
        <w:t>.</w:t>
      </w:r>
      <w:r w:rsidRPr="00C442D0">
        <w:t>1</w:t>
      </w:r>
      <w:r w:rsidR="00040AE7">
        <w:t>2</w:t>
      </w:r>
      <w:r w:rsidR="00563BB7" w:rsidRPr="00C442D0">
        <w:t>.3</w:t>
      </w:r>
      <w:r w:rsidR="00563BB7" w:rsidRPr="00C442D0">
        <w:tab/>
      </w:r>
      <w:r w:rsidRPr="00C442D0">
        <w:t>Retrieve</w:t>
      </w:r>
      <w:r w:rsidR="00563BB7" w:rsidRPr="00C442D0">
        <w:t xml:space="preserve"> </w:t>
      </w:r>
      <w:bookmarkEnd w:id="2543"/>
      <w:bookmarkEnd w:id="2544"/>
      <w:r w:rsidR="00563BB7" w:rsidRPr="00C442D0">
        <w:t>Consumption Reporting Configuration</w:t>
      </w:r>
      <w:bookmarkEnd w:id="2545"/>
      <w:bookmarkEnd w:id="2546"/>
      <w:bookmarkEnd w:id="2547"/>
      <w:r w:rsidRPr="00C442D0">
        <w:t xml:space="preserve"> resource operation</w:t>
      </w:r>
      <w:bookmarkEnd w:id="2548"/>
    </w:p>
    <w:p w14:paraId="48D83F42" w14:textId="6952A9D8" w:rsidR="00563BB7" w:rsidRPr="00C442D0" w:rsidRDefault="00563BB7" w:rsidP="00277118">
      <w:bookmarkStart w:id="2549"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5A0BC59A" w:rsidR="00B7715D" w:rsidRPr="00C442D0" w:rsidRDefault="00B7715D" w:rsidP="00277118">
      <w:bookmarkStart w:id="2550" w:name="_Toc68899517"/>
      <w:bookmarkStart w:id="2551" w:name="_Toc71214268"/>
      <w:bookmarkStart w:id="2552" w:name="_Toc71721942"/>
      <w:bookmarkStart w:id="2553" w:name="_Toc74858994"/>
      <w:bookmarkStart w:id="2554" w:name="_Toc146626865"/>
      <w:bookmarkEnd w:id="2549"/>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w:t>
      </w:r>
      <w:r w:rsidR="00F76CEE">
        <w:t>2</w:t>
      </w:r>
      <w:r w:rsidRPr="00C442D0">
        <w:t>.3.1) in the response message body.</w:t>
      </w:r>
    </w:p>
    <w:p w14:paraId="2AFFA41D" w14:textId="10A898F0" w:rsidR="00563BB7" w:rsidRPr="00C442D0" w:rsidRDefault="00460F53" w:rsidP="00563BB7">
      <w:pPr>
        <w:pStyle w:val="Heading4"/>
      </w:pPr>
      <w:bookmarkStart w:id="2555" w:name="_Toc167412100"/>
      <w:r w:rsidRPr="00C442D0">
        <w:t>5</w:t>
      </w:r>
      <w:r w:rsidR="00563BB7" w:rsidRPr="00C442D0">
        <w:t>.</w:t>
      </w:r>
      <w:r w:rsidR="00087562" w:rsidRPr="00C442D0">
        <w:t>2</w:t>
      </w:r>
      <w:r w:rsidR="00563BB7" w:rsidRPr="00C442D0">
        <w:t>.</w:t>
      </w:r>
      <w:r w:rsidRPr="00C442D0">
        <w:t>1</w:t>
      </w:r>
      <w:r w:rsidR="00040AE7">
        <w:t>2</w:t>
      </w:r>
      <w:r w:rsidR="00563BB7" w:rsidRPr="00C442D0">
        <w:t>.4</w:t>
      </w:r>
      <w:r w:rsidR="00563BB7" w:rsidRPr="00C442D0">
        <w:tab/>
        <w:t xml:space="preserve">Update </w:t>
      </w:r>
      <w:bookmarkEnd w:id="2550"/>
      <w:bookmarkEnd w:id="2551"/>
      <w:r w:rsidR="00563BB7" w:rsidRPr="00C442D0">
        <w:t>Consumption Reporting Configuration</w:t>
      </w:r>
      <w:bookmarkEnd w:id="2552"/>
      <w:bookmarkEnd w:id="2553"/>
      <w:bookmarkEnd w:id="2554"/>
      <w:r w:rsidRPr="00C442D0">
        <w:t xml:space="preserve"> resource operation</w:t>
      </w:r>
      <w:bookmarkEnd w:id="2555"/>
    </w:p>
    <w:p w14:paraId="2C47BDE9" w14:textId="59004B98" w:rsidR="00563BB7" w:rsidRPr="00C442D0" w:rsidRDefault="00563BB7" w:rsidP="00277118">
      <w:bookmarkStart w:id="2556"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2557" w:name="_Toc68899518"/>
      <w:bookmarkStart w:id="2558" w:name="_Toc71214269"/>
      <w:bookmarkStart w:id="2559" w:name="_Toc71721943"/>
      <w:bookmarkStart w:id="2560" w:name="_Toc74858995"/>
      <w:bookmarkStart w:id="2561" w:name="_Toc146626866"/>
      <w:bookmarkEnd w:id="2556"/>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2EFFE98F" w:rsidR="00563BB7" w:rsidRPr="00C442D0" w:rsidRDefault="00460F53" w:rsidP="00563BB7">
      <w:pPr>
        <w:pStyle w:val="Heading4"/>
      </w:pPr>
      <w:bookmarkStart w:id="2562" w:name="_Toc167412101"/>
      <w:r w:rsidRPr="00C442D0">
        <w:t>5</w:t>
      </w:r>
      <w:r w:rsidR="00563BB7" w:rsidRPr="00C442D0">
        <w:t>.</w:t>
      </w:r>
      <w:r w:rsidR="00087562" w:rsidRPr="00C442D0">
        <w:t>2</w:t>
      </w:r>
      <w:r w:rsidR="00563BB7" w:rsidRPr="00C442D0">
        <w:t>.</w:t>
      </w:r>
      <w:r w:rsidRPr="00C442D0">
        <w:t>1</w:t>
      </w:r>
      <w:r w:rsidR="00040AE7">
        <w:t>2</w:t>
      </w:r>
      <w:r w:rsidR="00563BB7" w:rsidRPr="00C442D0">
        <w:t>.5</w:t>
      </w:r>
      <w:r w:rsidR="00563BB7" w:rsidRPr="00C442D0">
        <w:tab/>
      </w:r>
      <w:bookmarkEnd w:id="2557"/>
      <w:bookmarkEnd w:id="2558"/>
      <w:r w:rsidR="00563BB7" w:rsidRPr="00C442D0">
        <w:t>Destroy Consumption Reporting Configuration</w:t>
      </w:r>
      <w:bookmarkEnd w:id="2559"/>
      <w:bookmarkEnd w:id="2560"/>
      <w:bookmarkEnd w:id="2561"/>
      <w:r w:rsidRPr="00C442D0">
        <w:t xml:space="preserve"> resource operation</w:t>
      </w:r>
      <w:bookmarkEnd w:id="2562"/>
    </w:p>
    <w:p w14:paraId="36BED261" w14:textId="503724F7" w:rsidR="00563BB7" w:rsidRPr="00C442D0" w:rsidRDefault="00563BB7" w:rsidP="00277118">
      <w:bookmarkStart w:id="2563"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2AAFD989" w:rsidR="008659F0" w:rsidRPr="00C442D0" w:rsidRDefault="00563BB7" w:rsidP="008659F0">
      <w:pPr>
        <w:pStyle w:val="Heading3"/>
      </w:pPr>
      <w:bookmarkStart w:id="2564" w:name="_Toc167412102"/>
      <w:bookmarkEnd w:id="2563"/>
      <w:r w:rsidRPr="00C442D0">
        <w:t>5</w:t>
      </w:r>
      <w:r w:rsidR="008659F0" w:rsidRPr="00C442D0">
        <w:t>.</w:t>
      </w:r>
      <w:r w:rsidR="00087562" w:rsidRPr="00C442D0">
        <w:t>2</w:t>
      </w:r>
      <w:r w:rsidR="008659F0" w:rsidRPr="00C442D0">
        <w:t>.1</w:t>
      </w:r>
      <w:r w:rsidR="00040AE7">
        <w:t>3</w:t>
      </w:r>
      <w:r w:rsidR="008659F0" w:rsidRPr="00C442D0">
        <w:tab/>
        <w:t xml:space="preserve">Event Data Processing </w:t>
      </w:r>
      <w:r w:rsidR="007C6FF1" w:rsidRPr="00C442D0">
        <w:t>p</w:t>
      </w:r>
      <w:r w:rsidR="008659F0" w:rsidRPr="00C442D0">
        <w:t>rovisioning</w:t>
      </w:r>
      <w:bookmarkEnd w:id="2348"/>
      <w:bookmarkEnd w:id="2564"/>
    </w:p>
    <w:p w14:paraId="3827EE2E" w14:textId="3739144B" w:rsidR="008659F0" w:rsidRPr="00C442D0" w:rsidRDefault="00460F53" w:rsidP="008659F0">
      <w:pPr>
        <w:pStyle w:val="Heading4"/>
      </w:pPr>
      <w:bookmarkStart w:id="2565" w:name="_Toc146626880"/>
      <w:bookmarkStart w:id="2566" w:name="_Toc167412103"/>
      <w:r w:rsidRPr="00C442D0">
        <w:t>5</w:t>
      </w:r>
      <w:r w:rsidR="008659F0" w:rsidRPr="00C442D0">
        <w:t>.</w:t>
      </w:r>
      <w:r w:rsidR="00087562" w:rsidRPr="00C442D0">
        <w:t>2</w:t>
      </w:r>
      <w:r w:rsidR="008659F0" w:rsidRPr="00C442D0">
        <w:t>.1</w:t>
      </w:r>
      <w:r w:rsidR="00040AE7">
        <w:t>3</w:t>
      </w:r>
      <w:r w:rsidR="008659F0" w:rsidRPr="00C442D0">
        <w:t>.1</w:t>
      </w:r>
      <w:r w:rsidR="008659F0" w:rsidRPr="00C442D0">
        <w:tab/>
        <w:t>General</w:t>
      </w:r>
      <w:bookmarkEnd w:id="2565"/>
      <w:bookmarkEnd w:id="2566"/>
    </w:p>
    <w:p w14:paraId="6EE9318D" w14:textId="4E581BCE"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w:t>
      </w:r>
      <w:del w:id="2567" w:author="Richard Bradbury" w:date="2024-05-20T11:30:00Z" w16du:dateUtc="2024-05-20T02:30:00Z">
        <w:r w:rsidRPr="00C442D0" w:rsidDel="00641C13">
          <w:delText>2</w:delText>
        </w:r>
        <w:r w:rsidR="00B5670E" w:rsidRPr="00C442D0" w:rsidDel="00641C13">
          <w:delText>6501</w:delText>
        </w:r>
      </w:del>
      <w:ins w:id="2568" w:author="Richard Bradbury" w:date="2024-05-20T11:30:00Z" w16du:dateUtc="2024-05-20T02:30:00Z">
        <w:r w:rsidR="00641C13">
          <w:t>4</w:t>
        </w:r>
      </w:ins>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23CC4B94" w:rsidR="008659F0" w:rsidRPr="00C442D0" w:rsidRDefault="008659F0" w:rsidP="00277118">
      <w:r w:rsidRPr="00C442D0">
        <w:t>The Event Data Processing Provisioning API is specified in clause</w:t>
      </w:r>
      <w:r w:rsidR="00B7715D" w:rsidRPr="00C442D0">
        <w:t> 8.1</w:t>
      </w:r>
      <w:r w:rsidR="00F76CEE">
        <w:t>3</w:t>
      </w:r>
      <w:r w:rsidRPr="00C442D0">
        <w:t>.</w:t>
      </w:r>
    </w:p>
    <w:p w14:paraId="02766540" w14:textId="6AF25FD7" w:rsidR="00DD5141" w:rsidRPr="00C442D0" w:rsidRDefault="00DD5141" w:rsidP="00277118">
      <w:bookmarkStart w:id="2569" w:name="_Toc146626881"/>
      <w:r w:rsidRPr="00C442D0">
        <w:lastRenderedPageBreak/>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6F7C276F" w:rsidR="008659F0" w:rsidRPr="00C442D0" w:rsidRDefault="00460F53" w:rsidP="008659F0">
      <w:pPr>
        <w:pStyle w:val="Heading4"/>
      </w:pPr>
      <w:bookmarkStart w:id="2570" w:name="_Toc167412104"/>
      <w:r w:rsidRPr="00C442D0">
        <w:t>5</w:t>
      </w:r>
      <w:r w:rsidR="008659F0" w:rsidRPr="00C442D0">
        <w:t>.</w:t>
      </w:r>
      <w:r w:rsidR="00087562" w:rsidRPr="00C442D0">
        <w:t>2</w:t>
      </w:r>
      <w:r w:rsidR="008659F0" w:rsidRPr="00C442D0">
        <w:t>.1</w:t>
      </w:r>
      <w:r w:rsidR="00040AE7">
        <w:t>3</w:t>
      </w:r>
      <w:r w:rsidR="008659F0" w:rsidRPr="00C442D0">
        <w:t>.2</w:t>
      </w:r>
      <w:r w:rsidR="008659F0" w:rsidRPr="00C442D0">
        <w:tab/>
        <w:t>Create Event Data Processing Configuration</w:t>
      </w:r>
      <w:bookmarkEnd w:id="2569"/>
      <w:r w:rsidRPr="00C442D0">
        <w:t xml:space="preserve"> resource operation</w:t>
      </w:r>
      <w:bookmarkEnd w:id="2570"/>
    </w:p>
    <w:p w14:paraId="646834D5" w14:textId="20C15936" w:rsidR="008659F0" w:rsidRPr="00C442D0" w:rsidRDefault="008659F0" w:rsidP="00277118">
      <w:bookmarkStart w:id="2571"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w:t>
      </w:r>
      <w:r w:rsidR="00F76CEE">
        <w:t>3</w:t>
      </w:r>
      <w:r w:rsidR="004B69EC" w:rsidRPr="00C442D0">
        <w:t>.2.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w:t>
      </w:r>
      <w:r w:rsidR="00F76CEE">
        <w:t>3</w:t>
      </w:r>
      <w:r w:rsidRPr="00C442D0">
        <w:t>.3</w:t>
      </w:r>
      <w:r w:rsidR="00E85A4A" w:rsidRPr="00C442D0">
        <w:t>.1</w:t>
      </w:r>
      <w:r w:rsidRPr="00C442D0">
        <w:t>.</w:t>
      </w:r>
    </w:p>
    <w:p w14:paraId="0CBFCBFD" w14:textId="34882005" w:rsidR="008659F0" w:rsidRPr="00C442D0" w:rsidRDefault="008659F0" w:rsidP="00277118">
      <w:bookmarkStart w:id="2572" w:name="_MCCTEMPBM_CRPT71130104___2"/>
      <w:bookmarkEnd w:id="2571"/>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w:t>
      </w:r>
      <w:r w:rsidR="00F76CEE">
        <w:t>3</w:t>
      </w:r>
      <w:r w:rsidR="00FF3195" w:rsidRPr="00C442D0">
        <w:t xml:space="preserve">.3.1),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2573" w:name="_Toc146626882"/>
      <w:bookmarkEnd w:id="2572"/>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65412A85" w:rsidR="008659F0" w:rsidRPr="00C442D0" w:rsidRDefault="00460F53" w:rsidP="008659F0">
      <w:pPr>
        <w:pStyle w:val="Heading4"/>
      </w:pPr>
      <w:bookmarkStart w:id="2574" w:name="_Toc167412105"/>
      <w:r w:rsidRPr="00C442D0">
        <w:t>5</w:t>
      </w:r>
      <w:r w:rsidR="008659F0" w:rsidRPr="00C442D0">
        <w:t>.</w:t>
      </w:r>
      <w:r w:rsidR="00087562" w:rsidRPr="00C442D0">
        <w:t>2</w:t>
      </w:r>
      <w:r w:rsidR="008659F0" w:rsidRPr="00C442D0">
        <w:t>.1</w:t>
      </w:r>
      <w:r w:rsidR="00040AE7">
        <w:t>3</w:t>
      </w:r>
      <w:r w:rsidR="008659F0" w:rsidRPr="00C442D0">
        <w:t>.3</w:t>
      </w:r>
      <w:r w:rsidR="008659F0" w:rsidRPr="00C442D0">
        <w:tab/>
      </w:r>
      <w:r w:rsidRPr="00C442D0">
        <w:t>Retrieve</w:t>
      </w:r>
      <w:r w:rsidR="008659F0" w:rsidRPr="00C442D0">
        <w:t xml:space="preserve"> Event Data Processing Configuration</w:t>
      </w:r>
      <w:bookmarkEnd w:id="2573"/>
      <w:r w:rsidRPr="00C442D0">
        <w:t xml:space="preserve"> resource operation</w:t>
      </w:r>
      <w:bookmarkEnd w:id="2574"/>
    </w:p>
    <w:p w14:paraId="6598A7C7" w14:textId="7B2EE8F7" w:rsidR="008659F0" w:rsidRPr="00C442D0" w:rsidRDefault="008659F0" w:rsidP="00277118">
      <w:bookmarkStart w:id="2575"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10090DD5" w:rsidR="00441922" w:rsidRPr="00C442D0" w:rsidRDefault="00441922" w:rsidP="00277118">
      <w:bookmarkStart w:id="2576" w:name="_Toc146626883"/>
      <w:bookmarkEnd w:id="2575"/>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w:t>
      </w:r>
      <w:r w:rsidR="00F76CEE">
        <w:t>3</w:t>
      </w:r>
      <w:r w:rsidRPr="00C442D0">
        <w:t>.3.1) in the response message body.</w:t>
      </w:r>
    </w:p>
    <w:p w14:paraId="3A41411B" w14:textId="46644BDE" w:rsidR="00B7715D" w:rsidRPr="00C442D0" w:rsidRDefault="00087562" w:rsidP="008659F0">
      <w:pPr>
        <w:pStyle w:val="Heading4"/>
      </w:pPr>
      <w:bookmarkStart w:id="2577" w:name="_Toc167412106"/>
      <w:r w:rsidRPr="00C442D0">
        <w:t>5.2</w:t>
      </w:r>
      <w:r w:rsidR="00B7715D" w:rsidRPr="00C442D0">
        <w:t>.1</w:t>
      </w:r>
      <w:r w:rsidR="00040AE7">
        <w:t>3</w:t>
      </w:r>
      <w:r w:rsidR="00B7715D" w:rsidRPr="00C442D0">
        <w:t>.</w:t>
      </w:r>
      <w:r w:rsidR="00441922" w:rsidRPr="00C442D0">
        <w:t>4</w:t>
      </w:r>
      <w:r w:rsidR="00B7715D" w:rsidRPr="00C442D0">
        <w:tab/>
        <w:t>Update Event Data Processing Configuration resource operation</w:t>
      </w:r>
      <w:bookmarkEnd w:id="2577"/>
    </w:p>
    <w:p w14:paraId="140F13C2" w14:textId="5F127D39" w:rsidR="00441922" w:rsidRPr="00C442D0" w:rsidRDefault="00441922" w:rsidP="00277118">
      <w:bookmarkStart w:id="2578"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2578"/>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 xml:space="preserve">400 </w:t>
      </w:r>
      <w:r w:rsidRPr="00C442D0">
        <w:rPr>
          <w:rStyle w:val="HTTPResponse"/>
          <w:lang w:val="en-GB"/>
        </w:rPr>
        <w:lastRenderedPageBreak/>
        <w:t>(Bad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10BF52ED" w:rsidR="008659F0" w:rsidRPr="00C442D0" w:rsidRDefault="00460F53" w:rsidP="008659F0">
      <w:pPr>
        <w:pStyle w:val="Heading4"/>
      </w:pPr>
      <w:bookmarkStart w:id="2579" w:name="_Toc167412107"/>
      <w:r w:rsidRPr="00C442D0">
        <w:t>5</w:t>
      </w:r>
      <w:r w:rsidR="008659F0" w:rsidRPr="00C442D0">
        <w:t>.</w:t>
      </w:r>
      <w:r w:rsidR="00087562" w:rsidRPr="00C442D0">
        <w:t>2</w:t>
      </w:r>
      <w:r w:rsidR="008659F0" w:rsidRPr="00C442D0">
        <w:t>.1</w:t>
      </w:r>
      <w:r w:rsidR="00040AE7">
        <w:t>3</w:t>
      </w:r>
      <w:r w:rsidR="008659F0" w:rsidRPr="00C442D0">
        <w:t>.</w:t>
      </w:r>
      <w:r w:rsidR="00B7715D" w:rsidRPr="00C442D0">
        <w:t>5</w:t>
      </w:r>
      <w:r w:rsidR="008659F0" w:rsidRPr="00C442D0">
        <w:tab/>
        <w:t>Destroy Event Data Processing Configuration</w:t>
      </w:r>
      <w:bookmarkEnd w:id="2576"/>
      <w:r w:rsidRPr="00C442D0">
        <w:t xml:space="preserve"> resource operation</w:t>
      </w:r>
      <w:bookmarkEnd w:id="2579"/>
    </w:p>
    <w:p w14:paraId="43BC5662" w14:textId="5A235EFC" w:rsidR="008659F0" w:rsidRPr="00C442D0" w:rsidRDefault="008659F0" w:rsidP="00277118">
      <w:bookmarkStart w:id="2580"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2580"/>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2581" w:name="_Toc167412108"/>
      <w:r w:rsidRPr="00C442D0">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2581"/>
    </w:p>
    <w:p w14:paraId="224CFE14" w14:textId="0A8FBDDD" w:rsidR="00563BB7" w:rsidRPr="00C442D0" w:rsidRDefault="00087562" w:rsidP="00563BB7">
      <w:pPr>
        <w:pStyle w:val="Heading3"/>
      </w:pPr>
      <w:bookmarkStart w:id="2582" w:name="_Toc68899531"/>
      <w:bookmarkStart w:id="2583" w:name="_Toc71214282"/>
      <w:bookmarkStart w:id="2584" w:name="_Toc71721956"/>
      <w:bookmarkStart w:id="2585" w:name="_Toc74859008"/>
      <w:bookmarkStart w:id="2586" w:name="_Toc146626890"/>
      <w:bookmarkStart w:id="2587" w:name="_Toc167412109"/>
      <w:r w:rsidRPr="00C442D0">
        <w:t>5.3</w:t>
      </w:r>
      <w:r w:rsidR="00563BB7" w:rsidRPr="00C442D0">
        <w:t>.1</w:t>
      </w:r>
      <w:r w:rsidR="00563BB7" w:rsidRPr="00C442D0">
        <w:tab/>
      </w:r>
      <w:bookmarkEnd w:id="2582"/>
      <w:bookmarkEnd w:id="2583"/>
      <w:bookmarkEnd w:id="2584"/>
      <w:bookmarkEnd w:id="2585"/>
      <w:bookmarkEnd w:id="2586"/>
      <w:r w:rsidR="005B00E9" w:rsidRPr="00C442D0">
        <w:t>Overview</w:t>
      </w:r>
      <w:bookmarkEnd w:id="2587"/>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2588" w:name="_Toc68899532"/>
      <w:bookmarkStart w:id="2589" w:name="_Toc71214283"/>
      <w:bookmarkStart w:id="2590" w:name="_Toc71721957"/>
      <w:bookmarkStart w:id="2591" w:name="_Toc74859009"/>
      <w:bookmarkStart w:id="2592" w:name="_Toc146626891"/>
      <w:bookmarkStart w:id="2593" w:name="_Hlk164152936"/>
      <w:bookmarkStart w:id="2594" w:name="_Toc167412110"/>
      <w:r w:rsidRPr="00C442D0">
        <w:t>5.3</w:t>
      </w:r>
      <w:r w:rsidR="00563BB7" w:rsidRPr="00C442D0">
        <w:t>.2</w:t>
      </w:r>
      <w:r w:rsidR="00563BB7" w:rsidRPr="00C442D0">
        <w:tab/>
        <w:t>Service Access Information</w:t>
      </w:r>
      <w:bookmarkEnd w:id="2588"/>
      <w:bookmarkEnd w:id="2589"/>
      <w:bookmarkEnd w:id="2590"/>
      <w:bookmarkEnd w:id="2591"/>
      <w:bookmarkEnd w:id="2592"/>
      <w:r w:rsidR="00BA33B9" w:rsidRPr="00C442D0">
        <w:t xml:space="preserve"> </w:t>
      </w:r>
      <w:r w:rsidR="007C6FF1" w:rsidRPr="00C442D0">
        <w:t>acquisition</w:t>
      </w:r>
      <w:bookmarkEnd w:id="2594"/>
    </w:p>
    <w:p w14:paraId="0D252F3E" w14:textId="3D93B66D" w:rsidR="00563BB7" w:rsidRPr="00C442D0" w:rsidRDefault="00087562" w:rsidP="00563BB7">
      <w:pPr>
        <w:pStyle w:val="Heading4"/>
      </w:pPr>
      <w:bookmarkStart w:id="2595" w:name="_Toc68899533"/>
      <w:bookmarkStart w:id="2596" w:name="_Toc71214284"/>
      <w:bookmarkStart w:id="2597" w:name="_Toc71721958"/>
      <w:bookmarkStart w:id="2598" w:name="_Toc74859010"/>
      <w:bookmarkStart w:id="2599" w:name="_Toc146626892"/>
      <w:bookmarkStart w:id="2600" w:name="_Hlk164152912"/>
      <w:bookmarkStart w:id="2601" w:name="_Toc167412111"/>
      <w:bookmarkEnd w:id="2593"/>
      <w:r w:rsidRPr="00C442D0">
        <w:t>5.3</w:t>
      </w:r>
      <w:r w:rsidR="00563BB7" w:rsidRPr="00C442D0">
        <w:t>.2.1</w:t>
      </w:r>
      <w:r w:rsidR="00563BB7" w:rsidRPr="00C442D0">
        <w:tab/>
        <w:t>General</w:t>
      </w:r>
      <w:bookmarkEnd w:id="2595"/>
      <w:bookmarkEnd w:id="2596"/>
      <w:bookmarkEnd w:id="2597"/>
      <w:bookmarkEnd w:id="2598"/>
      <w:bookmarkEnd w:id="2599"/>
      <w:bookmarkEnd w:id="2601"/>
    </w:p>
    <w:p w14:paraId="45277884" w14:textId="69E90D36" w:rsidR="00E759C5" w:rsidRPr="00C442D0" w:rsidRDefault="00563BB7" w:rsidP="00277118">
      <w:bookmarkStart w:id="2602"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w:t>
      </w:r>
      <w:del w:id="2603" w:author="S4-241347" w:date="2024-05-24T01:19:00Z" w16du:dateUtc="2024-05-23T16:19:00Z">
        <w:r w:rsidRPr="00C442D0" w:rsidDel="000B727D">
          <w:delText xml:space="preserve"> or</w:delText>
        </w:r>
      </w:del>
      <w:ins w:id="2604" w:author="S4-241347" w:date="2024-05-24T01:19:00Z" w16du:dateUtc="2024-05-23T16:19:00Z">
        <w:r w:rsidR="000B727D">
          <w:t>,</w:t>
        </w:r>
      </w:ins>
      <w:r w:rsidRPr="00C442D0">
        <w:t xml:space="preserve"> to activate an uplink media </w:t>
      </w:r>
      <w:r w:rsidR="004E161D" w:rsidRPr="00C442D0">
        <w:t>delivery</w:t>
      </w:r>
      <w:r w:rsidRPr="00C442D0">
        <w:t xml:space="preserve"> session for </w:t>
      </w:r>
      <w:r w:rsidR="004E161D" w:rsidRPr="00C442D0">
        <w:t xml:space="preserve">content </w:t>
      </w:r>
      <w:r w:rsidRPr="00C442D0">
        <w:t>contribution</w:t>
      </w:r>
      <w:ins w:id="2605" w:author="S4-241347" w:date="2024-05-24T01:19:00Z" w16du:dateUtc="2024-05-23T16:19:00Z">
        <w:r w:rsidR="000B727D">
          <w:t xml:space="preserve"> or to obtain configuration parameters to initiate real-time media communication (RTC)</w:t>
        </w:r>
      </w:ins>
      <w:r w:rsidRPr="00C442D0">
        <w:t>.</w:t>
      </w:r>
    </w:p>
    <w:bookmarkEnd w:id="2602"/>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2BB3C33"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ins w:id="2606" w:author="S4-241347" w:date="2024-05-24T01:19:00Z" w16du:dateUtc="2024-05-23T16:19:00Z">
        <w:r w:rsidR="000B727D">
          <w:t xml:space="preserve"> The Service Access Information typically includes:</w:t>
        </w:r>
      </w:ins>
    </w:p>
    <w:p w14:paraId="5FA78C36" w14:textId="610F42B6" w:rsidR="00563BB7" w:rsidRPr="00C442D0" w:rsidRDefault="000B727D" w:rsidP="000B727D">
      <w:pPr>
        <w:pStyle w:val="B1"/>
      </w:pPr>
      <w:ins w:id="2607" w:author="S4-241347" w:date="2024-05-24T01:20:00Z" w16du:dateUtc="2024-05-23T16:20:00Z">
        <w:r>
          <w:lastRenderedPageBreak/>
          <w:t>-</w:t>
        </w:r>
        <w:r>
          <w:tab/>
        </w:r>
      </w:ins>
      <w:del w:id="2608" w:author="S4-241347" w:date="2024-05-24T01:20:00Z" w16du:dateUtc="2024-05-23T16:20:00Z">
        <w:r w:rsidR="00563BB7" w:rsidRPr="00C442D0" w:rsidDel="000B727D">
          <w:delText>Typically, the Service Access Information f</w:delText>
        </w:r>
      </w:del>
      <w:ins w:id="2609" w:author="S4-241347" w:date="2024-05-24T01:20:00Z" w16du:dateUtc="2024-05-23T16:20:00Z">
        <w:r>
          <w:t>F</w:t>
        </w:r>
      </w:ins>
      <w:r w:rsidR="00563BB7" w:rsidRPr="00C442D0">
        <w:t xml:space="preserve">or </w:t>
      </w:r>
      <w:ins w:id="2610" w:author="S4-241347" w:date="2024-05-24T01:20:00Z" w16du:dateUtc="2024-05-23T16:20:00Z">
        <w:r>
          <w:t xml:space="preserve">downlink </w:t>
        </w:r>
      </w:ins>
      <w:r w:rsidR="00563BB7" w:rsidRPr="00C442D0">
        <w:t xml:space="preserve">media </w:t>
      </w:r>
      <w:r w:rsidR="00702194">
        <w:t>streaming</w:t>
      </w:r>
      <w:r w:rsidR="00563BB7" w:rsidRPr="00C442D0">
        <w:t xml:space="preserve"> </w:t>
      </w:r>
      <w:r w:rsidR="00F47956">
        <w:t>according to TS 26.512 [</w:t>
      </w:r>
      <w:del w:id="2611" w:author="S4-241347" w:date="2024-05-24T01:23:00Z" w16du:dateUtc="2024-05-23T16:23:00Z">
        <w:r w:rsidR="00F47956" w:rsidRPr="00F47956" w:rsidDel="000B727D">
          <w:rPr>
            <w:highlight w:val="yellow"/>
          </w:rPr>
          <w:delText>26512</w:delText>
        </w:r>
      </w:del>
      <w:ins w:id="2612" w:author="Richard Bradbury" w:date="2024-05-20T11:41:00Z" w16du:dateUtc="2024-05-20T02:41:00Z">
        <w:r w:rsidR="00AF35F6">
          <w:t>6</w:t>
        </w:r>
      </w:ins>
      <w:r w:rsidR="00F47956">
        <w:t>]</w:t>
      </w:r>
      <w:ins w:id="2613" w:author="S4-241347" w:date="2024-05-24T01:23:00Z" w16du:dateUtc="2024-05-23T16:23:00Z">
        <w:r>
          <w:t>,</w:t>
        </w:r>
      </w:ins>
      <w:r w:rsidR="00F47956">
        <w:t xml:space="preserve"> </w:t>
      </w:r>
      <w:del w:id="2614" w:author="S4-241347" w:date="2024-05-24T01:23:00Z" w16du:dateUtc="2024-05-23T16:23:00Z">
        <w:r w:rsidR="00563BB7" w:rsidRPr="00C442D0" w:rsidDel="000B727D">
          <w:delText>includes</w:delText>
        </w:r>
      </w:del>
      <w:r w:rsidR="00563BB7" w:rsidRPr="00C442D0">
        <w:t xml:space="preserve"> a </w:t>
      </w:r>
      <w:r w:rsidR="00F47956">
        <w:t>set of M</w:t>
      </w:r>
      <w:r w:rsidR="00563BB7" w:rsidRPr="00C442D0">
        <w:t xml:space="preserve">edia </w:t>
      </w:r>
      <w:r w:rsidR="00F47956">
        <w:t>E</w:t>
      </w:r>
      <w:r w:rsidR="00563BB7" w:rsidRPr="00C442D0">
        <w:t xml:space="preserve">ntry </w:t>
      </w:r>
      <w:r w:rsidR="00F47956">
        <w:t>P</w:t>
      </w:r>
      <w:r w:rsidR="00563BB7" w:rsidRPr="00C442D0">
        <w:t>oint</w:t>
      </w:r>
      <w:r w:rsidR="00F47956">
        <w:t>s</w:t>
      </w:r>
      <w:r w:rsidR="00563BB7" w:rsidRPr="00C442D0">
        <w:t xml:space="preserve"> that can be consumed by the Media </w:t>
      </w:r>
      <w:r w:rsidR="00E759C5" w:rsidRPr="00C442D0">
        <w:t>Access Function</w:t>
      </w:r>
      <w:r w:rsidR="00DF63EB">
        <w:t>. One of these is selected by the Media Session Handler or by the Media-aware Application</w:t>
      </w:r>
      <w:r w:rsidR="00563BB7" w:rsidRPr="00C442D0">
        <w:t xml:space="preserve"> and is handed to the Media </w:t>
      </w:r>
      <w:r w:rsidR="00E759C5" w:rsidRPr="00C442D0">
        <w:t>Access Fun</w:t>
      </w:r>
      <w:r w:rsidR="00D334AA" w:rsidRPr="00C442D0">
        <w:t>c</w:t>
      </w:r>
      <w:r w:rsidR="00E759C5" w:rsidRPr="00C442D0">
        <w:t>tion</w:t>
      </w:r>
      <w:r w:rsidR="00563BB7" w:rsidRPr="00C442D0">
        <w:t xml:space="preserve"> </w:t>
      </w:r>
      <w:r w:rsidR="00E759C5" w:rsidRPr="00C442D0">
        <w:t>via reference point</w:t>
      </w:r>
      <w:r w:rsidR="00563BB7" w:rsidRPr="00C442D0">
        <w:t xml:space="preserve"> </w:t>
      </w:r>
      <w:r w:rsidR="006134B1">
        <w:t xml:space="preserve">M11 or </w:t>
      </w:r>
      <w:r w:rsidR="00563BB7" w:rsidRPr="00C442D0">
        <w:t>M7</w:t>
      </w:r>
      <w:r w:rsidR="006134B1">
        <w:t xml:space="preserve"> respectively</w:t>
      </w:r>
      <w:r w:rsidR="00563BB7" w:rsidRPr="00C442D0">
        <w:t>.</w:t>
      </w:r>
    </w:p>
    <w:p w14:paraId="280CF9E1" w14:textId="62CC14AC" w:rsidR="000B727D" w:rsidRPr="00C442D0" w:rsidRDefault="000B727D" w:rsidP="000B727D">
      <w:pPr>
        <w:pStyle w:val="B1"/>
        <w:rPr>
          <w:ins w:id="2615" w:author="S4-241347" w:date="2024-05-24T01:21:00Z" w16du:dateUtc="2024-05-23T16:21:00Z"/>
        </w:rPr>
      </w:pPr>
      <w:bookmarkStart w:id="2616" w:name="_MCCTEMPBM_CRPT71130111___7"/>
      <w:ins w:id="2617" w:author="S4-241347" w:date="2024-05-24T01:21:00Z" w16du:dateUtc="2024-05-23T16:21:00Z">
        <w:r>
          <w:t>-</w:t>
        </w:r>
        <w:r>
          <w:tab/>
          <w:t xml:space="preserve">For uplink media </w:t>
        </w:r>
      </w:ins>
      <w:ins w:id="2618" w:author="Richard Bradbury (corrections)" w:date="2024-05-24T01:24:00Z" w16du:dateUtc="2024-05-23T16:24:00Z">
        <w:r>
          <w:t>according to TS 26.512 [6],</w:t>
        </w:r>
      </w:ins>
      <w:ins w:id="2619" w:author="S4-241347" w:date="2024-05-24T01:21:00Z" w16du:dateUtc="2024-05-23T16:21:00Z">
        <w:r>
          <w:t xml:space="preserve"> a description of an entry point for the publishing of the uplink streaming content.</w:t>
        </w:r>
      </w:ins>
    </w:p>
    <w:p w14:paraId="12D8C333" w14:textId="6015F4CB" w:rsidR="00F47956" w:rsidRDefault="000B727D" w:rsidP="000B727D">
      <w:pPr>
        <w:pStyle w:val="B1"/>
      </w:pPr>
      <w:ins w:id="2620" w:author="S4-241347" w:date="2024-05-24T01:21:00Z" w16du:dateUtc="2024-05-23T16:21:00Z">
        <w:r>
          <w:t>-</w:t>
        </w:r>
        <w:r>
          <w:tab/>
        </w:r>
      </w:ins>
      <w:del w:id="2621" w:author="S4-241347" w:date="2024-05-24T01:22:00Z" w16du:dateUtc="2024-05-23T16:22:00Z">
        <w:r w:rsidR="00F47956" w:rsidDel="000B727D">
          <w:delText>The Service Access Information f</w:delText>
        </w:r>
      </w:del>
      <w:ins w:id="2622" w:author="S4-241347" w:date="2024-05-24T01:22:00Z" w16du:dateUtc="2024-05-23T16:22:00Z">
        <w:r>
          <w:t>F</w:t>
        </w:r>
      </w:ins>
      <w:r w:rsidR="00F47956">
        <w:t xml:space="preserve">or RTC </w:t>
      </w:r>
      <w:r w:rsidR="00DF63EB">
        <w:t>according to TS 26.113 [</w:t>
      </w:r>
      <w:del w:id="2623" w:author="Richard Bradbury" w:date="2024-05-20T11:47:00Z" w16du:dateUtc="2024-05-20T02:47:00Z">
        <w:r w:rsidR="00DF63EB" w:rsidRPr="00DF63EB" w:rsidDel="00CF2869">
          <w:rPr>
            <w:highlight w:val="yellow"/>
          </w:rPr>
          <w:delText>26113</w:delText>
        </w:r>
      </w:del>
      <w:ins w:id="2624" w:author="Richard Bradbury" w:date="2024-05-20T11:48:00Z" w16du:dateUtc="2024-05-20T02:48:00Z">
        <w:r w:rsidR="00CF2869">
          <w:t>7</w:t>
        </w:r>
      </w:ins>
      <w:r w:rsidR="00DF63EB">
        <w:t xml:space="preserve">] specifies a configuration for the Media Client </w:t>
      </w:r>
      <w:r w:rsidR="00B167F3">
        <w:t>to assist in establishing interactive connectivity with other RTC session participants.</w:t>
      </w:r>
    </w:p>
    <w:bookmarkEnd w:id="2600"/>
    <w:p w14:paraId="1E9B6812" w14:textId="72571BF7"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p w14:paraId="0739D7B7" w14:textId="3BB5DA1C" w:rsidR="00B508B0" w:rsidRPr="00C442D0" w:rsidRDefault="00B508B0" w:rsidP="00277118">
      <w:bookmarkStart w:id="2625" w:name="_Toc68899534"/>
      <w:bookmarkStart w:id="2626" w:name="_Toc71214285"/>
      <w:bookmarkStart w:id="2627" w:name="_Toc71721959"/>
      <w:bookmarkStart w:id="2628" w:name="_Toc74859011"/>
      <w:bookmarkStart w:id="2629" w:name="_Toc146626893"/>
      <w:bookmarkEnd w:id="2616"/>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2630" w:name="_Toc167412112"/>
      <w:r w:rsidRPr="00C442D0">
        <w:t>5.3</w:t>
      </w:r>
      <w:r w:rsidR="00563BB7" w:rsidRPr="00C442D0">
        <w:t>.2.2</w:t>
      </w:r>
      <w:r w:rsidR="00563BB7" w:rsidRPr="00C442D0">
        <w:tab/>
        <w:t>Create Service Access Information</w:t>
      </w:r>
      <w:bookmarkEnd w:id="2625"/>
      <w:bookmarkEnd w:id="2626"/>
      <w:bookmarkEnd w:id="2627"/>
      <w:bookmarkEnd w:id="2628"/>
      <w:bookmarkEnd w:id="2629"/>
      <w:r w:rsidR="004E161D" w:rsidRPr="00C442D0">
        <w:t xml:space="preserve"> resource</w:t>
      </w:r>
      <w:r w:rsidR="005B10F8" w:rsidRPr="00C442D0">
        <w:t xml:space="preserve"> operation</w:t>
      </w:r>
      <w:bookmarkEnd w:id="2630"/>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2631" w:name="_Toc68899535"/>
      <w:bookmarkStart w:id="2632" w:name="_Toc71214286"/>
      <w:bookmarkStart w:id="2633" w:name="_Toc71721960"/>
      <w:bookmarkStart w:id="2634" w:name="_Toc74859012"/>
      <w:bookmarkStart w:id="2635" w:name="_Toc146626894"/>
      <w:bookmarkStart w:id="2636" w:name="_Toc167412113"/>
      <w:r w:rsidRPr="00C442D0">
        <w:t>5.3</w:t>
      </w:r>
      <w:r w:rsidR="00563BB7" w:rsidRPr="00C442D0">
        <w:t>.2.3</w:t>
      </w:r>
      <w:r w:rsidR="00563BB7" w:rsidRPr="00C442D0">
        <w:tab/>
        <w:t xml:space="preserve">Retrieve Service Access Information </w:t>
      </w:r>
      <w:bookmarkEnd w:id="2631"/>
      <w:bookmarkEnd w:id="2632"/>
      <w:bookmarkEnd w:id="2633"/>
      <w:bookmarkEnd w:id="2634"/>
      <w:bookmarkEnd w:id="2635"/>
      <w:r w:rsidR="004E161D" w:rsidRPr="00C442D0">
        <w:t>resource</w:t>
      </w:r>
      <w:r w:rsidR="00B508B0" w:rsidRPr="00C442D0">
        <w:t xml:space="preserve"> operation</w:t>
      </w:r>
      <w:bookmarkEnd w:id="2636"/>
    </w:p>
    <w:p w14:paraId="303ADDEB" w14:textId="53F31B55" w:rsidR="00B508B0" w:rsidRPr="00C442D0" w:rsidRDefault="00563BB7" w:rsidP="00277118">
      <w:bookmarkStart w:id="2637"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2638" w:name="_MCCTEMPBM_CRPT71130113___7"/>
      <w:bookmarkEnd w:id="2637"/>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2639" w:name="_MCCTEMPBM_CRPT71130115___7"/>
      <w:bookmarkEnd w:id="2638"/>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2E5684A7" w14:textId="60B93437" w:rsidR="009E28FD" w:rsidRDefault="009E28FD" w:rsidP="009E28FD">
      <w:pPr>
        <w:rPr>
          <w:ins w:id="2640" w:author="S4-241147" w:date="2024-05-23T22:24:00Z" w16du:dateUtc="2024-05-23T13:24:00Z"/>
        </w:rPr>
      </w:pPr>
      <w:bookmarkStart w:id="2641" w:name="_Toc68899536"/>
      <w:bookmarkStart w:id="2642" w:name="_Toc71214287"/>
      <w:bookmarkStart w:id="2643" w:name="_Toc71721961"/>
      <w:bookmarkStart w:id="2644" w:name="_Toc74859013"/>
      <w:bookmarkStart w:id="2645" w:name="_Toc146626895"/>
      <w:bookmarkEnd w:id="2639"/>
      <w:ins w:id="2646" w:author="S4-241147" w:date="2024-05-23T22:24:00Z" w16du:dateUtc="2024-05-23T13:24:00Z">
        <w:r>
          <w:t xml:space="preserve">The </w:t>
        </w:r>
        <w:r w:rsidRPr="00C442D0">
          <w:t>Media AF instance may nominate an MQTT</w:t>
        </w:r>
        <w:r>
          <w:t> [</w:t>
        </w:r>
      </w:ins>
      <w:ins w:id="2647" w:author="Richard Bradbury (corrections)" w:date="2024-05-23T22:24:00Z" w16du:dateUtc="2024-05-23T13:24:00Z">
        <w:r>
          <w:t>5</w:t>
        </w:r>
      </w:ins>
      <w:ins w:id="2648" w:author="Richard Bradbury (corrections)" w:date="2024-05-23T22:25:00Z" w16du:dateUtc="2024-05-23T13:25:00Z">
        <w:r>
          <w:t>0</w:t>
        </w:r>
      </w:ins>
      <w:ins w:id="2649" w:author="S4-241147" w:date="2024-05-23T22:24:00Z" w16du:dateUtc="2024-05-23T13:24:00Z">
        <w:r>
          <w:t xml:space="preserve">] </w:t>
        </w:r>
        <w:r w:rsidRPr="00C442D0">
          <w:t xml:space="preserve">endpoint URL in the </w:t>
        </w:r>
        <w:r w:rsidRPr="00863363">
          <w:rPr>
            <w:rStyle w:val="Codechar"/>
          </w:rPr>
          <w:t>notificationURL</w:t>
        </w:r>
        <w:r w:rsidRPr="00C442D0">
          <w:t xml:space="preserve"> property </w:t>
        </w:r>
      </w:ins>
      <w:ins w:id="2650" w:author="Richard Bradbury (corrections)" w:date="2024-05-23T22:25:00Z" w16du:dateUtc="2024-05-23T13:25:00Z">
        <w:r>
          <w:t>of</w:t>
        </w:r>
      </w:ins>
      <w:ins w:id="2651" w:author="S4-241147" w:date="2024-05-23T22:24:00Z" w16du:dateUtc="2024-05-23T13:24:00Z">
        <w:r w:rsidRPr="00C442D0">
          <w:t xml:space="preserve"> the </w:t>
        </w:r>
        <w:r>
          <w:t>Service Access Information</w:t>
        </w:r>
        <w:r w:rsidRPr="00C442D0">
          <w:t xml:space="preserve"> resource representation it returns to the Media Session Handler. If this property is present, the Media Session Handler shall </w:t>
        </w:r>
        <w:r>
          <w:t xml:space="preserve">connect to the MQTT channel at the indicated endpoint and </w:t>
        </w:r>
        <w:r w:rsidRPr="00C442D0">
          <w:t xml:space="preserve">subscribe to </w:t>
        </w:r>
        <w:r>
          <w:t>the root topic as described in clause</w:t>
        </w:r>
      </w:ins>
      <w:ins w:id="2652" w:author="Richard Bradbury (corrections)" w:date="2024-05-23T22:27:00Z" w16du:dateUtc="2024-05-23T13:27:00Z">
        <w:r>
          <w:t> 10.2.2</w:t>
        </w:r>
      </w:ins>
      <w:ins w:id="2653" w:author="S4-241147" w:date="2024-05-23T22:24:00Z" w16du:dateUtc="2024-05-23T13:24:00Z">
        <w:r w:rsidRPr="00C442D0">
          <w:t>.</w:t>
        </w:r>
        <w:r>
          <w:t xml:space="preserve"> The usage and message formats for MQTT are described in clause </w:t>
        </w:r>
      </w:ins>
      <w:ins w:id="2654" w:author="Richard Bradbury (corrections)" w:date="2024-05-23T22:28:00Z" w16du:dateUtc="2024-05-23T13:28:00Z">
        <w:r>
          <w:t>10.2.3</w:t>
        </w:r>
      </w:ins>
      <w:ins w:id="2655" w:author="S4-241147" w:date="2024-05-23T22:24:00Z" w16du:dateUtc="2024-05-23T13:24:00Z">
        <w:r>
          <w:t>.</w:t>
        </w:r>
      </w:ins>
      <w:ins w:id="2656" w:author="Richard Bradbury (corrections)" w:date="2024-05-23T22:38:00Z" w16du:dateUtc="2024-05-23T13:38:00Z">
        <w:r>
          <w:t xml:space="preserve"> T</w:t>
        </w:r>
        <w:r>
          <w:t>he Media</w:t>
        </w:r>
      </w:ins>
      <w:ins w:id="2657" w:author="Richard Bradbury (corrections)" w:date="2024-05-23T22:39:00Z" w16du:dateUtc="2024-05-23T13:39:00Z">
        <w:r>
          <w:t> </w:t>
        </w:r>
      </w:ins>
      <w:ins w:id="2658" w:author="Richard Bradbury (corrections)" w:date="2024-05-23T22:38:00Z" w16du:dateUtc="2024-05-23T13:38:00Z">
        <w:r>
          <w:t xml:space="preserve">AF shall notify the Media Session Handler about updates to </w:t>
        </w:r>
      </w:ins>
      <w:ins w:id="2659" w:author="Richard Bradbury (corrections)" w:date="2024-05-23T22:43:00Z" w16du:dateUtc="2024-05-23T13:43:00Z">
        <w:r>
          <w:t xml:space="preserve">the </w:t>
        </w:r>
      </w:ins>
      <w:ins w:id="2660" w:author="Richard Bradbury (corrections)" w:date="2024-05-23T22:38:00Z" w16du:dateUtc="2024-05-23T13:38:00Z">
        <w:r>
          <w:t>Ser</w:t>
        </w:r>
      </w:ins>
      <w:ins w:id="2661" w:author="Richard Bradbury (corrections)" w:date="2024-05-23T22:39:00Z" w16du:dateUtc="2024-05-23T13:39:00Z">
        <w:r>
          <w:t>vice Access Information</w:t>
        </w:r>
      </w:ins>
      <w:ins w:id="2662" w:author="Richard Bradbury (corrections)" w:date="2024-05-23T22:38:00Z" w16du:dateUtc="2024-05-23T13:38:00Z">
        <w:r>
          <w:t xml:space="preserve"> </w:t>
        </w:r>
      </w:ins>
      <w:ins w:id="2663" w:author="Richard Bradbury (corrections)" w:date="2024-05-24T00:08:00Z" w16du:dateUtc="2024-05-23T15:08:00Z">
        <w:r w:rsidR="00D74E3F">
          <w:t>resource corresponding to</w:t>
        </w:r>
      </w:ins>
      <w:ins w:id="2664" w:author="Richard Bradbury (corrections)" w:date="2024-05-23T23:24:00Z" w16du:dateUtc="2024-05-23T14:24:00Z">
        <w:r w:rsidR="005A1169">
          <w:t xml:space="preserve"> the root topic of the MQTT channel</w:t>
        </w:r>
      </w:ins>
      <w:ins w:id="2665" w:author="Richard Bradbury (corrections)" w:date="2024-05-23T22:38:00Z" w16du:dateUtc="2024-05-23T13:38:00Z">
        <w:r>
          <w:t>.</w:t>
        </w:r>
      </w:ins>
    </w:p>
    <w:p w14:paraId="44FD868C" w14:textId="552D93A2" w:rsidR="00563BB7" w:rsidRPr="00C442D0" w:rsidRDefault="00087562" w:rsidP="00563BB7">
      <w:pPr>
        <w:pStyle w:val="Heading4"/>
      </w:pPr>
      <w:bookmarkStart w:id="2666" w:name="_Toc167412114"/>
      <w:r w:rsidRPr="00C442D0">
        <w:t>5.3</w:t>
      </w:r>
      <w:r w:rsidR="00563BB7" w:rsidRPr="00C442D0">
        <w:t>.2.4</w:t>
      </w:r>
      <w:r w:rsidR="00563BB7" w:rsidRPr="00C442D0">
        <w:tab/>
        <w:t xml:space="preserve">Update Service Access Information </w:t>
      </w:r>
      <w:r w:rsidR="00B508B0" w:rsidRPr="00C442D0">
        <w:t>resource operation</w:t>
      </w:r>
      <w:bookmarkEnd w:id="2641"/>
      <w:bookmarkEnd w:id="2642"/>
      <w:bookmarkEnd w:id="2643"/>
      <w:bookmarkEnd w:id="2644"/>
      <w:bookmarkEnd w:id="2645"/>
      <w:bookmarkEnd w:id="2666"/>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2667" w:name="_Toc68899537"/>
      <w:bookmarkStart w:id="2668" w:name="_Toc71214288"/>
      <w:bookmarkStart w:id="2669" w:name="_Toc71721962"/>
      <w:bookmarkStart w:id="2670" w:name="_Toc74859014"/>
      <w:bookmarkStart w:id="2671" w:name="_Toc146626896"/>
      <w:bookmarkStart w:id="2672" w:name="_Toc167412115"/>
      <w:r w:rsidRPr="00C442D0">
        <w:t>5.3</w:t>
      </w:r>
      <w:r w:rsidR="00563BB7" w:rsidRPr="00C442D0">
        <w:t>.2.5</w:t>
      </w:r>
      <w:r w:rsidR="00563BB7" w:rsidRPr="00C442D0">
        <w:tab/>
        <w:t xml:space="preserve">Destroy Service Access Information </w:t>
      </w:r>
      <w:r w:rsidR="00B508B0" w:rsidRPr="00C442D0">
        <w:t>resource operation</w:t>
      </w:r>
      <w:bookmarkEnd w:id="2667"/>
      <w:bookmarkEnd w:id="2668"/>
      <w:bookmarkEnd w:id="2669"/>
      <w:bookmarkEnd w:id="2670"/>
      <w:bookmarkEnd w:id="2671"/>
      <w:bookmarkEnd w:id="2672"/>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2673" w:name="_Toc68899538"/>
      <w:bookmarkStart w:id="2674" w:name="_Toc71214289"/>
      <w:bookmarkStart w:id="2675" w:name="_Toc71721963"/>
      <w:bookmarkStart w:id="2676" w:name="_Toc74859015"/>
      <w:bookmarkStart w:id="2677" w:name="_Toc146626897"/>
      <w:bookmarkStart w:id="2678" w:name="_Toc167412116"/>
      <w:r w:rsidRPr="00C442D0">
        <w:lastRenderedPageBreak/>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2673"/>
      <w:bookmarkEnd w:id="2674"/>
      <w:bookmarkEnd w:id="2675"/>
      <w:bookmarkEnd w:id="2676"/>
      <w:bookmarkEnd w:id="2677"/>
      <w:bookmarkEnd w:id="2678"/>
    </w:p>
    <w:p w14:paraId="09AA2808" w14:textId="69274D2C" w:rsidR="009B28DC" w:rsidRPr="00C442D0" w:rsidRDefault="00087562" w:rsidP="009B28DC">
      <w:pPr>
        <w:pStyle w:val="Heading4"/>
      </w:pPr>
      <w:bookmarkStart w:id="2679" w:name="_Toc167412117"/>
      <w:r w:rsidRPr="00C442D0">
        <w:t>5.3</w:t>
      </w:r>
      <w:commentRangeStart w:id="2680"/>
      <w:r w:rsidR="009B28DC" w:rsidRPr="00C442D0">
        <w:t>.3.1</w:t>
      </w:r>
      <w:r w:rsidR="009B28DC" w:rsidRPr="00C442D0">
        <w:tab/>
      </w:r>
      <w:r w:rsidR="000A0ED4">
        <w:t>Procedures</w:t>
      </w:r>
      <w:commentRangeEnd w:id="2680"/>
      <w:r w:rsidR="005B2CFC" w:rsidRPr="00C442D0">
        <w:rPr>
          <w:rStyle w:val="CommentReference"/>
          <w:rFonts w:ascii="Times New Roman" w:hAnsi="Times New Roman"/>
        </w:rPr>
        <w:commentReference w:id="2680"/>
      </w:r>
      <w:bookmarkEnd w:id="2679"/>
    </w:p>
    <w:p w14:paraId="3E5DE11A" w14:textId="51E764BA" w:rsidR="00D31375" w:rsidRDefault="00D31375" w:rsidP="00277118">
      <w:pPr>
        <w:keepNext/>
      </w:pPr>
      <w:r>
        <w:t xml:space="preserve">To take advantage of the Dynamic Policy feature of the Media Delivery System, a Media Session Handler instantiates a Policy Template that was previously provisioned within the scope of a Provisioning Session using the operations specified in clause 5.2.7. </w:t>
      </w:r>
      <w:commentRangeStart w:id="2681"/>
      <w:r w:rsidR="00C047B2">
        <w:t>T</w:t>
      </w:r>
      <w:r w:rsidRPr="00C442D0">
        <w:t xml:space="preserve">he parameters in the Policy Template are used by the Media AF </w:t>
      </w:r>
      <w:r w:rsidR="007726AA">
        <w:t xml:space="preserve">in combination with a dynamic QoS specification supplied by the Media Session Handler </w:t>
      </w:r>
      <w:r w:rsidRPr="00C442D0">
        <w:t>to request specific QoS and/or charging policies from the PCF (either directly or via the NEF, as specified in clause 5.5.</w:t>
      </w:r>
      <w:r w:rsidR="00561AEB">
        <w:t>3</w:t>
      </w:r>
      <w:r w:rsidRPr="00C442D0">
        <w:t xml:space="preserve">) for that </w:t>
      </w:r>
      <w:r>
        <w:t>m</w:t>
      </w:r>
      <w:r w:rsidRPr="00C442D0">
        <w:t xml:space="preserve">edia </w:t>
      </w:r>
      <w:r>
        <w:t>d</w:t>
      </w:r>
      <w:r w:rsidRPr="00C442D0">
        <w:t>elivery session.</w:t>
      </w:r>
      <w:commentRangeEnd w:id="2681"/>
      <w:r>
        <w:rPr>
          <w:rStyle w:val="CommentReference"/>
        </w:rPr>
        <w:commentReference w:id="2681"/>
      </w:r>
    </w:p>
    <w:p w14:paraId="6099D778" w14:textId="2F8F310E" w:rsidR="00563BB7" w:rsidRPr="00C442D0" w:rsidRDefault="00AD3895" w:rsidP="00277118">
      <w:pPr>
        <w:keepNext/>
      </w:pPr>
      <w:r w:rsidRPr="00C442D0">
        <w:t>The</w:t>
      </w:r>
      <w:r w:rsidR="0010228D">
        <w:t xml:space="preserve"> following</w:t>
      </w:r>
      <w:r w:rsidRPr="00C442D0">
        <w:t xml:space="preserve"> </w:t>
      </w:r>
      <w:r w:rsidR="0010228D">
        <w:t>procedures</w:t>
      </w:r>
      <w:r w:rsidRPr="00C442D0">
        <w:t xml:space="preserve"> are</w:t>
      </w:r>
      <w:r w:rsidR="00563BB7" w:rsidRPr="00C442D0">
        <w:rPr>
          <w:lang w:eastAsia="zh-CN"/>
        </w:rPr>
        <w:t xml:space="preserve"> </w:t>
      </w:r>
      <w:r w:rsidR="0010228D">
        <w:rPr>
          <w:lang w:eastAsia="zh-CN"/>
        </w:rPr>
        <w:t>followed</w:t>
      </w:r>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r w:rsidR="0010228D">
        <w:t xml:space="preserve"> </w:t>
      </w:r>
      <w:r w:rsidR="00B836C7">
        <w:t>(provided in</w:t>
      </w:r>
      <w:r w:rsidR="0010228D">
        <w:t xml:space="preserve"> Service Access Information</w:t>
      </w:r>
      <w:r w:rsidR="00B836C7" w:rsidRPr="00C442D0">
        <w:t xml:space="preserve"> </w:t>
      </w:r>
      <w:r w:rsidR="00B836C7">
        <w:t xml:space="preserve">that is either retrieved from the Media AF </w:t>
      </w:r>
      <w:r w:rsidR="00B836C7" w:rsidRPr="00C442D0">
        <w:t xml:space="preserve">using the </w:t>
      </w:r>
      <w:r w:rsidR="00B836C7">
        <w:t>operation specified</w:t>
      </w:r>
      <w:r w:rsidR="00B836C7" w:rsidRPr="00C442D0">
        <w:t xml:space="preserve"> in clause 5.3.2.3</w:t>
      </w:r>
      <w:r w:rsidR="00B836C7">
        <w:t xml:space="preserve"> or else supplied via reference point M6)</w:t>
      </w:r>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del w:id="2682" w:author="Richard Bradbury" w:date="2024-05-20T11:30:00Z" w16du:dateUtc="2024-05-20T02:30:00Z">
        <w:r w:rsidR="004E47FB" w:rsidRPr="00C442D0" w:rsidDel="00641C13">
          <w:rPr>
            <w:highlight w:val="yellow"/>
          </w:rPr>
          <w:delText>265</w:delText>
        </w:r>
        <w:r w:rsidR="00FD4A86" w:rsidRPr="00C442D0" w:rsidDel="00641C13">
          <w:rPr>
            <w:highlight w:val="yellow"/>
          </w:rPr>
          <w:delText>0</w:delText>
        </w:r>
        <w:r w:rsidR="004E47FB" w:rsidRPr="00C442D0" w:rsidDel="00641C13">
          <w:rPr>
            <w:highlight w:val="yellow"/>
          </w:rPr>
          <w:delText>1</w:delText>
        </w:r>
      </w:del>
      <w:ins w:id="2683" w:author="Richard Bradbury" w:date="2024-05-20T11:30:00Z" w16du:dateUtc="2024-05-20T02:30:00Z">
        <w:r w:rsidR="00641C13">
          <w:t>4</w:t>
        </w:r>
      </w:ins>
      <w:r w:rsidR="004E47FB" w:rsidRPr="00C442D0">
        <w:t>]</w:t>
      </w:r>
      <w:r w:rsidR="00563BB7" w:rsidRPr="00C442D0">
        <w:t>.</w:t>
      </w:r>
    </w:p>
    <w:p w14:paraId="0B9CB588" w14:textId="77777777" w:rsidR="007726AA"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A Policy Template includes properties such as specific QoS (e.g. background data) or different charging treatments.</w:t>
      </w:r>
    </w:p>
    <w:p w14:paraId="08EC112E" w14:textId="351007DE" w:rsidR="00563BB7" w:rsidRPr="00C442D0" w:rsidRDefault="007726AA" w:rsidP="009B28DC">
      <w:pPr>
        <w:pStyle w:val="B1"/>
      </w:pPr>
      <w:r>
        <w:t>-</w:t>
      </w:r>
      <w:r>
        <w:tab/>
      </w:r>
      <w:r w:rsidR="00563BB7" w:rsidRPr="00C442D0">
        <w:t xml:space="preserve">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w:t>
      </w:r>
      <w:r w:rsidR="00561AEB">
        <w:t>3</w:t>
      </w:r>
      <w:r w:rsidR="00563BB7" w:rsidRPr="00C442D0">
        <w:t>.</w:t>
      </w:r>
    </w:p>
    <w:p w14:paraId="635BCB7B" w14:textId="1343CC9E"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del w:id="2684" w:author="Richard Bradbury" w:date="2024-05-20T11:28:00Z" w16du:dateUtc="2024-05-20T02:28:00Z">
        <w:r w:rsidR="00FB5064" w:rsidRPr="00C442D0" w:rsidDel="00641C13">
          <w:rPr>
            <w:highlight w:val="yellow"/>
          </w:rPr>
          <w:delText>2</w:delText>
        </w:r>
        <w:r w:rsidR="009B28DC" w:rsidRPr="00C442D0" w:rsidDel="00641C13">
          <w:rPr>
            <w:highlight w:val="yellow"/>
          </w:rPr>
          <w:delText>3</w:delText>
        </w:r>
        <w:r w:rsidR="00FB5064" w:rsidRPr="00C442D0" w:rsidDel="00641C13">
          <w:rPr>
            <w:highlight w:val="yellow"/>
          </w:rPr>
          <w:delText>5</w:delText>
        </w:r>
        <w:r w:rsidR="009B28DC" w:rsidRPr="00C442D0" w:rsidDel="00641C13">
          <w:rPr>
            <w:highlight w:val="yellow"/>
          </w:rPr>
          <w:delText>0</w:delText>
        </w:r>
        <w:r w:rsidR="00FB5064" w:rsidRPr="00C442D0" w:rsidDel="00641C13">
          <w:rPr>
            <w:highlight w:val="yellow"/>
          </w:rPr>
          <w:delText>1</w:delText>
        </w:r>
      </w:del>
      <w:ins w:id="2685" w:author="Richard Bradbury" w:date="2024-05-20T11:28:00Z" w16du:dateUtc="2024-05-20T02:28:00Z">
        <w:r w:rsidR="00641C13">
          <w:t>2</w:t>
        </w:r>
      </w:ins>
      <w:r w:rsidR="00563BB7" w:rsidRPr="00C442D0">
        <w:t>]</w:t>
      </w:r>
      <w:r w:rsidR="009B28DC" w:rsidRPr="00C442D0">
        <w:t>) or the Fully-Qualified Domain Name (FQDN) of a Media AS at reference point M4</w:t>
      </w:r>
      <w:r w:rsidR="00563BB7" w:rsidRPr="00C442D0">
        <w:t>.</w:t>
      </w:r>
    </w:p>
    <w:p w14:paraId="6FAF6EAB" w14:textId="77777777" w:rsidR="002E1B71" w:rsidRDefault="002E1B71" w:rsidP="002E1B71">
      <w:pPr>
        <w:pStyle w:val="B1"/>
      </w:pPr>
      <w:r>
        <w:t>-</w:t>
      </w:r>
      <w:r>
        <w:tab/>
        <w:t>The Dynamic Policy Instance may specify a target network slice and Data Network Name.</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35616DA8" w14:textId="77777777" w:rsidR="00924C76" w:rsidRDefault="00924C76" w:rsidP="00924C76">
      <w:pPr>
        <w:rPr>
          <w:ins w:id="2686" w:author="S4-241347" w:date="2024-05-24T01:25:00Z" w16du:dateUtc="2024-05-23T16:25:00Z"/>
        </w:rPr>
      </w:pPr>
      <w:ins w:id="2687" w:author="S4-241347" w:date="2024-05-24T01:25:00Z" w16du:dateUtc="2024-05-23T16:25:00Z">
        <w:r>
          <w:t>The application flow specifications for Dynamic Policy Instances relating to concurrent media delivery sessions at the same Media Client shall be non-overlapping. The Media AF is responsible for enforcing these constraints.</w:t>
        </w:r>
      </w:ins>
    </w:p>
    <w:p w14:paraId="6E19FEC9" w14:textId="42BF3064" w:rsidR="00F31D04" w:rsidRPr="00C442D0" w:rsidDel="00924C76" w:rsidRDefault="00F31D04" w:rsidP="00277118">
      <w:pPr>
        <w:rPr>
          <w:del w:id="2688" w:author="S4-241347" w:date="2024-05-24T01:25:00Z" w16du:dateUtc="2024-05-23T16:25:00Z"/>
          <w:noProof/>
          <w:lang w:eastAsia="zh-CN"/>
        </w:rPr>
      </w:pPr>
      <w:commentRangeStart w:id="2689"/>
      <w:del w:id="2690" w:author="S4-241347" w:date="2024-05-24T01:25:00Z" w16du:dateUtc="2024-05-23T16:25:00Z">
        <w:r w:rsidRPr="00C442D0" w:rsidDel="00924C76">
          <w:rPr>
            <w:noProof/>
            <w:lang w:eastAsia="zh-CN"/>
          </w:rPr>
          <w:delText xml:space="preserve">Application Identifiers, referring to one or more Packet Flow Descriptions (PFDs), may be used as alternative traffic filtering parameters for dynamic policy invocation. </w:delText>
        </w:r>
        <w:r w:rsidRPr="00C442D0" w:rsidDel="00924C76">
          <w:delText xml:space="preserve">The Media AF shall first provision a PFD in the NEF's PFD Function (PFDF) for one or more (external) Application IDs by sending an HTTP </w:delText>
        </w:r>
        <w:r w:rsidRPr="00C442D0" w:rsidDel="00924C76">
          <w:rPr>
            <w:rStyle w:val="HTTPMethod"/>
          </w:rPr>
          <w:delText>POST</w:delText>
        </w:r>
        <w:r w:rsidRPr="00C442D0" w:rsidDel="00924C76">
          <w:delText xml:space="preserve"> message to the NEF as specified in clause 4.4.10 of TS 29.122 [</w:delText>
        </w:r>
        <w:r w:rsidRPr="00C442D0" w:rsidDel="00924C76">
          <w:rPr>
            <w:highlight w:val="yellow"/>
          </w:rPr>
          <w:delText>29122</w:delText>
        </w:r>
        <w:r w:rsidRPr="00C442D0" w:rsidDel="00924C76">
          <w:delText xml:space="preserve">]. </w:delText>
        </w:r>
        <w:r w:rsidRPr="00C442D0" w:rsidDel="00924C76">
          <w:rPr>
            <w:noProof/>
            <w:lang w:eastAsia="zh-CN"/>
          </w:rPr>
          <w:delText>The mapping between the (external) Application Identifiers and PFDs stored in the PFDF will then be pushed to or pulled from the SMF and installed in the UPF for future traffic identification.</w:delText>
        </w:r>
        <w:commentRangeEnd w:id="2689"/>
        <w:r w:rsidRPr="00C442D0" w:rsidDel="00924C76">
          <w:rPr>
            <w:rStyle w:val="CommentReference"/>
          </w:rPr>
          <w:commentReference w:id="2689"/>
        </w:r>
      </w:del>
    </w:p>
    <w:p w14:paraId="44CD89E8" w14:textId="2CB003E4" w:rsidR="00F939EC" w:rsidRPr="00C442D0" w:rsidDel="00863363" w:rsidRDefault="00F939EC" w:rsidP="00277118">
      <w:pPr>
        <w:rPr>
          <w:del w:id="2691" w:author="S4-241147" w:date="2024-05-23T22:29:00Z" w16du:dateUtc="2024-05-23T13:29:00Z"/>
        </w:rPr>
      </w:pPr>
      <w:commentRangeStart w:id="2692"/>
      <w:del w:id="2693" w:author="S4-241147" w:date="2024-05-23T22:29:00Z" w16du:dateUtc="2024-05-23T13:29:00Z">
        <w:r w:rsidRPr="00C442D0" w:rsidDel="00863363">
          <w:delText xml:space="preserve">The Dynamic Policy Instance resource created as a result of </w:delText>
        </w:r>
        <w:r w:rsidR="00BB2A8B" w:rsidRPr="00C442D0" w:rsidDel="00863363">
          <w:delText>instantiating a Policy Template shall include an MQTT endpoint address that allows the Media Session Handler to subscribe to receive asynchronous notifications from the Media AF concerning Background Data Transfer opportunities available in relation to that Dynamic Policy Instance.</w:delText>
        </w:r>
      </w:del>
      <w:commentRangeEnd w:id="2692"/>
      <w:r w:rsidR="00863363">
        <w:rPr>
          <w:rStyle w:val="CommentReference"/>
        </w:rPr>
        <w:commentReference w:id="2692"/>
      </w:r>
    </w:p>
    <w:p w14:paraId="2F2D6B7D" w14:textId="1B6D1CDE"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2694" w:name="_Hlk157012092"/>
      <w:bookmarkStart w:id="2695" w:name="_Toc167412118"/>
      <w:r w:rsidRPr="00C442D0">
        <w:rPr>
          <w:lang w:eastAsia="zh-CN"/>
        </w:rPr>
        <w:t>5.3</w:t>
      </w:r>
      <w:r w:rsidR="009B28DC" w:rsidRPr="00C442D0">
        <w:rPr>
          <w:lang w:eastAsia="zh-CN"/>
        </w:rPr>
        <w:t>.3.2</w:t>
      </w:r>
      <w:r w:rsidR="009B28DC" w:rsidRPr="00C442D0">
        <w:rPr>
          <w:lang w:eastAsia="zh-CN"/>
        </w:rPr>
        <w:tab/>
      </w:r>
      <w:bookmarkStart w:id="2696" w:name="_Hlk164094289"/>
      <w:r w:rsidR="009B28DC" w:rsidRPr="00C442D0">
        <w:rPr>
          <w:lang w:eastAsia="zh-CN"/>
        </w:rPr>
        <w:t>Create Dynamic Policy Instance resource operation</w:t>
      </w:r>
      <w:bookmarkEnd w:id="2696"/>
      <w:bookmarkEnd w:id="2695"/>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2697"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6935E61E" w:rsidR="00A11F64" w:rsidRPr="00C442D0" w:rsidRDefault="00A11F64" w:rsidP="00277118">
      <w:pPr>
        <w:pStyle w:val="B1"/>
        <w:keepNext/>
        <w:keepLines/>
      </w:pPr>
      <w:r w:rsidRPr="00C442D0">
        <w:lastRenderedPageBreak/>
        <w:t>3.</w:t>
      </w:r>
      <w:r w:rsidRPr="00C442D0">
        <w:tab/>
      </w:r>
      <w:ins w:id="2698" w:author="S4-241347" w:date="2024-05-24T01:26:00Z" w16du:dateUtc="2024-05-23T16:26:00Z">
        <w:r w:rsidR="00924C76">
          <w:t xml:space="preserve">For each application flow to be managed by the Dynamic Policy Instance resource, an instance of the </w:t>
        </w:r>
        <w:r w:rsidR="00924C76">
          <w:rPr>
            <w:rStyle w:val="Codechar"/>
          </w:rPr>
          <w:t>Application‌Flow‌</w:t>
        </w:r>
        <w:r w:rsidR="00924C76" w:rsidRPr="00FE0D58">
          <w:rPr>
            <w:rStyle w:val="Codechar"/>
          </w:rPr>
          <w:t>Binding</w:t>
        </w:r>
        <w:r w:rsidR="00924C76">
          <w:t xml:space="preserve"> object shall be present in the </w:t>
        </w:r>
        <w:r w:rsidR="00924C76">
          <w:rPr>
            <w:rStyle w:val="Codechar"/>
          </w:rPr>
          <w:t>appplication‌Flow‌</w:t>
        </w:r>
        <w:r w:rsidR="00924C76" w:rsidRPr="00FE0D58">
          <w:rPr>
            <w:rStyle w:val="Codechar"/>
          </w:rPr>
          <w:t>Bindings</w:t>
        </w:r>
        <w:r w:rsidR="00924C76">
          <w:t xml:space="preserve"> array. </w:t>
        </w:r>
      </w:ins>
      <w:r w:rsidRPr="00C442D0">
        <w:t xml:space="preserve">The </w:t>
      </w:r>
      <w:del w:id="2699" w:author="S4-241347" w:date="2024-05-24T01:26:00Z" w16du:dateUtc="2024-05-23T16:26:00Z">
        <w:r w:rsidRPr="00C442D0" w:rsidDel="00924C76">
          <w:rPr>
            <w:rStyle w:val="Codechar"/>
            <w:lang w:val="en-GB"/>
          </w:rPr>
          <w:delText>serviceDataFlowDescriptions</w:delText>
        </w:r>
      </w:del>
      <w:ins w:id="2700" w:author="S4-241347" w:date="2024-05-24T01:26:00Z" w16du:dateUtc="2024-05-23T16:26:00Z">
        <w:r w:rsidR="00924C76">
          <w:rPr>
            <w:rStyle w:val="Codechar"/>
          </w:rPr>
          <w:t>applicationFlow‌</w:t>
        </w:r>
      </w:ins>
      <w:ins w:id="2701" w:author="Richard Bradbury (corrections)" w:date="2024-05-24T02:50:00Z" w16du:dateUtc="2024-05-23T17:50:00Z">
        <w:r w:rsidR="00977B36">
          <w:rPr>
            <w:rStyle w:val="Codechar"/>
          </w:rPr>
          <w:t>Descrip</w:t>
        </w:r>
      </w:ins>
      <w:ins w:id="2702" w:author="S4-241347" w:date="2024-05-24T01:26:00Z" w16du:dateUtc="2024-05-23T16:26:00Z">
        <w:r w:rsidR="00924C76">
          <w:rPr>
            <w:rStyle w:val="Codechar"/>
          </w:rPr>
          <w:t>tion</w:t>
        </w:r>
      </w:ins>
      <w:r w:rsidRPr="00C442D0">
        <w:t xml:space="preserve"> property of </w:t>
      </w:r>
      <w:del w:id="2703" w:author="S4-241347" w:date="2024-05-24T01:26:00Z" w16du:dateUtc="2024-05-23T16:26:00Z">
        <w:r w:rsidRPr="00C442D0" w:rsidDel="00924C76">
          <w:delText xml:space="preserve">the Dynamic Policy Instance resource </w:delText>
        </w:r>
        <w:r w:rsidR="00E2317E" w:rsidRPr="00C442D0" w:rsidDel="00924C76">
          <w:delText xml:space="preserve">representation </w:delText>
        </w:r>
        <w:r w:rsidRPr="00C442D0" w:rsidDel="00924C76">
          <w:delText>is</w:delText>
        </w:r>
      </w:del>
      <w:ins w:id="2704" w:author="S4-241347" w:date="2024-05-24T01:26:00Z" w16du:dateUtc="2024-05-23T16:26:00Z">
        <w:r w:rsidR="00924C76">
          <w:t>of this object shall be</w:t>
        </w:r>
      </w:ins>
      <w:r w:rsidRPr="00C442D0">
        <w:t xml:space="preserve"> populated by the Media Session Handler and </w:t>
      </w:r>
      <w:r w:rsidR="00E2317E" w:rsidRPr="00C442D0">
        <w:t xml:space="preserve">shall </w:t>
      </w:r>
      <w:r w:rsidRPr="00C442D0">
        <w:t xml:space="preserve">declare a </w:t>
      </w:r>
      <w:del w:id="2705" w:author="S4-241347" w:date="2024-05-24T01:26:00Z" w16du:dateUtc="2024-05-23T16:26:00Z">
        <w:r w:rsidRPr="00C442D0" w:rsidDel="00924C76">
          <w:delText xml:space="preserve">set of </w:delText>
        </w:r>
      </w:del>
      <w:r w:rsidR="00E2317E" w:rsidRPr="00C442D0">
        <w:t>S</w:t>
      </w:r>
      <w:r w:rsidRPr="00C442D0">
        <w:t xml:space="preserve">ervice </w:t>
      </w:r>
      <w:r w:rsidR="00E2317E" w:rsidRPr="00C442D0">
        <w:t>D</w:t>
      </w:r>
      <w:r w:rsidRPr="00C442D0">
        <w:t xml:space="preserve">ata </w:t>
      </w:r>
      <w:r w:rsidR="00E2317E" w:rsidRPr="00C442D0">
        <w:t>F</w:t>
      </w:r>
      <w:r w:rsidRPr="00C442D0">
        <w:t>low template</w:t>
      </w:r>
      <w:del w:id="2706" w:author="S4-241347" w:date="2024-05-24T01:27:00Z" w16du:dateUtc="2024-05-23T16:27:00Z">
        <w:r w:rsidRPr="00C442D0" w:rsidDel="00924C76">
          <w:delText>s</w:delText>
        </w:r>
      </w:del>
      <w:r w:rsidRPr="00C442D0">
        <w:t xml:space="preserve"> according to TS 23.503 [</w:t>
      </w:r>
      <w:del w:id="2707" w:author="Richard Bradbury" w:date="2024-05-20T12:28:00Z" w16du:dateUtc="2024-05-20T03:28:00Z">
        <w:r w:rsidRPr="00C442D0" w:rsidDel="00AF3C7E">
          <w:rPr>
            <w:highlight w:val="yellow"/>
          </w:rPr>
          <w:delText>23503</w:delText>
        </w:r>
      </w:del>
      <w:ins w:id="2708" w:author="Richard Bradbury" w:date="2024-05-20T12:28:00Z" w16du:dateUtc="2024-05-20T03:28:00Z">
        <w:r w:rsidR="00AF3C7E">
          <w:t>17</w:t>
        </w:r>
      </w:ins>
      <w:r w:rsidRPr="00C442D0">
        <w:t>] that describe</w:t>
      </w:r>
      <w:ins w:id="2709" w:author="S4-241347" w:date="2024-05-24T01:27:00Z" w16du:dateUtc="2024-05-23T16:27:00Z">
        <w:r w:rsidR="00924C76">
          <w:t>s</w:t>
        </w:r>
      </w:ins>
      <w:r w:rsidRPr="00C442D0">
        <w:t xml:space="preserve"> </w:t>
      </w:r>
      <w:del w:id="2710" w:author="S4-241347" w:date="2024-05-24T01:27:00Z" w16du:dateUtc="2024-05-23T16:27:00Z">
        <w:r w:rsidRPr="00C442D0" w:rsidDel="00924C76">
          <w:delText xml:space="preserve">one or more </w:delText>
        </w:r>
      </w:del>
      <w:r w:rsidRPr="00C442D0">
        <w:t xml:space="preserve">application </w:t>
      </w:r>
      <w:del w:id="2711" w:author="S4-241347" w:date="2024-05-24T01:27:00Z" w16du:dateUtc="2024-05-23T16:27:00Z">
        <w:r w:rsidRPr="00C442D0" w:rsidDel="00924C76">
          <w:delText xml:space="preserve">data </w:delText>
        </w:r>
      </w:del>
      <w:r w:rsidRPr="00C442D0">
        <w:t>flow</w:t>
      </w:r>
      <w:del w:id="2712" w:author="S4-241347" w:date="2024-05-24T01:27:00Z" w16du:dateUtc="2024-05-23T16:27:00Z">
        <w:r w:rsidRPr="00C442D0" w:rsidDel="00924C76">
          <w:delText>s</w:delText>
        </w:r>
      </w:del>
      <w:r w:rsidRPr="00C442D0">
        <w:t xml:space="preserve"> </w:t>
      </w:r>
      <w:del w:id="2713" w:author="S4-241347" w:date="2024-05-24T01:27:00Z" w16du:dateUtc="2024-05-23T16:27:00Z">
        <w:r w:rsidRPr="00C442D0" w:rsidDel="00924C76">
          <w:delText xml:space="preserve">comprising </w:delText>
        </w:r>
        <w:r w:rsidR="00E2317E" w:rsidRPr="00C442D0" w:rsidDel="00924C76">
          <w:delText>the</w:delText>
        </w:r>
        <w:r w:rsidRPr="00C442D0" w:rsidDel="00924C76">
          <w:delText xml:space="preserve"> media delivery session</w:delText>
        </w:r>
      </w:del>
      <w:ins w:id="2714" w:author="S4-241347" w:date="2024-05-24T01:27:00Z" w16du:dateUtc="2024-05-23T16:27:00Z">
        <w:r w:rsidR="00924C76">
          <w:t>in question</w:t>
        </w:r>
      </w:ins>
      <w:r w:rsidRPr="00C442D0">
        <w:t>. E</w:t>
      </w:r>
      <w:del w:id="2715" w:author="S4-241347" w:date="2024-05-24T01:27:00Z" w16du:dateUtc="2024-05-23T16:27:00Z">
        <w:r w:rsidRPr="00C442D0" w:rsidDel="00924C76">
          <w:delText>ach Service Data Flow template contains e</w:delText>
        </w:r>
      </w:del>
      <w:r w:rsidRPr="00C442D0">
        <w:t xml:space="preserve">xactly one of the following filtering specifications </w:t>
      </w:r>
      <w:ins w:id="2716" w:author="S4-241347" w:date="2024-05-24T01:27:00Z" w16du:dateUtc="2024-05-23T16:27:00Z">
        <w:r w:rsidR="00924C76">
          <w:t xml:space="preserve">shall be populated in the </w:t>
        </w:r>
        <w:r w:rsidR="00924C76">
          <w:rPr>
            <w:rStyle w:val="Codechar"/>
          </w:rPr>
          <w:t>Application‌</w:t>
        </w:r>
        <w:r w:rsidR="00924C76" w:rsidRPr="00915844">
          <w:rPr>
            <w:rStyle w:val="Codechar"/>
          </w:rPr>
          <w:t>FlowDescription</w:t>
        </w:r>
        <w:r w:rsidR="00924C76">
          <w:t xml:space="preserve"> object </w:t>
        </w:r>
      </w:ins>
      <w:r w:rsidRPr="00C442D0">
        <w:t>to identify traffic belonging to a media delivery application flow:</w:t>
      </w:r>
    </w:p>
    <w:p w14:paraId="685F53E2" w14:textId="0F873AE9" w:rsidR="00A11F64" w:rsidRPr="00C442D0" w:rsidRDefault="00A11F64" w:rsidP="00277118">
      <w:pPr>
        <w:pStyle w:val="B2"/>
        <w:keepNext/>
      </w:pPr>
      <w:r w:rsidRPr="00C442D0">
        <w:t>-</w:t>
      </w:r>
      <w:r w:rsidRPr="00C442D0">
        <w:tab/>
        <w:t xml:space="preserve">a </w:t>
      </w:r>
      <w:del w:id="2717" w:author="S4-241347" w:date="2024-05-24T01:27:00Z" w16du:dateUtc="2024-05-23T16:27:00Z">
        <w:r w:rsidRPr="00C442D0" w:rsidDel="00924C76">
          <w:rPr>
            <w:rStyle w:val="Codechar"/>
            <w:lang w:val="en-GB"/>
          </w:rPr>
          <w:delText>flowDescription</w:delText>
        </w:r>
      </w:del>
      <w:ins w:id="2718" w:author="S4-241347" w:date="2024-05-24T01:27:00Z" w16du:dateUtc="2024-05-23T16:27:00Z">
        <w:r w:rsidR="00924C76">
          <w:rPr>
            <w:rStyle w:val="Codechar"/>
            <w:lang w:val="en-GB"/>
          </w:rPr>
          <w:t>packetFilter</w:t>
        </w:r>
      </w:ins>
      <w:r w:rsidRPr="00C442D0">
        <w:t xml:space="preserve"> object (including 5-tuples, Type of Service, Security Parameter Index, etc.).</w:t>
      </w:r>
      <w:ins w:id="2719" w:author="S4-241347" w:date="2024-05-24T01:28:00Z" w16du:dateUtc="2024-05-23T16:28:00Z">
        <w:r w:rsidR="00924C76">
          <w:t xml:space="preserve"> A Media Client shall not attempt to instantiate more than one Dynamic Policy Instance at the same time that cites the same set of packet filters</w:t>
        </w:r>
        <w:r w:rsidR="00924C76" w:rsidRPr="67D3ECDD">
          <w:rPr>
            <w:rStyle w:val="Codechar"/>
          </w:rPr>
          <w:t>.</w:t>
        </w:r>
      </w:ins>
    </w:p>
    <w:p w14:paraId="2C21FD96" w14:textId="0D56E3E9"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ins w:id="2720" w:author="S4-241347" w:date="2024-05-24T01:28:00Z" w16du:dateUtc="2024-05-23T16:28:00Z">
        <w:r w:rsidR="00924C76">
          <w:t xml:space="preserve"> populated with </w:t>
        </w:r>
      </w:ins>
      <w:ins w:id="2721" w:author="Richard Bradbury (corrections)" w:date="2024-05-24T01:29:00Z" w16du:dateUtc="2024-05-23T16:29:00Z">
        <w:r w:rsidR="00924C76">
          <w:t>the</w:t>
        </w:r>
      </w:ins>
      <w:ins w:id="2722" w:author="S4-241347" w:date="2024-05-24T01:28:00Z" w16du:dateUtc="2024-05-23T16:28:00Z">
        <w:r w:rsidR="00924C76">
          <w:t xml:space="preserve"> fully-qualified Internet domain name</w:t>
        </w:r>
      </w:ins>
      <w:ins w:id="2723" w:author="Richard Bradbury (corrections)" w:date="2024-05-24T01:29:00Z" w16du:dateUtc="2024-05-23T16:29:00Z">
        <w:r w:rsidR="00924C76">
          <w:t xml:space="preserve"> of a Media AS at reference point M4</w:t>
        </w:r>
      </w:ins>
      <w:r w:rsidRPr="00C442D0">
        <w:rPr>
          <w:rStyle w:val="Codechar"/>
          <w:lang w:val="en-GB"/>
        </w:rPr>
        <w:t>.</w:t>
      </w:r>
      <w:ins w:id="2724" w:author="S4-241347" w:date="2024-05-24T01:28:00Z" w16du:dateUtc="2024-05-23T16:28:00Z">
        <w:r w:rsidR="00924C76">
          <w:rPr>
            <w:rStyle w:val="Codechar"/>
          </w:rPr>
          <w:t xml:space="preserve"> </w:t>
        </w:r>
        <w:r w:rsidR="00924C76">
          <w:t xml:space="preserve">A Media Client shall not attempt to instantiate more than one Dynamic Policy Instance at the same time that cites the same </w:t>
        </w:r>
        <w:r w:rsidR="00924C76" w:rsidRPr="67D3ECDD">
          <w:rPr>
            <w:rStyle w:val="Codechar"/>
          </w:rPr>
          <w:t>domainName.</w:t>
        </w:r>
      </w:ins>
    </w:p>
    <w:p w14:paraId="4BBD6B37" w14:textId="77777777" w:rsidR="00924C76" w:rsidRDefault="00924C76" w:rsidP="00924C76">
      <w:pPr>
        <w:pStyle w:val="B1"/>
        <w:rPr>
          <w:ins w:id="2725" w:author="S4-241347" w:date="2024-05-24T01:29:00Z" w16du:dateUtc="2024-05-23T16:29:00Z"/>
        </w:rPr>
      </w:pPr>
      <w:ins w:id="2726" w:author="S4-241347" w:date="2024-05-24T01:29:00Z" w16du:dateUtc="2024-05-23T16:29:00Z">
        <w:r>
          <w:tab/>
          <w:t xml:space="preserve">In addition, the top-level media type of the application flow may be declared </w:t>
        </w:r>
        <w:commentRangeStart w:id="2727"/>
        <w:commentRangeStart w:id="2728"/>
        <w:r>
          <w:t xml:space="preserve">in the </w:t>
        </w:r>
        <w:r w:rsidRPr="67D3ECDD">
          <w:rPr>
            <w:rStyle w:val="Codechar"/>
          </w:rPr>
          <w:t>mediaType</w:t>
        </w:r>
        <w:r>
          <w:t xml:space="preserve"> property</w:t>
        </w:r>
        <w:commentRangeEnd w:id="2727"/>
        <w:r>
          <w:rPr>
            <w:rStyle w:val="CommentReference"/>
          </w:rPr>
          <w:commentReference w:id="2727"/>
        </w:r>
        <w:commentRangeEnd w:id="2728"/>
        <w:r>
          <w:rPr>
            <w:rStyle w:val="CommentReference"/>
          </w:rPr>
          <w:commentReference w:id="2728"/>
        </w:r>
        <w:r>
          <w:t>.</w:t>
        </w:r>
      </w:ins>
    </w:p>
    <w:p w14:paraId="3CC70030" w14:textId="77777777" w:rsidR="00924C76" w:rsidRDefault="00924C76" w:rsidP="00924C76">
      <w:pPr>
        <w:pStyle w:val="B1"/>
        <w:rPr>
          <w:ins w:id="2729" w:author="S4-241347" w:date="2024-05-24T01:29:00Z" w16du:dateUtc="2024-05-23T16:29:00Z"/>
        </w:rPr>
      </w:pPr>
      <w:ins w:id="2730" w:author="S4-241347" w:date="2024-05-24T01:29:00Z" w16du:dateUtc="2024-05-23T16:29:00Z">
        <w:r>
          <w:tab/>
          <w:t xml:space="preserve">When the policy binding for the chosen Policy Template indicates that PDU Set marking is enabled (i.e., the </w:t>
        </w:r>
        <w:r w:rsidRPr="009D5C5D">
          <w:rPr>
            <w:rStyle w:val="Codechar"/>
          </w:rPr>
          <w:t>pduSetMarking</w:t>
        </w:r>
        <w:r>
          <w:t xml:space="preserve"> flag is set to </w:t>
        </w:r>
        <w:r w:rsidRPr="009D5C5D">
          <w:rPr>
            <w:rStyle w:val="Codechar"/>
          </w:rPr>
          <w:t>true</w:t>
        </w:r>
        <w:r>
          <w:t xml:space="preserve"> in Service Access Information), the Media Session Handler shall also populate the </w:t>
        </w:r>
        <w:r>
          <w:rPr>
            <w:rStyle w:val="Codechar"/>
          </w:rPr>
          <w:t>mediaTransportParameters</w:t>
        </w:r>
        <w:r>
          <w:t xml:space="preserve"> property with the media transport protocol parameters to be used by the Media Access Function on the application flow in question to label uplink PDUs belonging to the same PDU Set and/or to indicate the last PDU in each PDU Set and/or to indicate the end of a data burst comprising one or more PDU Sets.</w:t>
        </w:r>
      </w:ins>
    </w:p>
    <w:p w14:paraId="395EF7CC" w14:textId="77777777" w:rsidR="00924C76" w:rsidRDefault="00924C76" w:rsidP="00924C76">
      <w:pPr>
        <w:pStyle w:val="B1"/>
        <w:rPr>
          <w:ins w:id="2731" w:author="S4-241347" w:date="2024-05-24T01:29:00Z" w16du:dateUtc="2024-05-23T16:29:00Z"/>
        </w:rPr>
      </w:pPr>
      <w:ins w:id="2732" w:author="S4-241347" w:date="2024-05-24T01:29:00Z" w16du:dateUtc="2024-05-23T16:29:00Z">
        <w:r>
          <w:tab/>
          <w:t xml:space="preserve">When the policy binding for the chosen Policy Template indicates that PDU Set marking is enabled (i.e., the </w:t>
        </w:r>
        <w:r w:rsidRPr="009D5C5D">
          <w:rPr>
            <w:rStyle w:val="Codechar"/>
          </w:rPr>
          <w:t>pduSetMarking</w:t>
        </w:r>
        <w:r>
          <w:t xml:space="preserve"> flag is set to </w:t>
        </w:r>
        <w:r w:rsidRPr="009D5C5D">
          <w:rPr>
            <w:rStyle w:val="Codechar"/>
          </w:rPr>
          <w:t>true</w:t>
        </w:r>
        <w:r>
          <w:t xml:space="preserve"> in Service Access Information), the Media Session Handler shall also populate the </w:t>
        </w:r>
        <w:r>
          <w:rPr>
            <w:rStyle w:val="Codechar"/>
          </w:rPr>
          <w:t>mediaTransportParameters</w:t>
        </w:r>
        <w:r>
          <w:t xml:space="preserve"> property with the media transport protocol parameters to be used by the Media AS on the application flow in question to label downlink PDUs belonging to the same PDU Set and/or to indicate the last PDU in each PDU Set and/or to indicate the end of a data burst comprising one or more PDU Sets.</w:t>
        </w:r>
      </w:ins>
    </w:p>
    <w:p w14:paraId="2F0A4054" w14:textId="22F921CC"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w:t>
      </w:r>
      <w:ins w:id="2733" w:author="S4-241347" w:date="2024-05-24T01:30:00Z" w16du:dateUtc="2024-05-23T16:30:00Z">
        <w:r w:rsidR="00924C76">
          <w:t xml:space="preserve">also </w:t>
        </w:r>
      </w:ins>
      <w:r w:rsidRPr="00C442D0">
        <w:t xml:space="preserve">be present </w:t>
      </w:r>
      <w:r w:rsidR="00E2317E" w:rsidRPr="00C442D0">
        <w:t xml:space="preserve">in the </w:t>
      </w:r>
      <w:del w:id="2734" w:author="S4-241347" w:date="2024-05-24T01:31:00Z" w16du:dateUtc="2024-05-23T16:31:00Z">
        <w:r w:rsidR="00E2317E" w:rsidRPr="00C442D0" w:rsidDel="00924C76">
          <w:delText>Dynamic Policy Instance resource representation</w:delText>
        </w:r>
      </w:del>
      <w:ins w:id="2735" w:author="S4-241347" w:date="2024-05-24T01:31:00Z" w16du:dateUtc="2024-05-23T16:31:00Z">
        <w:r w:rsidR="00924C76">
          <w:rPr>
            <w:rStyle w:val="Codechar"/>
          </w:rPr>
          <w:t>Application‌Flow‌</w:t>
        </w:r>
        <w:r w:rsidR="00924C76" w:rsidRPr="00915844">
          <w:rPr>
            <w:rStyle w:val="Codechar"/>
          </w:rPr>
          <w:t>Binding</w:t>
        </w:r>
        <w:r w:rsidR="00924C76">
          <w:t xml:space="preserve"> object</w:t>
        </w:r>
      </w:ins>
      <w:r w:rsidR="00E2317E" w:rsidRPr="00C442D0">
        <w:t xml:space="preserve"> </w:t>
      </w:r>
      <w:r w:rsidRPr="00C442D0">
        <w:t>contain</w:t>
      </w:r>
      <w:r w:rsidR="00056CE0">
        <w:t>ing</w:t>
      </w:r>
      <w:r w:rsidRPr="00C442D0">
        <w:t xml:space="preserve"> the following properties</w:t>
      </w:r>
      <w:r w:rsidR="000B677B">
        <w:t xml:space="preserve"> </w:t>
      </w:r>
      <w:r w:rsidR="00000399">
        <w:t>specified in clause 7.3.3.</w:t>
      </w:r>
      <w:r w:rsidR="003731A8">
        <w:t>6</w:t>
      </w:r>
      <w:r w:rsidR="00000399">
        <w:t xml:space="preserve"> to </w:t>
      </w:r>
      <w:r w:rsidR="000B677B">
        <w:t>describ</w:t>
      </w:r>
      <w:r w:rsidR="00000399">
        <w:t>e</w:t>
      </w:r>
      <w:r w:rsidR="000B677B">
        <w:t xml:space="preserve"> the QoS requirements</w:t>
      </w:r>
      <w:r w:rsidR="00000399">
        <w:t xml:space="preserve"> </w:t>
      </w:r>
      <w:r w:rsidR="000B677B">
        <w:t>of the media application flow</w:t>
      </w:r>
      <w:r w:rsidR="00000399">
        <w:t xml:space="preserve">s described by the </w:t>
      </w:r>
      <w:del w:id="2736" w:author="S4-241347" w:date="2024-05-24T01:31:00Z" w16du:dateUtc="2024-05-23T16:31:00Z">
        <w:r w:rsidR="00000399" w:rsidRPr="00C442D0" w:rsidDel="00924C76">
          <w:rPr>
            <w:rStyle w:val="Codechar"/>
            <w:lang w:val="en-GB"/>
          </w:rPr>
          <w:delText>serviceDataFlowDescriptions</w:delText>
        </w:r>
      </w:del>
      <w:ins w:id="2737" w:author="S4-241347" w:date="2024-05-24T01:31:00Z" w16du:dateUtc="2024-05-23T16:31:00Z">
        <w:r w:rsidR="00924C76">
          <w:t xml:space="preserve">bound </w:t>
        </w:r>
        <w:r w:rsidR="00924C76">
          <w:rPr>
            <w:rStyle w:val="Codechar"/>
          </w:rPr>
          <w:t>applicationFlow</w:t>
        </w:r>
      </w:ins>
      <w:ins w:id="2738" w:author="Richard Bradbury (corrections)" w:date="2024-05-24T02:51:00Z" w16du:dateUtc="2024-05-23T17:51:00Z">
        <w:r w:rsidR="00977B36">
          <w:rPr>
            <w:rStyle w:val="Codechar"/>
          </w:rPr>
          <w:t>Descrip</w:t>
        </w:r>
      </w:ins>
      <w:ins w:id="2739" w:author="S4-241347" w:date="2024-05-24T01:31:00Z" w16du:dateUtc="2024-05-23T16:31:00Z">
        <w:r w:rsidR="00924C76">
          <w:rPr>
            <w:rStyle w:val="Codechar"/>
          </w:rPr>
          <w:t>tion</w:t>
        </w:r>
      </w:ins>
      <w:r w:rsidR="00000399" w:rsidRPr="00C442D0">
        <w:t xml:space="preserve"> property</w:t>
      </w:r>
      <w:r w:rsidRPr="00C442D0">
        <w:t>:</w:t>
      </w:r>
    </w:p>
    <w:p w14:paraId="11B8F155" w14:textId="6F7357A5" w:rsidR="00000399" w:rsidRDefault="00000399" w:rsidP="00000399">
      <w:pPr>
        <w:pStyle w:val="B2"/>
      </w:pPr>
      <w:commentRangeStart w:id="2740"/>
      <w:r>
        <w:t>-</w:t>
      </w:r>
      <w:r>
        <w:tab/>
      </w:r>
      <w:r w:rsidRPr="00000399">
        <w:rPr>
          <w:rStyle w:val="Codechar"/>
        </w:rPr>
        <w:t>downlinkBitRates</w:t>
      </w:r>
      <w:r w:rsidR="00056CE0">
        <w:t xml:space="preserve"> shall</w:t>
      </w:r>
      <w:r>
        <w:t xml:space="preserve"> indicat</w:t>
      </w:r>
      <w:r w:rsidR="00056CE0">
        <w:t>e</w:t>
      </w:r>
      <w:r>
        <w:t xml:space="preserve"> the </w:t>
      </w:r>
      <w:r w:rsidRPr="00C442D0">
        <w:t>maximum requested bit rate</w:t>
      </w:r>
      <w:r>
        <w:t>, minimum desired bit rate and minimum requested bit rate in the downlink direction.</w:t>
      </w:r>
    </w:p>
    <w:p w14:paraId="03CC845B" w14:textId="1FE02436" w:rsidR="00000399" w:rsidRDefault="00000399" w:rsidP="00000399">
      <w:pPr>
        <w:pStyle w:val="B2"/>
      </w:pPr>
      <w:r>
        <w:t>-</w:t>
      </w:r>
      <w:r>
        <w:tab/>
      </w:r>
      <w:r>
        <w:rPr>
          <w:rStyle w:val="Codechar"/>
        </w:rPr>
        <w:t>up</w:t>
      </w:r>
      <w:r w:rsidRPr="00000399">
        <w:rPr>
          <w:rStyle w:val="Codechar"/>
        </w:rPr>
        <w:t>linkBitRates</w:t>
      </w:r>
      <w:r w:rsidR="00056CE0">
        <w:t xml:space="preserve"> shall</w:t>
      </w:r>
      <w:r>
        <w:t xml:space="preserve"> indicat</w:t>
      </w:r>
      <w:r w:rsidR="00056CE0">
        <w:t>e</w:t>
      </w:r>
      <w:r>
        <w:t xml:space="preserve"> the </w:t>
      </w:r>
      <w:r w:rsidRPr="00C442D0">
        <w:t>maximum requested bit rate</w:t>
      </w:r>
      <w:r>
        <w:t>, minimum desired bit rate and minimum requested bit rate in the uplink direction.</w:t>
      </w:r>
    </w:p>
    <w:p w14:paraId="2E15E02B" w14:textId="69A31B99" w:rsidR="00000399" w:rsidRDefault="00000399" w:rsidP="00000399">
      <w:pPr>
        <w:pStyle w:val="B2"/>
      </w:pPr>
      <w:r>
        <w:t>-</w:t>
      </w:r>
      <w:r>
        <w:tab/>
      </w:r>
      <w:r w:rsidRPr="00000399">
        <w:rPr>
          <w:rStyle w:val="Codechar"/>
        </w:rPr>
        <w:t>desiredPacketLatency</w:t>
      </w:r>
      <w:r w:rsidR="00056CE0">
        <w:t xml:space="preserve"> may</w:t>
      </w:r>
      <w:r>
        <w:t xml:space="preserve"> indicat</w:t>
      </w:r>
      <w:r w:rsidR="00056CE0">
        <w:t>e</w:t>
      </w:r>
      <w:r w:rsidR="002F0BC7">
        <w:t xml:space="preserve"> the desired packet latency</w:t>
      </w:r>
      <w:r w:rsidR="00C45D8E">
        <w:t xml:space="preserve"> in both the downlink and uplink directions</w:t>
      </w:r>
      <w:r>
        <w:t>.</w:t>
      </w:r>
    </w:p>
    <w:p w14:paraId="5C38E74C" w14:textId="4B48D501" w:rsidR="00000399" w:rsidRDefault="00000399" w:rsidP="00000399">
      <w:pPr>
        <w:pStyle w:val="B2"/>
      </w:pPr>
      <w:r>
        <w:t>-</w:t>
      </w:r>
      <w:r>
        <w:tab/>
      </w:r>
      <w:r w:rsidRPr="00000399">
        <w:rPr>
          <w:rStyle w:val="Codechar"/>
        </w:rPr>
        <w:t>desiredPacketLossRate</w:t>
      </w:r>
      <w:r w:rsidR="00056CE0">
        <w:t xml:space="preserve"> may</w:t>
      </w:r>
      <w:r>
        <w:t xml:space="preserve"> indicat</w:t>
      </w:r>
      <w:r w:rsidR="00056CE0">
        <w:t>e</w:t>
      </w:r>
      <w:r w:rsidR="002F0BC7">
        <w:t xml:space="preserve"> the desired packet loss rate</w:t>
      </w:r>
      <w:r w:rsidR="00C45D8E">
        <w:t xml:space="preserve"> in both the downlink and uplink directions</w:t>
      </w:r>
      <w:r>
        <w:t>.</w:t>
      </w:r>
      <w:commentRangeEnd w:id="2740"/>
      <w:r w:rsidR="00035D80">
        <w:rPr>
          <w:rStyle w:val="CommentReference"/>
        </w:rPr>
        <w:commentReference w:id="2740"/>
      </w:r>
    </w:p>
    <w:p w14:paraId="7ECAB647" w14:textId="77777777" w:rsidR="00924C76" w:rsidRPr="00D37264" w:rsidRDefault="00924C76" w:rsidP="00924C76">
      <w:pPr>
        <w:pStyle w:val="B2"/>
        <w:rPr>
          <w:ins w:id="2741" w:author="S4-241347" w:date="2024-05-24T01:32:00Z" w16du:dateUtc="2024-05-23T16:32:00Z"/>
        </w:rPr>
      </w:pPr>
      <w:ins w:id="2742" w:author="S4-241347" w:date="2024-05-24T01:32:00Z" w16du:dateUtc="2024-05-23T16:32:00Z">
        <w:r>
          <w:t>-</w:t>
        </w:r>
        <w:r>
          <w:tab/>
        </w:r>
        <w:r>
          <w:rPr>
            <w:rStyle w:val="Codechar"/>
          </w:rPr>
          <w:t>desiredDownlinkPduSetQosParameters</w:t>
        </w:r>
        <w:r>
          <w:t xml:space="preserve"> may be populated to indicate the desired delay budget and error rate for PDU Sets in the downlink direction, as well as indicating whether the loss of a single PDU in a PDU Set is significant for the receiving application.</w:t>
        </w:r>
      </w:ins>
    </w:p>
    <w:p w14:paraId="41BFC165" w14:textId="77777777" w:rsidR="00924C76" w:rsidRPr="00D37264" w:rsidRDefault="00924C76" w:rsidP="00924C76">
      <w:pPr>
        <w:pStyle w:val="B2"/>
        <w:rPr>
          <w:ins w:id="2743" w:author="S4-241347" w:date="2024-05-24T01:32:00Z" w16du:dateUtc="2024-05-23T16:32:00Z"/>
        </w:rPr>
      </w:pPr>
      <w:ins w:id="2744" w:author="S4-241347" w:date="2024-05-24T01:32:00Z" w16du:dateUtc="2024-05-23T16:32:00Z">
        <w:r>
          <w:t>-</w:t>
        </w:r>
        <w:r>
          <w:tab/>
        </w:r>
        <w:r>
          <w:rPr>
            <w:rStyle w:val="Codechar"/>
          </w:rPr>
          <w:t>desiredUplinkPduSetQosParameters</w:t>
        </w:r>
        <w:r>
          <w:t xml:space="preserve"> may be populated to indicate the desired delay budget and error rate for PDU Sets in the uplink direction, as well as indicating whether the loss of a single PDU in a PDU Set is significant for the receiving application.</w:t>
        </w:r>
      </w:ins>
    </w:p>
    <w:p w14:paraId="7D82C203" w14:textId="77777777" w:rsidR="008F1AEC" w:rsidRDefault="00A11F64" w:rsidP="008F1AEC">
      <w:pPr>
        <w:pStyle w:val="B1"/>
        <w:keepNext/>
      </w:pPr>
      <w:r w:rsidRPr="00C442D0">
        <w:t>5.</w:t>
      </w:r>
      <w:r w:rsidR="008F1AEC">
        <w:tab/>
        <w:t xml:space="preserve">When the Media Session Handler instantiates a Policy Template that is provisioned with a Background Data Transfer (BDT) specification per clause 5.2.7.1, the </w:t>
      </w:r>
      <w:r w:rsidR="008F1AEC" w:rsidRPr="00A556A2">
        <w:rPr>
          <w:rStyle w:val="Codechar"/>
        </w:rPr>
        <w:t>bdtSpecification</w:t>
      </w:r>
      <w:r w:rsidR="008F1AEC">
        <w:t xml:space="preserve"> property shall be present and it shall contain the following properties:</w:t>
      </w:r>
    </w:p>
    <w:p w14:paraId="1C59F277" w14:textId="2A4F9521" w:rsidR="008F1AEC" w:rsidRDefault="008F1AEC" w:rsidP="008F1AEC">
      <w:pPr>
        <w:pStyle w:val="B2"/>
      </w:pPr>
      <w:r>
        <w:t>-</w:t>
      </w:r>
      <w:r>
        <w:tab/>
      </w:r>
      <w:r w:rsidRPr="00D942CB">
        <w:rPr>
          <w:rStyle w:val="Codechar"/>
        </w:rPr>
        <w:t>estimated</w:t>
      </w:r>
      <w:r>
        <w:rPr>
          <w:rStyle w:val="Codechar"/>
        </w:rPr>
        <w:t>DataTransfer</w:t>
      </w:r>
      <w:r w:rsidRPr="00D942CB">
        <w:rPr>
          <w:rStyle w:val="Codechar"/>
        </w:rPr>
        <w:t>Volume</w:t>
      </w:r>
      <w:r>
        <w:t>, indicating the data volume that the Media Client estimates it will use during the current Background Data Transfer time window.</w:t>
      </w:r>
    </w:p>
    <w:p w14:paraId="41B77EFF" w14:textId="77777777" w:rsidR="008F1AEC" w:rsidRDefault="008F1AEC" w:rsidP="008F1AEC">
      <w:pPr>
        <w:pStyle w:val="B2"/>
      </w:pPr>
      <w:r>
        <w:t>-</w:t>
      </w:r>
      <w:r>
        <w:tab/>
        <w:t xml:space="preserve">The </w:t>
      </w:r>
      <w:r>
        <w:rPr>
          <w:rStyle w:val="Codechar"/>
        </w:rPr>
        <w:t>windows</w:t>
      </w:r>
      <w:r>
        <w:t xml:space="preserve"> property indicates time windows over which Background Data Transfers are offered to the Media Session Handler.</w:t>
      </w:r>
    </w:p>
    <w:p w14:paraId="378FC638" w14:textId="460E8780" w:rsidR="008F1AEC" w:rsidRDefault="008F1AEC" w:rsidP="008F1AEC">
      <w:pPr>
        <w:pStyle w:val="B2"/>
      </w:pPr>
      <w:r>
        <w:lastRenderedPageBreak/>
        <w:t>-</w:t>
      </w:r>
      <w:r>
        <w:tab/>
        <w:t xml:space="preserve">The </w:t>
      </w:r>
      <w:r>
        <w:rPr>
          <w:rStyle w:val="Codechar"/>
        </w:rPr>
        <w:t>maximimumDownlinkBitRate</w:t>
      </w:r>
      <w:r>
        <w:t xml:space="preserve"> and </w:t>
      </w:r>
      <w:r>
        <w:rPr>
          <w:rStyle w:val="Codechar"/>
        </w:rPr>
        <w:t>maximimumUplinkBitRate</w:t>
      </w:r>
      <w:r>
        <w:t xml:space="preserve"> properties indicate </w:t>
      </w:r>
      <w:r w:rsidR="00586EA4">
        <w:t xml:space="preserve">the maximum bit rate for Background Data Transfers in the downlink and uplink directions respectively </w:t>
      </w:r>
      <w:r w:rsidR="00561AEB">
        <w:t>that</w:t>
      </w:r>
      <w:r w:rsidR="00586EA4">
        <w:t xml:space="preserve"> the Media Session Handler</w:t>
      </w:r>
      <w:r w:rsidR="00561AEB">
        <w:t xml:space="preserve"> is bidding for</w:t>
      </w:r>
      <w:r w:rsidR="00586EA4">
        <w:t xml:space="preserve">. </w:t>
      </w:r>
      <w:r w:rsidR="00561AEB">
        <w:t>In response, t</w:t>
      </w:r>
      <w:r w:rsidR="00586EA4">
        <w:t xml:space="preserve">he Media AF populates these properties with </w:t>
      </w:r>
      <w:r>
        <w:t>the maximum permitted bit rate for Background Data Transfers in the downlink and uplink directions respectively when the dynamic policy is in force.</w:t>
      </w:r>
    </w:p>
    <w:p w14:paraId="7C9F3AD9" w14:textId="2434E0F7" w:rsidR="00A11F64" w:rsidRPr="00C442D0" w:rsidRDefault="008F1AEC" w:rsidP="008F1AEC">
      <w:pPr>
        <w:pStyle w:val="B1"/>
      </w:pPr>
      <w:r>
        <w:t>6.</w:t>
      </w:r>
      <w:r w:rsidR="00A11F64" w:rsidRPr="00C442D0">
        <w:tab/>
      </w:r>
      <w:commentRangeStart w:id="2745"/>
      <w:r w:rsidR="00A11F64" w:rsidRPr="00C442D0">
        <w:t xml:space="preserve">When the 5G System employs a traffic enforcement function to ensure that traffic complies with </w:t>
      </w:r>
      <w:r w:rsidR="00477103" w:rsidRPr="00C442D0">
        <w:t>the</w:t>
      </w:r>
      <w:r w:rsidR="00A11F64"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00A11F64"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00A11F64"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2745"/>
    <w:p w14:paraId="57618E60" w14:textId="5BC6FCE4" w:rsidR="00563BB7" w:rsidRPr="00C442D0" w:rsidRDefault="00080486" w:rsidP="00277118">
      <w:r w:rsidRPr="00C442D0">
        <w:rPr>
          <w:rStyle w:val="CommentReference"/>
        </w:rPr>
        <w:commentReference w:id="2745"/>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02BC6425" w14:textId="77777777" w:rsidR="005A6103" w:rsidRDefault="005A6103" w:rsidP="005A6103">
      <w:pPr>
        <w:keepNext/>
        <w:rPr>
          <w:ins w:id="2746" w:author="Richard Bradbury (corrections)" w:date="2024-05-23T23:02:00Z" w16du:dateUtc="2024-05-23T14:02:00Z"/>
        </w:rPr>
      </w:pPr>
      <w:ins w:id="2747" w:author="S4-241147" w:date="2024-05-23T22:30:00Z" w16du:dateUtc="2024-05-23T13:30:00Z">
        <w:r>
          <w:t xml:space="preserve">Upon successful </w:t>
        </w:r>
      </w:ins>
      <w:ins w:id="2748" w:author="Richard Bradbury (corrections)" w:date="2024-05-23T22:57:00Z" w16du:dateUtc="2024-05-23T13:57:00Z">
        <w:r>
          <w:t>creation</w:t>
        </w:r>
      </w:ins>
      <w:ins w:id="2749" w:author="S4-241147" w:date="2024-05-23T22:30:00Z" w16du:dateUtc="2024-05-23T13:30:00Z">
        <w:r>
          <w:t xml:space="preserve"> of the Dynamic Policy</w:t>
        </w:r>
      </w:ins>
      <w:ins w:id="2750" w:author="Richard Bradbury (corrections)" w:date="2024-05-23T22:31:00Z" w16du:dateUtc="2024-05-23T13:31:00Z">
        <w:r>
          <w:t xml:space="preserve"> Instance</w:t>
        </w:r>
      </w:ins>
      <w:ins w:id="2751" w:author="Richard Bradbury (corrections)" w:date="2024-05-23T22:57:00Z" w16du:dateUtc="2024-05-23T13:57:00Z">
        <w:r>
          <w:t xml:space="preserve"> resource</w:t>
        </w:r>
      </w:ins>
      <w:ins w:id="2752" w:author="S4-241147" w:date="2024-05-23T22:30:00Z" w16du:dateUtc="2024-05-23T13:30:00Z">
        <w:r>
          <w:t xml:space="preserve">, </w:t>
        </w:r>
      </w:ins>
      <w:ins w:id="2753" w:author="Richard Bradbury (corrections)" w:date="2024-05-23T23:02:00Z" w16du:dateUtc="2024-05-23T14:02:00Z">
        <w:r>
          <w:t xml:space="preserve">notifications of updates to the resource may be </w:t>
        </w:r>
      </w:ins>
      <w:ins w:id="2754" w:author="Richard Bradbury (corrections)" w:date="2024-05-23T23:12:00Z" w16du:dateUtc="2024-05-23T14:12:00Z">
        <w:r>
          <w:t>notified</w:t>
        </w:r>
      </w:ins>
      <w:ins w:id="2755" w:author="Richard Bradbury (corrections)" w:date="2024-05-23T23:02:00Z" w16du:dateUtc="2024-05-23T14:02:00Z">
        <w:r>
          <w:t xml:space="preserve"> </w:t>
        </w:r>
      </w:ins>
      <w:ins w:id="2756" w:author="Richard Bradbury (corrections)" w:date="2024-05-23T23:12:00Z" w16du:dateUtc="2024-05-23T14:12:00Z">
        <w:r>
          <w:t xml:space="preserve">asynchronously </w:t>
        </w:r>
      </w:ins>
      <w:ins w:id="2757" w:author="Richard Bradbury (corrections)" w:date="2024-05-23T23:02:00Z" w16du:dateUtc="2024-05-23T14:02:00Z">
        <w:r>
          <w:t>to the Media Session Handler:</w:t>
        </w:r>
      </w:ins>
    </w:p>
    <w:p w14:paraId="65D7711B" w14:textId="77777777" w:rsidR="005A1169" w:rsidRDefault="005A1169" w:rsidP="005A1169">
      <w:pPr>
        <w:pStyle w:val="B1"/>
        <w:rPr>
          <w:ins w:id="2758" w:author="S4-241147" w:date="2024-05-23T22:30:00Z" w16du:dateUtc="2024-05-23T13:30:00Z"/>
        </w:rPr>
      </w:pPr>
      <w:ins w:id="2759" w:author="Richard Bradbury (corrections)" w:date="2024-05-23T23:02:00Z" w16du:dateUtc="2024-05-23T14:02:00Z">
        <w:r>
          <w:t>-</w:t>
        </w:r>
        <w:r>
          <w:tab/>
        </w:r>
      </w:ins>
      <w:ins w:id="2760" w:author="S4-241147" w:date="2024-05-23T22:30:00Z" w16du:dateUtc="2024-05-23T13:30:00Z">
        <w:r>
          <w:t xml:space="preserve">If the </w:t>
        </w:r>
        <w:r w:rsidRPr="009E28FD">
          <w:rPr>
            <w:rStyle w:val="Codechar"/>
          </w:rPr>
          <w:t>notificationURL</w:t>
        </w:r>
        <w:r>
          <w:t xml:space="preserve"> property is present in the Service Access Information, the Media Session Handler shall subscribe to the MQTT sub-topic corresponding to the </w:t>
        </w:r>
        <w:r w:rsidRPr="00863363">
          <w:rPr>
            <w:rStyle w:val="Codechar"/>
          </w:rPr>
          <w:t>resourceId</w:t>
        </w:r>
        <w:r>
          <w:t xml:space="preserve"> of the Dynamic Policy Instance</w:t>
        </w:r>
        <w:r w:rsidRPr="00C442D0">
          <w:t xml:space="preserve"> </w:t>
        </w:r>
      </w:ins>
      <w:ins w:id="2761" w:author="Richard Bradbury (corrections)" w:date="2024-05-23T23:05:00Z" w16du:dateUtc="2024-05-23T14:05:00Z">
        <w:r>
          <w:t xml:space="preserve">and shall expect </w:t>
        </w:r>
      </w:ins>
      <w:ins w:id="2762" w:author="S4-241147" w:date="2024-05-23T22:30:00Z" w16du:dateUtc="2024-05-23T13:30:00Z">
        <w:r>
          <w:t xml:space="preserve">to receive asynchronous notifications </w:t>
        </w:r>
      </w:ins>
      <w:ins w:id="2763" w:author="Richard Bradbury (corrections)" w:date="2024-05-23T23:12:00Z" w16du:dateUtc="2024-05-23T14:12:00Z">
        <w:r>
          <w:t>published by</w:t>
        </w:r>
      </w:ins>
      <w:ins w:id="2764" w:author="S4-241147" w:date="2024-05-23T22:30:00Z" w16du:dateUtc="2024-05-23T13:30:00Z">
        <w:r>
          <w:t xml:space="preserve"> the Media</w:t>
        </w:r>
      </w:ins>
      <w:ins w:id="2765" w:author="Richard Bradbury (corrections)" w:date="2024-05-23T23:06:00Z" w16du:dateUtc="2024-05-23T14:06:00Z">
        <w:r>
          <w:t> </w:t>
        </w:r>
      </w:ins>
      <w:ins w:id="2766" w:author="S4-241147" w:date="2024-05-23T22:30:00Z" w16du:dateUtc="2024-05-23T13:30:00Z">
        <w:r>
          <w:t xml:space="preserve">AF </w:t>
        </w:r>
      </w:ins>
      <w:ins w:id="2767" w:author="Richard Bradbury (corrections)" w:date="2024-05-23T23:06:00Z" w16du:dateUtc="2024-05-23T14:06:00Z">
        <w:r>
          <w:t xml:space="preserve">on the MQTT notification channel </w:t>
        </w:r>
      </w:ins>
      <w:ins w:id="2768" w:author="Richard Bradbury (corrections)" w:date="2024-05-23T23:07:00Z" w16du:dateUtc="2024-05-23T14:07:00Z">
        <w:r>
          <w:t xml:space="preserve">of type </w:t>
        </w:r>
        <w:r>
          <w:rPr/>
          <w:t>NOTIFICATION_‌DYNAMIC_</w:t>
        </w:r>
        <w:r>
          <w:rPr>
            <w:rStyle w:val="Code"/>
          </w:rPr>
          <w:t>‌</w:t>
        </w:r>
        <w:r>
          <w:rPr/>
          <w:t>POLICY_</w:t>
        </w:r>
        <w:r>
          <w:rPr>
            <w:rStyle w:val="Code"/>
          </w:rPr>
          <w:t>‌</w:t>
        </w:r>
        <w:r>
          <w:rPr/>
          <w:t>INSTANCE</w:t>
        </w:r>
        <w:r>
          <w:t xml:space="preserve"> </w:t>
        </w:r>
      </w:ins>
      <w:ins w:id="2769" w:author="S4-241147" w:date="2024-05-23T22:30:00Z" w16du:dateUtc="2024-05-23T13:30:00Z">
        <w:r>
          <w:t xml:space="preserve">concerning </w:t>
        </w:r>
      </w:ins>
      <w:ins w:id="2770" w:author="Richard Bradbury (corrections)" w:date="2024-05-23T23:09:00Z" w16du:dateUtc="2024-05-23T14:09:00Z">
        <w:r>
          <w:t xml:space="preserve">changes to </w:t>
        </w:r>
      </w:ins>
      <w:ins w:id="2771" w:author="S4-241147" w:date="2024-05-23T22:30:00Z" w16du:dateUtc="2024-05-23T13:30:00Z">
        <w:r>
          <w:t xml:space="preserve">the Dynamic Policy </w:t>
        </w:r>
      </w:ins>
      <w:ins w:id="2772" w:author="Richard Bradbury (corrections)" w:date="2024-05-23T23:09:00Z" w16du:dateUtc="2024-05-23T14:09:00Z">
        <w:r>
          <w:t>Instance</w:t>
        </w:r>
      </w:ins>
      <w:ins w:id="2773" w:author="Richard Bradbury (corrections)" w:date="2024-05-23T23:10:00Z" w16du:dateUtc="2024-05-23T14:10:00Z">
        <w:r>
          <w:t>,</w:t>
        </w:r>
      </w:ins>
      <w:ins w:id="2774" w:author="Richard Bradbury (corrections)" w:date="2024-05-23T23:09:00Z" w16du:dateUtc="2024-05-23T14:09:00Z">
        <w:r>
          <w:t xml:space="preserve"> </w:t>
        </w:r>
      </w:ins>
      <w:ins w:id="2775" w:author="Richard Bradbury (corrections)" w:date="2024-05-23T23:10:00Z" w16du:dateUtc="2024-05-23T14:10:00Z">
        <w:r>
          <w:t>including detai</w:t>
        </w:r>
      </w:ins>
      <w:ins w:id="2776" w:author="Richard Bradbury (corrections)" w:date="2024-05-23T23:11:00Z" w16du:dateUtc="2024-05-23T14:11:00Z">
        <w:r>
          <w:t>ls about</w:t>
        </w:r>
      </w:ins>
      <w:ins w:id="2777" w:author="S4-241147" w:date="2024-05-23T22:30:00Z" w16du:dateUtc="2024-05-23T13:30:00Z">
        <w:r>
          <w:t xml:space="preserve"> </w:t>
        </w:r>
      </w:ins>
      <w:ins w:id="2778" w:author="Richard Bradbury (corrections)" w:date="2024-05-23T22:48:00Z" w16du:dateUtc="2024-05-23T13:48:00Z">
        <w:r>
          <w:t xml:space="preserve">new </w:t>
        </w:r>
      </w:ins>
      <w:ins w:id="2779" w:author="S4-241147" w:date="2024-05-23T22:30:00Z" w16du:dateUtc="2024-05-23T13:30:00Z">
        <w:r>
          <w:t>Background Data Transfer opportunities.</w:t>
        </w:r>
      </w:ins>
    </w:p>
    <w:p w14:paraId="105A9B3D" w14:textId="43F927D9" w:rsidR="005A6103" w:rsidRDefault="005A6103" w:rsidP="005A6103">
      <w:pPr>
        <w:pStyle w:val="B1"/>
        <w:rPr>
          <w:ins w:id="2780" w:author="Richard Bradbury (corrections)" w:date="2024-05-23T23:00:00Z" w16du:dateUtc="2024-05-23T14:00:00Z"/>
        </w:rPr>
      </w:pPr>
      <w:ins w:id="2781" w:author="Richard Bradbury (corrections)" w:date="2024-05-23T23:02:00Z" w16du:dateUtc="2024-05-23T14:02:00Z">
        <w:r>
          <w:t>-</w:t>
        </w:r>
        <w:r>
          <w:tab/>
          <w:t>T</w:t>
        </w:r>
      </w:ins>
      <w:ins w:id="2782" w:author="S4-241147" w:date="2024-05-23T22:30:00Z" w16du:dateUtc="2024-05-23T13:30:00Z">
        <w:r>
          <w:t>he Media</w:t>
        </w:r>
      </w:ins>
      <w:ins w:id="2783" w:author="Richard Bradbury (corrections)" w:date="2024-05-23T22:57:00Z" w16du:dateUtc="2024-05-23T13:57:00Z">
        <w:r>
          <w:t> </w:t>
        </w:r>
      </w:ins>
      <w:ins w:id="2784" w:author="S4-241147" w:date="2024-05-23T22:30:00Z" w16du:dateUtc="2024-05-23T13:30:00Z">
        <w:r>
          <w:t xml:space="preserve">AF shall use the </w:t>
        </w:r>
      </w:ins>
      <w:ins w:id="2785" w:author="Richard Bradbury (corrections)" w:date="2024-05-23T22:44:00Z" w16du:dateUtc="2024-05-23T13:44:00Z">
        <w:r>
          <w:t>M</w:t>
        </w:r>
      </w:ins>
      <w:ins w:id="2786" w:author="Richard Bradbury (corrections)" w:date="2024-05-23T22:45:00Z" w16du:dateUtc="2024-05-23T13:45:00Z">
        <w:r>
          <w:t xml:space="preserve">QTT </w:t>
        </w:r>
      </w:ins>
      <w:ins w:id="2787" w:author="S4-241147" w:date="2024-05-23T22:30:00Z" w16du:dateUtc="2024-05-23T13:30:00Z">
        <w:r>
          <w:t>notification channel signal</w:t>
        </w:r>
      </w:ins>
      <w:ins w:id="2788" w:author="Richard Bradbury (corrections)" w:date="2024-05-23T22:31:00Z" w16du:dateUtc="2024-05-23T13:31:00Z">
        <w:r>
          <w:t>l</w:t>
        </w:r>
      </w:ins>
      <w:ins w:id="2789" w:author="S4-241147" w:date="2024-05-23T22:30:00Z" w16du:dateUtc="2024-05-23T13:30:00Z">
        <w:r>
          <w:t>ed in the Service Access Information</w:t>
        </w:r>
      </w:ins>
      <w:ins w:id="2790" w:author="Richard Bradbury (corrections)" w:date="2024-05-23T22:44:00Z" w16du:dateUtc="2024-05-23T13:44:00Z">
        <w:r>
          <w:t xml:space="preserve"> (</w:t>
        </w:r>
      </w:ins>
      <w:ins w:id="2791" w:author="Richard Bradbury (corrections)" w:date="2024-05-23T23:02:00Z" w16du:dateUtc="2024-05-23T14:02:00Z">
        <w:r>
          <w:t xml:space="preserve">if any, </w:t>
        </w:r>
      </w:ins>
      <w:ins w:id="2792" w:author="Richard Bradbury (corrections)" w:date="2024-05-23T22:44:00Z" w16du:dateUtc="2024-05-23T13:44:00Z">
        <w:r>
          <w:t>see clause 5.3.2.3)</w:t>
        </w:r>
      </w:ins>
      <w:ins w:id="2793" w:author="S4-241147" w:date="2024-05-23T22:30:00Z" w16du:dateUtc="2024-05-23T13:30:00Z">
        <w:r>
          <w:t xml:space="preserve"> to </w:t>
        </w:r>
      </w:ins>
      <w:ins w:id="2794" w:author="Richard Bradbury (corrections)" w:date="2024-05-23T22:58:00Z" w16du:dateUtc="2024-05-23T13:58:00Z">
        <w:r>
          <w:t xml:space="preserve">notify </w:t>
        </w:r>
      </w:ins>
      <w:ins w:id="2795" w:author="Richard Bradbury (corrections)" w:date="2024-05-23T23:25:00Z" w16du:dateUtc="2024-05-23T14:25:00Z">
        <w:r w:rsidR="005A1169">
          <w:t>the Media Session Handler subscriber about</w:t>
        </w:r>
      </w:ins>
      <w:ins w:id="2796" w:author="S4-241147" w:date="2024-05-23T22:30:00Z" w16du:dateUtc="2024-05-23T13:30:00Z">
        <w:r>
          <w:t xml:space="preserve"> updates to the Dynamic Policy </w:t>
        </w:r>
      </w:ins>
      <w:ins w:id="2797" w:author="Richard Bradbury (corrections)" w:date="2024-05-23T22:45:00Z" w16du:dateUtc="2024-05-23T13:45:00Z">
        <w:r>
          <w:t xml:space="preserve">Instance </w:t>
        </w:r>
      </w:ins>
      <w:ins w:id="2798" w:author="S4-241147" w:date="2024-05-23T22:30:00Z" w16du:dateUtc="2024-05-23T13:30:00Z">
        <w:r>
          <w:t>resource</w:t>
        </w:r>
      </w:ins>
      <w:ins w:id="2799" w:author="Richard Bradbury (corrections)" w:date="2024-05-23T22:58:00Z" w16du:dateUtc="2024-05-23T13:58:00Z">
        <w:r>
          <w:t xml:space="preserve">. A notification </w:t>
        </w:r>
      </w:ins>
      <w:ins w:id="2800" w:author="Richard Bradbury (corrections)" w:date="2024-05-23T22:59:00Z" w16du:dateUtc="2024-05-23T13:59:00Z">
        <w:r>
          <w:t xml:space="preserve">message of type </w:t>
        </w:r>
      </w:ins>
      <w:ins w:id="2801" w:author="Richard Bradbury (corrections)" w:date="2024-05-23T23:00:00Z" w16du:dateUtc="2024-05-23T14:00:00Z">
        <w:r>
          <w:rPr>
            <w:rStyle w:val="Code"/>
          </w:rPr>
          <w:t>NOTIFICATION_‌DYNAMIC_</w:t>
        </w:r>
      </w:ins>
      <w:ins w:id="2802" w:author="Richard Bradbury (corrections)" w:date="2024-05-23T23:07:00Z" w16du:dateUtc="2024-05-23T14:07:00Z">
        <w:r>
          <w:rPr>
            <w:rStyle w:val="Code"/>
          </w:rPr>
          <w:t>‌</w:t>
        </w:r>
      </w:ins>
      <w:ins w:id="2803" w:author="Richard Bradbury (corrections)" w:date="2024-05-23T23:00:00Z" w16du:dateUtc="2024-05-23T14:00:00Z">
        <w:r>
          <w:rPr>
            <w:rStyle w:val="Code"/>
          </w:rPr>
          <w:t>POLICY_</w:t>
        </w:r>
      </w:ins>
      <w:ins w:id="2804" w:author="Richard Bradbury (corrections)" w:date="2024-05-23T23:07:00Z" w16du:dateUtc="2024-05-23T14:07:00Z">
        <w:r>
          <w:rPr>
            <w:rStyle w:val="Code"/>
          </w:rPr>
          <w:t>‌</w:t>
        </w:r>
      </w:ins>
      <w:ins w:id="2805" w:author="Richard Bradbury (corrections)" w:date="2024-05-23T23:00:00Z" w16du:dateUtc="2024-05-23T14:00:00Z">
        <w:r>
          <w:rPr>
            <w:rStyle w:val="Code"/>
          </w:rPr>
          <w:t>INSTANCE</w:t>
        </w:r>
        <w:r>
          <w:t xml:space="preserve"> shall be published</w:t>
        </w:r>
      </w:ins>
      <w:ins w:id="2806" w:author="Richard Bradbury (corrections)" w:date="2024-05-23T22:46:00Z" w16du:dateUtc="2024-05-23T13:46:00Z">
        <w:r>
          <w:t xml:space="preserve"> to the MQTT sub-topic corresponding to the </w:t>
        </w:r>
        <w:r w:rsidRPr="00863363">
          <w:rPr>
            <w:rStyle w:val="Codechar"/>
          </w:rPr>
          <w:t>resourceId</w:t>
        </w:r>
        <w:r>
          <w:t xml:space="preserve"> of the Dynamic Policy Instance</w:t>
        </w:r>
      </w:ins>
      <w:ins w:id="2807" w:author="S4-241147" w:date="2024-05-23T22:30:00Z" w16du:dateUtc="2024-05-23T13:30:00Z">
        <w:r>
          <w:t>.</w:t>
        </w:r>
      </w:ins>
    </w:p>
    <w:p w14:paraId="13B89A90" w14:textId="3C9D391B" w:rsidR="005A6103" w:rsidRDefault="005A6103" w:rsidP="005A6103">
      <w:pPr>
        <w:rPr>
          <w:ins w:id="2808" w:author="S4-241147" w:date="2024-05-23T22:51:00Z" w16du:dateUtc="2024-05-23T13:51:00Z"/>
        </w:rPr>
      </w:pPr>
      <w:ins w:id="2809" w:author="S4-241147" w:date="2024-05-23T22:51:00Z" w16du:dateUtc="2024-05-23T13:51:00Z">
        <w:r>
          <w:t xml:space="preserve">The usage and message formats for </w:t>
        </w:r>
      </w:ins>
      <w:ins w:id="2810" w:author="Richard Bradbury (corrections)" w:date="2024-05-23T23:38:00Z" w16du:dateUtc="2024-05-23T14:38:00Z">
        <w:r w:rsidR="005A1169">
          <w:t xml:space="preserve">the </w:t>
        </w:r>
      </w:ins>
      <w:ins w:id="2811" w:author="S4-241147" w:date="2024-05-23T22:51:00Z" w16du:dateUtc="2024-05-23T13:51:00Z">
        <w:r>
          <w:t xml:space="preserve">MQTT </w:t>
        </w:r>
      </w:ins>
      <w:ins w:id="2812" w:author="Richard Bradbury (corrections)" w:date="2024-05-23T23:38:00Z" w16du:dateUtc="2024-05-23T14:38:00Z">
        <w:r w:rsidR="005A1169">
          <w:t>notification channel</w:t>
        </w:r>
        <w:r w:rsidR="005A1169">
          <w:t xml:space="preserve"> </w:t>
        </w:r>
      </w:ins>
      <w:ins w:id="2813" w:author="S4-241147" w:date="2024-05-23T22:51:00Z" w16du:dateUtc="2024-05-23T13:51:00Z">
        <w:r>
          <w:t xml:space="preserve">are </w:t>
        </w:r>
      </w:ins>
      <w:ins w:id="2814" w:author="Richard Bradbury (corrections)" w:date="2024-05-23T23:08:00Z" w16du:dateUtc="2024-05-23T14:08:00Z">
        <w:r>
          <w:t>specified</w:t>
        </w:r>
      </w:ins>
      <w:ins w:id="2815" w:author="S4-241147" w:date="2024-05-23T22:51:00Z" w16du:dateUtc="2024-05-23T13:51:00Z">
        <w:r>
          <w:t xml:space="preserve"> in clause 10.</w:t>
        </w:r>
      </w:ins>
      <w:ins w:id="2816" w:author="Richard Bradbury (corrections)" w:date="2024-05-23T23:36:00Z" w16du:dateUtc="2024-05-23T14:36:00Z">
        <w:r w:rsidR="005A1169">
          <w:t>2</w:t>
        </w:r>
      </w:ins>
      <w:ins w:id="2817" w:author="S4-241147" w:date="2024-05-23T22:51:00Z" w16du:dateUtc="2024-05-23T13:51:00Z">
        <w:r>
          <w:t>.</w:t>
        </w:r>
      </w:ins>
    </w:p>
    <w:p w14:paraId="549FE692" w14:textId="6D28F750"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w:t>
      </w:r>
      <w:r w:rsidR="00561AEB">
        <w:t>3</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del w:id="2818" w:author="S4-241347" w:date="2024-05-24T01:32:00Z" w16du:dateUtc="2024-05-23T16:32:00Z">
        <w:r w:rsidR="00A92132" w:rsidRPr="00C442D0" w:rsidDel="00924C76">
          <w:rPr>
            <w:rStyle w:val="Codechar"/>
            <w:lang w:val="en-GB"/>
          </w:rPr>
          <w:delText>ServiceData</w:delText>
        </w:r>
      </w:del>
      <w:ins w:id="2819" w:author="S4-241347" w:date="2024-05-24T01:32:00Z" w16du:dateUtc="2024-05-23T16:32:00Z">
        <w:r w:rsidR="00924C76">
          <w:rPr>
            <w:rStyle w:val="Codechar"/>
            <w:lang w:val="en-GB"/>
          </w:rPr>
          <w:t>Application</w:t>
        </w:r>
      </w:ins>
      <w:r w:rsidR="00A92132" w:rsidRPr="00C442D0">
        <w:rPr>
          <w:rStyle w:val="Codechar"/>
          <w:lang w:val="en-GB"/>
        </w:rPr>
        <w:t>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del w:id="2820" w:author="S4-241347" w:date="2024-05-24T01:32:00Z" w16du:dateUtc="2024-05-23T16:32:00Z">
        <w:r w:rsidR="006446AB" w:rsidRPr="00C442D0" w:rsidDel="00924C76">
          <w:rPr>
            <w:rStyle w:val="Codechar"/>
            <w:lang w:val="en-GB"/>
          </w:rPr>
          <w:delText>sdf</w:delText>
        </w:r>
      </w:del>
      <w:ins w:id="2821" w:author="S4-241347" w:date="2024-05-24T01:32:00Z" w16du:dateUtc="2024-05-23T16:32:00Z">
        <w:r w:rsidR="00924C76">
          <w:rPr>
            <w:rStyle w:val="Codechar"/>
            <w:lang w:val="en-GB"/>
          </w:rPr>
          <w:t>filter</w:t>
        </w:r>
      </w:ins>
      <w:r w:rsidR="006446AB" w:rsidRPr="00C442D0">
        <w:rPr>
          <w:rStyle w:val="Codechar"/>
          <w:lang w:val="en-GB"/>
        </w:rPr>
        <w:t>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2697"/>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2822"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224D2E0F" w:rsidR="005F1DAD" w:rsidRPr="00C442D0" w:rsidRDefault="005F1DAD" w:rsidP="00277118">
      <w:r w:rsidRPr="00C442D0">
        <w:t xml:space="preserve">If the request is acceptable but the Media AF forbids the instantiation of the referenced Policy Template, for example </w:t>
      </w:r>
      <w:r w:rsidR="008F1AEC">
        <w:t xml:space="preserve">because the quota for Background Data Transfers has been exceeded or </w:t>
      </w:r>
      <w:r w:rsidRPr="00C442D0">
        <w:t xml:space="preserve">because the UE is not permitted in the charging specification, the </w:t>
      </w:r>
      <w:r w:rsidR="000142E7">
        <w:t>create</w:t>
      </w:r>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2823" w:name="_Toc167412119"/>
      <w:bookmarkEnd w:id="2694"/>
      <w:r w:rsidRPr="00C442D0">
        <w:rPr>
          <w:lang w:eastAsia="zh-CN"/>
        </w:rPr>
        <w:lastRenderedPageBreak/>
        <w:t>5.3</w:t>
      </w:r>
      <w:r w:rsidR="009B28DC" w:rsidRPr="00C442D0">
        <w:rPr>
          <w:lang w:eastAsia="zh-CN"/>
        </w:rPr>
        <w:t>.3.3</w:t>
      </w:r>
      <w:r w:rsidR="009B28DC" w:rsidRPr="00C442D0">
        <w:rPr>
          <w:lang w:eastAsia="zh-CN"/>
        </w:rPr>
        <w:tab/>
        <w:t>Retrieve Dynamic Policy Instance resource operation</w:t>
      </w:r>
      <w:bookmarkEnd w:id="2823"/>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2824" w:name="_Toc167412120"/>
      <w:r w:rsidRPr="00C442D0">
        <w:rPr>
          <w:lang w:eastAsia="zh-CN"/>
        </w:rPr>
        <w:t>5.3</w:t>
      </w:r>
      <w:r w:rsidR="009B28DC" w:rsidRPr="00C442D0">
        <w:rPr>
          <w:lang w:eastAsia="zh-CN"/>
        </w:rPr>
        <w:t>.3.4</w:t>
      </w:r>
      <w:r w:rsidR="009B28DC" w:rsidRPr="00C442D0">
        <w:rPr>
          <w:lang w:eastAsia="zh-CN"/>
        </w:rPr>
        <w:tab/>
        <w:t>Update Dynamic Policy Instance resource operation</w:t>
      </w:r>
      <w:bookmarkEnd w:id="2824"/>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2A4C0D68"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w:t>
      </w:r>
      <w:r w:rsidR="00561AEB">
        <w:t>3</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2825" w:name="_Toc167412121"/>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2825"/>
    </w:p>
    <w:p w14:paraId="04BF56E9" w14:textId="16999FC0"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del w:id="2826" w:author="Richard Bradbury (corrections)" w:date="2024-05-23T23:15:00Z" w16du:dateUtc="2024-05-23T14:15:00Z">
        <w:r w:rsidR="007B3CC2" w:rsidRPr="00C442D0" w:rsidDel="005A6103">
          <w:delText>the</w:delText>
        </w:r>
      </w:del>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2827" w:name="_Toc146626900"/>
      <w:bookmarkStart w:id="2828" w:name="_Toc68899539"/>
      <w:bookmarkStart w:id="2829" w:name="_Toc71214290"/>
      <w:bookmarkStart w:id="2830" w:name="_Toc71721964"/>
      <w:bookmarkStart w:id="2831" w:name="_Toc74859016"/>
      <w:bookmarkStart w:id="2832" w:name="_Toc146626898"/>
      <w:bookmarkEnd w:id="2822"/>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4E211E1F" w14:textId="54729BA5" w:rsidR="005A6103" w:rsidRDefault="005A6103" w:rsidP="00277118">
      <w:pPr>
        <w:rPr>
          <w:ins w:id="2833" w:author="Richard Bradbury (corrections)" w:date="2024-05-23T23:13:00Z" w16du:dateUtc="2024-05-23T14:13:00Z"/>
        </w:rPr>
      </w:pPr>
      <w:ins w:id="2834" w:author="Richard Bradbury (corrections)" w:date="2024-05-23T23:14:00Z" w16du:dateUtc="2024-05-23T14:14:00Z">
        <w:r>
          <w:t xml:space="preserve">No further MQTT notification messages shall be published by the Media AF on the sub-topic corresponding to the </w:t>
        </w:r>
      </w:ins>
      <w:ins w:id="2835" w:author="Richard Bradbury (corrections)" w:date="2024-05-23T23:22:00Z" w16du:dateUtc="2024-05-23T14:22:00Z">
        <w:r w:rsidR="005A1169">
          <w:t xml:space="preserve">resource identifier of the </w:t>
        </w:r>
      </w:ins>
      <w:ins w:id="2836" w:author="Richard Bradbury (corrections)" w:date="2024-05-23T23:15:00Z" w16du:dateUtc="2024-05-23T14:15:00Z">
        <w:r>
          <w:t>destroyed resource. The Media Session Handler shall unsubscribe from the sub-topic corresponding to th</w:t>
        </w:r>
      </w:ins>
      <w:ins w:id="2837" w:author="Richard Bradbury (corrections)" w:date="2024-05-23T23:23:00Z" w16du:dateUtc="2024-05-23T14:23:00Z">
        <w:r w:rsidR="005A1169">
          <w:t>is</w:t>
        </w:r>
      </w:ins>
      <w:ins w:id="2838" w:author="Richard Bradbury (corrections)" w:date="2024-05-23T23:15:00Z" w16du:dateUtc="2024-05-23T14:15:00Z">
        <w:r>
          <w:t xml:space="preserve"> resource identifier</w:t>
        </w:r>
      </w:ins>
      <w:ins w:id="2839" w:author="Richard Bradbury (corrections)" w:date="2024-05-23T23:16:00Z" w16du:dateUtc="2024-05-23T14:16:00Z">
        <w:r>
          <w:t>.</w:t>
        </w:r>
      </w:ins>
    </w:p>
    <w:p w14:paraId="2C730FC2" w14:textId="22F28D3D"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2840" w:name="_Toc167412122"/>
      <w:r w:rsidRPr="00C442D0">
        <w:lastRenderedPageBreak/>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2827"/>
      <w:r w:rsidR="00BA33B9" w:rsidRPr="00C442D0">
        <w:t xml:space="preserve"> </w:t>
      </w:r>
      <w:r w:rsidR="007C6FF1" w:rsidRPr="00C442D0">
        <w:t>invocation</w:t>
      </w:r>
      <w:bookmarkEnd w:id="2840"/>
    </w:p>
    <w:p w14:paraId="62551DF0" w14:textId="6C650962" w:rsidR="00AB0055" w:rsidRPr="00C442D0" w:rsidRDefault="00087562" w:rsidP="00AB0055">
      <w:pPr>
        <w:pStyle w:val="Heading4"/>
      </w:pPr>
      <w:bookmarkStart w:id="2841" w:name="_Toc167412123"/>
      <w:r w:rsidRPr="00C442D0">
        <w:t>5.3</w:t>
      </w:r>
      <w:r w:rsidR="00AB0055" w:rsidRPr="00C442D0">
        <w:t>.4.1</w:t>
      </w:r>
      <w:r w:rsidR="00AB0055" w:rsidRPr="00C442D0">
        <w:tab/>
      </w:r>
      <w:r w:rsidR="00E61118" w:rsidRPr="00C442D0">
        <w:t>Procedures</w:t>
      </w:r>
      <w:bookmarkEnd w:id="2841"/>
    </w:p>
    <w:p w14:paraId="2589852E" w14:textId="71C6544C" w:rsidR="00AB0055" w:rsidRPr="00C442D0" w:rsidRDefault="00AB0055" w:rsidP="00277118">
      <w:r w:rsidRPr="00C442D0">
        <w:t>The</w:t>
      </w:r>
      <w:r w:rsidR="0010228D">
        <w:t xml:space="preserve"> following</w:t>
      </w:r>
      <w:r w:rsidRPr="00C442D0">
        <w:t xml:space="preserve"> procedures are </w:t>
      </w:r>
      <w:r w:rsidR="0010228D">
        <w:t>followed</w:t>
      </w:r>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r w:rsidR="00B836C7">
        <w:t>which is</w:t>
      </w:r>
      <w:r w:rsidR="006E422F" w:rsidRPr="00C442D0">
        <w:t xml:space="preserve"> part of the </w:t>
      </w:r>
      <w:r w:rsidRPr="00C442D0">
        <w:t xml:space="preserve">Service Access Information </w:t>
      </w:r>
      <w:r w:rsidR="00B836C7" w:rsidRPr="00B836C7">
        <w:t>that is either</w:t>
      </w:r>
      <w:r w:rsidR="00B836C7">
        <w:t xml:space="preserve"> retrieved from the Media AF</w:t>
      </w:r>
      <w:r w:rsidRPr="00C442D0">
        <w:t xml:space="preserve"> using the </w:t>
      </w:r>
      <w:r w:rsidR="0010228D">
        <w:t>operation specified</w:t>
      </w:r>
      <w:r w:rsidRPr="00C442D0">
        <w:t xml:space="preserve"> in clause </w:t>
      </w:r>
      <w:r w:rsidR="00087562" w:rsidRPr="00C442D0">
        <w:t>5.3</w:t>
      </w:r>
      <w:r w:rsidRPr="00C442D0">
        <w:t>.2.3</w:t>
      </w:r>
      <w:r w:rsidR="00B836C7">
        <w:t xml:space="preserve"> or else supplied via reference point M6</w:t>
      </w:r>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commentRangeStart w:id="2842"/>
      <w:r w:rsidR="00AB0055" w:rsidRPr="00C442D0">
        <w:t>This procedure is further specified in clause </w:t>
      </w:r>
      <w:r w:rsidR="00087562" w:rsidRPr="00C442D0">
        <w:t>5.3</w:t>
      </w:r>
      <w:r w:rsidR="002238DA" w:rsidRPr="00C442D0">
        <w:t>.4.2</w:t>
      </w:r>
      <w:r w:rsidR="00AB0055" w:rsidRPr="00C442D0">
        <w:t>.</w:t>
      </w:r>
    </w:p>
    <w:p w14:paraId="1F2F21C4" w14:textId="11A7C86C" w:rsidR="002238DA" w:rsidRPr="00C442D0" w:rsidDel="005A6103" w:rsidRDefault="009C513D" w:rsidP="00771DB6">
      <w:pPr>
        <w:pStyle w:val="B1"/>
        <w:rPr>
          <w:del w:id="2843" w:author="S4-241147" w:date="2024-05-23T22:51:00Z" w16du:dateUtc="2024-05-23T13:51:00Z"/>
        </w:rPr>
      </w:pPr>
      <w:del w:id="2844" w:author="S4-241147" w:date="2024-05-23T22:51:00Z" w16du:dateUtc="2024-05-23T13:51:00Z">
        <w:r w:rsidRPr="00C442D0" w:rsidDel="005A6103">
          <w:tab/>
        </w:r>
        <w:r w:rsidR="002238DA" w:rsidRPr="00C442D0" w:rsidDel="005A6103">
          <w:delText xml:space="preserve">When a Network Assistance Session is created, the responding Media AF instance may nominate an MQTT endpoint URL in the </w:delText>
        </w:r>
        <w:r w:rsidR="002238DA" w:rsidRPr="00C442D0" w:rsidDel="005A6103">
          <w:rPr>
            <w:rStyle w:val="Codechar"/>
            <w:lang w:val="en-GB"/>
          </w:rPr>
          <w:delText>notificationURL</w:delText>
        </w:r>
        <w:r w:rsidR="002238DA" w:rsidRPr="00C442D0" w:rsidDel="005A6103">
          <w:delText xml:space="preserve"> property</w:delText>
        </w:r>
        <w:r w:rsidR="008368DD" w:rsidRPr="00C442D0" w:rsidDel="005A6103">
          <w:delText xml:space="preserve"> in the Network Assistance Session resource representation it returns to the Media Session Handler</w:delText>
        </w:r>
        <w:r w:rsidR="002238DA" w:rsidRPr="00C442D0" w:rsidDel="005A6103">
          <w:delText xml:space="preserve">. </w:delText>
        </w:r>
        <w:r w:rsidR="008368DD" w:rsidRPr="00C442D0" w:rsidDel="005A6103">
          <w:delText>If this property is present, t</w:delText>
        </w:r>
        <w:r w:rsidR="002238DA" w:rsidRPr="00C442D0" w:rsidDel="005A6103">
          <w:delText xml:space="preserve">he Media Session Handler </w:delText>
        </w:r>
        <w:r w:rsidR="008368DD" w:rsidRPr="00C442D0" w:rsidDel="005A6103">
          <w:delText>shall</w:delText>
        </w:r>
        <w:r w:rsidR="002238DA" w:rsidRPr="00C442D0" w:rsidDel="005A6103">
          <w:delText xml:space="preserve"> subscribe to the MQTT channel provided at </w:delText>
        </w:r>
        <w:r w:rsidR="008368DD" w:rsidRPr="00C442D0" w:rsidDel="005A6103">
          <w:delText>the indicated</w:delText>
        </w:r>
        <w:r w:rsidR="002238DA" w:rsidRPr="00C442D0" w:rsidDel="005A6103">
          <w:delText xml:space="preserve"> endpoint and </w:delText>
        </w:r>
        <w:r w:rsidR="008368DD" w:rsidRPr="00C442D0" w:rsidDel="005A6103">
          <w:delText xml:space="preserve">shall expect to </w:delText>
        </w:r>
        <w:r w:rsidR="002238DA" w:rsidRPr="00C442D0" w:rsidDel="005A6103">
          <w:delText xml:space="preserve">receive notifications from the Media AF </w:delText>
        </w:r>
        <w:r w:rsidR="008368DD" w:rsidRPr="00C442D0" w:rsidDel="005A6103">
          <w:delText xml:space="preserve">of type </w:delText>
        </w:r>
        <w:r w:rsidR="008368DD" w:rsidRPr="00C442D0" w:rsidDel="005A6103">
          <w:rPr>
            <w:rStyle w:val="Codechar"/>
            <w:lang w:val="en-GB"/>
          </w:rPr>
          <w:delText xml:space="preserve">M5QoSSpecification </w:delText>
        </w:r>
        <w:r w:rsidR="002238DA" w:rsidRPr="00C442D0" w:rsidDel="005A6103">
          <w:delText>with an up-to-date bit rate recommendation whenever this changes.</w:delText>
        </w:r>
      </w:del>
      <w:commentRangeEnd w:id="2842"/>
      <w:r w:rsidR="005A6103">
        <w:rPr>
          <w:rStyle w:val="CommentReference"/>
        </w:rPr>
        <w:commentReference w:id="2842"/>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2845" w:name="_Toc146627065"/>
      <w:bookmarkStart w:id="2846"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2847" w:name="_Hlk163140294"/>
      <w:bookmarkStart w:id="2848" w:name="_Toc167412124"/>
      <w:r w:rsidRPr="00C442D0">
        <w:t>5.3</w:t>
      </w:r>
      <w:r w:rsidR="00AB0055" w:rsidRPr="00C442D0">
        <w:t>.4.2</w:t>
      </w:r>
      <w:r w:rsidR="00AB0055" w:rsidRPr="00C442D0">
        <w:tab/>
        <w:t xml:space="preserve">Create Network Assistance </w:t>
      </w:r>
      <w:r w:rsidR="00771DB6" w:rsidRPr="00C442D0">
        <w:t>S</w:t>
      </w:r>
      <w:r w:rsidR="00AB0055" w:rsidRPr="00C442D0">
        <w:t>ession</w:t>
      </w:r>
      <w:bookmarkEnd w:id="2845"/>
      <w:r w:rsidR="00771DB6" w:rsidRPr="00C442D0">
        <w:t xml:space="preserve"> resource operation</w:t>
      </w:r>
      <w:bookmarkEnd w:id="2848"/>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52A26C76" w14:textId="77777777" w:rsidR="002E1B71" w:rsidRDefault="002E1B71" w:rsidP="002E1B71">
      <w:pPr>
        <w:pStyle w:val="B1"/>
      </w:pPr>
      <w:r>
        <w:t>2.</w:t>
      </w:r>
      <w:r>
        <w:tab/>
        <w:t xml:space="preserve">The </w:t>
      </w:r>
      <w:r w:rsidRPr="00A00266">
        <w:rPr>
          <w:rStyle w:val="Codechar"/>
        </w:rPr>
        <w:t>slice</w:t>
      </w:r>
      <w:r>
        <w:t xml:space="preserve"> property associates the Network Assistance Session with a specific network slice.</w:t>
      </w:r>
    </w:p>
    <w:p w14:paraId="3C27D74A" w14:textId="77777777" w:rsidR="002E1B71" w:rsidRDefault="002E1B71" w:rsidP="002E1B71">
      <w:pPr>
        <w:pStyle w:val="B1"/>
      </w:pPr>
      <w:r>
        <w:t>3.</w:t>
      </w:r>
      <w:r>
        <w:tab/>
        <w:t xml:space="preserve">The </w:t>
      </w:r>
      <w:r w:rsidRPr="00A00266">
        <w:rPr>
          <w:rStyle w:val="Codechar"/>
        </w:rPr>
        <w:t>dataNetworkName</w:t>
      </w:r>
      <w:r>
        <w:t xml:space="preserve"> property associates the Network Assistance Session with a specific named Data Network.</w:t>
      </w:r>
    </w:p>
    <w:p w14:paraId="1278B9BC" w14:textId="42AB246D" w:rsidR="00AB0055" w:rsidRPr="00C442D0" w:rsidRDefault="002E1B71" w:rsidP="005858DB">
      <w:pPr>
        <w:pStyle w:val="B1"/>
      </w:pPr>
      <w:r>
        <w:t>4</w:t>
      </w:r>
      <w:r w:rsidR="005858DB" w:rsidRPr="00C442D0">
        <w:t>.</w:t>
      </w:r>
      <w:r w:rsidR="005858DB" w:rsidRPr="00C442D0">
        <w:tab/>
      </w:r>
      <w:r w:rsidR="00AB0055" w:rsidRPr="00C442D0">
        <w:t xml:space="preserve">The Media Session Handler </w:t>
      </w:r>
      <w:r w:rsidR="005858DB" w:rsidRPr="00C442D0">
        <w:t xml:space="preserve">shall </w:t>
      </w:r>
      <w:r w:rsidR="00AB0055" w:rsidRPr="00C442D0">
        <w:t>populate the Network</w:t>
      </w:r>
      <w:r w:rsidR="005858DB" w:rsidRPr="00C442D0">
        <w:t xml:space="preserve"> </w:t>
      </w:r>
      <w:r w:rsidR="00AB0055" w:rsidRPr="00C442D0">
        <w:t>Assistance</w:t>
      </w:r>
      <w:r w:rsidR="005858DB" w:rsidRPr="00C442D0">
        <w:t xml:space="preserve"> </w:t>
      </w:r>
      <w:r w:rsidR="00AB0055" w:rsidRPr="00C442D0">
        <w:t xml:space="preserve">Session resource representation in the request with service data flow information and optionally the Policy Template identifier of the network QoS policy currently in force on the media streaming session for which Network Assistance operations are to be performed. (The </w:t>
      </w:r>
      <w:r w:rsidR="005858DB" w:rsidRPr="00C442D0">
        <w:t>Media</w:t>
      </w:r>
      <w:r w:rsidR="00AB0055" w:rsidRPr="00C442D0">
        <w:t> AF subsequently uses this information to execute Network Assistance operations in the 5GC.)</w:t>
      </w:r>
    </w:p>
    <w:p w14:paraId="3C7A0C15" w14:textId="458D3FB7" w:rsidR="00AB0055" w:rsidRPr="00C442D0" w:rsidRDefault="008F1FAA" w:rsidP="00277118">
      <w:pPr>
        <w:pStyle w:val="B1"/>
        <w:keepNext/>
      </w:pPr>
      <w:r w:rsidRPr="00C442D0">
        <w:tab/>
      </w:r>
      <w:r w:rsidR="00AB0055" w:rsidRPr="00C442D0">
        <w:t xml:space="preserve">The </w:t>
      </w:r>
      <w:del w:id="2849" w:author="S4-241347" w:date="2024-05-24T01:35:00Z" w16du:dateUtc="2024-05-23T16:35:00Z">
        <w:r w:rsidR="00AB0055" w:rsidRPr="00C442D0" w:rsidDel="00924C76">
          <w:rPr>
            <w:rStyle w:val="Codechar"/>
            <w:lang w:val="en-GB"/>
          </w:rPr>
          <w:delText>serviceDataFlowDescriptions</w:delText>
        </w:r>
      </w:del>
      <w:ins w:id="2850" w:author="S4-241347" w:date="2024-05-24T01:35:00Z" w16du:dateUtc="2024-05-23T16:35:00Z">
        <w:r w:rsidR="00924C76">
          <w:rPr>
            <w:rStyle w:val="Codechar"/>
          </w:rPr>
          <w:t>applicationFlowDescription</w:t>
        </w:r>
      </w:ins>
      <w:r w:rsidR="00AB0055" w:rsidRPr="00C442D0">
        <w:t xml:space="preserve"> property </w:t>
      </w:r>
      <w:r w:rsidR="00E2317E" w:rsidRPr="00C442D0">
        <w:t xml:space="preserve">of the Network Assistance Session resource representation </w:t>
      </w:r>
      <w:del w:id="2851" w:author="S4-241347" w:date="2024-05-24T01:35:00Z" w16du:dateUtc="2024-05-23T16:35:00Z">
        <w:r w:rsidR="00E2317E" w:rsidRPr="00C442D0" w:rsidDel="00924C76">
          <w:delText>is</w:delText>
        </w:r>
      </w:del>
      <w:ins w:id="2852" w:author="S4-241347" w:date="2024-05-24T01:35:00Z" w16du:dateUtc="2024-05-23T16:35:00Z">
        <w:r w:rsidR="00924C76">
          <w:t>shall be</w:t>
        </w:r>
      </w:ins>
      <w:r w:rsidR="00E2317E" w:rsidRPr="00C442D0">
        <w:t xml:space="preserve"> populated by the Media Session Handler and </w:t>
      </w:r>
      <w:r w:rsidR="005858DB" w:rsidRPr="00C442D0">
        <w:t xml:space="preserve">shall </w:t>
      </w:r>
      <w:r w:rsidR="00E2317E" w:rsidRPr="00C442D0">
        <w:t>declare</w:t>
      </w:r>
      <w:r w:rsidR="00AB0055" w:rsidRPr="00C442D0">
        <w:t xml:space="preserve"> a </w:t>
      </w:r>
      <w:del w:id="2853" w:author="S4-241347" w:date="2024-05-24T01:35:00Z" w16du:dateUtc="2024-05-23T16:35:00Z">
        <w:r w:rsidR="00AB0055" w:rsidRPr="00C442D0" w:rsidDel="00924C76">
          <w:delText xml:space="preserve">set of </w:delText>
        </w:r>
      </w:del>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w:t>
      </w:r>
      <w:del w:id="2854" w:author="S4-241347" w:date="2024-05-24T01:35:00Z" w16du:dateUtc="2024-05-23T16:35:00Z">
        <w:r w:rsidR="00AB0055" w:rsidRPr="00C442D0" w:rsidDel="00924C76">
          <w:delText>s</w:delText>
        </w:r>
      </w:del>
      <w:r w:rsidR="00AB0055" w:rsidRPr="00C442D0">
        <w:t xml:space="preserve"> according to TS 23.503 [33]</w:t>
      </w:r>
      <w:r w:rsidR="00E2317E" w:rsidRPr="00C442D0">
        <w:t xml:space="preserve"> that describe</w:t>
      </w:r>
      <w:ins w:id="2855" w:author="S4-241347" w:date="2024-05-24T01:35:00Z" w16du:dateUtc="2024-05-23T16:35:00Z">
        <w:r w:rsidR="00924C76">
          <w:t>s</w:t>
        </w:r>
      </w:ins>
      <w:r w:rsidR="00E2317E" w:rsidRPr="00C442D0">
        <w:t xml:space="preserve"> </w:t>
      </w:r>
      <w:del w:id="2856" w:author="S4-241347" w:date="2024-05-24T01:35:00Z" w16du:dateUtc="2024-05-23T16:35:00Z">
        <w:r w:rsidR="00E2317E" w:rsidRPr="00C442D0" w:rsidDel="00924C76">
          <w:delText>one or more</w:delText>
        </w:r>
      </w:del>
      <w:ins w:id="2857" w:author="S4-241347" w:date="2024-05-24T01:35:00Z" w16du:dateUtc="2024-05-23T16:35:00Z">
        <w:r w:rsidR="00924C76">
          <w:t>the</w:t>
        </w:r>
      </w:ins>
      <w:r w:rsidR="00E2317E" w:rsidRPr="00C442D0">
        <w:t xml:space="preserve"> application </w:t>
      </w:r>
      <w:del w:id="2858" w:author="S4-241347" w:date="2024-05-24T01:35:00Z" w16du:dateUtc="2024-05-23T16:35:00Z">
        <w:r w:rsidR="00E2317E" w:rsidRPr="00C442D0" w:rsidDel="00924C76">
          <w:delText xml:space="preserve">data </w:delText>
        </w:r>
      </w:del>
      <w:r w:rsidR="00E2317E" w:rsidRPr="00C442D0">
        <w:t>flow</w:t>
      </w:r>
      <w:del w:id="2859" w:author="S4-241347" w:date="2024-05-24T01:35:00Z" w16du:dateUtc="2024-05-23T16:35:00Z">
        <w:r w:rsidR="00E2317E" w:rsidRPr="00C442D0" w:rsidDel="00924C76">
          <w:delText>s</w:delText>
        </w:r>
      </w:del>
      <w:r w:rsidR="00E2317E" w:rsidRPr="00C442D0">
        <w:t xml:space="preserve"> </w:t>
      </w:r>
      <w:del w:id="2860" w:author="S4-241347" w:date="2024-05-24T01:35:00Z" w16du:dateUtc="2024-05-23T16:35:00Z">
        <w:r w:rsidR="00E2317E" w:rsidRPr="00C442D0" w:rsidDel="00924C76">
          <w:delText>compris</w:delText>
        </w:r>
      </w:del>
      <w:del w:id="2861" w:author="S4-241347" w:date="2024-05-24T01:36:00Z" w16du:dateUtc="2024-05-23T16:36:00Z">
        <w:r w:rsidR="00E2317E" w:rsidRPr="00C442D0" w:rsidDel="00924C76">
          <w:delText>ing the media delivery session</w:delText>
        </w:r>
      </w:del>
      <w:ins w:id="2862" w:author="S4-241347" w:date="2024-05-24T01:36:00Z" w16du:dateUtc="2024-05-23T16:36:00Z">
        <w:r w:rsidR="00924C76">
          <w:t>for which network assistance is sought</w:t>
        </w:r>
      </w:ins>
      <w:r w:rsidR="00AB0055" w:rsidRPr="00C442D0">
        <w:t>. E</w:t>
      </w:r>
      <w:del w:id="2863" w:author="S4-241347" w:date="2024-05-24T01:36:00Z" w16du:dateUtc="2024-05-23T16:36:00Z">
        <w:r w:rsidR="00AB0055" w:rsidRPr="00C442D0" w:rsidDel="00924C76">
          <w:delText xml:space="preserve">ach </w:delText>
        </w:r>
        <w:r w:rsidR="00E2317E" w:rsidRPr="00C442D0" w:rsidDel="00924C76">
          <w:delText>S</w:delText>
        </w:r>
        <w:r w:rsidR="00AB0055" w:rsidRPr="00C442D0" w:rsidDel="00924C76">
          <w:delText xml:space="preserve">ervice </w:delText>
        </w:r>
        <w:r w:rsidR="00E2317E" w:rsidRPr="00C442D0" w:rsidDel="00924C76">
          <w:delText>D</w:delText>
        </w:r>
        <w:r w:rsidR="00AB0055" w:rsidRPr="00C442D0" w:rsidDel="00924C76">
          <w:delText xml:space="preserve">ata </w:delText>
        </w:r>
        <w:r w:rsidR="00E2317E" w:rsidRPr="00C442D0" w:rsidDel="00924C76">
          <w:delText>F</w:delText>
        </w:r>
        <w:r w:rsidR="00AB0055" w:rsidRPr="00C442D0" w:rsidDel="00924C76">
          <w:delText xml:space="preserve">low template contains </w:delText>
        </w:r>
        <w:r w:rsidR="00E2317E" w:rsidRPr="00C442D0" w:rsidDel="00924C76">
          <w:delText>e</w:delText>
        </w:r>
      </w:del>
      <w:r w:rsidR="00E2317E" w:rsidRPr="00C442D0">
        <w:t xml:space="preserve">xactly </w:t>
      </w:r>
      <w:r w:rsidR="00AB0055" w:rsidRPr="00C442D0">
        <w:t>one of</w:t>
      </w:r>
      <w:r w:rsidR="00E2317E" w:rsidRPr="00C442D0">
        <w:t xml:space="preserve"> the </w:t>
      </w:r>
      <w:r w:rsidR="00E2317E" w:rsidRPr="00C442D0">
        <w:lastRenderedPageBreak/>
        <w:t xml:space="preserve">following filtering specifications </w:t>
      </w:r>
      <w:ins w:id="2864" w:author="S4-241347" w:date="2024-05-24T01:36:00Z" w16du:dateUtc="2024-05-23T16:36:00Z">
        <w:r w:rsidR="00924C76">
          <w:t xml:space="preserve">shall be populated in the </w:t>
        </w:r>
        <w:r w:rsidR="00924C76">
          <w:rPr>
            <w:rStyle w:val="Codechar"/>
          </w:rPr>
          <w:t>Application‌</w:t>
        </w:r>
        <w:r w:rsidR="00924C76" w:rsidRPr="00915844">
          <w:rPr>
            <w:rStyle w:val="Codechar"/>
          </w:rPr>
          <w:t>FlowDescription</w:t>
        </w:r>
        <w:r w:rsidR="00924C76">
          <w:t xml:space="preserve"> object </w:t>
        </w:r>
      </w:ins>
      <w:r w:rsidR="00E2317E" w:rsidRPr="00C442D0">
        <w:t>to identify traffic belonging to a media delivery application flow</w:t>
      </w:r>
      <w:r w:rsidR="00AB0055" w:rsidRPr="00C442D0">
        <w:t>:</w:t>
      </w:r>
    </w:p>
    <w:p w14:paraId="312E509B" w14:textId="01213A73" w:rsidR="00AB0055" w:rsidRPr="00C442D0" w:rsidRDefault="00AE0E23" w:rsidP="00277118">
      <w:pPr>
        <w:pStyle w:val="B2"/>
        <w:keepNext/>
      </w:pPr>
      <w:r w:rsidRPr="00C442D0">
        <w:t>-</w:t>
      </w:r>
      <w:r w:rsidR="00F5461A" w:rsidRPr="00C442D0">
        <w:tab/>
      </w:r>
      <w:r w:rsidR="00AB0055" w:rsidRPr="00C442D0">
        <w:t xml:space="preserve">a </w:t>
      </w:r>
      <w:del w:id="2865" w:author="S4-241347" w:date="2024-05-24T01:37:00Z" w16du:dateUtc="2024-05-23T16:37:00Z">
        <w:r w:rsidR="00AB0055" w:rsidRPr="00C442D0" w:rsidDel="00924C76">
          <w:rPr>
            <w:rStyle w:val="Codechar"/>
            <w:lang w:val="en-GB"/>
          </w:rPr>
          <w:delText>flowDescription</w:delText>
        </w:r>
      </w:del>
      <w:ins w:id="2866" w:author="S4-241347" w:date="2024-05-24T01:37:00Z" w16du:dateUtc="2024-05-23T16:37:00Z">
        <w:r w:rsidR="00924C76">
          <w:rPr>
            <w:rStyle w:val="Codechar"/>
          </w:rPr>
          <w:t>packetFilter</w:t>
        </w:r>
      </w:ins>
      <w:r w:rsidR="00AB0055" w:rsidRPr="00C442D0">
        <w:t xml:space="preserve"> object (including 5-tuples, Type of Service, Security Parameter Index, etc.).</w:t>
      </w:r>
      <w:ins w:id="2867" w:author="S4-241347" w:date="2024-05-24T01:37:00Z" w16du:dateUtc="2024-05-23T16:37:00Z">
        <w:r w:rsidR="00924C76">
          <w:t xml:space="preserve"> A Media Client shall not attempt to instantiate more than one Network Assistance Session at the same time that cites the same </w:t>
        </w:r>
        <w:r w:rsidR="00924C76">
          <w:t>p</w:t>
        </w:r>
        <w:r w:rsidR="00924C76">
          <w:t>acket filter</w:t>
        </w:r>
        <w:r w:rsidR="00924C76" w:rsidRPr="67D3ECDD">
          <w:rPr>
            <w:rStyle w:val="Codechar"/>
          </w:rPr>
          <w:t>.</w:t>
        </w:r>
      </w:ins>
    </w:p>
    <w:p w14:paraId="58D70F04" w14:textId="664C8ACB"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ins w:id="2868" w:author="Richard Bradbury (corrections)" w:date="2024-05-24T01:38:00Z" w16du:dateUtc="2024-05-23T16:38:00Z">
        <w:r w:rsidR="00924C76">
          <w:t xml:space="preserve"> populated with the fully-qualified Internet domain name of a Media AS at reference point M4</w:t>
        </w:r>
      </w:ins>
      <w:r w:rsidR="00AB0055" w:rsidRPr="00C442D0">
        <w:rPr>
          <w:rStyle w:val="Codechar"/>
          <w:lang w:val="en-GB"/>
        </w:rPr>
        <w:t>.</w:t>
      </w:r>
      <w:ins w:id="2869" w:author="S4-241347" w:date="2024-05-24T01:37:00Z" w16du:dateUtc="2024-05-23T16:37:00Z">
        <w:r w:rsidR="00924C76">
          <w:rPr>
            <w:rStyle w:val="Codechar"/>
          </w:rPr>
          <w:t xml:space="preserve"> </w:t>
        </w:r>
        <w:r w:rsidR="00924C76">
          <w:t xml:space="preserve">A Media Client shall not attempt to instantiate more than one Network Assistance Session at the same time that cites the same </w:t>
        </w:r>
        <w:r w:rsidR="00924C76" w:rsidRPr="67D3ECDD">
          <w:rPr>
            <w:rStyle w:val="Codechar"/>
          </w:rPr>
          <w:t>domainName.</w:t>
        </w:r>
      </w:ins>
    </w:p>
    <w:p w14:paraId="49EC5C07" w14:textId="77777777" w:rsidR="00924C76" w:rsidRDefault="00924C76" w:rsidP="00924C76">
      <w:pPr>
        <w:pStyle w:val="B1"/>
        <w:rPr>
          <w:ins w:id="2870" w:author="S4-241347" w:date="2024-05-24T01:39:00Z" w16du:dateUtc="2024-05-23T16:39:00Z"/>
        </w:rPr>
      </w:pPr>
      <w:ins w:id="2871" w:author="S4-241347" w:date="2024-05-24T01:39:00Z" w16du:dateUtc="2024-05-23T16:39:00Z">
        <w:r>
          <w:tab/>
          <w:t xml:space="preserve">In addition, the top-level media type of the application flow may be declared in the </w:t>
        </w:r>
        <w:r w:rsidRPr="00576EB3">
          <w:rPr>
            <w:rStyle w:val="Codechar"/>
          </w:rPr>
          <w:t>mediaType</w:t>
        </w:r>
        <w:r>
          <w:t xml:space="preserve"> property.</w:t>
        </w:r>
      </w:ins>
    </w:p>
    <w:p w14:paraId="17192A96" w14:textId="47C5722B" w:rsidR="00924C76" w:rsidRDefault="00924C76" w:rsidP="00924C76">
      <w:pPr>
        <w:pStyle w:val="B1"/>
        <w:rPr>
          <w:ins w:id="2872" w:author="S4-241347" w:date="2024-05-24T01:39:00Z" w16du:dateUtc="2024-05-23T16:39:00Z"/>
        </w:rPr>
      </w:pPr>
      <w:ins w:id="2873" w:author="S4-241347" w:date="2024-05-24T01:39:00Z" w16du:dateUtc="2024-05-23T16:39:00Z">
        <w:r>
          <w:tab/>
        </w:r>
        <w:r>
          <w:t xml:space="preserve">The </w:t>
        </w:r>
        <w:r>
          <w:rPr>
            <w:rStyle w:val="Codechar"/>
          </w:rPr>
          <w:t>mediaTransportParameters</w:t>
        </w:r>
        <w:r>
          <w:t xml:space="preserve"> property shall be omitted</w:t>
        </w:r>
        <w:r>
          <w:t>.</w:t>
        </w:r>
      </w:ins>
    </w:p>
    <w:p w14:paraId="4D67FBF2" w14:textId="3AA134AD" w:rsidR="00AB0055" w:rsidRPr="00C442D0" w:rsidRDefault="002E1B71" w:rsidP="00277118">
      <w:pPr>
        <w:pStyle w:val="B1"/>
        <w:keepNext/>
      </w:pPr>
      <w:r>
        <w:t>5</w:t>
      </w:r>
      <w:r w:rsidR="005858DB" w:rsidRPr="00C442D0">
        <w:t>.</w:t>
      </w:r>
      <w:r w:rsidR="005858DB" w:rsidRPr="00C442D0">
        <w:tab/>
      </w:r>
      <w:r w:rsidR="00AB0055" w:rsidRPr="00C442D0">
        <w:t xml:space="preserve">The </w:t>
      </w:r>
      <w:r w:rsidR="00AB0055" w:rsidRPr="00C442D0">
        <w:rPr>
          <w:rStyle w:val="Codechar"/>
          <w:lang w:val="en-GB"/>
        </w:rPr>
        <w:t>requestedQoS</w:t>
      </w:r>
      <w:r w:rsidR="00AB0055" w:rsidRPr="00C442D0">
        <w:t xml:space="preserve"> property </w:t>
      </w:r>
      <w:r w:rsidR="005858DB" w:rsidRPr="00C442D0">
        <w:t>may be provided in the Network Assistance Session resource representation</w:t>
      </w:r>
      <w:r w:rsidR="00AB0055" w:rsidRPr="00C442D0">
        <w:t xml:space="preserve"> to specify a</w:t>
      </w:r>
      <w:r w:rsidR="005858DB" w:rsidRPr="00C442D0">
        <w:t>n initial</w:t>
      </w:r>
      <w:r w:rsidR="00AB0055" w:rsidRPr="00C442D0">
        <w:t xml:space="preserve"> network QoS </w:t>
      </w:r>
      <w:r w:rsidR="005858DB"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005858DB" w:rsidRPr="00C442D0">
        <w:t xml:space="preserve"> </w:t>
      </w:r>
      <w:r w:rsidR="00AB0055" w:rsidRPr="00C442D0">
        <w:t>Assistance</w:t>
      </w:r>
      <w:r w:rsidR="005858DB" w:rsidRPr="00C442D0">
        <w:t xml:space="preserve"> </w:t>
      </w:r>
      <w:r w:rsidR="00AB0055" w:rsidRPr="00C442D0">
        <w:t>Session resource</w:t>
      </w:r>
      <w:r w:rsidR="005858DB" w:rsidRPr="00C442D0">
        <w:t xml:space="preserve"> representation</w:t>
      </w:r>
      <w:r w:rsidR="00AB0055" w:rsidRPr="00C442D0">
        <w:t xml:space="preserve">, the </w:t>
      </w:r>
      <w:r w:rsidR="005858DB" w:rsidRPr="00C442D0">
        <w:t>Media</w:t>
      </w:r>
      <w:r w:rsidR="00AB0055" w:rsidRPr="00C442D0">
        <w:t xml:space="preserve"> AF shall return a </w:t>
      </w:r>
      <w:r w:rsidR="00AB0055" w:rsidRPr="00C442D0">
        <w:rPr>
          <w:rStyle w:val="Codechar"/>
          <w:lang w:val="en-GB"/>
        </w:rPr>
        <w:t xml:space="preserve">400 </w:t>
      </w:r>
      <w:r w:rsidR="005858DB" w:rsidRPr="00C442D0">
        <w:rPr>
          <w:rStyle w:val="Codechar"/>
          <w:lang w:val="en-GB"/>
        </w:rPr>
        <w:t>(</w:t>
      </w:r>
      <w:r w:rsidR="00AB0055" w:rsidRPr="00C442D0">
        <w:rPr>
          <w:rStyle w:val="Codechar"/>
          <w:lang w:val="en-GB"/>
        </w:rPr>
        <w:t>Bad Request</w:t>
      </w:r>
      <w:r w:rsidR="005858DB"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2846"/>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4E100C76" w14:textId="2CD9FC21" w:rsidR="005A6103" w:rsidRDefault="005A6103" w:rsidP="005A6103">
      <w:pPr>
        <w:keepNext/>
        <w:rPr>
          <w:ins w:id="2874" w:author="Richard Bradbury (corrections)" w:date="2024-05-23T23:03:00Z" w16du:dateUtc="2024-05-23T14:03:00Z"/>
        </w:rPr>
      </w:pPr>
      <w:ins w:id="2875" w:author="S4-241147" w:date="2024-05-23T22:51:00Z" w16du:dateUtc="2024-05-23T13:51:00Z">
        <w:r>
          <w:t xml:space="preserve">Upon successful </w:t>
        </w:r>
      </w:ins>
      <w:ins w:id="2876" w:author="Richard Bradbury (corrections)" w:date="2024-05-23T22:56:00Z" w16du:dateUtc="2024-05-23T13:56:00Z">
        <w:r>
          <w:t>creation</w:t>
        </w:r>
      </w:ins>
      <w:ins w:id="2877" w:author="S4-241147" w:date="2024-05-23T22:51:00Z" w16du:dateUtc="2024-05-23T13:51:00Z">
        <w:r>
          <w:t xml:space="preserve"> of the Network Assistance </w:t>
        </w:r>
      </w:ins>
      <w:ins w:id="2878" w:author="Richard Bradbury (corrections)" w:date="2024-05-23T22:52:00Z" w16du:dateUtc="2024-05-23T13:52:00Z">
        <w:r>
          <w:t>S</w:t>
        </w:r>
      </w:ins>
      <w:ins w:id="2879" w:author="S4-241147" w:date="2024-05-23T22:51:00Z" w16du:dateUtc="2024-05-23T13:51:00Z">
        <w:r>
          <w:t>ession</w:t>
        </w:r>
      </w:ins>
      <w:ins w:id="2880" w:author="Richard Bradbury (corrections)" w:date="2024-05-23T22:56:00Z" w16du:dateUtc="2024-05-23T13:56:00Z">
        <w:r>
          <w:t xml:space="preserve"> resource</w:t>
        </w:r>
      </w:ins>
      <w:ins w:id="2881" w:author="S4-241147" w:date="2024-05-23T22:51:00Z" w16du:dateUtc="2024-05-23T13:51:00Z">
        <w:r>
          <w:t xml:space="preserve">, </w:t>
        </w:r>
      </w:ins>
      <w:ins w:id="2882" w:author="Richard Bradbury (corrections)" w:date="2024-05-23T23:03:00Z" w16du:dateUtc="2024-05-23T14:03:00Z">
        <w:r>
          <w:t xml:space="preserve">notifications of updates to the resource may be </w:t>
        </w:r>
      </w:ins>
      <w:ins w:id="2883" w:author="Richard Bradbury (corrections)" w:date="2024-05-23T23:12:00Z" w16du:dateUtc="2024-05-23T14:12:00Z">
        <w:r>
          <w:t>notified asynchronously</w:t>
        </w:r>
      </w:ins>
      <w:ins w:id="2884" w:author="Richard Bradbury (corrections)" w:date="2024-05-23T23:03:00Z" w16du:dateUtc="2024-05-23T14:03:00Z">
        <w:r>
          <w:t xml:space="preserve"> to the Media Session Handler:</w:t>
        </w:r>
      </w:ins>
    </w:p>
    <w:p w14:paraId="6C70AC15" w14:textId="44FEA06C" w:rsidR="005A6103" w:rsidRDefault="005A6103" w:rsidP="005A6103">
      <w:pPr>
        <w:pStyle w:val="B1"/>
        <w:rPr>
          <w:ins w:id="2885" w:author="Richard Bradbury (corrections)" w:date="2024-05-23T23:07:00Z" w16du:dateUtc="2024-05-23T14:07:00Z"/>
        </w:rPr>
      </w:pPr>
      <w:ins w:id="2886" w:author="Richard Bradbury (corrections)" w:date="2024-05-23T23:04:00Z" w16du:dateUtc="2024-05-23T14:04:00Z">
        <w:r>
          <w:t>-</w:t>
        </w:r>
        <w:r>
          <w:tab/>
        </w:r>
      </w:ins>
      <w:ins w:id="2887" w:author="S4-241147" w:date="2024-05-23T22:51:00Z" w16du:dateUtc="2024-05-23T13:51:00Z">
        <w:r>
          <w:t>If th</w:t>
        </w:r>
      </w:ins>
      <w:ins w:id="2888" w:author="Richard Bradbury (corrections)" w:date="2024-05-23T22:53:00Z" w16du:dateUtc="2024-05-23T13:53:00Z">
        <w:r>
          <w:t>e</w:t>
        </w:r>
      </w:ins>
      <w:ins w:id="2889" w:author="S4-241147" w:date="2024-05-23T22:51:00Z" w16du:dateUtc="2024-05-23T13:51:00Z">
        <w:r>
          <w:t xml:space="preserve"> </w:t>
        </w:r>
        <w:r w:rsidRPr="005A6103">
          <w:rPr>
            <w:rStyle w:val="Codechar"/>
          </w:rPr>
          <w:t>notificationURL</w:t>
        </w:r>
        <w:r>
          <w:t xml:space="preserve"> </w:t>
        </w:r>
      </w:ins>
      <w:ins w:id="2890" w:author="Richard Bradbury (corrections)" w:date="2024-05-23T22:53:00Z" w16du:dateUtc="2024-05-23T13:53:00Z">
        <w:r>
          <w:t xml:space="preserve">property </w:t>
        </w:r>
      </w:ins>
      <w:ins w:id="2891" w:author="S4-241147" w:date="2024-05-23T22:51:00Z" w16du:dateUtc="2024-05-23T13:51:00Z">
        <w:r>
          <w:t xml:space="preserve">is present in the Service Access Information, the Media Session Handler shall subscribe to the MQTT sub-topic corresponding to the </w:t>
        </w:r>
        <w:r w:rsidRPr="005A6103">
          <w:rPr>
            <w:rStyle w:val="Codechar"/>
          </w:rPr>
          <w:t>resourceId</w:t>
        </w:r>
        <w:r>
          <w:t xml:space="preserve"> of the Network Assistance Session, and shall expect to receive </w:t>
        </w:r>
      </w:ins>
      <w:ins w:id="2892" w:author="Richard Bradbury (corrections)" w:date="2024-05-23T23:05:00Z" w16du:dateUtc="2024-05-23T14:05:00Z">
        <w:r>
          <w:t xml:space="preserve">asynchronous </w:t>
        </w:r>
      </w:ins>
      <w:ins w:id="2893" w:author="S4-241147" w:date="2024-05-23T22:51:00Z" w16du:dateUtc="2024-05-23T13:51:00Z">
        <w:r>
          <w:t xml:space="preserve">notifications </w:t>
        </w:r>
      </w:ins>
      <w:ins w:id="2894" w:author="Richard Bradbury (corrections)" w:date="2024-05-23T23:12:00Z" w16du:dateUtc="2024-05-23T14:12:00Z">
        <w:r>
          <w:t>published by</w:t>
        </w:r>
      </w:ins>
      <w:ins w:id="2895" w:author="S4-241147" w:date="2024-05-23T22:51:00Z" w16du:dateUtc="2024-05-23T13:51:00Z">
        <w:r>
          <w:t xml:space="preserve"> the Media AF </w:t>
        </w:r>
      </w:ins>
      <w:ins w:id="2896" w:author="Richard Bradbury (corrections)" w:date="2024-05-23T23:06:00Z" w16du:dateUtc="2024-05-23T14:06:00Z">
        <w:r>
          <w:t xml:space="preserve">on the MQTT notification channel </w:t>
        </w:r>
      </w:ins>
      <w:ins w:id="2897" w:author="S4-241147" w:date="2024-05-23T22:51:00Z" w16du:dateUtc="2024-05-23T13:51:00Z">
        <w:r>
          <w:t xml:space="preserve">of type </w:t>
        </w:r>
      </w:ins>
      <w:ins w:id="2898" w:author="Richard Bradbury (corrections)" w:date="2024-05-23T23:05:00Z" w16du:dateUtc="2024-05-23T14:05:00Z">
        <w:r>
          <w:rPr>
            <w:rStyle w:val="Code"/>
          </w:rPr>
          <w:t>NOTIFICATION_‌NETWORK_‌ASSISTANCE_‌SESSION</w:t>
        </w:r>
      </w:ins>
      <w:ins w:id="2899" w:author="S4-241147" w:date="2024-05-23T22:51:00Z" w16du:dateUtc="2024-05-23T13:51:00Z">
        <w:r w:rsidRPr="005A6103">
          <w:t xml:space="preserve"> </w:t>
        </w:r>
      </w:ins>
      <w:ins w:id="2900" w:author="Richard Bradbury (corrections)" w:date="2024-05-23T23:10:00Z" w16du:dateUtc="2024-05-23T14:10:00Z">
        <w:r>
          <w:t>concerning changes to the Network Assistance Session, including</w:t>
        </w:r>
      </w:ins>
      <w:ins w:id="2901" w:author="S4-241147" w:date="2024-05-23T22:51:00Z" w16du:dateUtc="2024-05-23T13:51:00Z">
        <w:r>
          <w:t xml:space="preserve"> an up-to-date bit rate recommendation whenever this changes.</w:t>
        </w:r>
      </w:ins>
    </w:p>
    <w:p w14:paraId="5A01BCF0" w14:textId="77777777" w:rsidR="005A1169" w:rsidRDefault="005A1169" w:rsidP="005A1169">
      <w:pPr>
        <w:pStyle w:val="B1"/>
        <w:rPr>
          <w:ins w:id="2902" w:author="Richard Bradbury (corrections)" w:date="2024-05-23T23:04:00Z" w16du:dateUtc="2024-05-23T14:04:00Z"/>
        </w:rPr>
      </w:pPr>
      <w:ins w:id="2903" w:author="Richard Bradbury (corrections)" w:date="2024-05-23T23:03:00Z" w16du:dateUtc="2024-05-23T14:03:00Z">
        <w:r>
          <w:t>-</w:t>
        </w:r>
        <w:r>
          <w:tab/>
          <w:t>T</w:t>
        </w:r>
      </w:ins>
      <w:ins w:id="2904" w:author="S4-241147" w:date="2024-05-23T22:51:00Z" w16du:dateUtc="2024-05-23T13:51:00Z">
        <w:r>
          <w:t>he Media</w:t>
        </w:r>
      </w:ins>
      <w:ins w:id="2905" w:author="Richard Bradbury (corrections)" w:date="2024-05-23T22:57:00Z" w16du:dateUtc="2024-05-23T13:57:00Z">
        <w:r>
          <w:t> </w:t>
        </w:r>
      </w:ins>
      <w:ins w:id="2906" w:author="S4-241147" w:date="2024-05-23T22:51:00Z" w16du:dateUtc="2024-05-23T13:51:00Z">
        <w:r>
          <w:t xml:space="preserve">AF shall use </w:t>
        </w:r>
      </w:ins>
      <w:ins w:id="2907" w:author="Richard Bradbury (corrections)" w:date="2024-05-23T22:52:00Z" w16du:dateUtc="2024-05-23T13:52:00Z">
        <w:r>
          <w:t xml:space="preserve">MQTT </w:t>
        </w:r>
      </w:ins>
      <w:ins w:id="2908" w:author="S4-241147" w:date="2024-05-23T22:51:00Z" w16du:dateUtc="2024-05-23T13:51:00Z">
        <w:r>
          <w:t>the notification channel signal</w:t>
        </w:r>
      </w:ins>
      <w:ins w:id="2909" w:author="Richard Bradbury (corrections)" w:date="2024-05-23T22:52:00Z" w16du:dateUtc="2024-05-23T13:52:00Z">
        <w:r>
          <w:t>l</w:t>
        </w:r>
      </w:ins>
      <w:ins w:id="2910" w:author="S4-241147" w:date="2024-05-23T22:51:00Z" w16du:dateUtc="2024-05-23T13:51:00Z">
        <w:r>
          <w:t>ed in the Service Access Information</w:t>
        </w:r>
      </w:ins>
      <w:ins w:id="2911" w:author="Richard Bradbury (corrections)" w:date="2024-05-23T22:52:00Z" w16du:dateUtc="2024-05-23T13:52:00Z">
        <w:r>
          <w:t xml:space="preserve"> (</w:t>
        </w:r>
      </w:ins>
      <w:ins w:id="2912" w:author="Richard Bradbury (corrections)" w:date="2024-05-23T23:03:00Z" w16du:dateUtc="2024-05-23T14:03:00Z">
        <w:r>
          <w:t xml:space="preserve">if any, </w:t>
        </w:r>
      </w:ins>
      <w:ins w:id="2913" w:author="Richard Bradbury (corrections)" w:date="2024-05-23T22:52:00Z" w16du:dateUtc="2024-05-23T13:52:00Z">
        <w:r>
          <w:t>see clause 5.3.2.3)</w:t>
        </w:r>
      </w:ins>
      <w:ins w:id="2914" w:author="S4-241147" w:date="2024-05-23T22:51:00Z" w16du:dateUtc="2024-05-23T13:51:00Z">
        <w:r>
          <w:t xml:space="preserve"> to </w:t>
        </w:r>
      </w:ins>
      <w:ins w:id="2915" w:author="Richard Bradbury (corrections)" w:date="2024-05-23T23:03:00Z" w16du:dateUtc="2024-05-23T14:03:00Z">
        <w:r>
          <w:t>notify subscrib</w:t>
        </w:r>
      </w:ins>
      <w:ins w:id="2916" w:author="Richard Bradbury (corrections)" w:date="2024-05-23T23:04:00Z" w16du:dateUtc="2024-05-23T14:04:00Z">
        <w:r>
          <w:t>ers of</w:t>
        </w:r>
      </w:ins>
      <w:ins w:id="2917" w:author="S4-241147" w:date="2024-05-23T22:51:00Z" w16du:dateUtc="2024-05-23T13:51:00Z">
        <w:r>
          <w:t xml:space="preserve"> updates to the Network Assistance </w:t>
        </w:r>
      </w:ins>
      <w:ins w:id="2918" w:author="Richard Bradbury (corrections)" w:date="2024-05-23T22:53:00Z" w16du:dateUtc="2024-05-23T13:53:00Z">
        <w:r>
          <w:t xml:space="preserve">Session </w:t>
        </w:r>
      </w:ins>
      <w:ins w:id="2919" w:author="S4-241147" w:date="2024-05-23T22:51:00Z" w16du:dateUtc="2024-05-23T13:51:00Z">
        <w:r>
          <w:t>resource</w:t>
        </w:r>
      </w:ins>
      <w:ins w:id="2920" w:author="Richard Bradbury (corrections)" w:date="2024-05-23T23:04:00Z" w16du:dateUtc="2024-05-23T14:04:00Z">
        <w:r>
          <w:t xml:space="preserve">. A notification message of type </w:t>
        </w:r>
        <w:r>
          <w:rPr>
            <w:rStyle w:val="Code"/>
          </w:rPr>
          <w:t>NOTIFICATION_‌NETWORK_‌ASSISTANCE_‌SESSION</w:t>
        </w:r>
        <w:r>
          <w:t xml:space="preserve"> shall be published</w:t>
        </w:r>
      </w:ins>
      <w:ins w:id="2921" w:author="Richard Bradbury (corrections)" w:date="2024-05-23T22:53:00Z" w16du:dateUtc="2024-05-23T13:53:00Z">
        <w:r>
          <w:t xml:space="preserve"> to the </w:t>
        </w:r>
      </w:ins>
      <w:ins w:id="2922" w:author="Richard Bradbury (corrections)" w:date="2024-05-23T23:04:00Z" w16du:dateUtc="2024-05-23T14:04:00Z">
        <w:r>
          <w:t xml:space="preserve">MQTT </w:t>
        </w:r>
      </w:ins>
      <w:ins w:id="2923" w:author="Richard Bradbury (corrections)" w:date="2024-05-23T22:53:00Z" w16du:dateUtc="2024-05-23T13:53:00Z">
        <w:r>
          <w:t xml:space="preserve">sub-topic corresponding to the </w:t>
        </w:r>
        <w:r>
          <w:rPr>
            <w:rStyle w:val="Codechar"/>
          </w:rPr>
          <w:t>resourceId</w:t>
        </w:r>
        <w:r>
          <w:t xml:space="preserve"> of the Network Assistance Session</w:t>
        </w:r>
      </w:ins>
      <w:ins w:id="2924" w:author="S4-241147" w:date="2024-05-23T22:51:00Z" w16du:dateUtc="2024-05-23T13:51:00Z">
        <w:r>
          <w:t>.</w:t>
        </w:r>
      </w:ins>
    </w:p>
    <w:p w14:paraId="7A280A6F" w14:textId="167CB090" w:rsidR="005A6103" w:rsidRDefault="005A6103" w:rsidP="005A6103">
      <w:pPr>
        <w:rPr>
          <w:ins w:id="2925" w:author="S4-241147" w:date="2024-05-23T22:51:00Z" w16du:dateUtc="2024-05-23T13:51:00Z"/>
        </w:rPr>
      </w:pPr>
      <w:ins w:id="2926" w:author="S4-241147" w:date="2024-05-23T22:51:00Z" w16du:dateUtc="2024-05-23T13:51:00Z">
        <w:r>
          <w:t xml:space="preserve">The usage and message formats for </w:t>
        </w:r>
      </w:ins>
      <w:ins w:id="2927" w:author="Richard Bradbury (corrections)" w:date="2024-05-23T23:37:00Z" w16du:dateUtc="2024-05-23T14:37:00Z">
        <w:r w:rsidR="005A1169">
          <w:t xml:space="preserve">the </w:t>
        </w:r>
      </w:ins>
      <w:ins w:id="2928" w:author="S4-241147" w:date="2024-05-23T22:51:00Z" w16du:dateUtc="2024-05-23T13:51:00Z">
        <w:r>
          <w:t xml:space="preserve">MQTT </w:t>
        </w:r>
      </w:ins>
      <w:ins w:id="2929" w:author="Richard Bradbury (corrections)" w:date="2024-05-23T23:37:00Z" w16du:dateUtc="2024-05-23T14:37:00Z">
        <w:r w:rsidR="005A1169">
          <w:t xml:space="preserve">notification channel </w:t>
        </w:r>
      </w:ins>
      <w:ins w:id="2930" w:author="S4-241147" w:date="2024-05-23T22:51:00Z" w16du:dateUtc="2024-05-23T13:51:00Z">
        <w:r>
          <w:t xml:space="preserve">are </w:t>
        </w:r>
      </w:ins>
      <w:ins w:id="2931" w:author="Richard Bradbury (corrections)" w:date="2024-05-23T23:08:00Z" w16du:dateUtc="2024-05-23T14:08:00Z">
        <w:r>
          <w:t>specified</w:t>
        </w:r>
      </w:ins>
      <w:ins w:id="2932" w:author="S4-241147" w:date="2024-05-23T22:51:00Z" w16du:dateUtc="2024-05-23T13:51:00Z">
        <w:r>
          <w:t xml:space="preserve"> in clause 10.</w:t>
        </w:r>
      </w:ins>
      <w:ins w:id="2933" w:author="Richard Bradbury (corrections)" w:date="2024-05-23T23:36:00Z" w16du:dateUtc="2024-05-23T14:36:00Z">
        <w:r w:rsidR="005A1169">
          <w:t>2</w:t>
        </w:r>
      </w:ins>
      <w:ins w:id="2934" w:author="S4-241147" w:date="2024-05-23T22:51:00Z" w16du:dateUtc="2024-05-23T13:51:00Z">
        <w:r>
          <w:t>.</w:t>
        </w:r>
      </w:ins>
    </w:p>
    <w:p w14:paraId="2516A309" w14:textId="6108124A"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w:t>
      </w:r>
      <w:r w:rsidR="00561AEB">
        <w:t>4</w:t>
      </w:r>
      <w:r w:rsidRPr="00C442D0">
        <w:t xml:space="preserve"> to enforce the required QoS on the specified application flow(s). Depending on the </w:t>
      </w:r>
      <w:del w:id="2935" w:author="S4-241347" w:date="2024-05-24T01:39:00Z" w16du:dateUtc="2024-05-23T16:39:00Z">
        <w:r w:rsidRPr="00C442D0" w:rsidDel="00924C76">
          <w:rPr>
            <w:rStyle w:val="Codechar"/>
            <w:lang w:val="en-GB"/>
          </w:rPr>
          <w:delText>ServiceData</w:delText>
        </w:r>
      </w:del>
      <w:ins w:id="2936" w:author="S4-241347" w:date="2024-05-24T01:39:00Z" w16du:dateUtc="2024-05-23T16:39:00Z">
        <w:r w:rsidR="00924C76">
          <w:rPr>
            <w:rStyle w:val="Codechar"/>
            <w:lang w:val="en-GB"/>
          </w:rPr>
          <w:t>Application</w:t>
        </w:r>
      </w:ins>
      <w:r w:rsidRPr="00C442D0">
        <w:rPr>
          <w:rStyle w:val="Codechar"/>
          <w:lang w:val="en-GB"/>
        </w:rPr>
        <w:t>FlowDescripton</w:t>
      </w:r>
      <w:r w:rsidRPr="00C442D0">
        <w:t xml:space="preserve"> objects in the received Network Assistance Session resource representation and the </w:t>
      </w:r>
      <w:del w:id="2937" w:author="S4-241347" w:date="2024-05-24T01:39:00Z" w16du:dateUtc="2024-05-23T16:39:00Z">
        <w:r w:rsidRPr="00C442D0" w:rsidDel="00924C76">
          <w:rPr>
            <w:rStyle w:val="Codechar"/>
            <w:lang w:val="en-GB"/>
          </w:rPr>
          <w:delText>sdf</w:delText>
        </w:r>
      </w:del>
      <w:ins w:id="2938" w:author="S4-241347" w:date="2024-05-24T01:39:00Z" w16du:dateUtc="2024-05-23T16:39:00Z">
        <w:r w:rsidR="00924C76">
          <w:rPr>
            <w:rStyle w:val="Codechar"/>
            <w:lang w:val="en-GB"/>
          </w:rPr>
          <w:t>filter</w:t>
        </w:r>
      </w:ins>
      <w:r w:rsidRPr="00C442D0">
        <w:rPr>
          <w:rStyle w:val="Codechar"/>
          <w:lang w:val="en-GB"/>
        </w:rPr>
        <w:t>Method</w:t>
      </w:r>
      <w:r w:rsidRPr="00C442D0">
        <w:t xml:space="preserve"> indicated by each one, the Media AF shall populate for each one a </w:t>
      </w:r>
      <w:r w:rsidRPr="00C442D0">
        <w:rPr>
          <w:rStyle w:val="Codechar"/>
          <w:lang w:val="en-GB"/>
        </w:rPr>
        <w:lastRenderedPageBreak/>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2939" w:name="_Toc146627066"/>
      <w:bookmarkStart w:id="2940" w:name="_MCCTEMPBM_CRPT71130547___7"/>
      <w:bookmarkStart w:id="2941" w:name="_Toc167412125"/>
      <w:bookmarkEnd w:id="2847"/>
      <w:r w:rsidRPr="00C442D0">
        <w:t>5.3</w:t>
      </w:r>
      <w:r w:rsidR="00AB0055" w:rsidRPr="00C442D0">
        <w:t>.4.3</w:t>
      </w:r>
      <w:r w:rsidR="00AB0055" w:rsidRPr="00C442D0">
        <w:tab/>
        <w:t xml:space="preserve">Retrieve Network Assistance </w:t>
      </w:r>
      <w:r w:rsidR="00771DB6" w:rsidRPr="00C442D0">
        <w:t>S</w:t>
      </w:r>
      <w:r w:rsidR="00AB0055" w:rsidRPr="00C442D0">
        <w:t>ession</w:t>
      </w:r>
      <w:bookmarkEnd w:id="2939"/>
      <w:r w:rsidR="00771DB6" w:rsidRPr="00C442D0">
        <w:t xml:space="preserve"> resource operation</w:t>
      </w:r>
      <w:bookmarkEnd w:id="2941"/>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2942"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2943" w:name="_Toc167412126"/>
      <w:r w:rsidRPr="00C442D0">
        <w:t>5.3</w:t>
      </w:r>
      <w:r w:rsidR="00AB0055" w:rsidRPr="00C442D0">
        <w:t>.4.4</w:t>
      </w:r>
      <w:r w:rsidR="00AB0055" w:rsidRPr="00C442D0">
        <w:tab/>
      </w:r>
      <w:r w:rsidR="00771DB6" w:rsidRPr="00C442D0">
        <w:t>B</w:t>
      </w:r>
      <w:r w:rsidR="00AB0055" w:rsidRPr="00C442D0">
        <w:t>it rate recommendation</w:t>
      </w:r>
      <w:bookmarkEnd w:id="2942"/>
      <w:r w:rsidR="00771DB6" w:rsidRPr="00C442D0">
        <w:t xml:space="preserve"> request operation</w:t>
      </w:r>
      <w:bookmarkEnd w:id="2943"/>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348BDD27" w:rsidR="00AB0055" w:rsidRPr="00C442D0" w:rsidRDefault="004564EF" w:rsidP="009C7675">
      <w:pPr>
        <w:pStyle w:val="B1"/>
      </w:pPr>
      <w:bookmarkStart w:id="2944" w:name="_MCCTEMPBM_CRPT71130548___7"/>
      <w:bookmarkEnd w:id="2940"/>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E34A9B">
        <w:rPr>
          <w:rStyle w:val="Codechar"/>
          <w:lang w:val="en-GB"/>
        </w:rPr>
        <w:t>minimumRequested</w:t>
      </w:r>
      <w:r w:rsidR="00AB0055" w:rsidRPr="00C442D0">
        <w:rPr>
          <w:rStyle w:val="Codechar"/>
          <w:lang w:val="en-GB"/>
        </w:rPr>
        <w:t>BitRate</w:t>
      </w:r>
      <w:r w:rsidR="00AB0055" w:rsidRPr="00C442D0">
        <w:t xml:space="preserve"> and </w:t>
      </w:r>
      <w:r w:rsidR="00E34A9B">
        <w:rPr>
          <w:rStyle w:val="Codechar"/>
          <w:lang w:val="en-GB"/>
        </w:rPr>
        <w:t>maximum</w:t>
      </w:r>
      <w:r w:rsidR="00AB0055" w:rsidRPr="00C442D0">
        <w:rPr>
          <w:rStyle w:val="Codechar"/>
          <w:lang w:val="en-GB"/>
        </w:rPr>
        <w:t>BitRate</w:t>
      </w:r>
      <w:r w:rsidR="00AB0055" w:rsidRPr="00C442D0">
        <w:t xml:space="preserve"> respectively</w:t>
      </w:r>
      <w:r w:rsidR="00E34A9B">
        <w:t xml:space="preserve"> of the </w:t>
      </w:r>
      <w:r w:rsidR="00E34A9B" w:rsidRPr="00E34A9B">
        <w:rPr>
          <w:rStyle w:val="Codechar"/>
        </w:rPr>
        <w:t>downlinkBitRates</w:t>
      </w:r>
      <w:r w:rsidR="00E34A9B">
        <w:t xml:space="preserve"> object</w:t>
      </w:r>
      <w:r w:rsidR="00AB0055" w:rsidRPr="00C442D0">
        <w:t xml:space="preserve">.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E34A9B">
        <w:rPr>
          <w:rStyle w:val="Codechar"/>
          <w:lang w:val="en-GB"/>
        </w:rPr>
        <w:t>uplinkBitRates</w:t>
      </w:r>
      <w:r w:rsidR="00AB0055" w:rsidRPr="00C442D0">
        <w:t>.</w:t>
      </w:r>
    </w:p>
    <w:p w14:paraId="5812A7A2" w14:textId="23AC3143"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E34A9B">
        <w:rPr>
          <w:rStyle w:val="Codechar"/>
          <w:lang w:val="en-GB"/>
        </w:rPr>
        <w:t>minimumRequested</w:t>
      </w:r>
      <w:r w:rsidR="00AB0055" w:rsidRPr="00C442D0">
        <w:rPr>
          <w:rStyle w:val="Codechar"/>
          <w:lang w:val="en-GB"/>
        </w:rPr>
        <w:t>BitRate</w:t>
      </w:r>
      <w:r w:rsidR="00AB0055" w:rsidRPr="00C442D0">
        <w:t xml:space="preserve"> and </w:t>
      </w:r>
      <w:r w:rsidR="00E34A9B">
        <w:rPr>
          <w:rStyle w:val="Codechar"/>
          <w:lang w:val="en-GB"/>
        </w:rPr>
        <w:t>maximumRequested</w:t>
      </w:r>
      <w:r w:rsidR="00AB0055" w:rsidRPr="00C442D0">
        <w:rPr>
          <w:rStyle w:val="Codechar"/>
          <w:lang w:val="en-GB"/>
        </w:rPr>
        <w:t>BitRate</w:t>
      </w:r>
      <w:r w:rsidR="00AB0055" w:rsidRPr="00C442D0">
        <w:t xml:space="preserve"> respectively</w:t>
      </w:r>
      <w:r w:rsidR="00E34A9B">
        <w:t xml:space="preserve"> of the </w:t>
      </w:r>
      <w:r w:rsidR="00E34A9B" w:rsidRPr="00E34A9B">
        <w:rPr>
          <w:rStyle w:val="Codechar"/>
        </w:rPr>
        <w:t>uplinkBitRates</w:t>
      </w:r>
      <w:r w:rsidR="00E34A9B">
        <w:t xml:space="preserve"> object</w:t>
      </w:r>
      <w:r w:rsidR="00AB0055" w:rsidRPr="00C442D0">
        <w:t xml:space="preserve">.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E34A9B">
        <w:rPr>
          <w:rStyle w:val="Codechar"/>
          <w:lang w:val="en-GB"/>
        </w:rPr>
        <w:t>downlinkBitRates</w:t>
      </w:r>
      <w:r w:rsidR="00AB0055" w:rsidRPr="00C442D0">
        <w:t>.</w:t>
      </w:r>
    </w:p>
    <w:p w14:paraId="7F1F2F49" w14:textId="1AB45A4A" w:rsidR="006435BE" w:rsidRPr="00C442D0" w:rsidRDefault="00AB0055" w:rsidP="000A0ED4">
      <w:bookmarkStart w:id="2945" w:name="_MCCTEMPBM_CRPT71130549___7"/>
      <w:bookmarkEnd w:id="2944"/>
      <w:r w:rsidRPr="00C442D0">
        <w:t xml:space="preserve">The optional properties </w:t>
      </w:r>
      <w:r w:rsidR="00E34A9B">
        <w:rPr>
          <w:rStyle w:val="Codechar"/>
          <w:lang w:val="en-GB"/>
        </w:rPr>
        <w:t>minimumDesiredBitRate</w:t>
      </w:r>
      <w:r w:rsidRPr="00C442D0">
        <w:t xml:space="preserve">, </w:t>
      </w:r>
      <w:r w:rsidRPr="00C442D0">
        <w:rPr>
          <w:rStyle w:val="Codechar"/>
          <w:lang w:val="en-GB"/>
        </w:rPr>
        <w:t>des</w:t>
      </w:r>
      <w:r w:rsidR="00E34A9B">
        <w:rPr>
          <w:rStyle w:val="Codechar"/>
          <w:lang w:val="en-GB"/>
        </w:rPr>
        <w:t>iredPacket</w:t>
      </w:r>
      <w:r w:rsidRPr="00C442D0">
        <w:rPr>
          <w:rStyle w:val="Codechar"/>
          <w:lang w:val="en-GB"/>
        </w:rPr>
        <w:t>Latency</w:t>
      </w:r>
      <w:r w:rsidRPr="00C442D0">
        <w:t xml:space="preserve"> and </w:t>
      </w:r>
      <w:r w:rsidRPr="00C442D0">
        <w:rPr>
          <w:rStyle w:val="Codechar"/>
          <w:lang w:val="en-GB"/>
        </w:rPr>
        <w:t>des</w:t>
      </w:r>
      <w:r w:rsidR="00E34A9B">
        <w:rPr>
          <w:rStyle w:val="Codechar"/>
          <w:lang w:val="en-GB"/>
        </w:rPr>
        <w:t>iredPacket</w:t>
      </w:r>
      <w:r w:rsidRPr="00C442D0">
        <w:rPr>
          <w:rStyle w:val="Codechar"/>
          <w:lang w:val="en-GB"/>
        </w:rPr>
        <w:t>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2946"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2947" w:name="_Toc167412127"/>
      <w:r w:rsidRPr="00C442D0">
        <w:lastRenderedPageBreak/>
        <w:t>5.3</w:t>
      </w:r>
      <w:r w:rsidR="00AB0055" w:rsidRPr="00C442D0">
        <w:t>.4.5</w:t>
      </w:r>
      <w:r w:rsidR="00AB0055" w:rsidRPr="00C442D0">
        <w:tab/>
      </w:r>
      <w:r w:rsidR="00771DB6" w:rsidRPr="00C442D0">
        <w:t>D</w:t>
      </w:r>
      <w:r w:rsidR="00AB0055" w:rsidRPr="00C442D0">
        <w:t>elivery boost</w:t>
      </w:r>
      <w:bookmarkEnd w:id="2946"/>
      <w:r w:rsidR="00771DB6" w:rsidRPr="00C442D0">
        <w:t xml:space="preserve"> request operation</w:t>
      </w:r>
      <w:bookmarkEnd w:id="2947"/>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5FFC9973"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del w:id="2948" w:author="Richard Bradbury" w:date="2024-05-20T13:06:00Z" w16du:dateUtc="2024-05-20T04:06:00Z">
        <w:r w:rsidR="00FA6332" w:rsidDel="006512F1">
          <w:delText xml:space="preserve">JSON </w:delText>
        </w:r>
      </w:del>
      <w:r w:rsidRPr="00C442D0">
        <w:t xml:space="preserve">object </w:t>
      </w:r>
      <w:r w:rsidR="00FA6332">
        <w:t xml:space="preserve">(see clause 7.3.3.9) </w:t>
      </w:r>
      <w:r w:rsidRPr="00C442D0">
        <w:t>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2949" w:name="_Toc146627069"/>
      <w:r w:rsidRPr="00C442D0">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2950" w:name="_Toc167412128"/>
      <w:r w:rsidRPr="00C442D0">
        <w:t>5.3</w:t>
      </w:r>
      <w:r w:rsidR="00AB0055" w:rsidRPr="00C442D0">
        <w:t>.4.6</w:t>
      </w:r>
      <w:r w:rsidR="00AB0055" w:rsidRPr="00C442D0">
        <w:tab/>
        <w:t xml:space="preserve">Update Network Assistance </w:t>
      </w:r>
      <w:r w:rsidR="00771DB6" w:rsidRPr="00C442D0">
        <w:t>S</w:t>
      </w:r>
      <w:r w:rsidR="00AB0055" w:rsidRPr="00C442D0">
        <w:t>ession</w:t>
      </w:r>
      <w:bookmarkEnd w:id="2949"/>
      <w:r w:rsidR="00771DB6" w:rsidRPr="00C442D0">
        <w:t xml:space="preserve"> resource operation</w:t>
      </w:r>
      <w:bookmarkEnd w:id="2950"/>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2951"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2952" w:name="_Toc167412129"/>
      <w:r w:rsidRPr="00C442D0">
        <w:t>5.3</w:t>
      </w:r>
      <w:r w:rsidR="00AB0055" w:rsidRPr="00C442D0">
        <w:t>.4.7</w:t>
      </w:r>
      <w:r w:rsidR="00AB0055" w:rsidRPr="00C442D0">
        <w:tab/>
        <w:t xml:space="preserve">Destroy Network Assistance </w:t>
      </w:r>
      <w:r w:rsidR="00C12317" w:rsidRPr="00C442D0">
        <w:t>S</w:t>
      </w:r>
      <w:r w:rsidR="00AB0055" w:rsidRPr="00C442D0">
        <w:t>ession</w:t>
      </w:r>
      <w:bookmarkEnd w:id="2951"/>
      <w:r w:rsidR="00C12317" w:rsidRPr="00C442D0">
        <w:t xml:space="preserve"> resource operation</w:t>
      </w:r>
      <w:bookmarkEnd w:id="2952"/>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62471350" w14:textId="7B16DC47" w:rsidR="005A6103" w:rsidRDefault="005A6103" w:rsidP="005A6103">
      <w:pPr>
        <w:rPr>
          <w:ins w:id="2953" w:author="Richard Bradbury (corrections)" w:date="2024-05-23T23:16:00Z" w16du:dateUtc="2024-05-23T14:16:00Z"/>
        </w:rPr>
      </w:pPr>
      <w:ins w:id="2954" w:author="Richard Bradbury (corrections)" w:date="2024-05-23T23:16:00Z" w16du:dateUtc="2024-05-23T14:16:00Z">
        <w:r>
          <w:t xml:space="preserve">No further MQTT notification messages shall be published by the Media AF </w:t>
        </w:r>
      </w:ins>
      <w:ins w:id="2955" w:author="Richard Bradbury (corrections)" w:date="2024-05-23T23:22:00Z" w16du:dateUtc="2024-05-23T14:22:00Z">
        <w:r w:rsidR="005A1169">
          <w:t>to</w:t>
        </w:r>
      </w:ins>
      <w:ins w:id="2956" w:author="Richard Bradbury (corrections)" w:date="2024-05-23T23:16:00Z" w16du:dateUtc="2024-05-23T14:16:00Z">
        <w:r>
          <w:t xml:space="preserve"> the sub-topic corresponding to the </w:t>
        </w:r>
      </w:ins>
      <w:ins w:id="2957" w:author="Richard Bradbury (corrections)" w:date="2024-05-23T23:22:00Z" w16du:dateUtc="2024-05-23T14:22:00Z">
        <w:r w:rsidR="005A1169">
          <w:t xml:space="preserve">resource identifier of the </w:t>
        </w:r>
      </w:ins>
      <w:ins w:id="2958" w:author="Richard Bradbury (corrections)" w:date="2024-05-23T23:16:00Z" w16du:dateUtc="2024-05-23T14:16:00Z">
        <w:r>
          <w:t>destroyed resource. The Media Session Handler shall unsubscribe from the sub-topic corresponding to th</w:t>
        </w:r>
      </w:ins>
      <w:ins w:id="2959" w:author="Richard Bradbury (corrections)" w:date="2024-05-23T23:23:00Z" w16du:dateUtc="2024-05-23T14:23:00Z">
        <w:r w:rsidR="005A1169">
          <w:t>is</w:t>
        </w:r>
      </w:ins>
      <w:ins w:id="2960" w:author="Richard Bradbury (corrections)" w:date="2024-05-23T23:16:00Z" w16du:dateUtc="2024-05-23T14:16:00Z">
        <w:r>
          <w:t xml:space="preserve"> resource identifier.</w:t>
        </w:r>
      </w:ins>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2961" w:name="_Toc68899540"/>
      <w:bookmarkStart w:id="2962" w:name="_Toc71214291"/>
      <w:bookmarkStart w:id="2963" w:name="_Toc71721965"/>
      <w:bookmarkStart w:id="2964" w:name="_Toc74859017"/>
      <w:bookmarkStart w:id="2965" w:name="_Toc146626899"/>
      <w:bookmarkStart w:id="2966" w:name="_Toc167412130"/>
      <w:bookmarkEnd w:id="2828"/>
      <w:bookmarkEnd w:id="2829"/>
      <w:bookmarkEnd w:id="2830"/>
      <w:bookmarkEnd w:id="2831"/>
      <w:bookmarkEnd w:id="2832"/>
      <w:bookmarkEnd w:id="2945"/>
      <w:r w:rsidRPr="00C442D0">
        <w:lastRenderedPageBreak/>
        <w:t>5.3</w:t>
      </w:r>
      <w:r w:rsidR="00563BB7" w:rsidRPr="00C442D0">
        <w:t>.5</w:t>
      </w:r>
      <w:r w:rsidR="00563BB7" w:rsidRPr="00C442D0">
        <w:tab/>
      </w:r>
      <w:r w:rsidR="00BA33B9" w:rsidRPr="00C442D0">
        <w:t>M</w:t>
      </w:r>
      <w:r w:rsidR="00563BB7" w:rsidRPr="00C442D0">
        <w:t>etrics reporting</w:t>
      </w:r>
      <w:bookmarkEnd w:id="2961"/>
      <w:bookmarkEnd w:id="2962"/>
      <w:bookmarkEnd w:id="2963"/>
      <w:bookmarkEnd w:id="2964"/>
      <w:bookmarkEnd w:id="2965"/>
      <w:bookmarkEnd w:id="2966"/>
    </w:p>
    <w:p w14:paraId="28AA9ABA" w14:textId="2091D54E" w:rsidR="005858DB" w:rsidRPr="00C442D0" w:rsidRDefault="00087562" w:rsidP="005858DB">
      <w:pPr>
        <w:pStyle w:val="Heading4"/>
      </w:pPr>
      <w:bookmarkStart w:id="2967" w:name="_MCCTEMPBM_CRPT71130121___2"/>
      <w:bookmarkStart w:id="2968" w:name="_Hlk157074895"/>
      <w:bookmarkStart w:id="2969" w:name="_Toc167412131"/>
      <w:r w:rsidRPr="00C442D0">
        <w:t>5.3</w:t>
      </w:r>
      <w:r w:rsidR="005858DB" w:rsidRPr="00C442D0">
        <w:t>.5</w:t>
      </w:r>
      <w:r w:rsidR="00441E27" w:rsidRPr="00C442D0">
        <w:t>.</w:t>
      </w:r>
      <w:r w:rsidR="005858DB" w:rsidRPr="00C442D0">
        <w:t>1</w:t>
      </w:r>
      <w:r w:rsidR="005858DB" w:rsidRPr="00C442D0">
        <w:tab/>
      </w:r>
      <w:r w:rsidR="00E61118" w:rsidRPr="00C442D0">
        <w:t>Procedures</w:t>
      </w:r>
      <w:bookmarkEnd w:id="2969"/>
    </w:p>
    <w:p w14:paraId="731EDEDB" w14:textId="0E8A6437" w:rsidR="00E61118" w:rsidRPr="00C442D0" w:rsidRDefault="00E61118" w:rsidP="000A0ED4">
      <w:r w:rsidRPr="00C442D0">
        <w:t>These procedures are used</w:t>
      </w:r>
      <w:r w:rsidR="008D777B" w:rsidRPr="00C442D0">
        <w:t xml:space="preserve"> </w:t>
      </w:r>
      <w:commentRangeStart w:id="2970"/>
      <w:r w:rsidRPr="00C442D0">
        <w:t>by the Media AS at reference point M3</w:t>
      </w:r>
      <w:commentRangeEnd w:id="2970"/>
      <w:r w:rsidRPr="00C442D0">
        <w:rPr>
          <w:rStyle w:val="CommentReference"/>
        </w:rPr>
        <w:commentReference w:id="2970"/>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13F8843B"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w:t>
      </w:r>
      <w:r w:rsidR="00040AE7">
        <w:t>1</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provisioned 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pPr>
      <w:r w:rsidRPr="00C442D0">
        <w:t>4.</w:t>
      </w:r>
      <w:r w:rsidRPr="00C442D0">
        <w:tab/>
      </w:r>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p>
    <w:p w14:paraId="5E7E19FF" w14:textId="4BBCB982" w:rsidR="00216132" w:rsidRPr="00C442D0" w:rsidRDefault="0009621A" w:rsidP="0009621A">
      <w:pPr>
        <w:pStyle w:val="B1"/>
      </w:pPr>
      <w:r>
        <w:t>5.</w:t>
      </w:r>
      <w:r>
        <w:tab/>
      </w:r>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609CC977" w:rsidR="00563BB7" w:rsidRPr="00C442D0" w:rsidRDefault="0009621A" w:rsidP="00216132">
      <w:pPr>
        <w:pStyle w:val="B1"/>
      </w:pPr>
      <w:r>
        <w:t>6</w:t>
      </w:r>
      <w:r w:rsidR="00216132" w:rsidRPr="00C442D0">
        <w:t>.</w:t>
      </w:r>
      <w:r w:rsidR="00216132"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16FB5936" w:rsidR="008D777B" w:rsidRPr="00C442D0" w:rsidRDefault="00BD5837" w:rsidP="00B1530C">
      <w:pPr>
        <w:keepLines/>
      </w:pPr>
      <w:bookmarkStart w:id="2971" w:name="_Toc68899541"/>
      <w:bookmarkStart w:id="2972" w:name="_Toc71214292"/>
      <w:bookmarkStart w:id="2973" w:name="_Toc71721966"/>
      <w:bookmarkStart w:id="2974" w:name="_Toc74859018"/>
      <w:bookmarkEnd w:id="2967"/>
      <w:r w:rsidRPr="00C442D0">
        <w:t xml:space="preserve">Before a 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2975" w:name="_Toc167412132"/>
      <w:bookmarkEnd w:id="2968"/>
      <w:r w:rsidRPr="00C442D0">
        <w:t>5.3</w:t>
      </w:r>
      <w:r w:rsidR="005858DB" w:rsidRPr="00C442D0">
        <w:t>.5.2</w:t>
      </w:r>
      <w:r w:rsidR="005858DB" w:rsidRPr="00C442D0">
        <w:tab/>
        <w:t>Submit metrics report operation</w:t>
      </w:r>
      <w:bookmarkEnd w:id="2975"/>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644D1A9D"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del w:id="2976" w:author="Richard Bradbury" w:date="2024-05-20T12:27:00Z" w16du:dateUtc="2024-05-20T03:27:00Z">
        <w:r w:rsidRPr="00C442D0" w:rsidDel="00AF3C7E">
          <w:rPr>
            <w:highlight w:val="yellow"/>
            <w:lang w:eastAsia="zh-CN"/>
          </w:rPr>
          <w:delText>23003</w:delText>
        </w:r>
      </w:del>
      <w:ins w:id="2977" w:author="Richard Bradbury" w:date="2024-05-20T12:27:00Z" w16du:dateUtc="2024-05-20T03:27:00Z">
        <w:r w:rsidR="00AF3C7E">
          <w:rPr>
            <w:lang w:eastAsia="zh-CN"/>
          </w:rPr>
          <w:t>16</w:t>
        </w:r>
      </w:ins>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lastRenderedPageBreak/>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2978"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2979" w:name="_Toc167412133"/>
      <w:bookmarkEnd w:id="2971"/>
      <w:bookmarkEnd w:id="2972"/>
      <w:bookmarkEnd w:id="2973"/>
      <w:bookmarkEnd w:id="2974"/>
      <w:bookmarkEnd w:id="2978"/>
      <w:r w:rsidRPr="00C442D0">
        <w:t>5.3</w:t>
      </w:r>
      <w:r w:rsidR="00AB0055" w:rsidRPr="00C442D0">
        <w:t>.6</w:t>
      </w:r>
      <w:r w:rsidR="00AB0055" w:rsidRPr="00C442D0">
        <w:tab/>
      </w:r>
      <w:r w:rsidR="00BA33B9" w:rsidRPr="00C442D0">
        <w:t>C</w:t>
      </w:r>
      <w:r w:rsidR="00AB0055" w:rsidRPr="00C442D0">
        <w:t>onsumption reporting</w:t>
      </w:r>
      <w:bookmarkEnd w:id="2979"/>
    </w:p>
    <w:p w14:paraId="5EFF8DC0" w14:textId="6CBFF7A5" w:rsidR="005858DB" w:rsidRPr="00C442D0" w:rsidRDefault="00087562" w:rsidP="005858DB">
      <w:pPr>
        <w:pStyle w:val="Heading4"/>
      </w:pPr>
      <w:bookmarkStart w:id="2980" w:name="_Toc167412134"/>
      <w:r w:rsidRPr="00C442D0">
        <w:t>5.3</w:t>
      </w:r>
      <w:r w:rsidR="005858DB" w:rsidRPr="00C442D0">
        <w:t>.6.1</w:t>
      </w:r>
      <w:r w:rsidR="005858DB" w:rsidRPr="00C442D0">
        <w:tab/>
      </w:r>
      <w:r w:rsidR="00E61118" w:rsidRPr="00C442D0">
        <w:t>Procedures</w:t>
      </w:r>
      <w:bookmarkEnd w:id="2980"/>
    </w:p>
    <w:p w14:paraId="1DD527F0" w14:textId="593ABFAA" w:rsidR="000E013E" w:rsidRPr="00C442D0" w:rsidRDefault="00AB0055" w:rsidP="0073791D">
      <w:pPr>
        <w:keepLines/>
      </w:pPr>
      <w:r w:rsidRPr="00C442D0">
        <w:t xml:space="preserve">These procedures are used by the </w:t>
      </w:r>
      <w:commentRangeStart w:id="2981"/>
      <w:r w:rsidR="008D777B" w:rsidRPr="00C442D0">
        <w:t>Media AS at reference point M3</w:t>
      </w:r>
      <w:commentRangeEnd w:id="2981"/>
      <w:r w:rsidR="008D777B" w:rsidRPr="00C442D0">
        <w:commentReference w:id="2981"/>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2982" w:name="_MCCTEMPBM_CRPT71130118___7"/>
    </w:p>
    <w:p w14:paraId="13933C57" w14:textId="3FF57984"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.1</w:t>
      </w:r>
      <w:r w:rsidR="00040AE7">
        <w:t>2</w:t>
      </w:r>
      <w:r w:rsidRPr="00C442D0">
        <w:t xml:space="preserve">,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2982"/>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2983"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4FC69FE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75F69723" w14:textId="5992DCCF" w:rsidR="00AB0055" w:rsidRPr="00C442D0" w:rsidRDefault="0055230E" w:rsidP="00AB0055">
      <w:pPr>
        <w:pStyle w:val="B1"/>
      </w:pPr>
      <w:r w:rsidRPr="00C442D0">
        <w:lastRenderedPageBreak/>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10111B0B" w14:textId="5977F2C2" w:rsidR="00AB0055" w:rsidRPr="00C442D0" w:rsidRDefault="00AB0055" w:rsidP="0073791D">
      <w:bookmarkStart w:id="2984" w:name="_MCCTEMPBM_CRPT71130120___7"/>
      <w:bookmarkEnd w:id="2983"/>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2985" w:name="_Hlk149321038"/>
      <w:bookmarkStart w:id="2986" w:name="_Hlk149317093"/>
      <w:r w:rsidRPr="00C442D0">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2985"/>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43B28F03" w:rsidR="00FE61E3" w:rsidRPr="00C442D0" w:rsidRDefault="0055230E" w:rsidP="00FE61E3">
      <w:pPr>
        <w:pStyle w:val="B1"/>
      </w:pPr>
      <w:r w:rsidRPr="00C442D0">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r w:rsidR="00546BAF">
        <w:t>, including a change of network slice and/or Data Network</w:t>
      </w:r>
      <w:r w:rsidR="00FE61E3" w:rsidRPr="00C442D0">
        <w:t>.</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2986"/>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2987" w:name="_Toc167412135"/>
      <w:r w:rsidRPr="00C442D0">
        <w:t>5.3</w:t>
      </w:r>
      <w:r w:rsidR="005858DB" w:rsidRPr="00C442D0">
        <w:t>.6.2</w:t>
      </w:r>
      <w:r w:rsidR="005858DB" w:rsidRPr="00C442D0">
        <w:tab/>
        <w:t>Submit consumption report operation</w:t>
      </w:r>
      <w:bookmarkEnd w:id="2987"/>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7AB367F1"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del w:id="2988" w:author="Richard Bradbury" w:date="2024-05-20T12:27:00Z" w16du:dateUtc="2024-05-20T03:27:00Z">
        <w:r w:rsidRPr="00C442D0" w:rsidDel="00AF3C7E">
          <w:rPr>
            <w:highlight w:val="yellow"/>
            <w:lang w:eastAsia="zh-CN"/>
          </w:rPr>
          <w:delText>23003</w:delText>
        </w:r>
      </w:del>
      <w:ins w:id="2989" w:author="Richard Bradbury" w:date="2024-05-20T12:27:00Z" w16du:dateUtc="2024-05-20T03:27:00Z">
        <w:r w:rsidR="00AF3C7E">
          <w:rPr>
            <w:lang w:eastAsia="zh-CN"/>
          </w:rPr>
          <w:t>16</w:t>
        </w:r>
      </w:ins>
      <w:r w:rsidRPr="00C442D0">
        <w:rPr>
          <w:lang w:eastAsia="zh-CN"/>
        </w:rPr>
        <w:t>]. Otherwise, the reporting client identifier should be represented by a stable and globally unique string.</w:t>
      </w:r>
    </w:p>
    <w:p w14:paraId="03E1BBB7" w14:textId="2A2BBCBB"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00521BF5">
        <w:rPr>
          <w:rStyle w:val="Codechar"/>
          <w:lang w:val="en-GB"/>
        </w:rPr>
        <w:t>t</w:t>
      </w:r>
      <w:r w:rsidRPr="00C442D0">
        <w:rPr>
          <w:rStyle w:val="Codechar"/>
          <w:lang w:val="en-GB"/>
        </w:rPr>
        <w: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2984"/>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lastRenderedPageBreak/>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2990" w:name="_Toc167412136"/>
      <w:r w:rsidRPr="00C442D0">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2990"/>
    </w:p>
    <w:p w14:paraId="1BE6EECE" w14:textId="68907D66" w:rsidR="00563BB7" w:rsidRPr="00C442D0" w:rsidRDefault="00087562" w:rsidP="00563BB7">
      <w:pPr>
        <w:pStyle w:val="Heading3"/>
      </w:pPr>
      <w:bookmarkStart w:id="2991" w:name="_Toc68899543"/>
      <w:bookmarkStart w:id="2992" w:name="_Toc71214294"/>
      <w:bookmarkStart w:id="2993" w:name="_Toc71721968"/>
      <w:bookmarkStart w:id="2994" w:name="_Toc74859020"/>
      <w:bookmarkStart w:id="2995" w:name="_Toc146626902"/>
      <w:bookmarkStart w:id="2996" w:name="_Toc167412137"/>
      <w:r w:rsidRPr="00C442D0">
        <w:t>5.4</w:t>
      </w:r>
      <w:r w:rsidR="00563BB7" w:rsidRPr="00C442D0">
        <w:t>.1</w:t>
      </w:r>
      <w:r w:rsidR="00563BB7" w:rsidRPr="00C442D0">
        <w:tab/>
      </w:r>
      <w:bookmarkEnd w:id="2991"/>
      <w:bookmarkEnd w:id="2992"/>
      <w:bookmarkEnd w:id="2993"/>
      <w:bookmarkEnd w:id="2994"/>
      <w:bookmarkEnd w:id="2995"/>
      <w:r w:rsidR="005B00E9" w:rsidRPr="00C442D0">
        <w:t>Overview</w:t>
      </w:r>
      <w:bookmarkEnd w:id="2996"/>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05FB8BC7" w:rsidR="005B10F8" w:rsidRPr="00C442D0" w:rsidRDefault="005B10F8" w:rsidP="005B10F8">
      <w:pPr>
        <w:pStyle w:val="Heading3"/>
      </w:pPr>
      <w:bookmarkStart w:id="2997" w:name="_Hlk149927152"/>
      <w:bookmarkStart w:id="2998" w:name="_Toc68899544"/>
      <w:bookmarkStart w:id="2999" w:name="_Toc71214295"/>
      <w:bookmarkStart w:id="3000" w:name="_Toc71721969"/>
      <w:bookmarkStart w:id="3001" w:name="_Toc74859021"/>
      <w:bookmarkStart w:id="3002" w:name="_Toc146626903"/>
      <w:bookmarkStart w:id="3003" w:name="_Toc167412138"/>
      <w:r w:rsidRPr="00C442D0">
        <w:t>5.4.2</w:t>
      </w:r>
      <w:r w:rsidRPr="00C442D0">
        <w:tab/>
        <w:t xml:space="preserve">Media </w:t>
      </w:r>
      <w:r w:rsidR="0072724D">
        <w:t xml:space="preserve">delivery </w:t>
      </w:r>
      <w:r w:rsidRPr="00C442D0">
        <w:t xml:space="preserve">session </w:t>
      </w:r>
      <w:r w:rsidR="0072724D">
        <w:t>life-cycle</w:t>
      </w:r>
      <w:bookmarkEnd w:id="3003"/>
    </w:p>
    <w:p w14:paraId="5E3307D5" w14:textId="77777777" w:rsidR="008E38AE" w:rsidRDefault="008E38AE" w:rsidP="008E38AE">
      <w:pPr>
        <w:pStyle w:val="Heading4"/>
      </w:pPr>
      <w:bookmarkStart w:id="3004" w:name="_Toc167412139"/>
      <w:bookmarkEnd w:id="2997"/>
      <w:r>
        <w:t>5.4.2.1</w:t>
      </w:r>
      <w:r>
        <w:tab/>
        <w:t>Explicit media s</w:t>
      </w:r>
      <w:r w:rsidRPr="005B10F8">
        <w:t>ession handling initiation/termination</w:t>
      </w:r>
      <w:bookmarkEnd w:id="3004"/>
    </w:p>
    <w:p w14:paraId="64D19D4E" w14:textId="77777777" w:rsidR="001115FF" w:rsidRDefault="008E38AE" w:rsidP="008E38AE">
      <w:pPr>
        <w:rPr>
          <w:ins w:id="3005" w:author="S4-2401196" w:date="2024-05-23T18:54:00Z" w16du:dateUtc="2024-05-23T09:54:00Z"/>
        </w:rPr>
      </w:pPr>
      <w:r>
        <w:t xml:space="preserve">Media session handling of a new media delivery session may be explicitly initiated by a Media-aware Application </w:t>
      </w:r>
      <w:ins w:id="3006" w:author="S4-2401196" w:date="2024-05-23T18:53:00Z" w16du:dateUtc="2024-05-23T09:53:00Z">
        <w:r w:rsidR="001115FF">
          <w:t xml:space="preserve">or Media Access Function by </w:t>
        </w:r>
      </w:ins>
      <w:r>
        <w:t>invoking an appropriate API method on the Media Session Handler at reference point</w:t>
      </w:r>
      <w:ins w:id="3007" w:author="S4-2401196" w:date="2024-05-23T18:53:00Z" w16du:dateUtc="2024-05-23T09:53:00Z">
        <w:r w:rsidR="001115FF">
          <w:t>s</w:t>
        </w:r>
      </w:ins>
      <w:r>
        <w:t xml:space="preserve"> M6</w:t>
      </w:r>
      <w:ins w:id="3008" w:author="S4-2401196" w:date="2024-05-23T18:54:00Z" w16du:dateUtc="2024-05-23T09:54:00Z">
        <w:r w:rsidR="001115FF">
          <w:t xml:space="preserve"> or M11, respectively</w:t>
        </w:r>
      </w:ins>
      <w:r>
        <w:t>.</w:t>
      </w:r>
    </w:p>
    <w:p w14:paraId="66C0680B" w14:textId="12C4E47A" w:rsidR="008E38AE" w:rsidRDefault="001115FF" w:rsidP="001115FF">
      <w:pPr>
        <w:pStyle w:val="B1"/>
        <w:pPrChange w:id="3009" w:author="S4-2401196" w:date="2024-05-23T18:54:00Z" w16du:dateUtc="2024-05-23T09:54:00Z">
          <w:pPr/>
        </w:pPrChange>
      </w:pPr>
      <w:ins w:id="3010" w:author="S4-2401196" w:date="2024-05-23T18:54:00Z" w16du:dateUtc="2024-05-23T09:54:00Z">
        <w:r>
          <w:t>-</w:t>
        </w:r>
        <w:r>
          <w:tab/>
        </w:r>
      </w:ins>
      <w:del w:id="3011" w:author="S4-2401196" w:date="2024-05-23T18:54:00Z" w16du:dateUtc="2024-05-23T09:54:00Z">
        <w:r w:rsidR="008E38AE" w:rsidDel="001115FF">
          <w:delText xml:space="preserve"> </w:delText>
        </w:r>
      </w:del>
      <w:r w:rsidR="008E38AE">
        <w:t xml:space="preserve">An </w:t>
      </w:r>
      <w:r w:rsidR="008E38AE" w:rsidRPr="00FE3B81">
        <w:rPr>
          <w:i/>
          <w:iCs/>
        </w:rPr>
        <w:t>external service identifier</w:t>
      </w:r>
      <w:r w:rsidR="008E38AE">
        <w:t xml:space="preserve"> shall be provided as input parameter to the API method.</w:t>
      </w:r>
    </w:p>
    <w:p w14:paraId="2A40B6CB" w14:textId="77777777" w:rsidR="001115FF" w:rsidRDefault="001115FF" w:rsidP="001115FF">
      <w:pPr>
        <w:pStyle w:val="B1"/>
        <w:rPr>
          <w:ins w:id="3012" w:author="S4-2401196" w:date="2024-05-23T18:54:00Z" w16du:dateUtc="2024-05-23T09:54:00Z"/>
        </w:rPr>
      </w:pPr>
      <w:ins w:id="3013" w:author="S4-2401196" w:date="2024-05-23T18:54:00Z" w16du:dateUtc="2024-05-23T09:54:00Z">
        <w:r>
          <w:t>-</w:t>
        </w:r>
        <w:r>
          <w:tab/>
          <w:t>A Media Entry Point URL, for instance obtained from the Media Application Provider at reference point M8, may optionally be provided as an input parameter in order to initiate media delivery.</w:t>
        </w:r>
      </w:ins>
    </w:p>
    <w:p w14:paraId="7E645CE3"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6B4C6A12" w14:textId="380754EE" w:rsidR="008E38AE" w:rsidRDefault="001115FF" w:rsidP="008E38AE">
      <w:ins w:id="3014" w:author="S4-2401196" w:date="2024-05-23T18:54:00Z" w16du:dateUtc="2024-05-23T09:54:00Z">
        <w:r>
          <w:t xml:space="preserve">If it does not already have a fresh copy cached, </w:t>
        </w:r>
      </w:ins>
      <w:del w:id="3015" w:author="S4-2401196" w:date="2024-05-23T18:54:00Z" w16du:dateUtc="2024-05-23T09:54:00Z">
        <w:r w:rsidR="008E38AE" w:rsidDel="001115FF">
          <w:delText>T</w:delText>
        </w:r>
      </w:del>
      <w:ins w:id="3016" w:author="S4-2401196" w:date="2024-05-23T18:54:00Z" w16du:dateUtc="2024-05-23T09:54:00Z">
        <w:r>
          <w:t>t</w:t>
        </w:r>
      </w:ins>
      <w:r w:rsidR="008E38AE">
        <w: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p>
    <w:p w14:paraId="09BCC407" w14:textId="77777777" w:rsidR="001115FF" w:rsidRDefault="001115FF" w:rsidP="001115FF">
      <w:pPr>
        <w:rPr>
          <w:ins w:id="3017" w:author="S4-2401196" w:date="2024-05-23T18:54:00Z" w16du:dateUtc="2024-05-23T09:54:00Z"/>
        </w:rPr>
      </w:pPr>
      <w:ins w:id="3018" w:author="S4-2401196" w:date="2024-05-23T18:54:00Z" w16du:dateUtc="2024-05-23T09:54:00Z">
        <w:r>
          <w:t>If invoked by a Media-aware Application at reference point M6, the Media Session Handler shall initialise a new Media Access Function instance on behalf of the invoker, and shall initiate media delivery by passing it the Media Entry Point URL.</w:t>
        </w:r>
      </w:ins>
    </w:p>
    <w:p w14:paraId="6D8E2D3F" w14:textId="0DF96CE8" w:rsidR="008E38AE" w:rsidRDefault="008E38AE" w:rsidP="008E38AE">
      <w:r>
        <w:t xml:space="preserve">Subsequent interactions </w:t>
      </w:r>
      <w:del w:id="3019" w:author="S4-2401196" w:date="2024-05-23T18:54:00Z" w16du:dateUtc="2024-05-23T09:54:00Z">
        <w:r w:rsidDel="001115FF">
          <w:delText>by</w:delText>
        </w:r>
      </w:del>
      <w:ins w:id="3020" w:author="S4-2401196" w:date="2024-05-23T18:54:00Z" w16du:dateUtc="2024-05-23T09:54:00Z">
        <w:r w:rsidR="001115FF">
          <w:t>bet</w:t>
        </w:r>
      </w:ins>
      <w:ins w:id="3021" w:author="S4-2401196" w:date="2024-05-23T18:55:00Z" w16du:dateUtc="2024-05-23T09:55:00Z">
        <w:r w:rsidR="001115FF">
          <w:t>ween</w:t>
        </w:r>
      </w:ins>
      <w:r>
        <w:t xml:space="preserve"> the Media-aware Application </w:t>
      </w:r>
      <w:del w:id="3022" w:author="S4-2401196" w:date="2024-05-23T18:55:00Z" w16du:dateUtc="2024-05-23T09:55:00Z">
        <w:r w:rsidDel="001115FF">
          <w:delText>with</w:delText>
        </w:r>
      </w:del>
      <w:ins w:id="3023" w:author="S4-2401196" w:date="2024-05-23T18:55:00Z" w16du:dateUtc="2024-05-23T09:55:00Z">
        <w:r w:rsidR="001115FF">
          <w:t>and</w:t>
        </w:r>
      </w:ins>
      <w:r>
        <w:t xml:space="preserve"> the Media Session Handler at reference point M6 shall cite the relevant media delivery session identifier.</w:t>
      </w:r>
    </w:p>
    <w:p w14:paraId="026ABBB5" w14:textId="7696B27F" w:rsidR="008E38AE" w:rsidDel="001115FF" w:rsidRDefault="008E38AE" w:rsidP="008E38AE">
      <w:pPr>
        <w:pStyle w:val="B1"/>
        <w:rPr>
          <w:del w:id="3024" w:author="S4-2401196" w:date="2024-05-23T18:55:00Z" w16du:dateUtc="2024-05-23T09:55:00Z"/>
        </w:rPr>
      </w:pPr>
      <w:del w:id="3025" w:author="S4-2401196" w:date="2024-05-23T18:55:00Z" w16du:dateUtc="2024-05-23T09:55:00Z">
        <w:r w:rsidDel="001115FF">
          <w:delText>a)</w:delText>
        </w:r>
        <w:r w:rsidDel="001115FF">
          <w:tab/>
          <w:delTex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delText>
        </w:r>
      </w:del>
    </w:p>
    <w:p w14:paraId="53AFBEEF" w14:textId="1151CF5A" w:rsidR="008E38AE" w:rsidDel="001115FF" w:rsidRDefault="008E38AE" w:rsidP="008E38AE">
      <w:pPr>
        <w:pStyle w:val="B1"/>
        <w:rPr>
          <w:del w:id="3026" w:author="S4-2401196" w:date="2024-05-23T18:55:00Z" w16du:dateUtc="2024-05-23T09:55:00Z"/>
        </w:rPr>
      </w:pPr>
      <w:del w:id="3027" w:author="S4-2401196" w:date="2024-05-23T18:55:00Z" w16du:dateUtc="2024-05-23T09:55:00Z">
        <w:r w:rsidDel="001115FF">
          <w:delText>b)</w:delText>
        </w:r>
        <w:r w:rsidDel="001115FF">
          <w:tab/>
          <w:delTex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delText>
        </w:r>
      </w:del>
    </w:p>
    <w:p w14:paraId="2FBBC600" w14:textId="77777777" w:rsidR="001115FF" w:rsidRDefault="001115FF" w:rsidP="001115FF">
      <w:pPr>
        <w:rPr>
          <w:ins w:id="3028" w:author="S4-2401196" w:date="2024-05-23T18:55:00Z" w16du:dateUtc="2024-05-23T09:55:00Z"/>
        </w:rPr>
      </w:pPr>
      <w:ins w:id="3029" w:author="S4-2401196" w:date="2024-05-23T18:55:00Z" w16du:dateUtc="2024-05-23T09:55:00Z">
        <w:r>
          <w:t>Subsequent interactions between the Media-aware Application and the Media Access Function at reference point M7 shall cite the relevant media delivery session identifier.</w:t>
        </w:r>
      </w:ins>
    </w:p>
    <w:p w14:paraId="51A7C2F8" w14:textId="77777777" w:rsidR="001115FF" w:rsidRDefault="001115FF" w:rsidP="001115FF">
      <w:pPr>
        <w:rPr>
          <w:ins w:id="3030" w:author="S4-2401196" w:date="2024-05-23T18:55:00Z" w16du:dateUtc="2024-05-23T09:55:00Z"/>
        </w:rPr>
      </w:pPr>
      <w:ins w:id="3031" w:author="S4-2401196" w:date="2024-05-23T18:55:00Z" w16du:dateUtc="2024-05-23T09:55:00Z">
        <w:r>
          <w:t>Subsequent interactions between the Media Session Handler and the Media Access Function at reference point M11 shall cite the relevant media delivery session identifier.</w:t>
        </w:r>
      </w:ins>
    </w:p>
    <w:p w14:paraId="183CA8CD" w14:textId="77777777" w:rsidR="008E38AE" w:rsidRDefault="008E38AE" w:rsidP="008E38AE">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p>
    <w:p w14:paraId="6A248002" w14:textId="0BCD3DFF" w:rsidR="008E38AE" w:rsidRDefault="008E38AE" w:rsidP="008E38AE">
      <w:r>
        <w:t xml:space="preserve">The Media-aware Application </w:t>
      </w:r>
      <w:ins w:id="3032" w:author="S4-2401196" w:date="2024-05-23T18:55:00Z" w16du:dateUtc="2024-05-23T09:55:00Z">
        <w:r w:rsidR="001115FF">
          <w:t xml:space="preserve">or Media Access Function </w:t>
        </w:r>
      </w:ins>
      <w:r>
        <w:t>may explicitly terminate media session handling of the media delivery session by invoking an appropriate API method on the Media Session Handler at reference point M6</w:t>
      </w:r>
      <w:ins w:id="3033" w:author="S4-2401196" w:date="2024-05-23T18:55:00Z" w16du:dateUtc="2024-05-23T09:55:00Z">
        <w:r w:rsidR="001115FF">
          <w:t xml:space="preserve"> </w:t>
        </w:r>
        <w:r w:rsidR="001115FF">
          <w:t>or M11, respectively</w:t>
        </w:r>
      </w:ins>
      <w:r>
        <w:t>, citing the target media delivery session identifier as input parameter.</w:t>
      </w:r>
    </w:p>
    <w:p w14:paraId="154FCE21" w14:textId="77777777" w:rsidR="008E38AE" w:rsidRDefault="008E38AE" w:rsidP="008E38AE">
      <w:pPr>
        <w:pStyle w:val="Heading4"/>
      </w:pPr>
      <w:bookmarkStart w:id="3034" w:name="_Toc167412140"/>
      <w:r>
        <w:t>5.4.2.2</w:t>
      </w:r>
      <w:r>
        <w:tab/>
        <w:t>Implicit media s</w:t>
      </w:r>
      <w:r w:rsidRPr="005B10F8">
        <w:t>ession handling initiation/termination</w:t>
      </w:r>
      <w:bookmarkEnd w:id="3034"/>
    </w:p>
    <w:p w14:paraId="31A39611" w14:textId="77777777" w:rsidR="008E38AE" w:rsidRDefault="008E38AE" w:rsidP="008E38AE">
      <w:r>
        <w:t>A UE entity may use the implicit service launch mechanism specified in clause 6 to initiate media session handling of a new media delivery session.</w:t>
      </w:r>
    </w:p>
    <w:p w14:paraId="6BC0C7FD" w14:textId="77777777" w:rsidR="008E38AE" w:rsidRDefault="008E38AE" w:rsidP="008E38AE">
      <w:r>
        <w:lastRenderedPageBreak/>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5DC52F7E" w14:textId="77777777" w:rsidR="008E38AE" w:rsidRDefault="008E38AE" w:rsidP="008E38AE">
      <w:r>
        <w:t>The Media Session Handler shall attempt to acquire full Service Access Information for the specified external service identifier from the Media AF using the operation defined in clause 5.3.2.3.</w:t>
      </w:r>
    </w:p>
    <w:p w14:paraId="70BBD4E7" w14:textId="77777777" w:rsidR="008E38AE" w:rsidRDefault="008E38AE" w:rsidP="008E38AE">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p>
    <w:p w14:paraId="70E3A3D7" w14:textId="77777777" w:rsidR="008E38AE" w:rsidRPr="00470B5B" w:rsidRDefault="008E38AE" w:rsidP="008E38AE">
      <w:r>
        <w:t>When it has been initiated using the implicit method described in this clause, the media delivery session is implicitly terminated by the Media Session Handler after it detects an implementation-specific period of inactivity.</w:t>
      </w:r>
    </w:p>
    <w:p w14:paraId="66EF279A" w14:textId="0A279530" w:rsidR="00B269D6" w:rsidRPr="00C442D0" w:rsidRDefault="005B10F8" w:rsidP="00B269D6">
      <w:pPr>
        <w:pStyle w:val="Heading3"/>
      </w:pPr>
      <w:bookmarkStart w:id="3035" w:name="_Toc167412141"/>
      <w:r w:rsidRPr="00C442D0">
        <w:t>5.4.3</w:t>
      </w:r>
      <w:r w:rsidRPr="00C442D0">
        <w:tab/>
      </w:r>
      <w:r w:rsidR="00B269D6" w:rsidRPr="00C442D0">
        <w:t xml:space="preserve">Dynamic Policy </w:t>
      </w:r>
      <w:r w:rsidR="007C6FF1" w:rsidRPr="00C442D0">
        <w:t>invocation</w:t>
      </w:r>
      <w:bookmarkEnd w:id="3035"/>
    </w:p>
    <w:p w14:paraId="26D780ED" w14:textId="7F1B325F"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3036"/>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3036"/>
      <w:r w:rsidR="000E013E" w:rsidRPr="00C442D0">
        <w:rPr>
          <w:rStyle w:val="CommentReference"/>
        </w:rPr>
        <w:commentReference w:id="3036"/>
      </w:r>
    </w:p>
    <w:p w14:paraId="1DD01A82" w14:textId="45617322" w:rsidR="00B269D6" w:rsidRPr="00C442D0" w:rsidRDefault="005B10F8" w:rsidP="00563BB7">
      <w:pPr>
        <w:pStyle w:val="Heading3"/>
      </w:pPr>
      <w:bookmarkStart w:id="3037" w:name="_Toc167412142"/>
      <w:r w:rsidRPr="00C442D0">
        <w:t>5.4.4</w:t>
      </w:r>
      <w:r w:rsidR="00B269D6" w:rsidRPr="00C442D0">
        <w:tab/>
        <w:t xml:space="preserve">Network Assistance </w:t>
      </w:r>
      <w:r w:rsidR="007C6FF1" w:rsidRPr="00C442D0">
        <w:t>invocation</w:t>
      </w:r>
      <w:bookmarkEnd w:id="3037"/>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w:t>
      </w:r>
      <w:r w:rsidRPr="00C442D0">
        <w:lastRenderedPageBreak/>
        <w:t xml:space="preserve">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5AB9C75C" w:rsidR="00EF5A94" w:rsidRPr="00C442D0" w:rsidRDefault="00EF5A94" w:rsidP="0073791D">
      <w:commentRangeStart w:id="3038"/>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r w:rsidR="00910920">
        <w:t xml:space="preserve"> (see clause 10.4.1.2)</w:t>
      </w:r>
      <w:r w:rsidRPr="00C442D0">
        <w:t>.</w:t>
      </w:r>
      <w:commentRangeEnd w:id="3038"/>
      <w:r w:rsidR="00ED5DD1" w:rsidRPr="00C442D0">
        <w:rPr>
          <w:rStyle w:val="CommentReference"/>
        </w:rPr>
        <w:commentReference w:id="3038"/>
      </w:r>
    </w:p>
    <w:p w14:paraId="6FF3CCD6" w14:textId="54DEE037" w:rsidR="00BD5837" w:rsidRPr="00C442D0" w:rsidRDefault="005B10F8" w:rsidP="00563BB7">
      <w:pPr>
        <w:pStyle w:val="Heading3"/>
      </w:pPr>
      <w:bookmarkStart w:id="3039" w:name="_Hlk157075347"/>
      <w:bookmarkStart w:id="3040" w:name="_Toc167412143"/>
      <w:r w:rsidRPr="00C442D0">
        <w:t>5.4.5</w:t>
      </w:r>
      <w:r w:rsidR="00BD5837" w:rsidRPr="00C442D0">
        <w:tab/>
        <w:t xml:space="preserve">Metrics </w:t>
      </w:r>
      <w:r w:rsidR="00B269D6" w:rsidRPr="00C442D0">
        <w:t>r</w:t>
      </w:r>
      <w:r w:rsidR="00BD5837" w:rsidRPr="00C442D0">
        <w:t>eporting</w:t>
      </w:r>
      <w:bookmarkEnd w:id="3040"/>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3041" w:name="_Toc167412144"/>
      <w:bookmarkEnd w:id="3039"/>
      <w:r w:rsidRPr="00C442D0">
        <w:t>5.4</w:t>
      </w:r>
      <w:r w:rsidR="00BD5837" w:rsidRPr="00C442D0">
        <w:t>.</w:t>
      </w:r>
      <w:r w:rsidR="005B10F8" w:rsidRPr="00C442D0">
        <w:t>6</w:t>
      </w:r>
      <w:r w:rsidR="00563BB7" w:rsidRPr="00C442D0">
        <w:tab/>
        <w:t>Consumption reporting</w:t>
      </w:r>
      <w:bookmarkEnd w:id="2998"/>
      <w:bookmarkEnd w:id="2999"/>
      <w:bookmarkEnd w:id="3000"/>
      <w:bookmarkEnd w:id="3001"/>
      <w:bookmarkEnd w:id="3002"/>
      <w:bookmarkEnd w:id="3041"/>
    </w:p>
    <w:p w14:paraId="7F1EF444" w14:textId="2B9311D4" w:rsidR="00563BB7" w:rsidRPr="00C442D0" w:rsidRDefault="0050148C" w:rsidP="0073791D">
      <w:bookmarkStart w:id="3042"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3043" w:name="_Toc68899715"/>
      <w:bookmarkStart w:id="3044" w:name="_Toc71214466"/>
      <w:bookmarkStart w:id="3045" w:name="_Toc71722140"/>
      <w:bookmarkStart w:id="3046" w:name="_Toc74859192"/>
      <w:bookmarkStart w:id="3047" w:name="_Toc152685686"/>
      <w:bookmarkStart w:id="3048" w:name="_Toc167412145"/>
      <w:bookmarkEnd w:id="3042"/>
      <w:r w:rsidRPr="00C442D0">
        <w:rPr>
          <w:rFonts w:eastAsia="Malgun Gothic"/>
          <w:lang w:eastAsia="ko-KR"/>
        </w:rPr>
        <w:t>5.5</w:t>
      </w:r>
      <w:r w:rsidRPr="00C442D0">
        <w:rPr>
          <w:rFonts w:eastAsia="Malgun Gothic"/>
          <w:lang w:eastAsia="ko-KR"/>
        </w:rPr>
        <w:tab/>
        <w:t xml:space="preserve">5GC </w:t>
      </w:r>
      <w:r w:rsidR="0092106E">
        <w:rPr>
          <w:rFonts w:eastAsia="Malgun Gothic"/>
          <w:lang w:eastAsia="ko-KR"/>
        </w:rPr>
        <w:t xml:space="preserve">policy control </w:t>
      </w:r>
      <w:r w:rsidRPr="00C442D0">
        <w:rPr>
          <w:rFonts w:eastAsia="Malgun Gothic"/>
          <w:lang w:eastAsia="ko-KR"/>
        </w:rPr>
        <w:t>(N5/N33) interactions</w:t>
      </w:r>
      <w:bookmarkEnd w:id="3048"/>
    </w:p>
    <w:p w14:paraId="29164888" w14:textId="441FBF1E" w:rsidR="00C12E5E" w:rsidRPr="00C442D0" w:rsidRDefault="00C12E5E" w:rsidP="00C12E5E">
      <w:pPr>
        <w:pStyle w:val="Heading3"/>
        <w:rPr>
          <w:rFonts w:eastAsia="Malgun Gothic"/>
          <w:lang w:eastAsia="ko-KR"/>
        </w:rPr>
      </w:pPr>
      <w:bookmarkStart w:id="3049" w:name="_Toc167412146"/>
      <w:r w:rsidRPr="00C442D0">
        <w:rPr>
          <w:rFonts w:eastAsia="Malgun Gothic"/>
          <w:lang w:eastAsia="ko-KR"/>
        </w:rPr>
        <w:t>5.5.1</w:t>
      </w:r>
      <w:r w:rsidRPr="00C442D0">
        <w:rPr>
          <w:rFonts w:eastAsia="Malgun Gothic"/>
          <w:lang w:eastAsia="ko-KR"/>
        </w:rPr>
        <w:tab/>
      </w:r>
      <w:bookmarkEnd w:id="3043"/>
      <w:bookmarkEnd w:id="3044"/>
      <w:bookmarkEnd w:id="3045"/>
      <w:bookmarkEnd w:id="3046"/>
      <w:bookmarkEnd w:id="3047"/>
      <w:r w:rsidR="005B00E9" w:rsidRPr="00C442D0">
        <w:t>Overview</w:t>
      </w:r>
      <w:bookmarkEnd w:id="3049"/>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56F9F28F" w14:textId="3D8C8D1F" w:rsidR="008F1AEC" w:rsidRPr="00C442D0" w:rsidRDefault="008F1AEC" w:rsidP="008F1AEC">
      <w:pPr>
        <w:pStyle w:val="Heading3"/>
        <w:rPr>
          <w:rFonts w:eastAsia="Malgun Gothic"/>
          <w:lang w:eastAsia="ko-KR"/>
        </w:rPr>
      </w:pPr>
      <w:bookmarkStart w:id="3050" w:name="_Toc156488725"/>
      <w:bookmarkStart w:id="3051" w:name="_Toc152685688"/>
      <w:bookmarkStart w:id="3052" w:name="_Hlk157083361"/>
      <w:bookmarkStart w:id="3053" w:name="_Hlk157086867"/>
      <w:bookmarkStart w:id="3054" w:name="_Toc167412147"/>
      <w:r w:rsidRPr="00C442D0">
        <w:rPr>
          <w:rFonts w:eastAsia="Malgun Gothic"/>
          <w:lang w:eastAsia="ko-KR"/>
        </w:rPr>
        <w:t>5.5.</w:t>
      </w:r>
      <w:r w:rsidR="00561AEB">
        <w:rPr>
          <w:rFonts w:eastAsia="Malgun Gothic"/>
          <w:lang w:eastAsia="ko-KR"/>
        </w:rPr>
        <w:t>2</w:t>
      </w:r>
      <w:r w:rsidRPr="00C442D0">
        <w:rPr>
          <w:rFonts w:eastAsia="Malgun Gothic"/>
          <w:lang w:eastAsia="ko-KR"/>
        </w:rPr>
        <w:tab/>
        <w:t xml:space="preserve">Policy control interactions for </w:t>
      </w:r>
      <w:bookmarkEnd w:id="3050"/>
      <w:r>
        <w:rPr>
          <w:rFonts w:eastAsia="Malgun Gothic"/>
          <w:lang w:eastAsia="ko-KR"/>
        </w:rPr>
        <w:t>Policy Template provisioning</w:t>
      </w:r>
      <w:bookmarkEnd w:id="3054"/>
    </w:p>
    <w:p w14:paraId="4DDB38D5" w14:textId="4FC117DD" w:rsidR="008F1AEC" w:rsidRDefault="008F1AEC" w:rsidP="008F1AEC">
      <w:r>
        <w:t xml:space="preserve">When a Policy Template is provisioned that specifies a new Background Data Transfer policy by including the </w:t>
      </w:r>
      <w:r w:rsidRPr="004F2040">
        <w:rPr>
          <w:rStyle w:val="Codechar"/>
        </w:rPr>
        <w:t>bdtSpecification</w:t>
      </w:r>
      <w:r>
        <w:t xml:space="preserve"> property</w:t>
      </w:r>
      <w:r w:rsidRPr="00AE738D">
        <w:t>, the Media</w:t>
      </w:r>
      <w:r>
        <w:t> </w:t>
      </w:r>
      <w:r w:rsidRPr="00AE738D">
        <w:t xml:space="preserve">AF </w:t>
      </w:r>
      <w:r>
        <w:t>shall invoke</w:t>
      </w:r>
      <w:r w:rsidRPr="00AE738D">
        <w:t xml:space="preserve"> the </w:t>
      </w:r>
      <w:r>
        <w:rPr>
          <w:rStyle w:val="Codechar"/>
        </w:rPr>
        <w:t>Npcf_‌B</w:t>
      </w:r>
      <w:r w:rsidRPr="00676AB7">
        <w:rPr>
          <w:rStyle w:val="Codechar"/>
        </w:rPr>
        <w:t>DT</w:t>
      </w:r>
      <w:r>
        <w:rPr>
          <w:rStyle w:val="Codechar"/>
        </w:rPr>
        <w:t>‌</w:t>
      </w:r>
      <w:r w:rsidRPr="00676AB7">
        <w:rPr>
          <w:rStyle w:val="Codechar"/>
        </w:rPr>
        <w:t>Policy</w:t>
      </w:r>
      <w:r>
        <w:rPr>
          <w:rStyle w:val="Codechar"/>
        </w:rPr>
        <w:t>‌</w:t>
      </w:r>
      <w:r w:rsidRPr="00676AB7">
        <w:rPr>
          <w:rStyle w:val="Codechar"/>
        </w:rPr>
        <w:t>Control_</w:t>
      </w:r>
      <w:r>
        <w:rPr>
          <w:rStyle w:val="Codechar"/>
        </w:rPr>
        <w:t>‌</w:t>
      </w:r>
      <w:r w:rsidRPr="00676AB7">
        <w:rPr>
          <w:rStyle w:val="Codechar"/>
        </w:rPr>
        <w:t>Create</w:t>
      </w:r>
      <w:r w:rsidRPr="00AE738D">
        <w:t xml:space="preserve"> </w:t>
      </w:r>
      <w:r>
        <w:t>operation</w:t>
      </w:r>
      <w:r w:rsidRPr="00AE738D">
        <w:t xml:space="preserve"> </w:t>
      </w:r>
      <w:r>
        <w:t xml:space="preserve">as specified in clause 4.2.2 of </w:t>
      </w:r>
      <w:r w:rsidRPr="00AE738D">
        <w:t>TS</w:t>
      </w:r>
      <w:r>
        <w:t> </w:t>
      </w:r>
      <w:r w:rsidRPr="00AE738D">
        <w:t>29.554</w:t>
      </w:r>
      <w:r>
        <w:t> [</w:t>
      </w:r>
      <w:del w:id="3055" w:author="Richard Bradbury" w:date="2024-05-20T13:26:00Z" w16du:dateUtc="2024-05-20T04:26:00Z">
        <w:r w:rsidRPr="00676AB7" w:rsidDel="00BD2C02">
          <w:rPr>
            <w:highlight w:val="yellow"/>
          </w:rPr>
          <w:delText>29554</w:delText>
        </w:r>
      </w:del>
      <w:ins w:id="3056" w:author="Richard Bradbury" w:date="2024-05-20T13:26:00Z" w16du:dateUtc="2024-05-20T04:26:00Z">
        <w:r w:rsidR="00BD2C02">
          <w:t>46</w:t>
        </w:r>
      </w:ins>
      <w:r w:rsidRPr="00AE738D">
        <w:t>]</w:t>
      </w:r>
      <w:r>
        <w:t xml:space="preserve"> </w:t>
      </w:r>
      <w:r w:rsidRPr="00AE738D">
        <w:t xml:space="preserve">to create a </w:t>
      </w:r>
      <w:r>
        <w:t>separate</w:t>
      </w:r>
      <w:r w:rsidRPr="00AE738D">
        <w:t xml:space="preserve"> Background Data Transfer policy</w:t>
      </w:r>
      <w:r>
        <w:t xml:space="preserve"> in the PCF for each time window occurrence.</w:t>
      </w:r>
    </w:p>
    <w:p w14:paraId="6E2017E5" w14:textId="77777777" w:rsidR="008F1AEC" w:rsidRDefault="008F1AEC" w:rsidP="008F1AEC">
      <w:pPr>
        <w:pStyle w:val="B1"/>
      </w:pPr>
      <w:r>
        <w:t>-</w:t>
      </w:r>
      <w:r>
        <w:tab/>
        <w:t xml:space="preserve">The properties of the </w:t>
      </w:r>
      <w:r>
        <w:rPr>
          <w:rStyle w:val="Codechar"/>
        </w:rPr>
        <w:t>b</w:t>
      </w:r>
      <w:r w:rsidRPr="005E44C0">
        <w:rPr>
          <w:rStyle w:val="Codechar"/>
        </w:rPr>
        <w:t>dtReqData</w:t>
      </w:r>
      <w:r>
        <w:t xml:space="preserve"> object shall be populated from the time window information in the </w:t>
      </w:r>
      <w:r w:rsidRPr="005E44C0">
        <w:rPr>
          <w:rStyle w:val="Codechar"/>
        </w:rPr>
        <w:t>M1BDTSpecification</w:t>
      </w:r>
      <w:r>
        <w:t xml:space="preserve"> as follows:</w:t>
      </w:r>
    </w:p>
    <w:p w14:paraId="6041A832" w14:textId="77777777" w:rsidR="008F1AEC" w:rsidRDefault="008F1AEC" w:rsidP="008F1AEC">
      <w:pPr>
        <w:pStyle w:val="B2"/>
      </w:pPr>
      <w:r>
        <w:t>-</w:t>
      </w:r>
      <w:r>
        <w:tab/>
      </w:r>
      <w:r w:rsidRPr="00057717">
        <w:rPr>
          <w:rStyle w:val="Codechar"/>
        </w:rPr>
        <w:t>desTimeInt</w:t>
      </w:r>
      <w:r>
        <w:t xml:space="preserve"> shall be populated from </w:t>
      </w:r>
      <w:r w:rsidRPr="00057717">
        <w:rPr>
          <w:rStyle w:val="Codechar"/>
        </w:rPr>
        <w:t>start</w:t>
      </w:r>
      <w:r>
        <w:rPr>
          <w:rStyle w:val="Codechar"/>
        </w:rPr>
        <w:t>Time</w:t>
      </w:r>
      <w:r>
        <w:t xml:space="preserve"> on the occurrence date and the </w:t>
      </w:r>
      <w:r>
        <w:rPr>
          <w:rStyle w:val="Codechar"/>
        </w:rPr>
        <w:t>duration</w:t>
      </w:r>
      <w:r>
        <w:t>.</w:t>
      </w:r>
    </w:p>
    <w:p w14:paraId="51DE77AE" w14:textId="77777777" w:rsidR="008F1AEC" w:rsidRDefault="008F1AEC" w:rsidP="008F1AEC">
      <w:pPr>
        <w:pStyle w:val="B2"/>
      </w:pPr>
      <w:r>
        <w:t>-</w:t>
      </w:r>
      <w:r>
        <w:tab/>
      </w:r>
      <w:r w:rsidRPr="005E44C0">
        <w:rPr>
          <w:rStyle w:val="Codechar"/>
        </w:rPr>
        <w:t>numOfUes</w:t>
      </w:r>
      <w:r>
        <w:t xml:space="preserve"> shall be populated from </w:t>
      </w:r>
      <w:r w:rsidRPr="005E44C0">
        <w:rPr>
          <w:rStyle w:val="Codechar"/>
        </w:rPr>
        <w:t>numberOfUes</w:t>
      </w:r>
      <w:r>
        <w:t>.</w:t>
      </w:r>
    </w:p>
    <w:p w14:paraId="5EA22F2B" w14:textId="77777777" w:rsidR="008F1AEC" w:rsidRDefault="008F1AEC" w:rsidP="008F1AEC">
      <w:pPr>
        <w:pStyle w:val="B2"/>
      </w:pPr>
      <w:r>
        <w:t>-</w:t>
      </w:r>
      <w:r>
        <w:tab/>
      </w:r>
      <w:r w:rsidRPr="005E44C0">
        <w:rPr>
          <w:rStyle w:val="Codechar"/>
        </w:rPr>
        <w:t>volPerUe</w:t>
      </w:r>
      <w:r>
        <w:t xml:space="preserve"> shall be populated from </w:t>
      </w:r>
      <w:r w:rsidRPr="005E44C0">
        <w:rPr>
          <w:rStyle w:val="Codechar"/>
        </w:rPr>
        <w:t>estimate</w:t>
      </w:r>
      <w:r>
        <w:rPr>
          <w:rStyle w:val="Codechar"/>
        </w:rPr>
        <w:t>d</w:t>
      </w:r>
      <w:r w:rsidRPr="005E44C0">
        <w:rPr>
          <w:rStyle w:val="Codechar"/>
        </w:rPr>
        <w:t>DataVolumePerUe</w:t>
      </w:r>
      <w:r>
        <w:t>.</w:t>
      </w:r>
    </w:p>
    <w:p w14:paraId="0EF8601D" w14:textId="77777777" w:rsidR="008F1AEC" w:rsidRDefault="008F1AEC" w:rsidP="008F1AEC">
      <w:pPr>
        <w:pStyle w:val="B1"/>
      </w:pPr>
      <w:r>
        <w:t>-</w:t>
      </w:r>
      <w:r>
        <w:tab/>
        <w:t xml:space="preserve">The properties of the </w:t>
      </w:r>
      <w:r>
        <w:rPr>
          <w:rStyle w:val="Codechar"/>
        </w:rPr>
        <w:t>b</w:t>
      </w:r>
      <w:r w:rsidRPr="005E44C0">
        <w:rPr>
          <w:rStyle w:val="Codechar"/>
        </w:rPr>
        <w:t>dt</w:t>
      </w:r>
      <w:r>
        <w:rPr>
          <w:rStyle w:val="Codechar"/>
        </w:rPr>
        <w:t>Pol</w:t>
      </w:r>
      <w:r w:rsidRPr="005E44C0">
        <w:rPr>
          <w:rStyle w:val="Codechar"/>
        </w:rPr>
        <w:t>Data</w:t>
      </w:r>
      <w:r>
        <w:t xml:space="preserve"> object shall be populated from the time window information in the </w:t>
      </w:r>
      <w:r w:rsidRPr="005E44C0">
        <w:rPr>
          <w:rStyle w:val="Codechar"/>
        </w:rPr>
        <w:t>M1BDTSpecification</w:t>
      </w:r>
      <w:r>
        <w:t xml:space="preserve"> as follows:</w:t>
      </w:r>
    </w:p>
    <w:p w14:paraId="698BE3B1" w14:textId="77777777" w:rsidR="008F1AEC" w:rsidRPr="00057717" w:rsidRDefault="008F1AEC" w:rsidP="008F1AEC">
      <w:pPr>
        <w:pStyle w:val="B2"/>
      </w:pPr>
      <w:r>
        <w:t>-</w:t>
      </w:r>
      <w:r>
        <w:tab/>
      </w:r>
      <w:r w:rsidRPr="00057717">
        <w:rPr>
          <w:rStyle w:val="Codechar"/>
        </w:rPr>
        <w:t>transfPolicies[ ].recTimeInt</w:t>
      </w:r>
      <w:r>
        <w:t xml:space="preserve"> shall be populated from </w:t>
      </w:r>
      <w:r w:rsidRPr="00057717">
        <w:rPr>
          <w:rStyle w:val="Codechar"/>
        </w:rPr>
        <w:t>start</w:t>
      </w:r>
      <w:r>
        <w:rPr>
          <w:rStyle w:val="Codechar"/>
        </w:rPr>
        <w:t>Time</w:t>
      </w:r>
      <w:r>
        <w:t xml:space="preserve"> on the occurrence date and the </w:t>
      </w:r>
      <w:r>
        <w:rPr>
          <w:rStyle w:val="Codechar"/>
        </w:rPr>
        <w:t>duration</w:t>
      </w:r>
      <w:r>
        <w:t>.</w:t>
      </w:r>
    </w:p>
    <w:p w14:paraId="36AAEF1E" w14:textId="6336D786" w:rsidR="008F1AEC" w:rsidRDefault="008F1AEC" w:rsidP="008F1AEC">
      <w:pPr>
        <w:pStyle w:val="B2"/>
      </w:pPr>
      <w:r>
        <w:t>-</w:t>
      </w:r>
      <w:r>
        <w:tab/>
      </w:r>
      <w:r w:rsidRPr="00057717">
        <w:rPr>
          <w:rStyle w:val="Codechar"/>
        </w:rPr>
        <w:t>transfPolicies[ ].maxBitRateDl</w:t>
      </w:r>
      <w:r>
        <w:t xml:space="preserve"> shall be populated from </w:t>
      </w:r>
      <w:r w:rsidRPr="00057717">
        <w:rPr>
          <w:rStyle w:val="Codechar"/>
        </w:rPr>
        <w:t>aggredatedDownlinkBitRateLimit</w:t>
      </w:r>
      <w:r>
        <w:t>, if present.</w:t>
      </w:r>
    </w:p>
    <w:p w14:paraId="56A4285D" w14:textId="03027096" w:rsidR="008F1AEC" w:rsidRDefault="008F1AEC" w:rsidP="008F1AEC">
      <w:pPr>
        <w:pStyle w:val="B2"/>
      </w:pPr>
      <w:r>
        <w:t>-</w:t>
      </w:r>
      <w:r>
        <w:tab/>
      </w:r>
      <w:r w:rsidRPr="00057717">
        <w:rPr>
          <w:rStyle w:val="Codechar"/>
        </w:rPr>
        <w:t>transfPolicies[ ].maxBitRate</w:t>
      </w:r>
      <w:r>
        <w:rPr>
          <w:rStyle w:val="Codechar"/>
        </w:rPr>
        <w:t>U</w:t>
      </w:r>
      <w:r w:rsidRPr="00057717">
        <w:rPr>
          <w:rStyle w:val="Codechar"/>
        </w:rPr>
        <w:t>l</w:t>
      </w:r>
      <w:r>
        <w:t xml:space="preserve"> shall be populated from </w:t>
      </w:r>
      <w:r w:rsidRPr="00057717">
        <w:rPr>
          <w:rStyle w:val="Codechar"/>
        </w:rPr>
        <w:t>aggredated</w:t>
      </w:r>
      <w:r>
        <w:rPr>
          <w:rStyle w:val="Codechar"/>
        </w:rPr>
        <w:t>Up</w:t>
      </w:r>
      <w:r w:rsidRPr="00057717">
        <w:rPr>
          <w:rStyle w:val="Codechar"/>
        </w:rPr>
        <w:t>linkBitRateLimit</w:t>
      </w:r>
      <w:r>
        <w:t>, if present.</w:t>
      </w:r>
    </w:p>
    <w:p w14:paraId="72AD6926" w14:textId="77777777" w:rsidR="008F1AEC" w:rsidRDefault="008F1AEC" w:rsidP="008F1AEC">
      <w:r>
        <w:t>The Media AF is responsible for allocating downlink and uplink bit rates within the provisioned limits of the Background Data Transfer policy when a Policy Template with a Background Data Transfer specification is instantiated by the Media Client, such that the aggregate maximum bit rates (if any) are not exceeded at any point of time. How the Media AF polices this limit is out of scope of the present document.</w:t>
      </w:r>
    </w:p>
    <w:p w14:paraId="01A7D031" w14:textId="77777777" w:rsidR="008F1AEC" w:rsidRDefault="008F1AEC" w:rsidP="008F1AEC">
      <w:r>
        <w:t xml:space="preserve">The Media AF may use the values of the </w:t>
      </w:r>
      <w:r w:rsidRPr="00756C13">
        <w:rPr>
          <w:rStyle w:val="Codechar"/>
        </w:rPr>
        <w:t>numberOfUes</w:t>
      </w:r>
      <w:r>
        <w:t xml:space="preserve"> and </w:t>
      </w:r>
      <w:r w:rsidRPr="00756C13">
        <w:rPr>
          <w:rStyle w:val="Codechar"/>
        </w:rPr>
        <w:t>estimatedDataVolumePerUe</w:t>
      </w:r>
      <w:r>
        <w:t xml:space="preserve"> properties to estimate the total aggregate data volume that may be transferred by all Media Clients in a given time window.</w:t>
      </w:r>
    </w:p>
    <w:p w14:paraId="1DEAA52B" w14:textId="6161A9E2" w:rsidR="008F1AEC" w:rsidRDefault="008F1AEC" w:rsidP="008F1AEC">
      <w:r>
        <w:lastRenderedPageBreak/>
        <w:t xml:space="preserve">When a Policy Template that specifies a Background Data Transfer policy by including the </w:t>
      </w:r>
      <w:r w:rsidRPr="004F2040">
        <w:rPr>
          <w:rStyle w:val="Codechar"/>
        </w:rPr>
        <w:t>bdtSpecification</w:t>
      </w:r>
      <w:r>
        <w:t xml:space="preserve"> property is destroyed</w:t>
      </w:r>
      <w:r w:rsidRPr="00AE738D">
        <w:t xml:space="preserve">, </w:t>
      </w:r>
      <w:r>
        <w:t xml:space="preserve">there is no operation specified by the </w:t>
      </w:r>
      <w:r>
        <w:rPr>
          <w:rStyle w:val="Codechar"/>
        </w:rPr>
        <w:t>Npcf_‌B</w:t>
      </w:r>
      <w:r w:rsidRPr="00676AB7">
        <w:rPr>
          <w:rStyle w:val="Codechar"/>
        </w:rPr>
        <w:t>DT</w:t>
      </w:r>
      <w:r>
        <w:rPr>
          <w:rStyle w:val="Codechar"/>
        </w:rPr>
        <w:t>‌</w:t>
      </w:r>
      <w:r w:rsidRPr="00676AB7">
        <w:rPr>
          <w:rStyle w:val="Codechar"/>
        </w:rPr>
        <w:t>Policy</w:t>
      </w:r>
      <w:r>
        <w:rPr>
          <w:rStyle w:val="Codechar"/>
        </w:rPr>
        <w:t>‌</w:t>
      </w:r>
      <w:r w:rsidRPr="00676AB7">
        <w:rPr>
          <w:rStyle w:val="Codechar"/>
        </w:rPr>
        <w:t>Control</w:t>
      </w:r>
      <w:r>
        <w:t xml:space="preserve"> service in </w:t>
      </w:r>
      <w:r w:rsidRPr="00AE738D">
        <w:t>TS</w:t>
      </w:r>
      <w:r>
        <w:t> </w:t>
      </w:r>
      <w:r w:rsidRPr="00AE738D">
        <w:t>29.554</w:t>
      </w:r>
      <w:r>
        <w:t> [</w:t>
      </w:r>
      <w:del w:id="3057" w:author="Richard Bradbury" w:date="2024-05-20T13:26:00Z" w16du:dateUtc="2024-05-20T04:26:00Z">
        <w:r w:rsidRPr="00676AB7" w:rsidDel="00BD2C02">
          <w:rPr>
            <w:highlight w:val="yellow"/>
          </w:rPr>
          <w:delText>29554</w:delText>
        </w:r>
      </w:del>
      <w:ins w:id="3058" w:author="Richard Bradbury" w:date="2024-05-20T13:26:00Z" w16du:dateUtc="2024-05-20T04:26:00Z">
        <w:r w:rsidR="00BD2C02">
          <w:t>46</w:t>
        </w:r>
      </w:ins>
      <w:r w:rsidRPr="00AE738D">
        <w:t>]</w:t>
      </w:r>
      <w:r>
        <w:t xml:space="preserve"> </w:t>
      </w:r>
      <w:r w:rsidRPr="00AE738D">
        <w:t xml:space="preserve">to </w:t>
      </w:r>
      <w:r>
        <w:t>destroy the corresponding</w:t>
      </w:r>
      <w:r w:rsidRPr="00AE738D">
        <w:t xml:space="preserve"> Background Data Transfer policy</w:t>
      </w:r>
      <w:r>
        <w:t xml:space="preserve"> in the PCF.</w:t>
      </w:r>
    </w:p>
    <w:p w14:paraId="4E164D29" w14:textId="119CB35B" w:rsidR="00C12E5E" w:rsidRPr="00C442D0" w:rsidRDefault="00C12E5E" w:rsidP="00C12E5E">
      <w:pPr>
        <w:pStyle w:val="Heading3"/>
        <w:rPr>
          <w:rFonts w:eastAsia="Malgun Gothic"/>
          <w:lang w:eastAsia="ko-KR"/>
        </w:rPr>
      </w:pPr>
      <w:bookmarkStart w:id="3059" w:name="_Hlk164100145"/>
      <w:bookmarkStart w:id="3060" w:name="_Toc167412148"/>
      <w:r w:rsidRPr="00C442D0">
        <w:rPr>
          <w:rFonts w:eastAsia="Malgun Gothic"/>
          <w:lang w:eastAsia="ko-KR"/>
        </w:rPr>
        <w:t>5.5.</w:t>
      </w:r>
      <w:r w:rsidR="00561AEB">
        <w:rPr>
          <w:rFonts w:eastAsia="Malgun Gothic"/>
          <w:lang w:eastAsia="ko-KR"/>
        </w:rPr>
        <w:t>3</w:t>
      </w:r>
      <w:r w:rsidRPr="00C442D0">
        <w:rPr>
          <w:rFonts w:eastAsia="Malgun Gothic"/>
          <w:lang w:eastAsia="ko-KR"/>
        </w:rPr>
        <w:tab/>
        <w:t>Policy control interactions for Dynamic Policies</w:t>
      </w:r>
      <w:bookmarkEnd w:id="3051"/>
      <w:bookmarkEnd w:id="3060"/>
    </w:p>
    <w:bookmarkEnd w:id="3052"/>
    <w:bookmarkEnd w:id="3059"/>
    <w:p w14:paraId="489AF1F7" w14:textId="34A224C7" w:rsidR="00C12E5E" w:rsidRPr="00C442D0" w:rsidRDefault="00C12E5E" w:rsidP="000A6F15">
      <w:pPr>
        <w:keepNext/>
      </w:pPr>
      <w:r w:rsidRPr="00C442D0">
        <w:t>The Dynamic Policies feature operates at reference point M5 between the Media Session Handler in the Media</w:t>
      </w:r>
      <w:r w:rsidR="00F44B21">
        <w:t xml:space="preserve"> </w:t>
      </w:r>
      <w:r w:rsidRPr="00C442D0">
        <w:t>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121685D4"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del w:id="3061" w:author="Richard Bradbury" w:date="2024-05-20T12:33:00Z" w16du:dateUtc="2024-05-20T03:33:00Z">
        <w:r w:rsidRPr="00C442D0" w:rsidDel="00205F32">
          <w:rPr>
            <w:highlight w:val="yellow"/>
          </w:rPr>
          <w:delText>29514</w:delText>
        </w:r>
      </w:del>
      <w:ins w:id="3062" w:author="Richard Bradbury" w:date="2024-05-20T12:33:00Z" w16du:dateUtc="2024-05-20T03:33:00Z">
        <w:r w:rsidR="00205F32">
          <w:t>18</w:t>
        </w:r>
      </w:ins>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EE10340"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del w:id="3063" w:author="Richard Bradbury" w:date="2024-05-20T12:34:00Z" w16du:dateUtc="2024-05-20T03:34:00Z">
        <w:r w:rsidRPr="00C442D0" w:rsidDel="00205F32">
          <w:rPr>
            <w:highlight w:val="yellow"/>
          </w:rPr>
          <w:delText>29522</w:delText>
        </w:r>
      </w:del>
      <w:ins w:id="3064" w:author="Richard Bradbury" w:date="2024-05-20T12:34:00Z" w16du:dateUtc="2024-05-20T03:34:00Z">
        <w:r w:rsidR="00205F32">
          <w:t>19</w:t>
        </w:r>
      </w:ins>
      <w:r w:rsidRPr="00C442D0">
        <w:t>], to indirectly invoke the PCF at reference point N33.</w:t>
      </w:r>
    </w:p>
    <w:p w14:paraId="076280C1" w14:textId="766DD4C7" w:rsidR="00C12E5E" w:rsidRPr="00C442D0" w:rsidRDefault="00C12E5E" w:rsidP="00C12E5E">
      <w:pPr>
        <w:pStyle w:val="NO"/>
        <w:keepNext/>
      </w:pPr>
      <w:bookmarkStart w:id="3065" w:name="_Hlk143536710"/>
      <w:r w:rsidRPr="00C442D0">
        <w:t>NOTE 3:</w:t>
      </w:r>
      <w:r w:rsidRPr="00C442D0">
        <w:tab/>
        <w:t>Per clause 4.4.9 of TS 29.522 [</w:t>
      </w:r>
      <w:del w:id="3066" w:author="Richard Bradbury" w:date="2024-05-20T12:34:00Z" w16du:dateUtc="2024-05-20T03:34:00Z">
        <w:r w:rsidRPr="00C442D0" w:rsidDel="00205F32">
          <w:rPr>
            <w:highlight w:val="yellow"/>
          </w:rPr>
          <w:delText>29522</w:delText>
        </w:r>
      </w:del>
      <w:ins w:id="3067" w:author="Richard Bradbury" w:date="2024-05-20T12:34:00Z" w16du:dateUtc="2024-05-20T03:34:00Z">
        <w:r w:rsidR="00205F32">
          <w:t>19</w:t>
        </w:r>
      </w:ins>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del w:id="3068" w:author="Richard Bradbury" w:date="2024-05-20T12:34:00Z" w16du:dateUtc="2024-05-20T03:34:00Z">
        <w:r w:rsidRPr="00C442D0" w:rsidDel="00205F32">
          <w:rPr>
            <w:highlight w:val="yellow"/>
          </w:rPr>
          <w:delText>29522</w:delText>
        </w:r>
      </w:del>
      <w:ins w:id="3069" w:author="Richard Bradbury" w:date="2024-05-20T12:34:00Z" w16du:dateUtc="2024-05-20T03:34:00Z">
        <w:r w:rsidR="00205F32">
          <w:t>19</w:t>
        </w:r>
      </w:ins>
      <w:r w:rsidRPr="00C442D0">
        <w:t>].</w:t>
      </w:r>
    </w:p>
    <w:bookmarkEnd w:id="3065"/>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1692739E" w:rsidR="00C12E5E" w:rsidRPr="00C442D0" w:rsidRDefault="00C12E5E" w:rsidP="00C12E5E">
      <w:pPr>
        <w:keepNext/>
      </w:pPr>
      <w:bookmarkStart w:id="3070" w:name="_Hlk164167256"/>
      <w:r w:rsidRPr="00C442D0">
        <w:t xml:space="preserve">When </w:t>
      </w:r>
      <w:r w:rsidR="00921914">
        <w:t>the first</w:t>
      </w:r>
      <w:r w:rsidRPr="00C442D0">
        <w:t xml:space="preserve"> </w:t>
      </w:r>
      <w:r w:rsidR="00921914">
        <w:t>Dynamic Policy is created</w:t>
      </w:r>
      <w:r w:rsidRPr="00C442D0">
        <w:t xml:space="preserve"> by the Media Session Handler</w:t>
      </w:r>
      <w:r w:rsidR="00921914">
        <w:t xml:space="preserve"> for a particular media delivery session</w:t>
      </w:r>
      <w:r w:rsidRPr="00C442D0">
        <w:t xml:space="preserve"> (per clause </w:t>
      </w:r>
      <w:r w:rsidR="00921914">
        <w:t>5.3.3.2</w:t>
      </w:r>
      <w:r w:rsidRPr="00C442D0">
        <w:t>),</w:t>
      </w:r>
      <w:bookmarkEnd w:id="3070"/>
      <w:r w:rsidRPr="00C442D0">
        <w:t xml:space="preserve"> the Media AF shall create an </w:t>
      </w:r>
      <w:r w:rsidRPr="00C442D0">
        <w:rPr>
          <w:i/>
          <w:iCs/>
        </w:rPr>
        <w:t>AF application session context</w:t>
      </w:r>
      <w:r w:rsidRPr="00C442D0">
        <w:t xml:space="preserve"> in the PCF responsible for the PDU Session corresponding to the M4 application flows </w:t>
      </w:r>
      <w:del w:id="3071" w:author="S4-241347" w:date="2024-05-24T01:40:00Z" w16du:dateUtc="2024-05-23T16:40:00Z">
        <w:r w:rsidRPr="00C442D0" w:rsidDel="00924C76">
          <w:delText>listed</w:delText>
        </w:r>
      </w:del>
      <w:ins w:id="3072" w:author="S4-241347" w:date="2024-05-24T01:40:00Z" w16du:dateUtc="2024-05-23T16:40:00Z">
        <w:r w:rsidR="00924C76">
          <w:t>indicated</w:t>
        </w:r>
      </w:ins>
      <w:r w:rsidRPr="00C442D0">
        <w:t xml:space="preserve"> in the </w:t>
      </w:r>
      <w:r w:rsidRPr="00C442D0">
        <w:rPr>
          <w:rStyle w:val="Codechar"/>
          <w:lang w:val="en-GB"/>
        </w:rPr>
        <w:t>DynamicPolicy.‌</w:t>
      </w:r>
      <w:del w:id="3073" w:author="S4-241347" w:date="2024-05-24T01:40:00Z" w16du:dateUtc="2024-05-23T16:40:00Z">
        <w:r w:rsidRPr="00C442D0" w:rsidDel="00924C76">
          <w:rPr>
            <w:rStyle w:val="Codechar"/>
            <w:lang w:val="en-GB"/>
          </w:rPr>
          <w:delText>serviceDataFlow‌Descriptions</w:delText>
        </w:r>
      </w:del>
      <w:ins w:id="3074" w:author="S4-241347" w:date="2024-05-24T01:40:00Z" w16du:dateUtc="2024-05-23T16:40:00Z">
        <w:r w:rsidR="00924C76">
          <w:rPr>
            <w:rStyle w:val="Codechar"/>
            <w:lang w:val="en-GB"/>
          </w:rPr>
          <w:t>application‌Flow‌Bindings</w:t>
        </w:r>
      </w:ins>
      <w:r w:rsidRPr="00C442D0">
        <w:t xml:space="preserve"> </w:t>
      </w:r>
      <w:del w:id="3075" w:author="S4-241347" w:date="2024-05-24T01:40:00Z" w16du:dateUtc="2024-05-23T16:40:00Z">
        <w:r w:rsidRPr="00C442D0" w:rsidDel="00924C76">
          <w:delText>property</w:delText>
        </w:r>
      </w:del>
      <w:ins w:id="3076" w:author="S4-241347" w:date="2024-05-24T01:40:00Z" w16du:dateUtc="2024-05-23T16:40:00Z">
        <w:r w:rsidR="00924C76">
          <w:t>array</w:t>
        </w:r>
      </w:ins>
      <w:r w:rsidRPr="00C442D0">
        <w:t>.</w:t>
      </w:r>
    </w:p>
    <w:p w14:paraId="6E889578" w14:textId="03D1BE94"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del w:id="3077" w:author="S4-241347" w:date="2024-05-24T01:40:00Z" w16du:dateUtc="2024-05-23T16:40:00Z">
        <w:r w:rsidRPr="00C442D0" w:rsidDel="00924C76">
          <w:rPr>
            <w:rStyle w:val="Codechar"/>
            <w:lang w:val="en-GB"/>
          </w:rPr>
          <w:delText>As</w:delText>
        </w:r>
      </w:del>
      <w:ins w:id="3078" w:author="S4-241347" w:date="2024-05-24T01:40:00Z" w16du:dateUtc="2024-05-23T16:40:00Z">
        <w:r w:rsidR="00924C76">
          <w:rPr>
            <w:rStyle w:val="Codechar"/>
            <w:lang w:val="en-GB"/>
          </w:rPr>
          <w:t>Nnef_AF</w:t>
        </w:r>
      </w:ins>
      <w:del w:id="3079" w:author="S4-241347" w:date="2024-05-24T01:40:00Z" w16du:dateUtc="2024-05-23T16:40:00Z">
        <w:r w:rsidRPr="00C442D0" w:rsidDel="00924C76">
          <w:rPr>
            <w:rStyle w:val="Codechar"/>
            <w:lang w:val="en-GB"/>
          </w:rPr>
          <w:delText>S</w:delText>
        </w:r>
      </w:del>
      <w:ins w:id="3080" w:author="S4-241347" w:date="2024-05-24T01:40:00Z" w16du:dateUtc="2024-05-23T16:40:00Z">
        <w:r w:rsidR="00924C76">
          <w:rPr>
            <w:rStyle w:val="Codechar"/>
            <w:lang w:val="en-GB"/>
          </w:rPr>
          <w:t>s</w:t>
        </w:r>
      </w:ins>
      <w:r w:rsidRPr="00C442D0">
        <w:rPr>
          <w:rStyle w:val="Codechar"/>
          <w:lang w:val="en-GB"/>
        </w:rPr>
        <w:t>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w:t>
      </w:r>
      <w:del w:id="3081" w:author="S4-241347" w:date="2024-05-24T01:41:00Z" w16du:dateUtc="2024-05-23T16:41:00Z">
        <w:r w:rsidRPr="00C442D0" w:rsidDel="00924C76">
          <w:delText>service data</w:delText>
        </w:r>
      </w:del>
      <w:ins w:id="3082" w:author="S4-241347" w:date="2024-05-24T01:41:00Z" w16du:dateUtc="2024-05-23T16:41:00Z">
        <w:r w:rsidR="00924C76">
          <w:t>application</w:t>
        </w:r>
      </w:ins>
      <w:r w:rsidRPr="00C442D0">
        <w:t xml:space="preserve"> flow descriptions in the </w:t>
      </w:r>
      <w:r w:rsidR="008431E0">
        <w:t>D</w:t>
      </w:r>
      <w:r w:rsidRPr="00C442D0">
        <w:t xml:space="preserve">ynamic </w:t>
      </w:r>
      <w:r w:rsidR="008431E0">
        <w:t>P</w:t>
      </w:r>
      <w:r w:rsidRPr="00C442D0">
        <w:t xml:space="preserve">olicy </w:t>
      </w:r>
      <w:r w:rsidR="009336E2">
        <w:t xml:space="preserve">Instance </w:t>
      </w:r>
      <w:r w:rsidRPr="00C442D0">
        <w:t>resource and/or the requested QoS.</w:t>
      </w:r>
    </w:p>
    <w:p w14:paraId="08DB2019" w14:textId="2CE29529" w:rsidR="00C12E5E" w:rsidRPr="00C442D0" w:rsidDel="00924C76" w:rsidRDefault="00C12E5E" w:rsidP="00C12E5E">
      <w:pPr>
        <w:rPr>
          <w:del w:id="3083" w:author="S4-241347" w:date="2024-05-24T01:41:00Z" w16du:dateUtc="2024-05-23T16:41:00Z"/>
        </w:rPr>
      </w:pPr>
      <w:del w:id="3084" w:author="S4-241347" w:date="2024-05-24T01:41:00Z" w16du:dateUtc="2024-05-23T16:41:00Z">
        <w:r w:rsidRPr="00C442D0" w:rsidDel="00924C76">
          <w:delText xml:space="preserve">The AF application session context shall declare exactly one </w:delText>
        </w:r>
        <w:r w:rsidR="009336E2" w:rsidRPr="009336E2" w:rsidDel="00924C76">
          <w:rPr>
            <w:rStyle w:val="Codechar"/>
          </w:rPr>
          <w:delText>MediaComponent</w:delText>
        </w:r>
        <w:r w:rsidR="009336E2" w:rsidDel="00924C76">
          <w:delText xml:space="preserve"> </w:delText>
        </w:r>
        <w:r w:rsidR="00AE5EBE" w:rsidDel="00924C76">
          <w:delText xml:space="preserve">child </w:delText>
        </w:r>
        <w:r w:rsidR="009336E2" w:rsidDel="00924C76">
          <w:delText>object</w:delText>
        </w:r>
        <w:r w:rsidRPr="00C442D0" w:rsidDel="00924C76">
          <w:delText xml:space="preserve"> per </w:delText>
        </w:r>
        <w:r w:rsidR="008431E0" w:rsidDel="00924C76">
          <w:delText>Dynamic Policy Instance</w:delText>
        </w:r>
        <w:r w:rsidRPr="00C442D0" w:rsidDel="00924C76">
          <w:delText xml:space="preserve">. A separate sub-component shall be declared for each M4 application flow listed in the </w:delText>
        </w:r>
        <w:r w:rsidR="008431E0" w:rsidDel="00924C76">
          <w:rPr>
            <w:rStyle w:val="Codechar"/>
            <w:lang w:val="en-GB"/>
          </w:rPr>
          <w:delText>DynamicPolicy</w:delText>
        </w:r>
        <w:r w:rsidRPr="00C442D0" w:rsidDel="00924C76">
          <w:rPr>
            <w:rStyle w:val="Codechar"/>
            <w:lang w:val="en-GB"/>
          </w:rPr>
          <w:delText>.‌serviceDataFlow‌Descriptions</w:delText>
        </w:r>
        <w:r w:rsidRPr="00C442D0" w:rsidDel="00924C76">
          <w:delText xml:space="preserve"> array.</w:delText>
        </w:r>
      </w:del>
    </w:p>
    <w:p w14:paraId="54643063" w14:textId="77777777" w:rsidR="00924C76" w:rsidRDefault="00924C76" w:rsidP="00924C76">
      <w:pPr>
        <w:keepNext/>
        <w:rPr>
          <w:ins w:id="3085" w:author="S4-241347" w:date="2024-05-24T01:41:00Z" w16du:dateUtc="2024-05-23T16:41:00Z"/>
          <w:rFonts w:eastAsia="Yu Gothic UI"/>
        </w:rPr>
      </w:pPr>
      <w:ins w:id="3086" w:author="S4-241347" w:date="2024-05-24T01:41:00Z" w16du:dateUtc="2024-05-23T16:41:00Z">
        <w:r>
          <w:rPr>
            <w:rFonts w:eastAsia="Yu Gothic UI"/>
          </w:rPr>
          <w:t>The mapping of</w:t>
        </w:r>
        <w:r w:rsidRPr="00C442D0">
          <w:t xml:space="preserve"> application flow</w:t>
        </w:r>
        <w:r>
          <w:t>s</w:t>
        </w:r>
        <w:r w:rsidRPr="00C442D0">
          <w:t xml:space="preserve"> listed in the </w:t>
        </w:r>
        <w:r>
          <w:rPr>
            <w:rStyle w:val="Codechar"/>
          </w:rPr>
          <w:t>DynamicPolicy</w:t>
        </w:r>
        <w:r w:rsidRPr="00C442D0">
          <w:rPr>
            <w:rStyle w:val="Codechar"/>
          </w:rPr>
          <w:t>.‌</w:t>
        </w:r>
        <w:r>
          <w:rPr>
            <w:rStyle w:val="Codechar"/>
          </w:rPr>
          <w:t>application‌Flow‌Bindings</w:t>
        </w:r>
        <w:r w:rsidRPr="00C442D0">
          <w:t xml:space="preserve"> array</w:t>
        </w:r>
        <w:r>
          <w:t xml:space="preserve"> to media components and sub-components of the AF application session context is implementation-dependent.</w:t>
        </w:r>
      </w:ins>
    </w:p>
    <w:p w14:paraId="22A1214E" w14:textId="77777777" w:rsidR="00924C76" w:rsidRPr="006C771C" w:rsidRDefault="00924C76" w:rsidP="00924C76">
      <w:pPr>
        <w:keepNext/>
        <w:rPr>
          <w:ins w:id="3087" w:author="S4-241347" w:date="2024-05-24T01:41:00Z" w16du:dateUtc="2024-05-23T16:41:00Z"/>
          <w:rFonts w:eastAsia="Yu Gothic UI"/>
        </w:rPr>
      </w:pPr>
      <w:ins w:id="3088" w:author="S4-241347" w:date="2024-05-24T01:41:00Z" w16du:dateUtc="2024-05-23T16:41:00Z">
        <w:r>
          <w:rPr>
            <w:rFonts w:eastAsia="Yu Gothic UI"/>
          </w:rPr>
          <w:t xml:space="preserve">[If the </w:t>
        </w:r>
        <w:r>
          <w:rPr>
            <w:rStyle w:val="Codechar"/>
          </w:rPr>
          <w:t>pduSetQoSLimits</w:t>
        </w:r>
        <w:r>
          <w:t xml:space="preserve"> property is populated in </w:t>
        </w:r>
        <w:r w:rsidRPr="006C771C">
          <w:rPr>
            <w:rStyle w:val="Codechar"/>
          </w:rPr>
          <w:t>M1QoSSpecification.</w:t>
        </w:r>
        <w:r>
          <w:rPr>
            <w:rStyle w:val="Codechar"/>
          </w:rPr>
          <w:t>‌</w:t>
        </w:r>
        <w:r w:rsidRPr="006C771C">
          <w:rPr>
            <w:rStyle w:val="Codechar"/>
          </w:rPr>
          <w:t>downlink</w:t>
        </w:r>
        <w:r>
          <w:rPr>
            <w:rStyle w:val="Codechar"/>
          </w:rPr>
          <w:t>‌</w:t>
        </w:r>
        <w:r w:rsidRPr="006C771C">
          <w:rPr>
            <w:rStyle w:val="Codechar"/>
          </w:rPr>
          <w:t>QoS</w:t>
        </w:r>
        <w:r>
          <w:rPr>
            <w:rStyle w:val="Codechar"/>
          </w:rPr>
          <w:t>‌</w:t>
        </w:r>
        <w:r w:rsidRPr="006C771C">
          <w:rPr>
            <w:rStyle w:val="Codechar"/>
          </w:rPr>
          <w:t>Specification</w:t>
        </w:r>
        <w:r>
          <w:t xml:space="preserve">, then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pduSetQosDl</w:t>
        </w:r>
        <w:r>
          <w:t xml:space="preserve"> object shall be populated as follows by the Media </w:t>
        </w:r>
        <w:r>
          <w:rPr>
            <w:caps/>
          </w:rPr>
          <w:t>AF</w:t>
        </w:r>
        <w:r>
          <w:t>:</w:t>
        </w:r>
      </w:ins>
    </w:p>
    <w:p w14:paraId="1A8770ED" w14:textId="77777777" w:rsidR="00924C76" w:rsidRDefault="00924C76" w:rsidP="00924C76">
      <w:pPr>
        <w:pStyle w:val="B1"/>
        <w:rPr>
          <w:ins w:id="3089" w:author="S4-241347" w:date="2024-05-24T01:41:00Z" w16du:dateUtc="2024-05-23T16:41:00Z"/>
          <w:rFonts w:eastAsia="Yu Gothic UI"/>
        </w:rPr>
      </w:pPr>
      <w:ins w:id="3090"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pduSetDelayBudget</w:t>
        </w:r>
        <w:r>
          <w:rPr>
            <w:rFonts w:eastAsia="Yu Gothic UI"/>
          </w:rPr>
          <w:t xml:space="preserve"> property shall be set to the </w:t>
        </w:r>
        <w:commentRangeStart w:id="3091"/>
        <w:r>
          <w:rPr>
            <w:rFonts w:eastAsia="Yu Gothic UI"/>
            <w:highlight w:val="yellow"/>
          </w:rPr>
          <w:t>l</w:t>
        </w:r>
        <w:r w:rsidRPr="00082497">
          <w:rPr>
            <w:rFonts w:eastAsia="Yu Gothic UI"/>
            <w:highlight w:val="yellow"/>
          </w:rPr>
          <w:t>arger</w:t>
        </w:r>
        <w:commentRangeEnd w:id="3091"/>
        <w:r>
          <w:rPr>
            <w:rStyle w:val="CommentReference"/>
          </w:rPr>
          <w:commentReference w:id="3091"/>
        </w:r>
        <w:r>
          <w:rPr>
            <w:rFonts w:eastAsia="Yu Gothic UI"/>
          </w:rPr>
          <w:t xml:space="preserve"> value of </w:t>
        </w:r>
        <w:r>
          <w:rPr>
            <w:rStyle w:val="Codechar"/>
          </w:rPr>
          <w:t>pduSetQoSLimits.‌pduSetDelayBudget</w:t>
        </w:r>
        <w:r>
          <w:t xml:space="preserve"> and </w:t>
        </w:r>
        <w:r>
          <w:rPr>
            <w:rStyle w:val="Codechar"/>
          </w:rPr>
          <w:t>desiredDownlink‌PduSet‌QosParameters.‌pduSetDelayBudget</w:t>
        </w:r>
        <w:r w:rsidRPr="00082497">
          <w:t>.</w:t>
        </w:r>
      </w:ins>
    </w:p>
    <w:p w14:paraId="5903E16E" w14:textId="77777777" w:rsidR="00924C76" w:rsidRDefault="00924C76" w:rsidP="00924C76">
      <w:pPr>
        <w:pStyle w:val="B1"/>
        <w:rPr>
          <w:ins w:id="3092" w:author="S4-241347" w:date="2024-05-24T01:41:00Z" w16du:dateUtc="2024-05-23T16:41:00Z"/>
          <w:rFonts w:eastAsia="Yu Gothic UI"/>
        </w:rPr>
      </w:pPr>
      <w:ins w:id="3093"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pduSetErrorRate</w:t>
        </w:r>
        <w:r>
          <w:rPr>
            <w:rFonts w:eastAsia="Yu Gothic UI"/>
          </w:rPr>
          <w:t xml:space="preserve"> property shall be set to the </w:t>
        </w:r>
        <w:commentRangeStart w:id="3094"/>
        <w:r w:rsidRPr="00082497">
          <w:rPr>
            <w:rFonts w:eastAsia="Yu Gothic UI"/>
            <w:highlight w:val="yellow"/>
          </w:rPr>
          <w:t>larger</w:t>
        </w:r>
        <w:commentRangeEnd w:id="3094"/>
        <w:r>
          <w:rPr>
            <w:rStyle w:val="CommentReference"/>
          </w:rPr>
          <w:commentReference w:id="3094"/>
        </w:r>
        <w:r>
          <w:rPr>
            <w:rFonts w:eastAsia="Yu Gothic UI"/>
          </w:rPr>
          <w:t xml:space="preserve"> value of </w:t>
        </w:r>
        <w:r>
          <w:rPr>
            <w:rStyle w:val="Codechar"/>
          </w:rPr>
          <w:t>pduSetQoSLimits.pduSetErrorRate</w:t>
        </w:r>
        <w:r>
          <w:t xml:space="preserve"> and </w:t>
        </w:r>
        <w:r>
          <w:rPr>
            <w:rStyle w:val="Codechar"/>
          </w:rPr>
          <w:t>desiredDownlink‌PduSet‌QosParameters.‌pduSetErrorRate</w:t>
        </w:r>
        <w:r w:rsidRPr="00082497">
          <w:t>.</w:t>
        </w:r>
      </w:ins>
    </w:p>
    <w:p w14:paraId="04EC0EAF" w14:textId="77777777" w:rsidR="00924C76" w:rsidRDefault="00924C76" w:rsidP="00924C76">
      <w:pPr>
        <w:pStyle w:val="B1"/>
        <w:rPr>
          <w:ins w:id="3095" w:author="S4-241347" w:date="2024-05-24T01:41:00Z" w16du:dateUtc="2024-05-23T16:41:00Z"/>
          <w:rFonts w:eastAsia="Yu Gothic UI"/>
        </w:rPr>
      </w:pPr>
      <w:ins w:id="3096" w:author="S4-241347" w:date="2024-05-24T01:41:00Z" w16du:dateUtc="2024-05-23T16:41:00Z">
        <w:r>
          <w:rPr>
            <w:rFonts w:eastAsia="Yu Gothic UI"/>
          </w:rPr>
          <w:t>-</w:t>
        </w:r>
        <w:r>
          <w:rPr>
            <w:rFonts w:eastAsia="Yu Gothic UI"/>
          </w:rPr>
          <w:tab/>
        </w:r>
        <w:commentRangeStart w:id="3097"/>
        <w:r>
          <w:rPr>
            <w:rFonts w:eastAsia="Yu Gothic UI"/>
          </w:rPr>
          <w:t xml:space="preserve">The </w:t>
        </w:r>
        <w:r w:rsidRPr="004F02C9">
          <w:rPr>
            <w:rStyle w:val="Codechar"/>
            <w:rFonts w:eastAsia="Yu Gothic UI"/>
          </w:rPr>
          <w:t>pduSetHandlingInfo</w:t>
        </w:r>
        <w:r>
          <w:rPr>
            <w:rFonts w:eastAsia="Yu Gothic UI"/>
          </w:rPr>
          <w:t xml:space="preserve"> property shall be set to the value of </w:t>
        </w:r>
        <w:r>
          <w:rPr>
            <w:rStyle w:val="Codechar"/>
          </w:rPr>
          <w:t>pduSetQoSLimits.pduSetHandlingInfo</w:t>
        </w:r>
        <w:r>
          <w:t>, ignoring the value of</w:t>
        </w:r>
        <w:r>
          <w:rPr>
            <w:rFonts w:eastAsia="Yu Gothic UI"/>
          </w:rPr>
          <w:t xml:space="preserve"> </w:t>
        </w:r>
        <w:r>
          <w:rPr>
            <w:rStyle w:val="Codechar"/>
          </w:rPr>
          <w:t>desiredDownlink‌PduSet‌QosParameters.‌pduSetHandlingInfo</w:t>
        </w:r>
        <w:r>
          <w:t>, if any</w:t>
        </w:r>
        <w:r>
          <w:rPr>
            <w:rFonts w:eastAsia="Yu Gothic UI"/>
          </w:rPr>
          <w:t>.</w:t>
        </w:r>
        <w:commentRangeEnd w:id="3097"/>
        <w:r>
          <w:rPr>
            <w:rStyle w:val="CommentReference"/>
          </w:rPr>
          <w:commentReference w:id="3097"/>
        </w:r>
      </w:ins>
    </w:p>
    <w:p w14:paraId="6EFBFB41" w14:textId="77777777" w:rsidR="00924C76" w:rsidRPr="00F440E9" w:rsidRDefault="00924C76" w:rsidP="00924C76">
      <w:pPr>
        <w:keepNext/>
        <w:rPr>
          <w:ins w:id="3098" w:author="S4-241347" w:date="2024-05-24T01:41:00Z" w16du:dateUtc="2024-05-23T16:41:00Z"/>
          <w:rFonts w:eastAsia="Yu Gothic UI"/>
        </w:rPr>
      </w:pPr>
      <w:ins w:id="3099" w:author="S4-241347" w:date="2024-05-24T01:41:00Z" w16du:dateUtc="2024-05-23T16:41:00Z">
        <w:r>
          <w:rPr>
            <w:rFonts w:eastAsia="Yu Gothic UI"/>
          </w:rPr>
          <w:lastRenderedPageBreak/>
          <w:t xml:space="preserve">Otherwise,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pduSetQosDl</w:t>
        </w:r>
        <w:r>
          <w:t xml:space="preserve"> object shall be populated directly from the </w:t>
        </w:r>
        <w:r>
          <w:rPr>
            <w:rStyle w:val="Codechar"/>
          </w:rPr>
          <w:t xml:space="preserve">desiredDownlink‌PduSet‌QosParameters </w:t>
        </w:r>
        <w:r>
          <w:t>object.</w:t>
        </w:r>
      </w:ins>
    </w:p>
    <w:p w14:paraId="53E2E8D8" w14:textId="77777777" w:rsidR="00924C76" w:rsidRPr="006C771C" w:rsidRDefault="00924C76" w:rsidP="00924C76">
      <w:pPr>
        <w:keepNext/>
        <w:rPr>
          <w:ins w:id="3100" w:author="S4-241347" w:date="2024-05-24T01:41:00Z" w16du:dateUtc="2024-05-23T16:41:00Z"/>
          <w:rFonts w:eastAsia="Yu Gothic UI"/>
        </w:rPr>
      </w:pPr>
      <w:ins w:id="3101" w:author="S4-241347" w:date="2024-05-24T01:41:00Z" w16du:dateUtc="2024-05-23T16:41:00Z">
        <w:r>
          <w:rPr>
            <w:rFonts w:eastAsia="Yu Gothic UI"/>
          </w:rPr>
          <w:t xml:space="preserve">If the </w:t>
        </w:r>
        <w:r>
          <w:rPr>
            <w:rStyle w:val="Codechar"/>
          </w:rPr>
          <w:t>pduSetQoSLimits</w:t>
        </w:r>
        <w:r>
          <w:t xml:space="preserve"> property is populated in </w:t>
        </w:r>
        <w:r w:rsidRPr="006C771C">
          <w:rPr>
            <w:rStyle w:val="Codechar"/>
          </w:rPr>
          <w:t>M1QoSSpecification.</w:t>
        </w:r>
        <w:r>
          <w:rPr>
            <w:rStyle w:val="Codechar"/>
          </w:rPr>
          <w:t>‌up</w:t>
        </w:r>
        <w:r w:rsidRPr="006C771C">
          <w:rPr>
            <w:rStyle w:val="Codechar"/>
          </w:rPr>
          <w:t>link</w:t>
        </w:r>
        <w:r>
          <w:rPr>
            <w:rStyle w:val="Codechar"/>
          </w:rPr>
          <w:t>‌</w:t>
        </w:r>
        <w:r w:rsidRPr="006C771C">
          <w:rPr>
            <w:rStyle w:val="Codechar"/>
          </w:rPr>
          <w:t>QoS</w:t>
        </w:r>
        <w:r>
          <w:rPr>
            <w:rStyle w:val="Codechar"/>
          </w:rPr>
          <w:t>‌</w:t>
        </w:r>
        <w:r w:rsidRPr="006C771C">
          <w:rPr>
            <w:rStyle w:val="Codechar"/>
          </w:rPr>
          <w:t>Specification</w:t>
        </w:r>
        <w:r>
          <w:t xml:space="preserve">, then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w:t>
        </w:r>
        <w:r>
          <w:rPr>
            <w:rStyle w:val="Codechar"/>
          </w:rPr>
          <w:t>U</w:t>
        </w:r>
        <w:r w:rsidRPr="008E53AF">
          <w:rPr>
            <w:rStyle w:val="Codechar"/>
          </w:rPr>
          <w:t>l</w:t>
        </w:r>
        <w:r>
          <w:t xml:space="preserve"> object shall be populated as follows by the Media AF:</w:t>
        </w:r>
      </w:ins>
    </w:p>
    <w:p w14:paraId="430B869A" w14:textId="77777777" w:rsidR="00924C76" w:rsidRDefault="00924C76" w:rsidP="00924C76">
      <w:pPr>
        <w:pStyle w:val="B1"/>
        <w:keepNext/>
        <w:rPr>
          <w:ins w:id="3102" w:author="S4-241347" w:date="2024-05-24T01:41:00Z" w16du:dateUtc="2024-05-23T16:41:00Z"/>
          <w:rFonts w:eastAsia="Yu Gothic UI"/>
        </w:rPr>
      </w:pPr>
      <w:ins w:id="3103"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pduSetDelayBudget</w:t>
        </w:r>
        <w:r>
          <w:rPr>
            <w:rFonts w:eastAsia="Yu Gothic UI"/>
          </w:rPr>
          <w:t xml:space="preserve"> property shall be set to the </w:t>
        </w:r>
        <w:commentRangeStart w:id="3104"/>
        <w:r>
          <w:rPr>
            <w:rFonts w:eastAsia="Yu Gothic UI"/>
            <w:highlight w:val="yellow"/>
          </w:rPr>
          <w:t>l</w:t>
        </w:r>
        <w:r w:rsidRPr="00082497">
          <w:rPr>
            <w:rFonts w:eastAsia="Yu Gothic UI"/>
            <w:highlight w:val="yellow"/>
          </w:rPr>
          <w:t>arger</w:t>
        </w:r>
        <w:commentRangeEnd w:id="3104"/>
        <w:r>
          <w:rPr>
            <w:rStyle w:val="CommentReference"/>
          </w:rPr>
          <w:commentReference w:id="3104"/>
        </w:r>
        <w:r>
          <w:rPr>
            <w:rFonts w:eastAsia="Yu Gothic UI"/>
          </w:rPr>
          <w:t xml:space="preserve"> value of </w:t>
        </w:r>
        <w:r>
          <w:rPr>
            <w:rStyle w:val="Codechar"/>
          </w:rPr>
          <w:t>pduSetQoSLimits.‌pduSetDelayBudget</w:t>
        </w:r>
        <w:r>
          <w:t xml:space="preserve"> and </w:t>
        </w:r>
        <w:r>
          <w:rPr>
            <w:rStyle w:val="Codechar"/>
          </w:rPr>
          <w:t>desiredUplink‌PduSet‌QosParameters.‌pduSetDelayBudget</w:t>
        </w:r>
        <w:r w:rsidRPr="00082497">
          <w:t>.</w:t>
        </w:r>
      </w:ins>
    </w:p>
    <w:p w14:paraId="2C379D82" w14:textId="77777777" w:rsidR="00924C76" w:rsidRDefault="00924C76" w:rsidP="00924C76">
      <w:pPr>
        <w:pStyle w:val="B1"/>
        <w:rPr>
          <w:ins w:id="3105" w:author="S4-241347" w:date="2024-05-24T01:41:00Z" w16du:dateUtc="2024-05-23T16:41:00Z"/>
          <w:rFonts w:eastAsia="Yu Gothic UI"/>
        </w:rPr>
      </w:pPr>
      <w:ins w:id="3106"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pduSetErrorRate</w:t>
        </w:r>
        <w:r>
          <w:rPr>
            <w:rFonts w:eastAsia="Yu Gothic UI"/>
          </w:rPr>
          <w:t xml:space="preserve"> property shall be set to the </w:t>
        </w:r>
        <w:commentRangeStart w:id="3107"/>
        <w:r w:rsidRPr="00082497">
          <w:rPr>
            <w:rFonts w:eastAsia="Yu Gothic UI"/>
            <w:highlight w:val="yellow"/>
          </w:rPr>
          <w:t>larger</w:t>
        </w:r>
        <w:commentRangeEnd w:id="3107"/>
        <w:r>
          <w:rPr>
            <w:rStyle w:val="CommentReference"/>
          </w:rPr>
          <w:commentReference w:id="3107"/>
        </w:r>
        <w:r>
          <w:rPr>
            <w:rFonts w:eastAsia="Yu Gothic UI"/>
          </w:rPr>
          <w:t xml:space="preserve"> value of </w:t>
        </w:r>
        <w:r>
          <w:rPr>
            <w:rStyle w:val="Codechar"/>
          </w:rPr>
          <w:t>pduSetQoSLimits.‌pduSetErrorRate</w:t>
        </w:r>
        <w:r>
          <w:t xml:space="preserve"> and </w:t>
        </w:r>
        <w:r>
          <w:rPr>
            <w:rStyle w:val="Codechar"/>
          </w:rPr>
          <w:t>desiredUplink‌PduSet‌QosParameters.‌pduSetErrorRate</w:t>
        </w:r>
        <w:r w:rsidRPr="00082497">
          <w:t>.</w:t>
        </w:r>
      </w:ins>
    </w:p>
    <w:p w14:paraId="6CA25CB7" w14:textId="77777777" w:rsidR="00924C76" w:rsidRDefault="00924C76" w:rsidP="00924C76">
      <w:pPr>
        <w:pStyle w:val="B1"/>
        <w:rPr>
          <w:ins w:id="3108" w:author="S4-241347" w:date="2024-05-24T01:41:00Z" w16du:dateUtc="2024-05-23T16:41:00Z"/>
          <w:rFonts w:eastAsia="Yu Gothic UI"/>
        </w:rPr>
      </w:pPr>
      <w:ins w:id="3109" w:author="S4-241347" w:date="2024-05-24T01:41:00Z" w16du:dateUtc="2024-05-23T16:41:00Z">
        <w:r>
          <w:rPr>
            <w:rFonts w:eastAsia="Yu Gothic UI"/>
          </w:rPr>
          <w:t>-</w:t>
        </w:r>
        <w:r>
          <w:rPr>
            <w:rFonts w:eastAsia="Yu Gothic UI"/>
          </w:rPr>
          <w:tab/>
        </w:r>
        <w:commentRangeStart w:id="3110"/>
        <w:r>
          <w:rPr>
            <w:rFonts w:eastAsia="Yu Gothic UI"/>
          </w:rPr>
          <w:t xml:space="preserve">The </w:t>
        </w:r>
        <w:r w:rsidRPr="004F02C9">
          <w:rPr>
            <w:rStyle w:val="Codechar"/>
            <w:rFonts w:eastAsia="Yu Gothic UI"/>
          </w:rPr>
          <w:t>pduSetHandlingInfo</w:t>
        </w:r>
        <w:r>
          <w:rPr>
            <w:rFonts w:eastAsia="Yu Gothic UI"/>
          </w:rPr>
          <w:t xml:space="preserve"> property shall be set to the value of </w:t>
        </w:r>
        <w:r>
          <w:rPr>
            <w:rStyle w:val="Codechar"/>
          </w:rPr>
          <w:t>pduSetQoSLimits.‌pduSetHandlingInfo</w:t>
        </w:r>
        <w:r>
          <w:t>, ignoring the value of</w:t>
        </w:r>
        <w:r>
          <w:rPr>
            <w:rFonts w:eastAsia="Yu Gothic UI"/>
          </w:rPr>
          <w:t xml:space="preserve"> </w:t>
        </w:r>
        <w:r>
          <w:rPr>
            <w:rStyle w:val="Codechar"/>
          </w:rPr>
          <w:t>desiredUplink‌PduSet‌QosParameters.‌pduSetHandlingInfo</w:t>
        </w:r>
        <w:r>
          <w:t>, if any</w:t>
        </w:r>
        <w:r>
          <w:rPr>
            <w:rFonts w:eastAsia="Yu Gothic UI"/>
          </w:rPr>
          <w:t>.</w:t>
        </w:r>
        <w:commentRangeEnd w:id="3110"/>
        <w:r>
          <w:rPr>
            <w:rStyle w:val="CommentReference"/>
          </w:rPr>
          <w:commentReference w:id="3110"/>
        </w:r>
      </w:ins>
    </w:p>
    <w:p w14:paraId="2BCBC62D" w14:textId="77777777" w:rsidR="00924C76" w:rsidRPr="00F440E9" w:rsidRDefault="00924C76" w:rsidP="00924C76">
      <w:pPr>
        <w:rPr>
          <w:ins w:id="3111" w:author="S4-241347" w:date="2024-05-24T01:41:00Z" w16du:dateUtc="2024-05-23T16:41:00Z"/>
          <w:rFonts w:eastAsia="Yu Gothic UI"/>
        </w:rPr>
      </w:pPr>
      <w:ins w:id="3112" w:author="S4-241347" w:date="2024-05-24T01:41:00Z" w16du:dateUtc="2024-05-23T16:41:00Z">
        <w:r>
          <w:rPr>
            <w:rFonts w:eastAsia="Yu Gothic UI"/>
          </w:rPr>
          <w:t xml:space="preserve">Otherwise,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w:t>
        </w:r>
        <w:r>
          <w:rPr>
            <w:rStyle w:val="Codechar"/>
          </w:rPr>
          <w:t>U</w:t>
        </w:r>
        <w:r w:rsidRPr="008E53AF">
          <w:rPr>
            <w:rStyle w:val="Codechar"/>
          </w:rPr>
          <w:t>l</w:t>
        </w:r>
        <w:r>
          <w:t xml:space="preserve"> object shall be populated directly from the </w:t>
        </w:r>
        <w:r>
          <w:rPr>
            <w:rStyle w:val="Codechar"/>
          </w:rPr>
          <w:t xml:space="preserve">desiredUplink‌PduSet‌QosParameters </w:t>
        </w:r>
        <w:r>
          <w:t>object.]</w:t>
        </w:r>
      </w:ins>
    </w:p>
    <w:p w14:paraId="596B0A2A" w14:textId="33F70026" w:rsidR="00C12E5E" w:rsidRPr="00C442D0" w:rsidRDefault="00C12E5E" w:rsidP="00C12E5E">
      <w:pPr>
        <w:keepNext/>
      </w:pPr>
      <w:r w:rsidRPr="00C442D0">
        <w:t xml:space="preserve">For each of the </w:t>
      </w:r>
      <w:r w:rsidR="00F14201">
        <w:t>D</w:t>
      </w:r>
      <w:r w:rsidRPr="00C442D0">
        <w:t xml:space="preserve">ynamic </w:t>
      </w:r>
      <w:r w:rsidR="00F14201">
        <w:t>P</w:t>
      </w:r>
      <w:r w:rsidRPr="00C442D0">
        <w:t>olic</w:t>
      </w:r>
      <w:r w:rsidR="00F14201">
        <w:t>y Instanc</w:t>
      </w:r>
      <w:r w:rsidRPr="00C442D0">
        <w:t>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761594EE" w:rsidR="00C12E5E" w:rsidRPr="00C442D0" w:rsidRDefault="00C12E5E" w:rsidP="00C12E5E">
      <w:bookmarkStart w:id="3113" w:name="_Hlk164166424"/>
      <w:r w:rsidRPr="00C442D0">
        <w:t xml:space="preserve">When requesting QoS provisioning for a media </w:t>
      </w:r>
      <w:r w:rsidR="008D6E6C">
        <w:t>delivery</w:t>
      </w:r>
      <w:r w:rsidRPr="00C442D0">
        <w:t xml:space="preserve"> session, the Media AF shall use the configured Policy Template of the </w:t>
      </w:r>
      <w:r w:rsidR="00F14201">
        <w:t>D</w:t>
      </w:r>
      <w:r w:rsidRPr="00C442D0">
        <w:t xml:space="preserve">ynamic </w:t>
      </w:r>
      <w:r w:rsidR="00F14201">
        <w:t>P</w:t>
      </w:r>
      <w:r w:rsidRPr="00C442D0">
        <w:t xml:space="preserve">olicy </w:t>
      </w:r>
      <w:r w:rsidR="00F14201">
        <w:t xml:space="preserve">Instance </w:t>
      </w:r>
      <w:r w:rsidRPr="00C442D0">
        <w:t xml:space="preserve">to determine the list of the QoS references within </w:t>
      </w:r>
      <w:r w:rsidRPr="00C442D0">
        <w:rPr>
          <w:rStyle w:val="Codechar"/>
          <w:lang w:val="en-GB"/>
        </w:rPr>
        <w:t>altSerReqs</w:t>
      </w:r>
      <w:r w:rsidRPr="00C442D0">
        <w:t xml:space="preserve">. The lowest priority index shall be assigned to the </w:t>
      </w:r>
      <w:r w:rsidR="00F14201">
        <w:t>P</w:t>
      </w:r>
      <w:r w:rsidRPr="00C442D0">
        <w:t xml:space="preserve">olicy </w:t>
      </w:r>
      <w:r w:rsidR="00F14201">
        <w:t>T</w:t>
      </w:r>
      <w:r w:rsidRPr="00C442D0">
        <w:t xml:space="preserve">emplate with the lowest QoS requirement, and the highest priority shall be assigned to the </w:t>
      </w:r>
      <w:r w:rsidR="00F14201">
        <w:t>Service O</w:t>
      </w:r>
      <w:r w:rsidRPr="00C442D0">
        <w:t xml:space="preserve">peration </w:t>
      </w:r>
      <w:r w:rsidR="00F14201">
        <w:t>P</w:t>
      </w:r>
      <w:r w:rsidRPr="00C442D0">
        <w:t xml:space="preserve">oint </w:t>
      </w:r>
      <w:r w:rsidR="00F14201">
        <w:t xml:space="preserve">requested </w:t>
      </w:r>
      <w:r w:rsidRPr="00C442D0">
        <w:t>by the UE (if the UE is allowed to use that operation point).</w:t>
      </w:r>
    </w:p>
    <w:bookmarkEnd w:id="3113"/>
    <w:p w14:paraId="009E19B9" w14:textId="51A9517A" w:rsidR="008F1AEC" w:rsidRDefault="008F1AEC" w:rsidP="008F1AEC">
      <w:r>
        <w:t xml:space="preserve">When instantiating a Policy Template that has a Background Data Transfer policy, the Media AF needs to populate some of the properties in the </w:t>
      </w:r>
      <w:r w:rsidRPr="00672714">
        <w:rPr>
          <w:rStyle w:val="Codechar"/>
        </w:rPr>
        <w:t>M5BDTSpecification</w:t>
      </w:r>
      <w:r>
        <w:t xml:space="preserve"> object specified in clause 9.3.3.</w:t>
      </w:r>
      <w:del w:id="3114" w:author="Richard Bradbury" w:date="2024-05-24T02:43:00Z" w16du:dateUtc="2024-05-23T17:43:00Z">
        <w:r w:rsidDel="003025B8">
          <w:delText>2</w:delText>
        </w:r>
      </w:del>
      <w:ins w:id="3115" w:author="Richard Bradbury" w:date="2024-05-24T02:43:00Z" w16du:dateUtc="2024-05-23T17:43:00Z">
        <w:r w:rsidR="003025B8">
          <w:t>3</w:t>
        </w:r>
      </w:ins>
      <w:r>
        <w:t xml:space="preserve"> for inclusion in the Dynamic Policy Instance resource returned to the Media Session Handler at reference point M5.</w:t>
      </w:r>
    </w:p>
    <w:p w14:paraId="4C4D8940" w14:textId="1116A20D" w:rsidR="008F1AEC" w:rsidRDefault="008F1AEC" w:rsidP="008F1AEC">
      <w:r>
        <w:t xml:space="preserve">Where the Policy Template references an existing Background Data Transfer policy by including the </w:t>
      </w:r>
      <w:r w:rsidRPr="004F2040">
        <w:rPr>
          <w:rStyle w:val="Codechar"/>
        </w:rPr>
        <w:t>bdt</w:t>
      </w:r>
      <w:r>
        <w:rPr>
          <w:rStyle w:val="Codechar"/>
        </w:rPr>
        <w:t>PolicyId</w:t>
      </w:r>
      <w:r>
        <w:t xml:space="preserve"> property</w:t>
      </w:r>
      <w:r w:rsidRPr="00AE738D">
        <w:t>,</w:t>
      </w:r>
      <w:r>
        <w:t xml:space="preserve"> in order to populate the properties of the </w:t>
      </w:r>
      <w:r w:rsidRPr="00672714">
        <w:rPr>
          <w:rStyle w:val="Codechar"/>
        </w:rPr>
        <w:t>M5BDTSpecification</w:t>
      </w:r>
      <w:r>
        <w:t xml:space="preserve"> object</w:t>
      </w:r>
      <w:r w:rsidRPr="00AE738D">
        <w:t xml:space="preserve"> the Media</w:t>
      </w:r>
      <w:r>
        <w:t> </w:t>
      </w:r>
      <w:r w:rsidRPr="00AE738D">
        <w:t xml:space="preserve">AF </w:t>
      </w:r>
      <w:r>
        <w:t xml:space="preserve">shall first retrieve the individual Background Data Transfer policy resource referenced by </w:t>
      </w:r>
      <w:r w:rsidRPr="004F2040">
        <w:rPr>
          <w:rStyle w:val="Codechar"/>
        </w:rPr>
        <w:t>bdt</w:t>
      </w:r>
      <w:r>
        <w:rPr>
          <w:rStyle w:val="Codechar"/>
        </w:rPr>
        <w:t>PolicyId</w:t>
      </w:r>
      <w:r>
        <w:t xml:space="preserve"> from the PCF. Th</w:t>
      </w:r>
      <w:r w:rsidRPr="00AE738D">
        <w:t>e</w:t>
      </w:r>
      <w:r>
        <w:t xml:space="preserve"> </w:t>
      </w:r>
      <w:r>
        <w:rPr>
          <w:rStyle w:val="Codechar"/>
        </w:rPr>
        <w:t>Npcf_‌B</w:t>
      </w:r>
      <w:r w:rsidRPr="00676AB7">
        <w:rPr>
          <w:rStyle w:val="Codechar"/>
        </w:rPr>
        <w:t>DT</w:t>
      </w:r>
      <w:r>
        <w:rPr>
          <w:rStyle w:val="Codechar"/>
        </w:rPr>
        <w:t>‌</w:t>
      </w:r>
      <w:r w:rsidRPr="00676AB7">
        <w:rPr>
          <w:rStyle w:val="Codechar"/>
        </w:rPr>
        <w:t>Policy</w:t>
      </w:r>
      <w:r>
        <w:rPr>
          <w:rStyle w:val="Codechar"/>
        </w:rPr>
        <w:t>‌</w:t>
      </w:r>
      <w:r w:rsidRPr="00676AB7">
        <w:rPr>
          <w:rStyle w:val="Codechar"/>
        </w:rPr>
        <w:t>Control</w:t>
      </w:r>
      <w:r>
        <w:t xml:space="preserve"> service operation specified in clause 5.3.3.3.1 of</w:t>
      </w:r>
      <w:r w:rsidRPr="00AE738D">
        <w:t xml:space="preserve"> TS</w:t>
      </w:r>
      <w:r>
        <w:t> </w:t>
      </w:r>
      <w:r w:rsidRPr="00AE738D">
        <w:t>29.554</w:t>
      </w:r>
      <w:r>
        <w:t> [</w:t>
      </w:r>
      <w:del w:id="3116" w:author="Richard Bradbury" w:date="2024-05-20T13:26:00Z" w16du:dateUtc="2024-05-20T04:26:00Z">
        <w:r w:rsidRPr="00676AB7" w:rsidDel="00BD2C02">
          <w:rPr>
            <w:highlight w:val="yellow"/>
          </w:rPr>
          <w:delText>29554</w:delText>
        </w:r>
      </w:del>
      <w:ins w:id="3117" w:author="Richard Bradbury" w:date="2024-05-20T13:26:00Z" w16du:dateUtc="2024-05-20T04:26:00Z">
        <w:r w:rsidR="00BD2C02">
          <w:t>46</w:t>
        </w:r>
      </w:ins>
      <w:r w:rsidRPr="00AE738D">
        <w:t>]</w:t>
      </w:r>
      <w:r>
        <w:t xml:space="preserve"> shall be used for this purpose.</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34FF69A5" w:rsidR="00C12E5E" w:rsidRPr="00C442D0" w:rsidRDefault="00C12E5E" w:rsidP="00C12E5E">
      <w:pPr>
        <w:pStyle w:val="Heading3"/>
        <w:rPr>
          <w:rFonts w:eastAsia="Malgun Gothic"/>
          <w:lang w:eastAsia="ko-KR"/>
        </w:rPr>
      </w:pPr>
      <w:bookmarkStart w:id="3118" w:name="_Toc68899716"/>
      <w:bookmarkStart w:id="3119" w:name="_Toc71214467"/>
      <w:bookmarkStart w:id="3120" w:name="_Toc71722141"/>
      <w:bookmarkStart w:id="3121" w:name="_Toc74859193"/>
      <w:bookmarkStart w:id="3122" w:name="_Toc152685687"/>
      <w:bookmarkStart w:id="3123" w:name="_Toc167412149"/>
      <w:bookmarkEnd w:id="3053"/>
      <w:r w:rsidRPr="00C442D0">
        <w:rPr>
          <w:rFonts w:eastAsia="Malgun Gothic"/>
          <w:lang w:eastAsia="ko-KR"/>
        </w:rPr>
        <w:t>5.5.</w:t>
      </w:r>
      <w:r w:rsidR="00561AEB">
        <w:rPr>
          <w:rFonts w:eastAsia="Malgun Gothic"/>
          <w:lang w:eastAsia="ko-KR"/>
        </w:rPr>
        <w:t>4</w:t>
      </w:r>
      <w:r w:rsidRPr="00C442D0">
        <w:rPr>
          <w:rFonts w:eastAsia="Malgun Gothic"/>
          <w:lang w:eastAsia="ko-KR"/>
        </w:rPr>
        <w:tab/>
        <w:t>Policy control interactions for AF-based Network Assistance</w:t>
      </w:r>
      <w:bookmarkEnd w:id="3118"/>
      <w:bookmarkEnd w:id="3119"/>
      <w:bookmarkEnd w:id="3120"/>
      <w:bookmarkEnd w:id="3121"/>
      <w:bookmarkEnd w:id="3122"/>
      <w:bookmarkEnd w:id="3123"/>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3124" w:name="_MCCTEMPBM_CRPT71130651___7"/>
      <w:r w:rsidRPr="00C442D0">
        <w:lastRenderedPageBreak/>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76CA316E"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del w:id="3125" w:author="Richard Bradbury" w:date="2024-05-20T12:33:00Z" w16du:dateUtc="2024-05-20T03:33:00Z">
        <w:r w:rsidRPr="00C442D0" w:rsidDel="00205F32">
          <w:rPr>
            <w:highlight w:val="yellow"/>
          </w:rPr>
          <w:delText>29514</w:delText>
        </w:r>
      </w:del>
      <w:ins w:id="3126" w:author="Richard Bradbury" w:date="2024-05-20T12:33:00Z" w16du:dateUtc="2024-05-20T03:33:00Z">
        <w:r w:rsidR="00205F32">
          <w:t>18</w:t>
        </w:r>
      </w:ins>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0B3AB00E"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del w:id="3127" w:author="Richard Bradbury" w:date="2024-05-20T12:37:00Z" w16du:dateUtc="2024-05-20T03:37:00Z">
        <w:r w:rsidRPr="00C442D0" w:rsidDel="00205F32">
          <w:rPr>
            <w:highlight w:val="yellow"/>
          </w:rPr>
          <w:delText>29522</w:delText>
        </w:r>
      </w:del>
      <w:ins w:id="3128" w:author="Richard Bradbury" w:date="2024-05-20T12:37:00Z" w16du:dateUtc="2024-05-20T03:37:00Z">
        <w:r w:rsidR="00205F32">
          <w:t>19</w:t>
        </w:r>
      </w:ins>
      <w:r w:rsidRPr="00C442D0">
        <w:t>], to indirectly invoke the PCF at reference point N33.</w:t>
      </w:r>
    </w:p>
    <w:bookmarkEnd w:id="3124"/>
    <w:p w14:paraId="17EB8EDD" w14:textId="10402CAF" w:rsidR="00C12E5E" w:rsidRPr="00C442D0" w:rsidRDefault="00C12E5E" w:rsidP="00C12E5E">
      <w:pPr>
        <w:pStyle w:val="NO"/>
        <w:keepNext/>
      </w:pPr>
      <w:r w:rsidRPr="00C442D0">
        <w:t>NOTE 3:</w:t>
      </w:r>
      <w:r w:rsidRPr="00C442D0">
        <w:tab/>
        <w:t>Per clause 4.4.9 of TS 29.522 [</w:t>
      </w:r>
      <w:del w:id="3129" w:author="Richard Bradbury" w:date="2024-05-20T12:37:00Z" w16du:dateUtc="2024-05-20T03:37:00Z">
        <w:r w:rsidRPr="00C442D0" w:rsidDel="00205F32">
          <w:rPr>
            <w:highlight w:val="yellow"/>
          </w:rPr>
          <w:delText>29522</w:delText>
        </w:r>
      </w:del>
      <w:ins w:id="3130" w:author="Richard Bradbury" w:date="2024-05-20T12:37:00Z" w16du:dateUtc="2024-05-20T03:37:00Z">
        <w:r w:rsidR="00205F32">
          <w:t>19</w:t>
        </w:r>
      </w:ins>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659613A1" w:rsidR="00C12E5E" w:rsidRPr="00C442D0" w:rsidRDefault="00C12E5E" w:rsidP="00C12E5E">
      <w:pPr>
        <w:keepNext/>
      </w:pPr>
      <w:r w:rsidRPr="00C442D0">
        <w:t xml:space="preserve">When </w:t>
      </w:r>
      <w:r w:rsidR="00921914">
        <w:t>the first</w:t>
      </w:r>
      <w:r w:rsidRPr="00C442D0">
        <w:t xml:space="preserve"> Network Assistance </w:t>
      </w:r>
      <w:r w:rsidR="00921914">
        <w:t>S</w:t>
      </w:r>
      <w:r w:rsidRPr="00C442D0">
        <w:t xml:space="preserve">ession is created by the Media Session Handler </w:t>
      </w:r>
      <w:r w:rsidR="00921914">
        <w:t xml:space="preserve">for a particular media delivery session </w:t>
      </w:r>
      <w:r w:rsidRPr="00C442D0">
        <w:t>(per clause </w:t>
      </w:r>
      <w:r w:rsidR="00921914">
        <w:t>5.3.4.2</w:t>
      </w:r>
      <w:r w:rsidRPr="00C442D0">
        <w:t xml:space="preserve">), the Media AF shall create an </w:t>
      </w:r>
      <w:r w:rsidRPr="00C442D0">
        <w:rPr>
          <w:i/>
          <w:iCs/>
        </w:rPr>
        <w:t>AF application session context</w:t>
      </w:r>
      <w:r w:rsidRPr="00C442D0">
        <w:t xml:space="preserve"> in the PCF responsible for the PDU Session corresponding to the M4 application flow</w:t>
      </w:r>
      <w:del w:id="3131" w:author="S4-241347" w:date="2024-05-24T01:42:00Z" w16du:dateUtc="2024-05-23T16:42:00Z">
        <w:r w:rsidRPr="00C442D0" w:rsidDel="00924C76">
          <w:delText>s</w:delText>
        </w:r>
      </w:del>
      <w:r w:rsidRPr="00C442D0">
        <w:t xml:space="preserve"> </w:t>
      </w:r>
      <w:del w:id="3132" w:author="S4-241347" w:date="2024-05-24T01:42:00Z" w16du:dateUtc="2024-05-23T16:42:00Z">
        <w:r w:rsidRPr="00C442D0" w:rsidDel="00924C76">
          <w:delText>listed</w:delText>
        </w:r>
      </w:del>
      <w:ins w:id="3133" w:author="S4-241347" w:date="2024-05-24T01:42:00Z" w16du:dateUtc="2024-05-23T16:42:00Z">
        <w:r w:rsidR="00924C76">
          <w:t>indicated</w:t>
        </w:r>
      </w:ins>
      <w:r w:rsidRPr="00C442D0">
        <w:t xml:space="preserve"> in the </w:t>
      </w:r>
      <w:r w:rsidRPr="00C442D0">
        <w:rPr>
          <w:rStyle w:val="Codechar"/>
          <w:lang w:val="en-GB"/>
        </w:rPr>
        <w:t>NetworkAssistanceSession.‌</w:t>
      </w:r>
      <w:del w:id="3134" w:author="S4-241347" w:date="2024-05-24T01:42:00Z" w16du:dateUtc="2024-05-23T16:42:00Z">
        <w:r w:rsidRPr="00C442D0" w:rsidDel="00924C76">
          <w:rPr>
            <w:rStyle w:val="Codechar"/>
            <w:lang w:val="en-GB"/>
          </w:rPr>
          <w:delText>serviceData</w:delText>
        </w:r>
      </w:del>
      <w:ins w:id="3135" w:author="S4-241347" w:date="2024-05-24T01:42:00Z" w16du:dateUtc="2024-05-23T16:42:00Z">
        <w:r w:rsidR="00924C76">
          <w:rPr>
            <w:rStyle w:val="Codechar"/>
            <w:lang w:val="en-GB"/>
          </w:rPr>
          <w:t>applicartion</w:t>
        </w:r>
      </w:ins>
      <w:r w:rsidRPr="00C442D0">
        <w:rPr>
          <w:rStyle w:val="Codechar"/>
          <w:lang w:val="en-GB"/>
        </w:rPr>
        <w:t>Flow‌Description</w:t>
      </w:r>
      <w:del w:id="3136" w:author="S4-241347" w:date="2024-05-24T01:42:00Z" w16du:dateUtc="2024-05-23T16:42:00Z">
        <w:r w:rsidRPr="00C442D0" w:rsidDel="00924C76">
          <w:rPr>
            <w:rStyle w:val="Codechar"/>
            <w:lang w:val="en-GB"/>
          </w:rPr>
          <w:delText>s</w:delText>
        </w:r>
      </w:del>
      <w:r w:rsidRPr="00C442D0">
        <w:t xml:space="preserve"> property.</w:t>
      </w:r>
    </w:p>
    <w:p w14:paraId="6BF51ED4" w14:textId="4DA441F8"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del w:id="3137" w:author="S4-241347" w:date="2024-05-24T01:42:00Z" w16du:dateUtc="2024-05-23T16:42:00Z">
        <w:r w:rsidRPr="00C442D0" w:rsidDel="00924C76">
          <w:rPr>
            <w:rStyle w:val="Codechar"/>
            <w:lang w:val="en-GB"/>
          </w:rPr>
          <w:delText>As</w:delText>
        </w:r>
      </w:del>
      <w:ins w:id="3138" w:author="S4-241347" w:date="2024-05-24T01:42:00Z" w16du:dateUtc="2024-05-23T16:42:00Z">
        <w:r w:rsidR="00924C76">
          <w:rPr>
            <w:rStyle w:val="Codechar"/>
            <w:lang w:val="en-GB"/>
          </w:rPr>
          <w:t>Nnef_AF</w:t>
        </w:r>
      </w:ins>
      <w:del w:id="3139" w:author="S4-241347" w:date="2024-05-24T01:43:00Z" w16du:dateUtc="2024-05-23T16:43:00Z">
        <w:r w:rsidRPr="00C442D0" w:rsidDel="00924C76">
          <w:rPr>
            <w:rStyle w:val="Codechar"/>
            <w:lang w:val="en-GB"/>
          </w:rPr>
          <w:delText>S</w:delText>
        </w:r>
      </w:del>
      <w:ins w:id="3140" w:author="S4-241347" w:date="2024-05-24T01:43:00Z" w16du:dateUtc="2024-05-23T16:43:00Z">
        <w:r w:rsidR="00924C76">
          <w:rPr>
            <w:rStyle w:val="Codechar"/>
            <w:lang w:val="en-GB"/>
          </w:rPr>
          <w:t>s</w:t>
        </w:r>
      </w:ins>
      <w:r w:rsidRPr="00C442D0">
        <w:rPr>
          <w:rStyle w:val="Codechar"/>
          <w:lang w:val="en-GB"/>
        </w:rPr>
        <w:t>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w:t>
      </w:r>
      <w:del w:id="3141" w:author="S4-241347" w:date="2024-05-24T01:43:00Z" w16du:dateUtc="2024-05-23T16:43:00Z">
        <w:r w:rsidRPr="00C442D0" w:rsidDel="00924C76">
          <w:delText>service data</w:delText>
        </w:r>
      </w:del>
      <w:ins w:id="3142" w:author="S4-241347" w:date="2024-05-24T01:43:00Z" w16du:dateUtc="2024-05-23T16:43:00Z">
        <w:r w:rsidR="00924C76">
          <w:t>application</w:t>
        </w:r>
      </w:ins>
      <w:r w:rsidRPr="00C442D0">
        <w:t xml:space="preserve"> flow descriptions in the Network Assistance </w:t>
      </w:r>
      <w:del w:id="3143" w:author="S4-241347" w:date="2024-05-24T01:43:00Z" w16du:dateUtc="2024-05-23T16:43:00Z">
        <w:r w:rsidRPr="00C442D0" w:rsidDel="00924C76">
          <w:delText>s</w:delText>
        </w:r>
      </w:del>
      <w:ins w:id="3144" w:author="S4-241347" w:date="2024-05-24T01:43:00Z" w16du:dateUtc="2024-05-23T16:43:00Z">
        <w:r w:rsidR="00924C76">
          <w:t>S</w:t>
        </w:r>
      </w:ins>
      <w:r w:rsidRPr="00C442D0">
        <w:t>ession resource, as well as from the referenced Policy Template (if any) and/or the requested QoS.</w:t>
      </w:r>
    </w:p>
    <w:p w14:paraId="35ACA91F" w14:textId="3926FA77" w:rsidR="00C12E5E" w:rsidRPr="00C442D0" w:rsidDel="00924C76" w:rsidRDefault="00C12E5E" w:rsidP="00C12E5E">
      <w:pPr>
        <w:rPr>
          <w:del w:id="3145" w:author="S4-241347" w:date="2024-05-24T01:43:00Z" w16du:dateUtc="2024-05-23T16:43:00Z"/>
        </w:rPr>
      </w:pPr>
      <w:del w:id="3146" w:author="S4-241347" w:date="2024-05-24T01:43:00Z" w16du:dateUtc="2024-05-23T16:43:00Z">
        <w:r w:rsidRPr="00C442D0" w:rsidDel="00924C76">
          <w:delText xml:space="preserve">The AF application session context shall declare exactly one </w:delText>
        </w:r>
        <w:r w:rsidR="00345564" w:rsidRPr="00345564" w:rsidDel="00924C76">
          <w:rPr>
            <w:rStyle w:val="Codechar"/>
          </w:rPr>
          <w:delText>MediaComponent</w:delText>
        </w:r>
        <w:r w:rsidR="00345564" w:rsidDel="00924C76">
          <w:delText xml:space="preserve"> </w:delText>
        </w:r>
        <w:r w:rsidR="00AE5EBE" w:rsidDel="00924C76">
          <w:delText xml:space="preserve">child </w:delText>
        </w:r>
        <w:r w:rsidR="00345564" w:rsidDel="00924C76">
          <w:delText>object</w:delText>
        </w:r>
        <w:r w:rsidRPr="00C442D0" w:rsidDel="00924C76">
          <w:delText xml:space="preserve"> per </w:delText>
        </w:r>
        <w:r w:rsidR="008431E0" w:rsidDel="00924C76">
          <w:delText>Network Assistance</w:delText>
        </w:r>
        <w:r w:rsidRPr="00C442D0" w:rsidDel="00924C76">
          <w:delText xml:space="preserve"> </w:delText>
        </w:r>
        <w:r w:rsidR="008431E0" w:rsidDel="00924C76">
          <w:delText>S</w:delText>
        </w:r>
        <w:r w:rsidRPr="00C442D0" w:rsidDel="00924C76">
          <w:delText xml:space="preserve">ession. A separate sub-component shall be declared for each M4 application flow listed in the </w:delText>
        </w:r>
        <w:r w:rsidRPr="00C442D0" w:rsidDel="00924C76">
          <w:rPr>
            <w:rStyle w:val="Codechar"/>
            <w:lang w:val="en-GB"/>
          </w:rPr>
          <w:delText>NetworkAssistanceSession.‌serviceDataFlow‌Descriptions</w:delText>
        </w:r>
        <w:r w:rsidRPr="00C442D0" w:rsidDel="00924C76">
          <w:delText xml:space="preserve"> array.</w:delText>
        </w:r>
      </w:del>
    </w:p>
    <w:p w14:paraId="21881AE1" w14:textId="77777777" w:rsidR="00924C76" w:rsidRDefault="00924C76" w:rsidP="00924C76">
      <w:pPr>
        <w:rPr>
          <w:ins w:id="3147" w:author="S4-241347" w:date="2024-05-24T01:43:00Z" w16du:dateUtc="2024-05-23T16:43:00Z"/>
          <w:rFonts w:eastAsia="Yu Gothic UI"/>
        </w:rPr>
      </w:pPr>
      <w:ins w:id="3148" w:author="S4-241347" w:date="2024-05-24T01:43:00Z" w16du:dateUtc="2024-05-23T16:43:00Z">
        <w:r>
          <w:rPr>
            <w:rFonts w:eastAsia="Yu Gothic UI"/>
          </w:rPr>
          <w:t>The mapping of</w:t>
        </w:r>
        <w:r w:rsidRPr="00C442D0">
          <w:t xml:space="preserve"> application flow</w:t>
        </w:r>
        <w:r>
          <w:t>s</w:t>
        </w:r>
        <w:r w:rsidRPr="00C442D0">
          <w:t xml:space="preserve"> listed in the </w:t>
        </w:r>
        <w:r>
          <w:rPr>
            <w:rStyle w:val="Codechar"/>
          </w:rPr>
          <w:t>DynamicPolicy</w:t>
        </w:r>
        <w:r w:rsidRPr="00C442D0">
          <w:rPr>
            <w:rStyle w:val="Codechar"/>
          </w:rPr>
          <w:t>.‌</w:t>
        </w:r>
        <w:r>
          <w:rPr>
            <w:rStyle w:val="Codechar"/>
          </w:rPr>
          <w:t>application‌Flow‌Bindings</w:t>
        </w:r>
        <w:r w:rsidRPr="00C442D0">
          <w:t xml:space="preserve"> array</w:t>
        </w:r>
        <w:r>
          <w:t xml:space="preserve"> to media components and sub-components of the AF application session context is implementation-dependent.</w:t>
        </w:r>
      </w:ins>
    </w:p>
    <w:p w14:paraId="7D7BEAFF" w14:textId="77777777" w:rsidR="00924C76" w:rsidRDefault="00924C76" w:rsidP="00924C76">
      <w:pPr>
        <w:keepNext/>
        <w:rPr>
          <w:ins w:id="3149" w:author="S4-241347" w:date="2024-05-24T01:43:00Z" w16du:dateUtc="2024-05-23T16:43:00Z"/>
          <w:caps/>
        </w:rPr>
      </w:pPr>
      <w:ins w:id="3150" w:author="S4-241347" w:date="2024-05-24T01:43:00Z" w16du:dateUtc="2024-05-23T16:43:00Z">
        <w:r>
          <w:t xml:space="preserve">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pduSetQosDl</w:t>
        </w:r>
        <w:r>
          <w:t xml:space="preserve"> object shall not be populated by the Media </w:t>
        </w:r>
        <w:r>
          <w:rPr>
            <w:caps/>
          </w:rPr>
          <w:t>AF</w:t>
        </w:r>
      </w:ins>
    </w:p>
    <w:p w14:paraId="15F340DC" w14:textId="77777777" w:rsidR="00924C76" w:rsidRDefault="00924C76" w:rsidP="00924C76">
      <w:pPr>
        <w:rPr>
          <w:ins w:id="3151" w:author="S4-241347" w:date="2024-05-24T01:43:00Z" w16du:dateUtc="2024-05-23T16:43:00Z"/>
          <w:caps/>
        </w:rPr>
      </w:pPr>
      <w:ins w:id="3152" w:author="S4-241347" w:date="2024-05-24T01:43:00Z" w16du:dateUtc="2024-05-23T16:43:00Z">
        <w:r>
          <w:t xml:space="preserve">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w:t>
        </w:r>
        <w:r>
          <w:rPr>
            <w:rStyle w:val="Codechar"/>
          </w:rPr>
          <w:t>U</w:t>
        </w:r>
        <w:r w:rsidRPr="008E53AF">
          <w:rPr>
            <w:rStyle w:val="Codechar"/>
          </w:rPr>
          <w:t>l</w:t>
        </w:r>
        <w:r>
          <w:t xml:space="preserve"> object shall not be populated by the Media </w:t>
        </w:r>
        <w:r>
          <w:rPr>
            <w:caps/>
          </w:rPr>
          <w:t>AF</w:t>
        </w:r>
      </w:ins>
    </w:p>
    <w:p w14:paraId="3BE0D8B6" w14:textId="4D609DC3" w:rsidR="00C12E5E" w:rsidRPr="00C442D0" w:rsidRDefault="00C12E5E" w:rsidP="00C12E5E">
      <w:pPr>
        <w:keepNext/>
      </w:pPr>
      <w:r w:rsidRPr="00C442D0">
        <w:t xml:space="preserve">For each of the Network Assistance </w:t>
      </w:r>
      <w:r w:rsidR="00921914">
        <w:t>S</w:t>
      </w:r>
      <w:r w:rsidRPr="00C442D0">
        <w:t>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57AD3213" w:rsidR="00C12E5E" w:rsidRPr="00C442D0" w:rsidRDefault="00C12E5E" w:rsidP="00C12E5E">
      <w:bookmarkStart w:id="3153" w:name="_Hlk164166598"/>
      <w:r w:rsidRPr="00C442D0">
        <w:t xml:space="preserve">When requesting QoS provisioning for a </w:t>
      </w:r>
      <w:r w:rsidR="00921914">
        <w:t>Network Assistance</w:t>
      </w:r>
      <w:r w:rsidRPr="00C442D0">
        <w:t xml:space="preserve"> </w:t>
      </w:r>
      <w:r w:rsidR="00921914">
        <w:t>S</w:t>
      </w:r>
      <w:r w:rsidRPr="00C442D0">
        <w:t xml:space="preserve">ession, the Media AF shall use the configured Policy Templates of the Provisioning Session to determine the list of the QoS references within </w:t>
      </w:r>
      <w:r w:rsidRPr="00C442D0">
        <w:rPr>
          <w:rStyle w:val="Codechar"/>
          <w:lang w:val="en-GB"/>
        </w:rPr>
        <w:t>altSerReqs</w:t>
      </w:r>
      <w:r w:rsidRPr="00C442D0">
        <w:t xml:space="preserve">. The lowest priority index shall be assigned to the </w:t>
      </w:r>
      <w:r w:rsidR="00F14201">
        <w:t>P</w:t>
      </w:r>
      <w:r w:rsidRPr="00C442D0">
        <w:t xml:space="preserve">olicy </w:t>
      </w:r>
      <w:r w:rsidR="00F14201">
        <w:t>T</w:t>
      </w:r>
      <w:r w:rsidRPr="00C442D0">
        <w:t xml:space="preserve">emplate with the lowest QoS requirement, and the highest priority shall be assigned to the </w:t>
      </w:r>
      <w:r w:rsidR="00F14201">
        <w:t>Service O</w:t>
      </w:r>
      <w:r w:rsidRPr="00C442D0">
        <w:t xml:space="preserve">peration </w:t>
      </w:r>
      <w:r w:rsidR="00F14201">
        <w:t>P</w:t>
      </w:r>
      <w:r w:rsidRPr="00C442D0">
        <w:t xml:space="preserve">oint </w:t>
      </w:r>
      <w:r w:rsidR="00F14201">
        <w:t xml:space="preserve">requested </w:t>
      </w:r>
      <w:r w:rsidRPr="00C442D0">
        <w:t>by the UE (if the UE is allowed to use that operation point).</w:t>
      </w:r>
    </w:p>
    <w:bookmarkEnd w:id="3153"/>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3154" w:name="_Toc68899711"/>
      <w:bookmarkStart w:id="3155" w:name="_Toc71214462"/>
      <w:bookmarkStart w:id="3156" w:name="_Toc71722136"/>
      <w:bookmarkStart w:id="3157" w:name="_Toc74859188"/>
      <w:bookmarkStart w:id="3158" w:name="_Toc152685682"/>
      <w:bookmarkStart w:id="3159" w:name="_Toc167412150"/>
      <w:r w:rsidRPr="00C442D0">
        <w:rPr>
          <w:rFonts w:eastAsia="Malgun Gothic"/>
          <w:lang w:eastAsia="ko-KR"/>
        </w:rPr>
        <w:lastRenderedPageBreak/>
        <w:t>5.6</w:t>
      </w:r>
      <w:r w:rsidRPr="00C442D0">
        <w:rPr>
          <w:rFonts w:eastAsia="Malgun Gothic"/>
          <w:lang w:eastAsia="ko-KR"/>
        </w:rPr>
        <w:tab/>
        <w:t>UE modem interactions</w:t>
      </w:r>
      <w:bookmarkEnd w:id="3159"/>
    </w:p>
    <w:p w14:paraId="257ED441" w14:textId="3633CE9F" w:rsidR="00C12E5E" w:rsidRPr="00C442D0" w:rsidRDefault="00C12E5E" w:rsidP="00C12E5E">
      <w:pPr>
        <w:pStyle w:val="Heading3"/>
        <w:rPr>
          <w:rFonts w:eastAsia="Malgun Gothic"/>
          <w:lang w:eastAsia="ko-KR"/>
        </w:rPr>
      </w:pPr>
      <w:bookmarkStart w:id="3160" w:name="_Toc167412151"/>
      <w:r w:rsidRPr="00C442D0">
        <w:rPr>
          <w:rFonts w:eastAsia="Malgun Gothic"/>
          <w:lang w:eastAsia="ko-KR"/>
        </w:rPr>
        <w:t>5.6.1</w:t>
      </w:r>
      <w:r w:rsidRPr="00C442D0">
        <w:rPr>
          <w:rFonts w:eastAsia="Malgun Gothic"/>
          <w:lang w:eastAsia="ko-KR"/>
        </w:rPr>
        <w:tab/>
      </w:r>
      <w:bookmarkEnd w:id="3154"/>
      <w:bookmarkEnd w:id="3155"/>
      <w:bookmarkEnd w:id="3156"/>
      <w:bookmarkEnd w:id="3157"/>
      <w:bookmarkEnd w:id="3158"/>
      <w:r w:rsidR="005B00E9" w:rsidRPr="00C442D0">
        <w:t>Overview</w:t>
      </w:r>
      <w:bookmarkEnd w:id="3160"/>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3161" w:name="_Toc68899712"/>
      <w:bookmarkStart w:id="3162" w:name="_Toc71214463"/>
      <w:bookmarkStart w:id="3163" w:name="_Toc71722137"/>
      <w:bookmarkStart w:id="3164" w:name="_Toc74859189"/>
      <w:bookmarkStart w:id="3165" w:name="_Toc152685683"/>
      <w:bookmarkStart w:id="3166" w:name="_Toc167412152"/>
      <w:r w:rsidRPr="00C442D0">
        <w:rPr>
          <w:rFonts w:eastAsia="Malgun Gothic"/>
          <w:lang w:eastAsia="ko-KR"/>
        </w:rPr>
        <w:t>5.6.2</w:t>
      </w:r>
      <w:r w:rsidRPr="00C442D0">
        <w:rPr>
          <w:rFonts w:eastAsia="Malgun Gothic"/>
          <w:lang w:eastAsia="ko-KR"/>
        </w:rPr>
        <w:tab/>
        <w:t>ANBR-based Network Assistance</w:t>
      </w:r>
      <w:bookmarkEnd w:id="3161"/>
      <w:bookmarkEnd w:id="3162"/>
      <w:bookmarkEnd w:id="3163"/>
      <w:bookmarkEnd w:id="3164"/>
      <w:bookmarkEnd w:id="3165"/>
      <w:bookmarkEnd w:id="3166"/>
    </w:p>
    <w:p w14:paraId="5E48A590" w14:textId="2871AFE2" w:rsidR="00C12E5E" w:rsidRPr="00C442D0" w:rsidRDefault="00C12E5E" w:rsidP="00C12E5E">
      <w:bookmarkStart w:id="3167"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del w:id="3168" w:author="Richard Bradbury" w:date="2024-05-20T12:40:00Z" w16du:dateUtc="2024-05-20T03:40:00Z">
        <w:r w:rsidRPr="00C442D0" w:rsidDel="00205F32">
          <w:rPr>
            <w:highlight w:val="yellow"/>
          </w:rPr>
          <w:delText>27007</w:delText>
        </w:r>
      </w:del>
      <w:ins w:id="3169" w:author="Richard Bradbury" w:date="2024-05-20T12:40:00Z" w16du:dateUtc="2024-05-20T03:40:00Z">
        <w:r w:rsidR="00205F32">
          <w:t>21</w:t>
        </w:r>
      </w:ins>
      <w:r w:rsidRPr="00C442D0">
        <w:t>].</w:t>
      </w:r>
    </w:p>
    <w:bookmarkEnd w:id="3167"/>
    <w:p w14:paraId="24047CFA" w14:textId="30A9F4F2"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del w:id="3170" w:author="Richard Bradbury" w:date="2024-05-20T12:41:00Z" w16du:dateUtc="2024-05-20T03:41:00Z">
        <w:r w:rsidRPr="00C442D0" w:rsidDel="00205F32">
          <w:rPr>
            <w:highlight w:val="yellow"/>
          </w:rPr>
          <w:delText>38321</w:delText>
        </w:r>
      </w:del>
      <w:ins w:id="3171" w:author="Richard Bradbury" w:date="2024-05-20T12:41:00Z" w16du:dateUtc="2024-05-20T03:41:00Z">
        <w:r w:rsidR="00205F32">
          <w:t>22</w:t>
        </w:r>
      </w:ins>
      <w:r w:rsidRPr="00C442D0">
        <w:t>] for 5G NR and TS 36.321 [</w:t>
      </w:r>
      <w:del w:id="3172" w:author="Richard Bradbury" w:date="2024-05-20T12:41:00Z" w16du:dateUtc="2024-05-20T03:41:00Z">
        <w:r w:rsidRPr="00C442D0" w:rsidDel="00205F32">
          <w:rPr>
            <w:highlight w:val="yellow"/>
          </w:rPr>
          <w:delText>36321</w:delText>
        </w:r>
      </w:del>
      <w:ins w:id="3173" w:author="Richard Bradbury" w:date="2024-05-20T12:41:00Z" w16du:dateUtc="2024-05-20T03:41:00Z">
        <w:r w:rsidR="00205F32">
          <w:t>22</w:t>
        </w:r>
      </w:ins>
      <w:r w:rsidRPr="00C442D0">
        <w:t>] for LTE. The association between the LCID for which the recommendation applies and the actual flow (including the intermediate RLC channel) is performed by the modem.</w:t>
      </w:r>
    </w:p>
    <w:p w14:paraId="5B3B395E" w14:textId="24777C56" w:rsidR="00C12E5E" w:rsidRPr="00C442D0" w:rsidRDefault="00C12E5E" w:rsidP="00C12E5E">
      <w:pPr>
        <w:pStyle w:val="NO"/>
      </w:pPr>
      <w:r w:rsidRPr="00C442D0">
        <w:t>NOTE:</w:t>
      </w:r>
      <w:r w:rsidRPr="00C442D0">
        <w:tab/>
        <w:t xml:space="preserve">The </w:t>
      </w:r>
      <w:ins w:id="3174" w:author="Richard Bradbury" w:date="2024-05-20T12:41:00Z" w16du:dateUtc="2024-05-20T03:41:00Z">
        <w:r w:rsidR="00205F32">
          <w:t xml:space="preserve">AT command </w:t>
        </w:r>
      </w:ins>
      <w:r w:rsidRPr="00C442D0">
        <w:rPr>
          <w:rStyle w:val="Codechar"/>
          <w:lang w:val="en-GB"/>
        </w:rPr>
        <w:t>+C5GQOSRDP=?</w:t>
      </w:r>
      <w:r w:rsidRPr="00C442D0">
        <w:t xml:space="preserve"> </w:t>
      </w:r>
      <w:del w:id="3175" w:author="Richard Bradbury" w:date="2024-05-20T12:41:00Z" w16du:dateUtc="2024-05-20T03:41:00Z">
        <w:r w:rsidRPr="00C442D0" w:rsidDel="00205F32">
          <w:delText xml:space="preserve">command </w:delText>
        </w:r>
      </w:del>
      <w:r w:rsidRPr="00C442D0">
        <w:t xml:space="preserve">may be used to </w:t>
      </w:r>
      <w:r w:rsidR="00822C4B">
        <w:t>obtain</w:t>
      </w:r>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0B4DB14F"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del w:id="3176" w:author="Richard Bradbury" w:date="2024-05-20T12:46:00Z" w16du:dateUtc="2024-05-20T03:46:00Z">
        <w:r w:rsidRPr="00C442D0" w:rsidDel="00205F32">
          <w:rPr>
            <w:highlight w:val="yellow"/>
          </w:rPr>
          <w:delText>38321</w:delText>
        </w:r>
      </w:del>
      <w:ins w:id="3177" w:author="Richard Bradbury" w:date="2024-05-20T12:46:00Z" w16du:dateUtc="2024-05-20T03:46:00Z">
        <w:r w:rsidR="00205F32">
          <w:t>22</w:t>
        </w:r>
      </w:ins>
      <w:r w:rsidRPr="00C442D0">
        <w:t>] and</w:t>
      </w:r>
      <w:r w:rsidR="005F3A25" w:rsidRPr="00C442D0">
        <w:t> </w:t>
      </w:r>
      <w:r w:rsidRPr="00C442D0">
        <w:t>[</w:t>
      </w:r>
      <w:del w:id="3178" w:author="Richard Bradbury" w:date="2024-05-20T12:46:00Z" w16du:dateUtc="2024-05-20T03:46:00Z">
        <w:r w:rsidRPr="00C442D0" w:rsidDel="00205F32">
          <w:rPr>
            <w:highlight w:val="yellow"/>
          </w:rPr>
          <w:delText>36321</w:delText>
        </w:r>
      </w:del>
      <w:ins w:id="3179" w:author="Richard Bradbury" w:date="2024-05-20T12:46:00Z" w16du:dateUtc="2024-05-20T03:46:00Z">
        <w:r w:rsidR="00205F32">
          <w:t>23</w:t>
        </w:r>
      </w:ins>
      <w:r w:rsidRPr="00C442D0">
        <w:t>]. This request may be used by the Media Session Handler to request for a temporary increase in bit rate for the corresponding flow ("</w:t>
      </w:r>
      <w:r w:rsidR="0006534D">
        <w:t>delivery</w:t>
      </w:r>
      <w:r w:rsidRPr="00C442D0">
        <w:t xml:space="preserv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41CC947" w:rsidR="00C12E5E" w:rsidRPr="00C442D0" w:rsidRDefault="00C12E5E" w:rsidP="00C12E5E">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r w:rsidR="00AF5746">
        <w:t xml:space="preserve">reference point </w:t>
      </w:r>
      <w:r w:rsidRPr="00C442D0">
        <w:t>M</w:t>
      </w:r>
      <w:r w:rsidR="00F90002" w:rsidRPr="00C442D0">
        <w:t>11</w:t>
      </w:r>
      <w:r w:rsidRPr="00C442D0">
        <w:t xml:space="preserve"> notification</w:t>
      </w:r>
      <w:r w:rsidR="00311BCB">
        <w:t xml:space="preserve"> – see table </w:t>
      </w:r>
      <w:r w:rsidR="00311BCB" w:rsidRPr="0006534D">
        <w:rPr>
          <w:highlight w:val="yellow"/>
        </w:rPr>
        <w:t>10.</w:t>
      </w:r>
      <w:r w:rsidR="0006534D" w:rsidRPr="0006534D">
        <w:rPr>
          <w:highlight w:val="yellow"/>
        </w:rPr>
        <w:t>4</w:t>
      </w:r>
      <w:r w:rsidR="00311BCB" w:rsidRPr="0006534D">
        <w:rPr>
          <w:highlight w:val="yellow"/>
        </w:rPr>
        <w:t>.2</w:t>
      </w:r>
      <w:r w:rsidR="00311BCB" w:rsidRPr="0006534D">
        <w:rPr>
          <w:highlight w:val="yellow"/>
        </w:rPr>
        <w:noBreakHyphen/>
        <w:t>2</w:t>
      </w:r>
      <w:r w:rsidRPr="00C442D0">
        <w:t>) of the new bit rate recommendation associated with the indicated PDU session.</w:t>
      </w:r>
    </w:p>
    <w:p w14:paraId="389D8366" w14:textId="47CA4EEA" w:rsidR="00C12E5E" w:rsidRPr="00C442D0" w:rsidRDefault="00C12E5E" w:rsidP="00C12E5E">
      <w:r w:rsidRPr="00C442D0">
        <w:t xml:space="preserve">Furthermore, whenever the Media Session Handler receives a request for a </w:t>
      </w:r>
      <w:r w:rsidR="0006534D">
        <w:t>delivery</w:t>
      </w:r>
      <w:r w:rsidRPr="00C442D0">
        <w:t xml:space="preserve"> boost from the Media Access Function (via </w:t>
      </w:r>
      <w:r w:rsidR="00AF5746">
        <w:t xml:space="preserve">a suitable </w:t>
      </w:r>
      <w:r w:rsidR="008F1DA9">
        <w:t xml:space="preserve">reference point </w:t>
      </w:r>
      <w:r w:rsidRPr="00C442D0">
        <w:t>M</w:t>
      </w:r>
      <w:r w:rsidR="00F90002" w:rsidRPr="00C442D0">
        <w:t>11</w:t>
      </w:r>
      <w:r w:rsidR="00AF5746">
        <w:t xml:space="preserve"> method invocation</w:t>
      </w:r>
      <w:r w:rsidR="00311BCB">
        <w:t xml:space="preserve"> – see clause </w:t>
      </w:r>
      <w:r w:rsidR="00311BCB" w:rsidRPr="0006534D">
        <w:rPr>
          <w:highlight w:val="yellow"/>
        </w:rPr>
        <w:t>10.</w:t>
      </w:r>
      <w:r w:rsidR="0006534D" w:rsidRPr="0006534D">
        <w:rPr>
          <w:highlight w:val="yellow"/>
        </w:rPr>
        <w:t>4</w:t>
      </w:r>
      <w:r w:rsidR="00311BCB" w:rsidRPr="0006534D">
        <w:rPr>
          <w:highlight w:val="yellow"/>
        </w:rPr>
        <w:t>.1.</w:t>
      </w:r>
      <w:r w:rsidR="0006534D">
        <w:rPr>
          <w:highlight w:val="yellow"/>
        </w:rPr>
        <w:t>2</w:t>
      </w:r>
      <w:r w:rsidRPr="00C442D0">
        <w:t xml:space="preserve">) relating to a PDU session in use for Media Delivery, it may send a </w:t>
      </w:r>
      <w:r w:rsidR="0006534D">
        <w:t>delivery</w:t>
      </w:r>
      <w:r w:rsidRPr="00C442D0">
        <w:t xml:space="preserve"> boost message to the UE modem. That </w:t>
      </w:r>
      <w:r w:rsidR="0006534D">
        <w:t>delivery</w:t>
      </w:r>
      <w:r w:rsidRPr="00C442D0">
        <w:t xml:space="preserv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779461C6" w:rsidR="00C12E5E" w:rsidRPr="00C442D0" w:rsidRDefault="00C12E5E" w:rsidP="00C12E5E">
      <w:pPr>
        <w:pStyle w:val="Heading3"/>
        <w:rPr>
          <w:rFonts w:eastAsia="Malgun Gothic"/>
          <w:lang w:eastAsia="ko-KR"/>
        </w:rPr>
      </w:pPr>
      <w:bookmarkStart w:id="3180" w:name="_Toc152685684"/>
      <w:bookmarkStart w:id="3181" w:name="_Toc167412153"/>
      <w:r w:rsidRPr="00C442D0">
        <w:rPr>
          <w:rFonts w:eastAsia="Malgun Gothic"/>
          <w:lang w:eastAsia="ko-KR"/>
        </w:rPr>
        <w:t>5.6.3</w:t>
      </w:r>
      <w:r w:rsidRPr="00C442D0">
        <w:rPr>
          <w:rFonts w:eastAsia="Malgun Gothic"/>
          <w:lang w:eastAsia="ko-KR"/>
        </w:rPr>
        <w:tab/>
      </w:r>
      <w:r w:rsidR="002B37B5">
        <w:rPr>
          <w:rFonts w:eastAsia="Malgun Gothic"/>
          <w:lang w:eastAsia="ko-KR"/>
        </w:rPr>
        <w:t>RAN</w:t>
      </w:r>
      <w:r w:rsidRPr="00C442D0">
        <w:rPr>
          <w:rFonts w:eastAsia="Malgun Gothic"/>
          <w:lang w:eastAsia="ko-KR"/>
        </w:rPr>
        <w:t>-based metrics reporting</w:t>
      </w:r>
      <w:bookmarkEnd w:id="3180"/>
      <w:bookmarkEnd w:id="3181"/>
    </w:p>
    <w:p w14:paraId="2C87DC00" w14:textId="1277D49B" w:rsidR="00C12E5E" w:rsidRPr="00C442D0" w:rsidRDefault="00C12E5E" w:rsidP="00C12E5E">
      <w:r w:rsidRPr="00C442D0">
        <w:t xml:space="preserve">These procedures shall be used by the Media Session Handler to control metrics reporting when such reporting is configured by the OAM via the 5G control </w:t>
      </w:r>
      <w:r w:rsidR="002B37B5">
        <w:t>plane signalling</w:t>
      </w:r>
      <w:r w:rsidRPr="00C442D0">
        <w:t>.</w:t>
      </w:r>
    </w:p>
    <w:p w14:paraId="730FC77C" w14:textId="6D068F14" w:rsidR="00C12E5E" w:rsidRPr="00C442D0" w:rsidRDefault="002B37B5" w:rsidP="00C12E5E">
      <w:bookmarkStart w:id="3182" w:name="_Hlk157001096"/>
      <w:r>
        <w:rPr>
          <w:rFonts w:eastAsia="DengXian"/>
        </w:rPr>
        <w:t>As described in clause</w:t>
      </w:r>
      <w:r w:rsidRPr="00731330">
        <w:rPr>
          <w:rFonts w:eastAsia="DengXian"/>
        </w:rPr>
        <w:t> L.1 of TS 26.247 [</w:t>
      </w:r>
      <w:del w:id="3183" w:author="Richard Bradbury" w:date="2024-05-20T11:48:00Z" w16du:dateUtc="2024-05-20T02:48:00Z">
        <w:r w:rsidRPr="00731330" w:rsidDel="00CF2869">
          <w:rPr>
            <w:rFonts w:eastAsia="DengXian"/>
            <w:highlight w:val="yellow"/>
          </w:rPr>
          <w:delText>26247</w:delText>
        </w:r>
      </w:del>
      <w:ins w:id="3184" w:author="Richard Bradbury" w:date="2024-05-20T11:50:00Z" w16du:dateUtc="2024-05-20T02:50:00Z">
        <w:r w:rsidR="00CF2869">
          <w:rPr>
            <w:rFonts w:eastAsia="DengXian"/>
          </w:rPr>
          <w:t>8</w:t>
        </w:r>
      </w:ins>
      <w:r w:rsidRPr="00731330">
        <w:rPr>
          <w:rFonts w:eastAsia="DengXian"/>
        </w:rPr>
        <w:t>]</w:t>
      </w:r>
      <w:r>
        <w:rPr>
          <w:rFonts w:eastAsia="DengXian"/>
        </w:rPr>
        <w:t xml:space="preserve">, the </w:t>
      </w:r>
      <w:r>
        <w:t>metrics configuration is delivered to the UE as a container from the OAM via RAN and t</w:t>
      </w:r>
      <w:bookmarkEnd w:id="3182"/>
      <w:r w:rsidR="00C12E5E" w:rsidRPr="00C442D0">
        <w:t xml:space="preserve">he Media Session Handler </w:t>
      </w:r>
      <w:r>
        <w:rPr>
          <w:rFonts w:eastAsia="DengXian"/>
        </w:rPr>
        <w:t>should</w:t>
      </w:r>
      <w:r w:rsidRPr="00731330">
        <w:rPr>
          <w:rFonts w:eastAsia="DengXian"/>
        </w:rPr>
        <w:t xml:space="preserve"> </w:t>
      </w:r>
      <w:r>
        <w:rPr>
          <w:rFonts w:eastAsia="DengXian"/>
        </w:rPr>
        <w:t>obtain its</w:t>
      </w:r>
      <w:r w:rsidR="00C12E5E" w:rsidRPr="00C442D0">
        <w:t xml:space="preserve"> metrics configuration</w:t>
      </w:r>
      <w:bookmarkStart w:id="3185" w:name="_Hlk157001228"/>
      <w:r>
        <w:rPr>
          <w:rFonts w:eastAsia="DengXian"/>
        </w:rPr>
        <w:t>, e.g. using the AT Command</w:t>
      </w:r>
      <w:r>
        <w:t xml:space="preserve"> </w:t>
      </w:r>
      <w:r w:rsidRPr="00A86D83">
        <w:rPr>
          <w:rStyle w:val="Codechar"/>
        </w:rPr>
        <w:t>+CAPPLEVMC</w:t>
      </w:r>
      <w:r>
        <w:t xml:space="preserve"> or </w:t>
      </w:r>
      <w:r w:rsidRPr="00A86D83">
        <w:rPr>
          <w:rStyle w:val="Codechar"/>
        </w:rPr>
        <w:t>+CAPPLEVMCNR</w:t>
      </w:r>
      <w:bookmarkEnd w:id="3185"/>
      <w:r w:rsidR="00C12E5E" w:rsidRPr="00C442D0">
        <w:t>. This configuration may also include virtual reality metrics as specified in clause 9.3 of TS 26.118 [</w:t>
      </w:r>
      <w:del w:id="3186" w:author="Richard Bradbury" w:date="2024-05-20T11:49:00Z" w16du:dateUtc="2024-05-20T02:49:00Z">
        <w:r w:rsidR="00C12E5E" w:rsidRPr="00C442D0" w:rsidDel="00CF2869">
          <w:rPr>
            <w:highlight w:val="yellow"/>
          </w:rPr>
          <w:delText>26118</w:delText>
        </w:r>
      </w:del>
      <w:ins w:id="3187" w:author="Richard Bradbury" w:date="2024-05-20T11:50:00Z" w16du:dateUtc="2024-05-20T02:50:00Z">
        <w:r w:rsidR="00CF2869">
          <w:t>9</w:t>
        </w:r>
      </w:ins>
      <w:r w:rsidR="00C12E5E" w:rsidRPr="00C442D0">
        <w:t xml:space="preserve">]. When a metrics configuration is received, the Media Session Handler shall store this configuration and use it for all subsequent </w:t>
      </w:r>
      <w:r>
        <w:t>media delivery</w:t>
      </w:r>
      <w:r w:rsidR="00C12E5E" w:rsidRPr="00C442D0">
        <w:t xml:space="preserve"> sessions.</w:t>
      </w:r>
    </w:p>
    <w:p w14:paraId="3F64D7EF" w14:textId="48151B67"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r w:rsidR="002B37B5">
        <w:t xml:space="preserve">, </w:t>
      </w:r>
      <w:r w:rsidR="002B37B5" w:rsidRPr="002B37B5">
        <w:rPr>
          <w:i/>
          <w:iCs/>
        </w:rPr>
        <w:t>slice scope</w:t>
      </w:r>
      <w:r w:rsidRPr="00C442D0">
        <w:t xml:space="preserve"> and </w:t>
      </w:r>
      <w:r w:rsidRPr="00C442D0">
        <w:rPr>
          <w:i/>
          <w:iCs/>
        </w:rPr>
        <w:t>streaming source filter</w:t>
      </w:r>
      <w:r w:rsidRPr="00C442D0">
        <w:t xml:space="preserve"> specified in the stored metrics configuration, according to </w:t>
      </w:r>
      <w:r w:rsidR="002B37B5">
        <w:t>clause 10.5</w:t>
      </w:r>
      <w:r w:rsidRPr="00C442D0">
        <w:t xml:space="preserve"> of TS 26.247 [</w:t>
      </w:r>
      <w:del w:id="3188" w:author="Richard Bradbury" w:date="2024-05-20T11:49:00Z" w16du:dateUtc="2024-05-20T02:49:00Z">
        <w:r w:rsidRPr="00C442D0" w:rsidDel="00CF2869">
          <w:rPr>
            <w:highlight w:val="yellow"/>
          </w:rPr>
          <w:delText>26247</w:delText>
        </w:r>
      </w:del>
      <w:ins w:id="3189" w:author="Richard Bradbury" w:date="2024-05-20T11:50:00Z" w16du:dateUtc="2024-05-20T02:50:00Z">
        <w:r w:rsidR="00CF2869">
          <w:t>8</w:t>
        </w:r>
      </w:ins>
      <w:r w:rsidRPr="00C442D0">
        <w:t>].</w:t>
      </w:r>
    </w:p>
    <w:p w14:paraId="1ABCB748" w14:textId="06256309" w:rsidR="00C12E5E" w:rsidRPr="00C442D0" w:rsidRDefault="00C12E5E" w:rsidP="00C12E5E">
      <w:r w:rsidRPr="00C442D0">
        <w:lastRenderedPageBreak/>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2FAD8FE1" w:rsidR="00C12E5E" w:rsidRPr="00C442D0" w:rsidRDefault="00C12E5E" w:rsidP="00C12E5E">
      <w:bookmarkStart w:id="3190" w:name="_MCCTEMPBM_CRPT71130650___7"/>
      <w:r w:rsidRPr="00C442D0">
        <w:t>The Media Session Handler shall configure the metrics collection job with the set of metrics to be collected during the media delivery session. The format of the configuration shall be according to clause L.2 of [</w:t>
      </w:r>
      <w:del w:id="3191" w:author="Richard Bradbury" w:date="2024-05-20T11:49:00Z" w16du:dateUtc="2024-05-20T02:49:00Z">
        <w:r w:rsidRPr="00C442D0" w:rsidDel="00CF2869">
          <w:rPr>
            <w:highlight w:val="yellow"/>
          </w:rPr>
          <w:delText>26247</w:delText>
        </w:r>
      </w:del>
      <w:ins w:id="3192" w:author="Richard Bradbury" w:date="2024-05-20T11:50:00Z" w16du:dateUtc="2024-05-20T02:50:00Z">
        <w:r w:rsidR="00CF2869">
          <w:t>8</w:t>
        </w:r>
      </w:ins>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0A3035EE" w:rsidR="00C12E5E" w:rsidRPr="00C442D0" w:rsidRDefault="00C12E5E" w:rsidP="00C12E5E">
      <w:r w:rsidRPr="00C442D0">
        <w:t xml:space="preserve">The Media Session Handler shall regularly request the collected metrics from the Media Access </w:t>
      </w:r>
      <w:r w:rsidR="002B37B5">
        <w:t>Function</w:t>
      </w:r>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r w:rsidR="002B37B5">
        <w:t>Function</w:t>
      </w:r>
      <w:r w:rsidRPr="00C442D0">
        <w:t xml:space="preserve"> shall use the format as described in clause 10.6 of [</w:t>
      </w:r>
      <w:del w:id="3193" w:author="Richard Bradbury" w:date="2024-05-20T11:49:00Z" w16du:dateUtc="2024-05-20T02:49:00Z">
        <w:r w:rsidRPr="00C442D0" w:rsidDel="00CF2869">
          <w:rPr>
            <w:highlight w:val="yellow"/>
          </w:rPr>
          <w:delText>26247</w:delText>
        </w:r>
      </w:del>
      <w:ins w:id="3194" w:author="Richard Bradbury" w:date="2024-05-20T11:50:00Z" w16du:dateUtc="2024-05-20T02:50:00Z">
        <w:r w:rsidR="00CF2869">
          <w:t>8</w:t>
        </w:r>
      </w:ins>
      <w:r w:rsidRPr="00C442D0">
        <w:t xml:space="preserve">], and (for </w:t>
      </w:r>
      <w:r w:rsidR="002B37B5">
        <w:t>V</w:t>
      </w:r>
      <w:r w:rsidRPr="00C442D0">
        <w:t xml:space="preserve">irtual </w:t>
      </w:r>
      <w:r w:rsidR="002B37B5">
        <w:t>R</w:t>
      </w:r>
      <w:r w:rsidRPr="00C442D0">
        <w:t>eality media) in clause 9.4</w:t>
      </w:r>
      <w:r w:rsidR="002B37B5">
        <w:t>.3</w:t>
      </w:r>
      <w:r w:rsidRPr="00C442D0">
        <w:t xml:space="preserve"> of TS</w:t>
      </w:r>
      <w:r w:rsidR="00CF2869">
        <w:t> </w:t>
      </w:r>
      <w:r w:rsidRPr="00C442D0">
        <w:t>26.118 [</w:t>
      </w:r>
      <w:del w:id="3195" w:author="Richard Bradbury" w:date="2024-05-20T11:49:00Z" w16du:dateUtc="2024-05-20T02:49:00Z">
        <w:r w:rsidRPr="00C442D0" w:rsidDel="00CF2869">
          <w:rPr>
            <w:highlight w:val="yellow"/>
          </w:rPr>
          <w:delText>26118</w:delText>
        </w:r>
      </w:del>
      <w:ins w:id="3196" w:author="Richard Bradbury" w:date="2024-05-20T11:50:00Z" w16du:dateUtc="2024-05-20T02:50:00Z">
        <w:r w:rsidR="00CF2869">
          <w:t>9</w:t>
        </w:r>
      </w:ins>
      <w:r w:rsidRPr="00C442D0">
        <w:t xml:space="preserve">]. The Media Session Handler </w:t>
      </w:r>
      <w:r w:rsidR="002B37B5">
        <w:t>should</w:t>
      </w:r>
      <w:r w:rsidRPr="00C442D0">
        <w:t xml:space="preserve"> forward these to the </w:t>
      </w:r>
      <w:bookmarkStart w:id="3197" w:name="_Hlk157001427"/>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3197"/>
      <w:r w:rsidR="002B37B5">
        <w:t xml:space="preserve"> As a result, the UE modem sends metrics reports</w:t>
      </w:r>
      <w:r w:rsidR="002B37B5" w:rsidRPr="003E46AB">
        <w:t xml:space="preserve"> </w:t>
      </w:r>
      <w:r w:rsidR="002B37B5">
        <w:t xml:space="preserve">to the RAN which are then forwarded to the </w:t>
      </w:r>
      <w:r w:rsidRPr="00C442D0">
        <w:t>OAM according to clause L.1 of [</w:t>
      </w:r>
      <w:del w:id="3198" w:author="Richard Bradbury" w:date="2024-05-20T11:49:00Z" w16du:dateUtc="2024-05-20T02:49:00Z">
        <w:r w:rsidRPr="00C442D0" w:rsidDel="00CF2869">
          <w:rPr>
            <w:highlight w:val="yellow"/>
          </w:rPr>
          <w:delText>26247</w:delText>
        </w:r>
      </w:del>
      <w:ins w:id="3199" w:author="Richard Bradbury" w:date="2024-05-20T11:50:00Z" w16du:dateUtc="2024-05-20T02:50:00Z">
        <w:r w:rsidR="00CF2869">
          <w:t>8</w:t>
        </w:r>
      </w:ins>
      <w:r w:rsidRPr="00C442D0">
        <w:t>].</w:t>
      </w:r>
    </w:p>
    <w:bookmarkEnd w:id="3190"/>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3200" w:name="_Toc167412154"/>
      <w:r w:rsidRPr="00C442D0">
        <w:t>6</w:t>
      </w:r>
      <w:r w:rsidRPr="00C442D0">
        <w:tab/>
        <w:t>3GPP Service URL</w:t>
      </w:r>
      <w:bookmarkEnd w:id="3200"/>
    </w:p>
    <w:p w14:paraId="745529C5" w14:textId="2EAC3428" w:rsidR="00953136" w:rsidRPr="00C442D0" w:rsidDel="00DD4B9B" w:rsidRDefault="00953136" w:rsidP="00953136">
      <w:pPr>
        <w:pStyle w:val="EditorsNote"/>
        <w:rPr>
          <w:del w:id="3201" w:author="S4-2401196" w:date="2024-05-23T21:43:00Z" w16du:dateUtc="2024-05-23T12:43:00Z"/>
        </w:rPr>
      </w:pPr>
      <w:del w:id="3202" w:author="S4-2401196" w:date="2024-05-23T21:43:00Z" w16du:dateUtc="2024-05-23T12:43:00Z">
        <w:r w:rsidRPr="00C442D0" w:rsidDel="00DD4B9B">
          <w:delText>Editor’s Note: General design of 3GPP Service URLs, which may be factored out into its own TS in future.</w:delText>
        </w:r>
      </w:del>
    </w:p>
    <w:p w14:paraId="4853A885" w14:textId="77777777" w:rsidR="00DD4B9B" w:rsidRPr="005C3C9D" w:rsidRDefault="00DD4B9B" w:rsidP="00DD4B9B">
      <w:pPr>
        <w:pStyle w:val="Heading2"/>
        <w:rPr>
          <w:ins w:id="3203" w:author="S4-2401196" w:date="2024-05-23T21:43:00Z" w16du:dateUtc="2024-05-23T12:43:00Z"/>
        </w:rPr>
      </w:pPr>
      <w:bookmarkStart w:id="3204" w:name="_Toc167412155"/>
      <w:ins w:id="3205" w:author="S4-2401196" w:date="2024-05-23T21:43:00Z" w16du:dateUtc="2024-05-23T12:43:00Z">
        <w:r>
          <w:t>6</w:t>
        </w:r>
        <w:bookmarkStart w:id="3206" w:name="_Toc10395880"/>
        <w:bookmarkStart w:id="3207" w:name="_Toc123563269"/>
        <w:r w:rsidRPr="005C3C9D">
          <w:t>.1</w:t>
        </w:r>
        <w:r w:rsidRPr="005C3C9D">
          <w:tab/>
          <w:t>General</w:t>
        </w:r>
        <w:bookmarkEnd w:id="3206"/>
        <w:bookmarkEnd w:id="3207"/>
        <w:bookmarkEnd w:id="3204"/>
      </w:ins>
    </w:p>
    <w:p w14:paraId="4C74CE5B" w14:textId="77777777" w:rsidR="00DD4B9B" w:rsidRDefault="00DD4B9B" w:rsidP="00DD4B9B">
      <w:pPr>
        <w:rPr>
          <w:ins w:id="3208" w:author="S4-2401196" w:date="2024-05-23T21:43:00Z" w16du:dateUtc="2024-05-23T12:43:00Z"/>
        </w:rPr>
      </w:pPr>
      <w:ins w:id="3209" w:author="S4-2401196" w:date="2024-05-23T21:43:00Z" w16du:dateUtc="2024-05-23T12:43:00Z">
        <w:r w:rsidRPr="005C3C9D">
          <w:t xml:space="preserve">This clause defines </w:t>
        </w:r>
        <w:r>
          <w:t>the syntax for 3GPP Service</w:t>
        </w:r>
        <w:r w:rsidRPr="005C3C9D">
          <w:t xml:space="preserve"> URLs </w:t>
        </w:r>
        <w:r>
          <w:t xml:space="preserve">used to launch media delivery sessions </w:t>
        </w:r>
        <w:r w:rsidRPr="005C3C9D">
          <w:t>and the associated URL handling</w:t>
        </w:r>
        <w:r>
          <w:t>.</w:t>
        </w:r>
      </w:ins>
    </w:p>
    <w:p w14:paraId="381D634F" w14:textId="77777777" w:rsidR="00DD4B9B" w:rsidRDefault="00DD4B9B" w:rsidP="00DD4B9B">
      <w:pPr>
        <w:rPr>
          <w:ins w:id="3210" w:author="S4-2401196" w:date="2024-05-23T21:43:00Z" w16du:dateUtc="2024-05-23T12:43:00Z"/>
        </w:rPr>
      </w:pPr>
      <w:ins w:id="3211" w:author="S4-2401196" w:date="2024-05-23T21:43:00Z" w16du:dateUtc="2024-05-23T12:43:00Z">
        <w:r>
          <w:t>The 3GPP Service URL may be provided to the application via reference point M8 if it is a Media-aware Application. In another variant, the application may generate a 3GPP Service URL based on information in its own configuration.</w:t>
        </w:r>
      </w:ins>
    </w:p>
    <w:p w14:paraId="5A7796E7" w14:textId="77777777" w:rsidR="00DD4B9B" w:rsidRDefault="00DD4B9B" w:rsidP="00DD4B9B">
      <w:pPr>
        <w:pStyle w:val="Heading2"/>
        <w:rPr>
          <w:ins w:id="3212" w:author="S4-2401196" w:date="2024-05-23T21:43:00Z" w16du:dateUtc="2024-05-23T12:43:00Z"/>
        </w:rPr>
      </w:pPr>
      <w:bookmarkStart w:id="3213" w:name="_Toc167412156"/>
      <w:ins w:id="3214" w:author="S4-2401196" w:date="2024-05-23T21:43:00Z" w16du:dateUtc="2024-05-23T12:43:00Z">
        <w:r>
          <w:t>6.2</w:t>
        </w:r>
        <w:r>
          <w:tab/>
        </w:r>
        <w:r w:rsidRPr="00FC413C">
          <w:t>3GPP Service URL syntax</w:t>
        </w:r>
        <w:bookmarkEnd w:id="3213"/>
      </w:ins>
    </w:p>
    <w:p w14:paraId="38E50784" w14:textId="77777777" w:rsidR="00DD4B9B" w:rsidRDefault="00DD4B9B" w:rsidP="00DD4B9B">
      <w:pPr>
        <w:keepNext/>
        <w:rPr>
          <w:ins w:id="3215" w:author="S4-2401196" w:date="2024-05-23T21:43:00Z" w16du:dateUtc="2024-05-23T12:43:00Z"/>
        </w:rPr>
      </w:pPr>
      <w:ins w:id="3216" w:author="S4-2401196" w:date="2024-05-23T21:43:00Z" w16du:dateUtc="2024-05-23T12:43:00Z">
        <w:r>
          <w:t>3GPP Service URLs used to initiate media delivery sessions shall take the following form:</w:t>
        </w:r>
      </w:ins>
    </w:p>
    <w:p w14:paraId="455E2680" w14:textId="77777777" w:rsidR="00DD4B9B" w:rsidRDefault="00DD4B9B" w:rsidP="00DD4B9B">
      <w:pPr>
        <w:keepNext/>
        <w:ind w:left="360"/>
        <w:rPr>
          <w:ins w:id="3217" w:author="S4-2401196" w:date="2024-05-23T21:43:00Z" w16du:dateUtc="2024-05-23T12:43:00Z"/>
        </w:rPr>
      </w:pPr>
      <w:ins w:id="3218" w:author="S4-2401196" w:date="2024-05-23T21:43:00Z" w16du:dateUtc="2024-05-23T12:43:00Z">
        <w:r w:rsidRPr="006011E6">
          <w:rPr>
            <w:rFonts w:ascii="Courier New" w:hAnsi="Courier New" w:cs="Courier New"/>
            <w:w w:val="95"/>
          </w:rPr>
          <w:t>http</w:t>
        </w:r>
        <w:r w:rsidRPr="00592E44">
          <w:rPr>
            <w:rStyle w:val="Codechar"/>
            <w:rFonts w:eastAsia="SimSun"/>
          </w:rPr>
          <w:t>[</w:t>
        </w:r>
        <w:r w:rsidRPr="006011E6">
          <w:rPr>
            <w:rFonts w:ascii="Courier New" w:hAnsi="Courier New" w:cs="Courier New"/>
            <w:w w:val="95"/>
          </w:rPr>
          <w:t>s</w:t>
        </w:r>
        <w:r w:rsidRPr="00592E44">
          <w:rPr>
            <w:rStyle w:val="Codechar"/>
            <w:rFonts w:eastAsia="SimSun"/>
          </w:rPr>
          <w:t>]</w:t>
        </w:r>
        <w:r w:rsidRPr="006011E6">
          <w:rPr>
            <w:rFonts w:ascii="Courier New" w:hAnsi="Courier New" w:cs="Courier New"/>
            <w:w w:val="95"/>
          </w:rPr>
          <w:t>://</w:t>
        </w:r>
        <w:r>
          <w:rPr>
            <w:rFonts w:ascii="Courier New" w:hAnsi="Courier New" w:cs="Courier New"/>
            <w:w w:val="95"/>
          </w:rPr>
          <w:t>launch</w:t>
        </w:r>
        <w:r w:rsidRPr="006011E6">
          <w:rPr>
            <w:rFonts w:ascii="Courier New" w:hAnsi="Courier New" w:cs="Courier New"/>
            <w:w w:val="95"/>
          </w:rPr>
          <w:t>.3gppservices.org</w:t>
        </w:r>
        <w:r w:rsidRPr="00DD4B9B">
          <w:rPr>
            <w:rFonts w:ascii="Courier New" w:hAnsi="Courier New" w:cs="Courier New"/>
            <w:iCs/>
            <w:w w:val="95"/>
          </w:rPr>
          <w:t>/</w:t>
        </w:r>
        <w:r w:rsidRPr="00990EC7">
          <w:rPr>
            <w:rStyle w:val="Codechar"/>
            <w:rFonts w:eastAsia="SimSun"/>
          </w:rPr>
          <w:t>{service}</w:t>
        </w:r>
        <w:r w:rsidRPr="006011E6">
          <w:rPr>
            <w:rFonts w:ascii="Courier New" w:hAnsi="Courier New" w:cs="Courier New"/>
            <w:w w:val="95"/>
          </w:rPr>
          <w:t>/</w:t>
        </w:r>
        <w:r w:rsidRPr="00592E44">
          <w:rPr>
            <w:rStyle w:val="Codechar"/>
            <w:rFonts w:eastAsia="SimSun"/>
          </w:rPr>
          <w:t>{</w:t>
        </w:r>
        <w:r>
          <w:rPr>
            <w:rStyle w:val="Codechar"/>
            <w:rFonts w:eastAsia="SimSun"/>
          </w:rPr>
          <w:t>service</w:t>
        </w:r>
        <w:r w:rsidRPr="00592E44">
          <w:rPr>
            <w:rStyle w:val="Codechar"/>
            <w:rFonts w:eastAsia="SimSun"/>
          </w:rPr>
          <w:t>_id}</w:t>
        </w:r>
        <w:r w:rsidRPr="006011E6">
          <w:rPr>
            <w:rFonts w:ascii="Courier New" w:hAnsi="Courier New" w:cs="Courier New"/>
            <w:w w:val="95"/>
          </w:rPr>
          <w:t>?</w:t>
        </w:r>
        <w:r w:rsidRPr="00592E44">
          <w:rPr>
            <w:rStyle w:val="Codechar"/>
            <w:rFonts w:eastAsia="SimSun"/>
          </w:rPr>
          <w:t>{query_parameters}</w:t>
        </w:r>
      </w:ins>
    </w:p>
    <w:p w14:paraId="47F7C448" w14:textId="77777777" w:rsidR="00DD4B9B" w:rsidRDefault="00DD4B9B" w:rsidP="00DD4B9B">
      <w:pPr>
        <w:keepNext/>
        <w:rPr>
          <w:ins w:id="3219" w:author="S4-2401196" w:date="2024-05-23T21:43:00Z" w16du:dateUtc="2024-05-23T12:43:00Z"/>
        </w:rPr>
      </w:pPr>
      <w:ins w:id="3220" w:author="S4-2401196" w:date="2024-05-23T21:43:00Z" w16du:dateUtc="2024-05-23T12:43:00Z">
        <w:r>
          <w:t>The structure of the 3GPP Service URL is as follows:</w:t>
        </w:r>
      </w:ins>
    </w:p>
    <w:p w14:paraId="0731D873" w14:textId="0BBD4CB0" w:rsidR="00DD4B9B" w:rsidRPr="005C3C9D" w:rsidRDefault="00DD4B9B" w:rsidP="00DD4B9B">
      <w:pPr>
        <w:pStyle w:val="B1"/>
        <w:rPr>
          <w:ins w:id="3221" w:author="S4-2401196" w:date="2024-05-23T21:43:00Z" w16du:dateUtc="2024-05-23T12:43:00Z"/>
        </w:rPr>
      </w:pPr>
      <w:ins w:id="3222" w:author="S4-2401196" w:date="2024-05-23T21:43:00Z" w16du:dateUtc="2024-05-23T12:43:00Z">
        <w:r>
          <w:t>-</w:t>
        </w:r>
        <w:r>
          <w:tab/>
        </w:r>
        <w:r w:rsidRPr="005C3C9D">
          <w:t xml:space="preserve">The </w:t>
        </w:r>
        <w:r w:rsidRPr="00652B54">
          <w:rPr>
            <w:i/>
            <w:iCs/>
          </w:rPr>
          <w:t>prefix part</w:t>
        </w:r>
        <w:r>
          <w:t xml:space="preserve"> </w:t>
        </w:r>
        <w:r w:rsidRPr="005C3C9D">
          <w:t>starts with the scheme</w:t>
        </w:r>
      </w:ins>
      <w:ins w:id="3223" w:author="Richard Bradbury (corrections)" w:date="2024-05-23T21:47:00Z" w16du:dateUtc="2024-05-23T12:47:00Z">
        <w:r>
          <w:t xml:space="preserve"> </w:t>
        </w:r>
      </w:ins>
      <w:ins w:id="3224" w:author="S4-2401196" w:date="2024-05-23T21:43:00Z" w16du:dateUtc="2024-05-23T12:43:00Z">
        <w:r w:rsidRPr="005C3C9D">
          <w:t xml:space="preserve">name </w:t>
        </w:r>
        <w:r w:rsidRPr="00652B54">
          <w:rPr>
            <w:rStyle w:val="URLchar"/>
          </w:rPr>
          <w:t>http:</w:t>
        </w:r>
        <w:r w:rsidRPr="005C3C9D">
          <w:t xml:space="preserve"> </w:t>
        </w:r>
        <w:r>
          <w:t xml:space="preserve">or </w:t>
        </w:r>
        <w:r w:rsidRPr="00652B54">
          <w:rPr>
            <w:rStyle w:val="URLchar"/>
          </w:rPr>
          <w:t>https:</w:t>
        </w:r>
        <w:r w:rsidRPr="00652B54">
          <w:t xml:space="preserve"> </w:t>
        </w:r>
        <w:r w:rsidRPr="005C3C9D">
          <w:t xml:space="preserve">followed by a double-slash </w:t>
        </w:r>
        <w:r w:rsidRPr="00652B54">
          <w:rPr>
            <w:rStyle w:val="URLchar"/>
          </w:rPr>
          <w:t>//</w:t>
        </w:r>
        <w:r w:rsidRPr="005C3C9D">
          <w:t xml:space="preserve">, followed by </w:t>
        </w:r>
        <w:r>
          <w:t>the</w:t>
        </w:r>
        <w:r w:rsidRPr="005C3C9D">
          <w:t xml:space="preserve"> authority</w:t>
        </w:r>
        <w:r>
          <w:t xml:space="preserve"> </w:t>
        </w:r>
        <w:r w:rsidRPr="00C36CBF">
          <w:rPr>
            <w:rStyle w:val="URLchar"/>
          </w:rPr>
          <w:t>launch.3gppservices.org</w:t>
        </w:r>
        <w:r>
          <w:t xml:space="preserve">, </w:t>
        </w:r>
      </w:ins>
      <w:ins w:id="3225" w:author="Richard Bradbury (corrections)" w:date="2024-05-23T21:48:00Z" w16du:dateUtc="2024-05-23T12:48:00Z">
        <w:r>
          <w:t xml:space="preserve">followed by </w:t>
        </w:r>
      </w:ins>
      <w:ins w:id="3226" w:author="S4-2401196" w:date="2024-05-23T21:43:00Z" w16du:dateUtc="2024-05-23T12:43:00Z">
        <w:r>
          <w:t>a service type discriminator</w:t>
        </w:r>
      </w:ins>
      <w:ins w:id="3227" w:author="Richard Bradbury (corrections)" w:date="2024-05-23T21:48:00Z" w16du:dateUtc="2024-05-23T12:48:00Z">
        <w:r>
          <w:t xml:space="preserve"> path </w:t>
        </w:r>
      </w:ins>
      <w:ins w:id="3228" w:author="Richard Bradbury (corrections)" w:date="2024-05-23T21:49:00Z" w16du:dateUtc="2024-05-23T12:49:00Z">
        <w:r>
          <w:t>segmen</w:t>
        </w:r>
      </w:ins>
      <w:ins w:id="3229" w:author="Richard Bradbury (corrections)" w:date="2024-05-23T21:50:00Z" w16du:dateUtc="2024-05-23T12:50:00Z">
        <w:r>
          <w:t>t</w:t>
        </w:r>
      </w:ins>
      <w:ins w:id="3230" w:author="S4-2401196" w:date="2024-05-23T21:43:00Z" w16du:dateUtc="2024-05-23T12:43:00Z">
        <w:r>
          <w:t xml:space="preserve"> </w:t>
        </w:r>
        <w:r w:rsidRPr="00C36CBF">
          <w:rPr>
            <w:rStyle w:val="Codechar"/>
          </w:rPr>
          <w:t>service</w:t>
        </w:r>
        <w:r>
          <w:t xml:space="preserve">, </w:t>
        </w:r>
      </w:ins>
      <w:ins w:id="3231" w:author="Richard Bradbury (corrections)" w:date="2024-05-23T21:50:00Z" w16du:dateUtc="2024-05-23T12:50:00Z">
        <w:r>
          <w:t xml:space="preserve">followed by a </w:t>
        </w:r>
      </w:ins>
      <w:ins w:id="3232" w:author="S4-2401196" w:date="2024-05-23T21:43:00Z" w16du:dateUtc="2024-05-23T12:43:00Z">
        <w:r>
          <w:t xml:space="preserve">service identifier </w:t>
        </w:r>
      </w:ins>
      <w:ins w:id="3233" w:author="Richard Bradbury (corrections)" w:date="2024-05-23T21:50:00Z" w16du:dateUtc="2024-05-23T12:50:00Z">
        <w:r>
          <w:t xml:space="preserve">path segment </w:t>
        </w:r>
      </w:ins>
      <w:ins w:id="3234" w:author="S4-2401196" w:date="2024-05-23T21:43:00Z" w16du:dateUtc="2024-05-23T12:43:00Z">
        <w:r w:rsidRPr="00C36CBF">
          <w:rPr>
            <w:rStyle w:val="Codechar"/>
          </w:rPr>
          <w:t>service_id</w:t>
        </w:r>
        <w:r>
          <w:t xml:space="preserve"> and </w:t>
        </w:r>
        <w:r w:rsidRPr="005C3C9D">
          <w:t xml:space="preserve">optional </w:t>
        </w:r>
      </w:ins>
      <w:ins w:id="3235" w:author="Richard Bradbury (corrections)" w:date="2024-05-23T21:51:00Z" w16du:dateUtc="2024-05-23T12:51:00Z">
        <w:r>
          <w:t xml:space="preserve">further </w:t>
        </w:r>
      </w:ins>
      <w:ins w:id="3236" w:author="S4-2401196" w:date="2024-05-23T21:43:00Z" w16du:dateUtc="2024-05-23T12:43:00Z">
        <w:r w:rsidRPr="005C3C9D">
          <w:t>path</w:t>
        </w:r>
      </w:ins>
      <w:ins w:id="3237" w:author="Richard Bradbury (corrections)" w:date="2024-05-23T21:51:00Z" w16du:dateUtc="2024-05-23T12:51:00Z">
        <w:r>
          <w:t xml:space="preserve"> segments</w:t>
        </w:r>
      </w:ins>
      <w:ins w:id="3238" w:author="Richard Bradbury (corrections)" w:date="2024-05-23T22:20:00Z" w16du:dateUtc="2024-05-23T13:20:00Z">
        <w:r w:rsidR="00C2113B">
          <w:t>. This is</w:t>
        </w:r>
      </w:ins>
      <w:ins w:id="3239" w:author="S4-2401196" w:date="2024-05-23T21:43:00Z" w16du:dateUtc="2024-05-23T12:43:00Z">
        <w:r w:rsidRPr="005C3C9D">
          <w:t xml:space="preserve"> </w:t>
        </w:r>
      </w:ins>
      <w:ins w:id="3240" w:author="Richard Bradbury (corrections)" w:date="2024-05-23T22:20:00Z" w16du:dateUtc="2024-05-23T13:20:00Z">
        <w:r w:rsidR="00C2113B">
          <w:t>aligned with</w:t>
        </w:r>
      </w:ins>
      <w:ins w:id="3241" w:author="Richard Bradbury (corrections)" w:date="2024-05-23T21:52:00Z" w16du:dateUtc="2024-05-23T12:52:00Z">
        <w:r>
          <w:t xml:space="preserve"> section </w:t>
        </w:r>
      </w:ins>
      <w:ins w:id="3242" w:author="Richard Bradbury (corrections)" w:date="2024-05-23T22:19:00Z" w16du:dateUtc="2024-05-23T13:19:00Z">
        <w:r w:rsidR="00C2113B">
          <w:t>4</w:t>
        </w:r>
      </w:ins>
      <w:ins w:id="3243" w:author="Richard Bradbury (corrections)" w:date="2024-05-23T22:17:00Z" w16du:dateUtc="2024-05-23T13:17:00Z">
        <w:r w:rsidR="00C2113B">
          <w:t>.2</w:t>
        </w:r>
      </w:ins>
      <w:ins w:id="3244" w:author="Richard Bradbury (corrections)" w:date="2024-05-23T21:52:00Z" w16du:dateUtc="2024-05-23T12:52:00Z">
        <w:r>
          <w:t xml:space="preserve"> of </w:t>
        </w:r>
      </w:ins>
      <w:ins w:id="3245" w:author="S4-2401196" w:date="2024-05-23T21:43:00Z" w16du:dateUtc="2024-05-23T12:43:00Z">
        <w:r w:rsidRPr="005C3C9D">
          <w:t>RFC</w:t>
        </w:r>
        <w:r>
          <w:t> </w:t>
        </w:r>
      </w:ins>
      <w:ins w:id="3246" w:author="Richard Bradbury (corrections)" w:date="2024-05-23T22:18:00Z" w16du:dateUtc="2024-05-23T13:18:00Z">
        <w:r w:rsidR="00C2113B">
          <w:t>911</w:t>
        </w:r>
      </w:ins>
      <w:ins w:id="3247" w:author="Richard Bradbury (corrections)" w:date="2024-05-23T22:19:00Z" w16du:dateUtc="2024-05-23T13:19:00Z">
        <w:r w:rsidR="00C2113B">
          <w:t>0</w:t>
        </w:r>
      </w:ins>
      <w:ins w:id="3248" w:author="S4-2401196" w:date="2024-05-23T21:43:00Z" w16du:dateUtc="2024-05-23T12:43:00Z">
        <w:r>
          <w:t> </w:t>
        </w:r>
        <w:r w:rsidRPr="00652B54">
          <w:t>[</w:t>
        </w:r>
      </w:ins>
      <w:ins w:id="3249" w:author="Richard Bradbury (corrections)" w:date="2024-05-23T22:19:00Z" w16du:dateUtc="2024-05-23T13:19:00Z">
        <w:r w:rsidR="00C2113B">
          <w:t>24</w:t>
        </w:r>
      </w:ins>
      <w:ins w:id="3250" w:author="S4-2401196" w:date="2024-05-23T21:43:00Z" w16du:dateUtc="2024-05-23T12:43:00Z">
        <w:r w:rsidRPr="00652B54">
          <w:t>]</w:t>
        </w:r>
        <w:r w:rsidRPr="005C3C9D">
          <w:t xml:space="preserve"> with the restriction that the prefix </w:t>
        </w:r>
        <w:r>
          <w:t xml:space="preserve">part </w:t>
        </w:r>
        <w:r w:rsidRPr="005C3C9D">
          <w:t>shall not contain the character "</w:t>
        </w:r>
        <w:r w:rsidRPr="00C36CBF">
          <w:rPr>
            <w:rStyle w:val="URLchar"/>
          </w:rPr>
          <w:t>&amp;</w:t>
        </w:r>
        <w:r w:rsidRPr="005C3C9D">
          <w:t>".</w:t>
        </w:r>
      </w:ins>
    </w:p>
    <w:p w14:paraId="1E496289" w14:textId="33533991" w:rsidR="00DD4B9B" w:rsidRPr="005C3C9D" w:rsidRDefault="00DD4B9B" w:rsidP="00DD4B9B">
      <w:pPr>
        <w:pStyle w:val="B1"/>
        <w:rPr>
          <w:ins w:id="3251" w:author="S4-2401196" w:date="2024-05-23T21:43:00Z" w16du:dateUtc="2024-05-23T12:43:00Z"/>
        </w:rPr>
      </w:pPr>
      <w:ins w:id="3252" w:author="S4-2401196" w:date="2024-05-23T21:43:00Z" w16du:dateUtc="2024-05-23T12:43:00Z">
        <w:r>
          <w:t>-</w:t>
        </w:r>
        <w:r>
          <w:tab/>
        </w:r>
        <w:r w:rsidRPr="005C3C9D">
          <w:t xml:space="preserve">The </w:t>
        </w:r>
        <w:r w:rsidRPr="00B61FD3">
          <w:rPr>
            <w:i/>
            <w:iCs/>
          </w:rPr>
          <w:t>suffix part</w:t>
        </w:r>
        <w:r w:rsidRPr="005C3C9D">
          <w:t xml:space="preserve"> is optional and consists of </w:t>
        </w:r>
        <w:r>
          <w:t>the character "</w:t>
        </w:r>
        <w:r w:rsidRPr="00B61FD3">
          <w:rPr>
            <w:rStyle w:val="URLchar"/>
          </w:rPr>
          <w:t>?</w:t>
        </w:r>
        <w:r>
          <w:t xml:space="preserve">" followed by a </w:t>
        </w:r>
        <w:r w:rsidRPr="00ED082B">
          <w:rPr>
            <w:i/>
            <w:iCs/>
          </w:rPr>
          <w:t>query part</w:t>
        </w:r>
        <w:r>
          <w:t xml:space="preserve"> specifying additional service launch parameters formatted as a set of </w:t>
        </w:r>
        <w:r w:rsidRPr="00B61FD3">
          <w:rPr>
            <w:rStyle w:val="Codechar"/>
          </w:rPr>
          <w:t>&lt;key&gt;</w:t>
        </w:r>
        <w:r w:rsidRPr="00B61FD3">
          <w:rPr>
            <w:rStyle w:val="URLchar"/>
          </w:rPr>
          <w:t>=</w:t>
        </w:r>
        <w:r w:rsidRPr="00B61FD3">
          <w:rPr>
            <w:rStyle w:val="Codechar"/>
          </w:rPr>
          <w:t>&lt;value&gt;</w:t>
        </w:r>
        <w:r>
          <w:t xml:space="preserve"> pairs or flags that do not contain the equals character "</w:t>
        </w:r>
        <w:r w:rsidRPr="00B61FD3">
          <w:rPr>
            <w:rStyle w:val="URLchar"/>
          </w:rPr>
          <w:t>=</w:t>
        </w:r>
        <w:r>
          <w:t xml:space="preserve">" </w:t>
        </w:r>
        <w:r w:rsidRPr="005C3C9D">
          <w:t>and</w:t>
        </w:r>
        <w:r>
          <w:t>,</w:t>
        </w:r>
        <w:r w:rsidRPr="005C3C9D">
          <w:t xml:space="preserve"> optionally, </w:t>
        </w:r>
      </w:ins>
      <w:ins w:id="3253" w:author="Richard Bradbury (corrections)" w:date="2024-05-23T21:44:00Z" w16du:dateUtc="2024-05-23T12:44:00Z">
        <w:r>
          <w:t>followe</w:t>
        </w:r>
      </w:ins>
      <w:ins w:id="3254" w:author="Richard Bradbury (corrections)" w:date="2024-05-23T21:45:00Z" w16du:dateUtc="2024-05-23T12:45:00Z">
        <w:r>
          <w:t xml:space="preserve">d by </w:t>
        </w:r>
      </w:ins>
      <w:ins w:id="3255" w:author="S4-2401196" w:date="2024-05-23T21:43:00Z" w16du:dateUtc="2024-05-23T12:43:00Z">
        <w:r w:rsidRPr="005C3C9D">
          <w:t xml:space="preserve">a </w:t>
        </w:r>
        <w:r w:rsidRPr="00ED082B">
          <w:rPr>
            <w:i/>
            <w:iCs/>
          </w:rPr>
          <w:t>fragment part</w:t>
        </w:r>
        <w:r w:rsidRPr="005C3C9D">
          <w:t xml:space="preserve">. The suffix </w:t>
        </w:r>
      </w:ins>
      <w:ins w:id="3256" w:author="Richard Bradbury (corrections)" w:date="2024-05-23T21:45:00Z" w16du:dateUtc="2024-05-23T12:45:00Z">
        <w:r>
          <w:t xml:space="preserve">part </w:t>
        </w:r>
      </w:ins>
      <w:ins w:id="3257" w:author="S4-2401196" w:date="2024-05-23T21:43:00Z" w16du:dateUtc="2024-05-23T12:43:00Z">
        <w:r w:rsidRPr="005C3C9D">
          <w:t>is terminated by the end of the URL.</w:t>
        </w:r>
      </w:ins>
    </w:p>
    <w:p w14:paraId="0055E270" w14:textId="7DCD5769" w:rsidR="00DD4B9B" w:rsidRDefault="00DD4B9B" w:rsidP="00DD4B9B">
      <w:pPr>
        <w:keepNext/>
        <w:rPr>
          <w:ins w:id="3258" w:author="S4-2401196" w:date="2024-05-23T21:43:00Z" w16du:dateUtc="2024-05-23T12:43:00Z"/>
        </w:rPr>
      </w:pPr>
      <w:ins w:id="3259" w:author="S4-2401196" w:date="2024-05-23T21:43:00Z" w16du:dateUtc="2024-05-23T12:43:00Z">
        <w:r w:rsidRPr="005C3C9D">
          <w:t>The formal ABNF</w:t>
        </w:r>
        <w:r>
          <w:t xml:space="preserve"> of the 3GPP Service URL</w:t>
        </w:r>
        <w:r w:rsidRPr="005C3C9D">
          <w:t xml:space="preserve">, following the </w:t>
        </w:r>
        <w:r>
          <w:t xml:space="preserve">generic </w:t>
        </w:r>
        <w:r w:rsidRPr="005C3C9D">
          <w:t>syntax of UR</w:t>
        </w:r>
        <w:r>
          <w:t>I</w:t>
        </w:r>
        <w:r w:rsidRPr="005C3C9D">
          <w:t>s</w:t>
        </w:r>
        <w:r>
          <w:t xml:space="preserve"> specified in </w:t>
        </w:r>
        <w:r w:rsidRPr="005C3C9D">
          <w:t>RFC</w:t>
        </w:r>
        <w:r>
          <w:t> </w:t>
        </w:r>
        <w:r w:rsidRPr="005C3C9D">
          <w:t>3986</w:t>
        </w:r>
        <w:r>
          <w:t> </w:t>
        </w:r>
        <w:r w:rsidRPr="005C3C9D">
          <w:t>[</w:t>
        </w:r>
      </w:ins>
      <w:ins w:id="3260" w:author="Richard Bradbury (corrections)" w:date="2024-05-23T22:13:00Z" w16du:dateUtc="2024-05-23T13:13:00Z">
        <w:r>
          <w:t>35</w:t>
        </w:r>
      </w:ins>
      <w:ins w:id="3261" w:author="S4-2401196" w:date="2024-05-23T21:43:00Z" w16du:dateUtc="2024-05-23T12:43:00Z">
        <w:r w:rsidRPr="005C3C9D">
          <w:t>]</w:t>
        </w:r>
        <w:r>
          <w:t xml:space="preserve"> is specified in listing 6.2.1</w:t>
        </w:r>
        <w:r>
          <w:noBreakHyphen/>
          <w:t>1</w:t>
        </w:r>
        <w:r w:rsidRPr="005C3C9D">
          <w:t>:</w:t>
        </w:r>
      </w:ins>
    </w:p>
    <w:p w14:paraId="79DC8CCB" w14:textId="77777777" w:rsidR="00DD4B9B" w:rsidRDefault="00DD4B9B" w:rsidP="00DD4B9B">
      <w:pPr>
        <w:pStyle w:val="TH"/>
        <w:rPr>
          <w:ins w:id="3262" w:author="S4-2401196" w:date="2024-05-23T21:43:00Z" w16du:dateUtc="2024-05-23T12:43:00Z"/>
        </w:rPr>
      </w:pPr>
      <w:ins w:id="3263" w:author="S4-2401196" w:date="2024-05-23T21:43:00Z" w16du:dateUtc="2024-05-23T12:43:00Z">
        <w:r>
          <w:t>Listing 6.2-1: ABNF syntax of 3GPP Service URL for Media Delivery session launch</w:t>
        </w:r>
      </w:ins>
    </w:p>
    <w:tbl>
      <w:tblPr>
        <w:tblW w:w="0" w:type="auto"/>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629"/>
      </w:tblGrid>
      <w:tr w:rsidR="00DD4B9B" w14:paraId="238D8947" w14:textId="77777777" w:rsidTr="00B874D6">
        <w:trPr>
          <w:ins w:id="3264" w:author="S4-2401196" w:date="2024-05-23T21:43:00Z" w16du:dateUtc="2024-05-23T12:43:00Z"/>
        </w:trPr>
        <w:tc>
          <w:tcPr>
            <w:tcW w:w="9629" w:type="dxa"/>
            <w:shd w:val="clear" w:color="auto" w:fill="D9D9D9" w:themeFill="background1" w:themeFillShade="D9"/>
          </w:tcPr>
          <w:p w14:paraId="1D124B19" w14:textId="6A363B32" w:rsidR="00DD4B9B" w:rsidRDefault="00DD4B9B" w:rsidP="00DD4B9B">
            <w:pPr>
              <w:pStyle w:val="PL"/>
              <w:keepNext/>
              <w:rPr>
                <w:ins w:id="3265" w:author="S4-2401196" w:date="2024-05-23T21:43:00Z" w16du:dateUtc="2024-05-23T12:43:00Z"/>
              </w:rPr>
            </w:pPr>
            <w:ins w:id="3266" w:author="Richard Bradbury (corrections)" w:date="2024-05-23T21:46:00Z" w16du:dateUtc="2024-05-23T12:46:00Z">
              <w:r>
                <w:t>s</w:t>
              </w:r>
            </w:ins>
            <w:ins w:id="3267" w:author="S4-2401196" w:date="2024-05-23T21:43:00Z" w16du:dateUtc="2024-05-23T12:43:00Z">
              <w:r>
                <w:t>ervice-URI   = scheme ":" hier-part [ "?" query ] [ "#" fragment ]</w:t>
              </w:r>
            </w:ins>
          </w:p>
          <w:p w14:paraId="61D7CFFA" w14:textId="77777777" w:rsidR="00DD4B9B" w:rsidRDefault="00DD4B9B" w:rsidP="00DD4B9B">
            <w:pPr>
              <w:pStyle w:val="PL"/>
              <w:keepNext/>
              <w:rPr>
                <w:ins w:id="3268" w:author="S4-2401196" w:date="2024-05-23T21:43:00Z" w16du:dateUtc="2024-05-23T12:43:00Z"/>
              </w:rPr>
            </w:pPr>
            <w:ins w:id="3269" w:author="S4-2401196" w:date="2024-05-23T21:43:00Z" w16du:dateUtc="2024-05-23T12:43:00Z">
              <w:r>
                <w:t xml:space="preserve">scheme        = "http:" / "https:"  </w:t>
              </w:r>
            </w:ins>
          </w:p>
          <w:p w14:paraId="2F52981E" w14:textId="2DF30042" w:rsidR="00DD4B9B" w:rsidRDefault="00DD4B9B" w:rsidP="00DD4B9B">
            <w:pPr>
              <w:pStyle w:val="PL"/>
              <w:keepNext/>
              <w:rPr>
                <w:ins w:id="3270" w:author="S4-2401196" w:date="2024-05-23T21:43:00Z" w16du:dateUtc="2024-05-23T12:43:00Z"/>
              </w:rPr>
            </w:pPr>
            <w:ins w:id="3271" w:author="S4-2401196" w:date="2024-05-23T21:43:00Z" w16du:dateUtc="2024-05-23T12:43:00Z">
              <w:r>
                <w:t>hier-part     = "//" 3gpp-domain "/" service [/ service_id]</w:t>
              </w:r>
            </w:ins>
            <w:ins w:id="3272" w:author="Richard Bradbury (corrections)" w:date="2024-05-23T21:59:00Z" w16du:dateUtc="2024-05-23T12:59:00Z">
              <w:r>
                <w:t xml:space="preserve"> </w:t>
              </w:r>
              <w:r w:rsidRPr="00DD4B9B">
                <w:t>path-abempty</w:t>
              </w:r>
            </w:ins>
          </w:p>
          <w:p w14:paraId="0EA278C4" w14:textId="77777777" w:rsidR="00DD4B9B" w:rsidRDefault="00DD4B9B" w:rsidP="00DD4B9B">
            <w:pPr>
              <w:pStyle w:val="PL"/>
              <w:keepNext/>
              <w:rPr>
                <w:ins w:id="3273" w:author="S4-2401196" w:date="2024-05-23T21:43:00Z" w16du:dateUtc="2024-05-23T12:43:00Z"/>
              </w:rPr>
            </w:pPr>
            <w:ins w:id="3274" w:author="S4-2401196" w:date="2024-05-23T21:43:00Z" w16du:dateUtc="2024-05-23T12:43:00Z">
              <w:r>
                <w:t>3gpp-domain   = "launch.3gppservices.org"</w:t>
              </w:r>
            </w:ins>
          </w:p>
          <w:p w14:paraId="09FF9DB8" w14:textId="024C33DF" w:rsidR="00DD4B9B" w:rsidRDefault="00DD4B9B" w:rsidP="00DD4B9B">
            <w:pPr>
              <w:pStyle w:val="PL"/>
              <w:keepNext/>
              <w:rPr>
                <w:ins w:id="3275" w:author="S4-2401196" w:date="2024-05-23T21:43:00Z" w16du:dateUtc="2024-05-23T12:43:00Z"/>
              </w:rPr>
            </w:pPr>
            <w:ins w:id="3276" w:author="S4-2401196" w:date="2024-05-23T21:43:00Z" w16du:dateUtc="2024-05-23T12:43:00Z">
              <w:r>
                <w:t>service       = service-label / "generic"</w:t>
              </w:r>
            </w:ins>
          </w:p>
          <w:p w14:paraId="5A6144FA" w14:textId="749C2FA6" w:rsidR="00DD4B9B" w:rsidRDefault="00DD4B9B" w:rsidP="00DD4B9B">
            <w:pPr>
              <w:pStyle w:val="PL"/>
              <w:keepNext/>
              <w:rPr>
                <w:ins w:id="3277" w:author="Richard Bradbury (corrections)" w:date="2024-05-23T21:56:00Z" w16du:dateUtc="2024-05-23T12:56:00Z"/>
              </w:rPr>
            </w:pPr>
            <w:ins w:id="3278" w:author="Richard Bradbury (corrections)" w:date="2024-05-23T21:56:00Z" w16du:dateUtc="2024-05-23T12:56:00Z">
              <w:r>
                <w:t>service-label = 1*uchar</w:t>
              </w:r>
            </w:ins>
          </w:p>
          <w:p w14:paraId="28D07668" w14:textId="2064E992" w:rsidR="00DD4B9B" w:rsidRDefault="00DD4B9B" w:rsidP="00DD4B9B">
            <w:pPr>
              <w:pStyle w:val="PL"/>
              <w:keepNext/>
              <w:rPr>
                <w:ins w:id="3279" w:author="S4-2401196" w:date="2024-05-23T21:43:00Z" w16du:dateUtc="2024-05-23T12:43:00Z"/>
              </w:rPr>
            </w:pPr>
            <w:ins w:id="3280" w:author="S4-2401196" w:date="2024-05-23T21:43:00Z" w16du:dateUtc="2024-05-23T12:43:00Z">
              <w:r>
                <w:t>service_id    = 1*uchar</w:t>
              </w:r>
            </w:ins>
          </w:p>
          <w:p w14:paraId="605B4DEB" w14:textId="77777777" w:rsidR="00DD4B9B" w:rsidRDefault="00DD4B9B" w:rsidP="00DD4B9B">
            <w:pPr>
              <w:pStyle w:val="PL"/>
              <w:keepNext/>
              <w:rPr>
                <w:ins w:id="3281" w:author="S4-2401196" w:date="2024-05-23T21:43:00Z" w16du:dateUtc="2024-05-23T12:43:00Z"/>
              </w:rPr>
            </w:pPr>
            <w:ins w:id="3282" w:author="S4-2401196" w:date="2024-05-23T21:43:00Z" w16du:dateUtc="2024-05-23T12:43:00Z">
              <w:r>
                <w:t>query         = &lt;query, see [RFC3986], Section 3&gt;</w:t>
              </w:r>
            </w:ins>
          </w:p>
          <w:p w14:paraId="29C91DEB" w14:textId="77777777" w:rsidR="00DD4B9B" w:rsidRDefault="00DD4B9B" w:rsidP="00DD4B9B">
            <w:pPr>
              <w:pStyle w:val="PL"/>
              <w:keepNext/>
              <w:rPr>
                <w:ins w:id="3283" w:author="S4-2401196" w:date="2024-05-23T21:43:00Z" w16du:dateUtc="2024-05-23T12:43:00Z"/>
              </w:rPr>
            </w:pPr>
            <w:ins w:id="3284" w:author="S4-2401196" w:date="2024-05-23T21:43:00Z" w16du:dateUtc="2024-05-23T12:43:00Z">
              <w:r>
                <w:t>fragment      = &lt;fragment, see [RFC3986], Section 3&gt;</w:t>
              </w:r>
            </w:ins>
          </w:p>
        </w:tc>
      </w:tr>
    </w:tbl>
    <w:p w14:paraId="07D83885" w14:textId="77777777" w:rsidR="00DD4B9B" w:rsidRDefault="00DD4B9B" w:rsidP="00DD4B9B">
      <w:pPr>
        <w:rPr>
          <w:ins w:id="3285" w:author="S4-2401196" w:date="2024-05-23T21:43:00Z" w16du:dateUtc="2024-05-23T12:43:00Z"/>
        </w:rPr>
      </w:pPr>
    </w:p>
    <w:p w14:paraId="0CFD03FC" w14:textId="77777777" w:rsidR="00DD4B9B" w:rsidRDefault="00DD4B9B" w:rsidP="00DD4B9B">
      <w:pPr>
        <w:pStyle w:val="Heading2"/>
        <w:rPr>
          <w:ins w:id="3286" w:author="S4-2401196" w:date="2024-05-23T21:43:00Z" w16du:dateUtc="2024-05-23T12:43:00Z"/>
        </w:rPr>
      </w:pPr>
      <w:bookmarkStart w:id="3287" w:name="_Toc167412157"/>
      <w:ins w:id="3288" w:author="S4-2401196" w:date="2024-05-23T21:43:00Z" w16du:dateUtc="2024-05-23T12:43:00Z">
        <w:r>
          <w:lastRenderedPageBreak/>
          <w:t>6.3</w:t>
        </w:r>
        <w:r>
          <w:tab/>
          <w:t>Handling of 3GPP Service URLs by Media Client</w:t>
        </w:r>
        <w:bookmarkEnd w:id="3287"/>
      </w:ins>
    </w:p>
    <w:p w14:paraId="618EA0D4" w14:textId="77777777" w:rsidR="00DD4B9B" w:rsidRDefault="00DD4B9B" w:rsidP="00DD4B9B">
      <w:pPr>
        <w:rPr>
          <w:ins w:id="3289" w:author="S4-2401196" w:date="2024-05-23T21:43:00Z" w16du:dateUtc="2024-05-23T12:43:00Z"/>
        </w:rPr>
      </w:pPr>
      <w:ins w:id="3290" w:author="S4-2401196" w:date="2024-05-23T21:43:00Z" w16du:dateUtc="2024-05-23T12:43:00Z">
        <w:r>
          <w:t>Requests for 3GPP Service URLs from Media-aware Applications shall be handled by the Media Session Handler at reference point M6.</w:t>
        </w:r>
      </w:ins>
    </w:p>
    <w:p w14:paraId="37BCCD64" w14:textId="77777777" w:rsidR="00DD4B9B" w:rsidRDefault="00DD4B9B" w:rsidP="00DD4B9B">
      <w:pPr>
        <w:rPr>
          <w:ins w:id="3291" w:author="S4-2401196" w:date="2024-05-23T21:43:00Z" w16du:dateUtc="2024-05-23T12:43:00Z"/>
        </w:rPr>
      </w:pPr>
      <w:ins w:id="3292" w:author="S4-2401196" w:date="2024-05-23T21:43:00Z" w16du:dateUtc="2024-05-23T12:43:00Z">
        <w:r>
          <w:t>Requests for 3GPP Service URLs from other applications shall be handled by the Media Session Handler.</w:t>
        </w:r>
      </w:ins>
    </w:p>
    <w:p w14:paraId="61205024" w14:textId="6ED2685B" w:rsidR="00DD4B9B" w:rsidRPr="005C3C9D" w:rsidRDefault="00DD4B9B" w:rsidP="00DD4B9B">
      <w:pPr>
        <w:rPr>
          <w:ins w:id="3293" w:author="S4-2401196" w:date="2024-05-23T21:43:00Z" w16du:dateUtc="2024-05-23T12:43:00Z"/>
        </w:rPr>
      </w:pPr>
      <w:ins w:id="3294" w:author="S4-2401196" w:date="2024-05-23T21:43:00Z" w16du:dateUtc="2024-05-23T12:43:00Z">
        <w:r>
          <w:t xml:space="preserve">To cater for cases where a Media Session Handler is not present in a UE, the </w:t>
        </w:r>
      </w:ins>
      <w:ins w:id="3295" w:author="Richard Bradbury (corrections)" w:date="2024-05-23T22:04:00Z" w16du:dateUtc="2024-05-23T13:04:00Z">
        <w:r>
          <w:t>network</w:t>
        </w:r>
      </w:ins>
      <w:ins w:id="3296" w:author="S4-2401196" w:date="2024-05-23T21:43:00Z" w16du:dateUtc="2024-05-23T12:43:00Z">
        <w:r>
          <w:t xml:space="preserve"> shall provide a resolution of the 3GPP Service URL, for example </w:t>
        </w:r>
      </w:ins>
      <w:ins w:id="3297" w:author="Richard Bradbury (corrections)" w:date="2024-05-23T22:05:00Z" w16du:dateUtc="2024-05-23T13:05:00Z">
        <w:r>
          <w:t>to a service endpoint provided by</w:t>
        </w:r>
      </w:ins>
      <w:ins w:id="3298" w:author="S4-2401196" w:date="2024-05-23T21:43:00Z" w16du:dateUtc="2024-05-23T12:43:00Z">
        <w:r>
          <w:t xml:space="preserve"> the </w:t>
        </w:r>
      </w:ins>
      <w:ins w:id="3299" w:author="Richard Bradbury (corrections)" w:date="2024-05-23T22:03:00Z" w16du:dateUtc="2024-05-23T13:03:00Z">
        <w:r>
          <w:t>Media </w:t>
        </w:r>
      </w:ins>
      <w:ins w:id="3300" w:author="S4-2401196" w:date="2024-05-23T21:43:00Z" w16du:dateUtc="2024-05-23T12:43:00Z">
        <w:r>
          <w:t xml:space="preserve">AF, that </w:t>
        </w:r>
      </w:ins>
      <w:ins w:id="3301" w:author="Richard Bradbury (corrections)" w:date="2024-05-23T22:07:00Z" w16du:dateUtc="2024-05-23T13:07:00Z">
        <w:r>
          <w:t>provides</w:t>
        </w:r>
      </w:ins>
      <w:ins w:id="3302" w:author="S4-2401196" w:date="2024-05-23T21:43:00Z" w16du:dateUtc="2024-05-23T12:43:00Z">
        <w:r>
          <w:t xml:space="preserve"> the invoking application </w:t>
        </w:r>
      </w:ins>
      <w:ins w:id="3303" w:author="Richard Bradbury (corrections)" w:date="2024-05-23T22:08:00Z" w16du:dateUtc="2024-05-23T13:08:00Z">
        <w:r>
          <w:t>with</w:t>
        </w:r>
      </w:ins>
      <w:ins w:id="3304" w:author="S4-2401196" w:date="2024-05-23T21:43:00Z" w16du:dateUtc="2024-05-23T12:43:00Z">
        <w:r>
          <w:t xml:space="preserve"> a resource that </w:t>
        </w:r>
      </w:ins>
      <w:ins w:id="3305" w:author="Richard Bradbury (corrections)" w:date="2024-05-23T22:08:00Z" w16du:dateUtc="2024-05-23T13:08:00Z">
        <w:r>
          <w:t>it</w:t>
        </w:r>
      </w:ins>
      <w:ins w:id="3306" w:author="S4-2401196" w:date="2024-05-23T21:43:00Z" w16du:dateUtc="2024-05-23T12:43:00Z">
        <w:r>
          <w:t xml:space="preserve"> is able to process, for example a media file, </w:t>
        </w:r>
      </w:ins>
      <w:ins w:id="3307" w:author="Richard Bradbury (corrections)" w:date="2024-05-23T22:08:00Z" w16du:dateUtc="2024-05-23T13:08:00Z">
        <w:r>
          <w:t>t</w:t>
        </w:r>
      </w:ins>
      <w:ins w:id="3308" w:author="Richard Bradbury (corrections)" w:date="2024-05-23T22:06:00Z" w16du:dateUtc="2024-05-23T13:06:00Z">
        <w:r>
          <w:t>he</w:t>
        </w:r>
      </w:ins>
      <w:ins w:id="3309" w:author="Richard Bradbury (corrections)" w:date="2024-05-23T22:05:00Z" w16du:dateUtc="2024-05-23T13:05:00Z">
        <w:r>
          <w:t xml:space="preserve"> </w:t>
        </w:r>
      </w:ins>
      <w:ins w:id="3310" w:author="S4-2401196" w:date="2024-05-23T21:43:00Z" w16du:dateUtc="2024-05-23T12:43:00Z">
        <w:r>
          <w:t xml:space="preserve">URL </w:t>
        </w:r>
      </w:ins>
      <w:ins w:id="3311" w:author="Richard Bradbury (corrections)" w:date="2024-05-23T22:06:00Z" w16du:dateUtc="2024-05-23T13:06:00Z">
        <w:r>
          <w:t>of</w:t>
        </w:r>
      </w:ins>
      <w:ins w:id="3312" w:author="S4-2401196" w:date="2024-05-23T21:43:00Z" w16du:dateUtc="2024-05-23T12:43:00Z">
        <w:r>
          <w:t xml:space="preserve"> an MPD, etc. </w:t>
        </w:r>
        <w:r w:rsidRPr="005C3C9D">
          <w:t xml:space="preserve">If this </w:t>
        </w:r>
        <w:r>
          <w:t>resolution yields</w:t>
        </w:r>
        <w:r w:rsidRPr="005C3C9D">
          <w:t xml:space="preserve"> a new UR</w:t>
        </w:r>
        <w:r>
          <w:t>L</w:t>
        </w:r>
        <w:r w:rsidRPr="005C3C9D">
          <w:t xml:space="preserve">, the </w:t>
        </w:r>
        <w:r>
          <w:t xml:space="preserve">service </w:t>
        </w:r>
      </w:ins>
      <w:ins w:id="3313" w:author="Richard Bradbury (corrections)" w:date="2024-05-23T22:08:00Z" w16du:dateUtc="2024-05-23T13:08:00Z">
        <w:r>
          <w:t>endpoint</w:t>
        </w:r>
      </w:ins>
      <w:ins w:id="3314" w:author="S4-2401196" w:date="2024-05-23T21:43:00Z" w16du:dateUtc="2024-05-23T12:43:00Z">
        <w:r>
          <w:t xml:space="preserve"> shall</w:t>
        </w:r>
        <w:r w:rsidRPr="005C3C9D">
          <w:t xml:space="preserve"> </w:t>
        </w:r>
        <w:r>
          <w:t>respond with</w:t>
        </w:r>
        <w:r w:rsidRPr="005C3C9D">
          <w:t xml:space="preserve"> a</w:t>
        </w:r>
        <w:r>
          <w:t>n HTTP</w:t>
        </w:r>
        <w:r w:rsidRPr="005C3C9D">
          <w:t xml:space="preserve"> </w:t>
        </w:r>
        <w:r>
          <w:t>r</w:t>
        </w:r>
        <w:r w:rsidRPr="005C3C9D">
          <w:t>edirect to this new UR</w:t>
        </w:r>
        <w:r>
          <w:t>L</w:t>
        </w:r>
        <w:r w:rsidRPr="005C3C9D">
          <w:t xml:space="preserve">; otherwise an </w:t>
        </w:r>
        <w:r>
          <w:t xml:space="preserve">appropriate HTTP </w:t>
        </w:r>
        <w:r w:rsidRPr="005C3C9D">
          <w:t>error</w:t>
        </w:r>
        <w:r>
          <w:t xml:space="preserve"> response shall be returned</w:t>
        </w:r>
        <w:r w:rsidRPr="005C3C9D">
          <w:t>.</w:t>
        </w:r>
      </w:ins>
    </w:p>
    <w:p w14:paraId="2FAF549D" w14:textId="77777777" w:rsidR="00DD4B9B" w:rsidRDefault="00DD4B9B" w:rsidP="00DD4B9B">
      <w:pPr>
        <w:keepNext/>
        <w:rPr>
          <w:ins w:id="3315" w:author="S4-2401196" w:date="2024-05-23T21:43:00Z" w16du:dateUtc="2024-05-23T12:43:00Z"/>
        </w:rPr>
      </w:pPr>
      <w:ins w:id="3316" w:author="S4-2401196" w:date="2024-05-23T21:43:00Z" w16du:dateUtc="2024-05-23T12:43:00Z">
        <w:r w:rsidRPr="005C3C9D">
          <w:t xml:space="preserve">The </w:t>
        </w:r>
        <w:r>
          <w:t xml:space="preserve">Media Session Handler </w:t>
        </w:r>
        <w:r w:rsidRPr="005C3C9D">
          <w:t>performs decomposition of the URI into the prefix</w:t>
        </w:r>
        <w:r>
          <w:t xml:space="preserve"> </w:t>
        </w:r>
        <w:r w:rsidRPr="005C3C9D">
          <w:t>and suffix.</w:t>
        </w:r>
        <w:r>
          <w:t xml:space="preserve"> The following handling applies:</w:t>
        </w:r>
      </w:ins>
    </w:p>
    <w:p w14:paraId="744DD536" w14:textId="77777777" w:rsidR="00DD4B9B" w:rsidRDefault="00DD4B9B" w:rsidP="00DD4B9B">
      <w:pPr>
        <w:pStyle w:val="B1"/>
        <w:rPr>
          <w:ins w:id="3317" w:author="S4-2401196" w:date="2024-05-23T21:43:00Z" w16du:dateUtc="2024-05-23T12:43:00Z"/>
        </w:rPr>
      </w:pPr>
      <w:ins w:id="3318" w:author="S4-2401196" w:date="2024-05-23T21:43:00Z" w16du:dateUtc="2024-05-23T12:43:00Z">
        <w:r>
          <w:t>-</w:t>
        </w:r>
        <w:r>
          <w:tab/>
          <w:t>If the URI handed to the Media Session Handler does not conform to a 3GPP Service URL, the Media Session Handler should return a proper error response to the invoking application.</w:t>
        </w:r>
      </w:ins>
    </w:p>
    <w:p w14:paraId="68F97213" w14:textId="77777777" w:rsidR="00DD4B9B" w:rsidRDefault="00DD4B9B" w:rsidP="00DD4B9B">
      <w:pPr>
        <w:pStyle w:val="B1"/>
        <w:rPr>
          <w:ins w:id="3319" w:author="S4-2401196" w:date="2024-05-23T21:43:00Z" w16du:dateUtc="2024-05-23T12:43:00Z"/>
          <w:rFonts w:eastAsia="SimSun"/>
        </w:rPr>
      </w:pPr>
      <w:ins w:id="3320" w:author="S4-2401196" w:date="2024-05-23T21:43:00Z" w16du:dateUtc="2024-05-23T12:43:00Z">
        <w:r>
          <w:t>-</w:t>
        </w:r>
        <w:r>
          <w:tab/>
          <w:t xml:space="preserve">If the Media Session Handler does not support the service type discriminator </w:t>
        </w:r>
        <w:r>
          <w:rPr>
            <w:rStyle w:val="Codechar"/>
            <w:rFonts w:eastAsia="SimSun"/>
          </w:rPr>
          <w:t>service</w:t>
        </w:r>
        <w:r>
          <w:rPr>
            <w:rFonts w:eastAsia="SimSun"/>
          </w:rPr>
          <w:t xml:space="preserve"> indicated in the prefix part, it should return a proper error response to the invoking application.</w:t>
        </w:r>
      </w:ins>
    </w:p>
    <w:p w14:paraId="449A2DAD" w14:textId="77777777" w:rsidR="00DD4B9B" w:rsidRPr="00DD4B9B" w:rsidRDefault="00DD4B9B" w:rsidP="00DD4B9B">
      <w:pPr>
        <w:pStyle w:val="B1"/>
        <w:rPr>
          <w:ins w:id="3321" w:author="S4-2401196" w:date="2024-05-23T21:43:00Z" w16du:dateUtc="2024-05-23T12:43:00Z"/>
        </w:rPr>
      </w:pPr>
      <w:ins w:id="3322" w:author="S4-2401196" w:date="2024-05-23T21:43:00Z" w16du:dateUtc="2024-05-23T12:43:00Z">
        <w:r>
          <w:rPr>
            <w:rFonts w:eastAsia="SimSun"/>
          </w:rPr>
          <w:t>-</w:t>
        </w:r>
        <w:r>
          <w:rPr>
            <w:rFonts w:eastAsia="SimSun"/>
          </w:rPr>
          <w:tab/>
          <w:t>Specific additional operations may be defined for each service.</w:t>
        </w:r>
      </w:ins>
    </w:p>
    <w:p w14:paraId="06CD8B71" w14:textId="1DA55F40" w:rsidR="005D4FB2" w:rsidRPr="00C442D0" w:rsidRDefault="00953136" w:rsidP="005D4FB2">
      <w:pPr>
        <w:pStyle w:val="Heading1"/>
      </w:pPr>
      <w:bookmarkStart w:id="3323" w:name="_Toc167412158"/>
      <w:r w:rsidRPr="00C442D0">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3323"/>
    </w:p>
    <w:p w14:paraId="38EEB4B6" w14:textId="2AE6813E" w:rsidR="00695176" w:rsidRPr="00C442D0" w:rsidRDefault="00695176" w:rsidP="00695176">
      <w:pPr>
        <w:pStyle w:val="Heading2"/>
        <w:rPr>
          <w:rFonts w:eastAsia="Calibri"/>
        </w:rPr>
      </w:pPr>
      <w:bookmarkStart w:id="3324" w:name="_Toc68899554"/>
      <w:bookmarkStart w:id="3325" w:name="_Toc71214305"/>
      <w:bookmarkStart w:id="3326" w:name="_Toc71721979"/>
      <w:bookmarkStart w:id="3327" w:name="_Toc74859031"/>
      <w:bookmarkStart w:id="3328" w:name="_Toc146626923"/>
      <w:bookmarkStart w:id="3329" w:name="_Toc68899568"/>
      <w:bookmarkStart w:id="3330" w:name="_Toc71214319"/>
      <w:bookmarkStart w:id="3331" w:name="_Toc71721993"/>
      <w:bookmarkStart w:id="3332" w:name="_Toc74859045"/>
      <w:bookmarkStart w:id="3333" w:name="_Toc146626937"/>
      <w:bookmarkStart w:id="3334" w:name="_Toc68899585"/>
      <w:bookmarkStart w:id="3335" w:name="_Toc71214336"/>
      <w:bookmarkStart w:id="3336" w:name="_Toc71722010"/>
      <w:bookmarkStart w:id="3337" w:name="_Toc74859062"/>
      <w:bookmarkStart w:id="3338" w:name="_Toc123800795"/>
      <w:bookmarkStart w:id="3339" w:name="_Toc167412159"/>
      <w:r w:rsidRPr="00C442D0">
        <w:rPr>
          <w:rFonts w:eastAsia="Calibri"/>
        </w:rPr>
        <w:t>7.1</w:t>
      </w:r>
      <w:r w:rsidRPr="00C442D0">
        <w:rPr>
          <w:rFonts w:eastAsia="Calibri"/>
        </w:rPr>
        <w:tab/>
        <w:t>Usage of HTTP</w:t>
      </w:r>
      <w:bookmarkEnd w:id="3324"/>
      <w:bookmarkEnd w:id="3325"/>
      <w:bookmarkEnd w:id="3326"/>
      <w:bookmarkEnd w:id="3327"/>
      <w:bookmarkEnd w:id="3328"/>
      <w:bookmarkEnd w:id="3339"/>
    </w:p>
    <w:p w14:paraId="38977E0A" w14:textId="4AD1B4A0" w:rsidR="00695176" w:rsidRPr="00C442D0" w:rsidRDefault="00695176" w:rsidP="00695176">
      <w:pPr>
        <w:pStyle w:val="Heading3"/>
      </w:pPr>
      <w:bookmarkStart w:id="3340" w:name="_Toc68899555"/>
      <w:bookmarkStart w:id="3341" w:name="_Toc71214306"/>
      <w:bookmarkStart w:id="3342" w:name="_Toc71721980"/>
      <w:bookmarkStart w:id="3343" w:name="_Toc74859032"/>
      <w:bookmarkStart w:id="3344" w:name="_Toc146626924"/>
      <w:bookmarkStart w:id="3345" w:name="_Toc167412160"/>
      <w:r w:rsidRPr="00C442D0">
        <w:t>7.</w:t>
      </w:r>
      <w:r w:rsidR="00D0380F" w:rsidRPr="00C442D0">
        <w:t>1</w:t>
      </w:r>
      <w:r w:rsidRPr="00C442D0">
        <w:t>.1</w:t>
      </w:r>
      <w:r w:rsidRPr="00C442D0">
        <w:tab/>
        <w:t>HTTP protocol version</w:t>
      </w:r>
      <w:bookmarkEnd w:id="3340"/>
      <w:bookmarkEnd w:id="3341"/>
      <w:bookmarkEnd w:id="3342"/>
      <w:bookmarkEnd w:id="3343"/>
      <w:bookmarkEnd w:id="3344"/>
      <w:bookmarkEnd w:id="3345"/>
    </w:p>
    <w:p w14:paraId="56475BE0" w14:textId="4E7B2F49" w:rsidR="00695176" w:rsidRPr="00C442D0" w:rsidRDefault="00695176" w:rsidP="000A6F15">
      <w:pPr>
        <w:keepNext/>
        <w:keepLines/>
      </w:pPr>
      <w:commentRangeStart w:id="3346"/>
      <w:r w:rsidRPr="00C442D0">
        <w:t>Implementations of the Media AF shall expose both HTTP/1.1 [</w:t>
      </w:r>
      <w:del w:id="3347" w:author="Richard Bradbury" w:date="2024-05-20T12:49:00Z" w16du:dateUtc="2024-05-20T03:49:00Z">
        <w:r w:rsidRPr="00C442D0" w:rsidDel="00205F32">
          <w:rPr>
            <w:highlight w:val="yellow"/>
          </w:rPr>
          <w:delText>HTTP11</w:delText>
        </w:r>
      </w:del>
      <w:ins w:id="3348" w:author="Richard Bradbury" w:date="2024-05-20T12:49:00Z" w16du:dateUtc="2024-05-20T03:49:00Z">
        <w:r w:rsidR="00205F32">
          <w:t>26</w:t>
        </w:r>
      </w:ins>
      <w:r w:rsidRPr="00C442D0">
        <w:t>] and HTTP/2</w:t>
      </w:r>
      <w:r w:rsidR="007360D0" w:rsidRPr="00C442D0">
        <w:t> </w:t>
      </w:r>
      <w:r w:rsidRPr="00C442D0">
        <w:t>[</w:t>
      </w:r>
      <w:del w:id="3349" w:author="Richard Bradbury" w:date="2024-05-20T12:50:00Z" w16du:dateUtc="2024-05-20T03:50:00Z">
        <w:r w:rsidRPr="00C442D0" w:rsidDel="00205F32">
          <w:rPr>
            <w:highlight w:val="yellow"/>
          </w:rPr>
          <w:delText>HTTP2</w:delText>
        </w:r>
      </w:del>
      <w:ins w:id="3350" w:author="Richard Bradbury" w:date="2024-05-20T12:50:00Z" w16du:dateUtc="2024-05-20T03:50:00Z">
        <w:r w:rsidR="00205F32">
          <w:t>2</w:t>
        </w:r>
      </w:ins>
      <w:ins w:id="3351" w:author="Richard Bradbury" w:date="2024-05-20T12:51:00Z" w16du:dateUtc="2024-05-20T03:51:00Z">
        <w:r w:rsidR="00205F32">
          <w:t>7</w:t>
        </w:r>
      </w:ins>
      <w:r w:rsidRPr="00C442D0">
        <w:t>] endpoints at reference points M1</w:t>
      </w:r>
      <w:r w:rsidR="000B3709">
        <w:t>, M3</w:t>
      </w:r>
      <w:r w:rsidRPr="00C442D0">
        <w:t xml:space="preserve"> and M5, including support for the HTTP/2 starting mechanisms specified in section 3 of RFC </w:t>
      </w:r>
      <w:r w:rsidR="007360D0" w:rsidRPr="00C442D0">
        <w:t>9113</w:t>
      </w:r>
      <w:r w:rsidRPr="00C442D0">
        <w:t> [</w:t>
      </w:r>
      <w:del w:id="3352" w:author="Richard Bradbury" w:date="2024-05-20T12:50:00Z" w16du:dateUtc="2024-05-20T03:50:00Z">
        <w:r w:rsidRPr="00C442D0" w:rsidDel="00205F32">
          <w:rPr>
            <w:highlight w:val="yellow"/>
          </w:rPr>
          <w:delText>HTTP2</w:delText>
        </w:r>
      </w:del>
      <w:ins w:id="3353" w:author="Richard Bradbury" w:date="2024-05-20T12:50:00Z" w16du:dateUtc="2024-05-20T03:50:00Z">
        <w:r w:rsidR="00205F32">
          <w:t>2</w:t>
        </w:r>
      </w:ins>
      <w:ins w:id="3354" w:author="Richard Bradbury" w:date="2024-05-20T12:51:00Z" w16du:dateUtc="2024-05-20T03:51:00Z">
        <w:r w:rsidR="00205F32">
          <w:t>7</w:t>
        </w:r>
      </w:ins>
      <w:r w:rsidRPr="00C442D0">
        <w:t>]. In both protocol versions, TLS</w:t>
      </w:r>
      <w:r w:rsidR="00BC5E19" w:rsidRPr="00C442D0">
        <w:t xml:space="preserve"> version 1.3</w:t>
      </w:r>
      <w:r w:rsidRPr="00C442D0">
        <w:t> [</w:t>
      </w:r>
      <w:del w:id="3355" w:author="Richard Bradbury" w:date="2024-05-20T12:51:00Z" w16du:dateUtc="2024-05-20T03:51:00Z">
        <w:r w:rsidRPr="00C442D0" w:rsidDel="00205F32">
          <w:rPr>
            <w:highlight w:val="yellow"/>
          </w:rPr>
          <w:delText>TLS13</w:delText>
        </w:r>
      </w:del>
      <w:ins w:id="3356" w:author="Richard Bradbury" w:date="2024-05-20T12:51:00Z" w16du:dateUtc="2024-05-20T03:51:00Z">
        <w:r w:rsidR="00205F32">
          <w:t>29</w:t>
        </w:r>
      </w:ins>
      <w:r w:rsidRPr="00C442D0">
        <w:t>] shall be supported and HTTPS interactions should be used on these interfaces in preference to cleartext HTTP.</w:t>
      </w:r>
      <w:commentRangeEnd w:id="3346"/>
      <w:r w:rsidRPr="00C442D0">
        <w:rPr>
          <w:rStyle w:val="CommentReference"/>
        </w:rPr>
        <w:commentReference w:id="3346"/>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pPr>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3357"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3358" w:name="_Toc68899557"/>
      <w:bookmarkStart w:id="3359" w:name="_Toc71214308"/>
      <w:bookmarkStart w:id="3360" w:name="_Toc71721982"/>
      <w:bookmarkStart w:id="3361" w:name="_Toc74859034"/>
      <w:bookmarkEnd w:id="3357"/>
      <w:r w:rsidRPr="00C442D0">
        <w:t xml:space="preserve">All endpoints </w:t>
      </w:r>
      <w:r w:rsidR="000B3709">
        <w:t xml:space="preserve">exposed </w:t>
      </w:r>
      <w:r w:rsidRPr="00C442D0">
        <w:t>at reference points M1</w:t>
      </w:r>
      <w:r w:rsidR="000B3709">
        <w:t>, M3</w:t>
      </w:r>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3362" w:name="_Toc68899553"/>
      <w:bookmarkStart w:id="3363" w:name="_Toc71214304"/>
      <w:bookmarkStart w:id="3364" w:name="_Toc71721978"/>
      <w:bookmarkStart w:id="3365" w:name="_Toc74859030"/>
      <w:bookmarkStart w:id="3366" w:name="_Toc146626922"/>
      <w:bookmarkStart w:id="3367" w:name="_Toc68899558"/>
      <w:bookmarkStart w:id="3368" w:name="_Toc71214309"/>
      <w:bookmarkStart w:id="3369" w:name="_Toc71721983"/>
      <w:bookmarkStart w:id="3370" w:name="_Toc74859035"/>
      <w:bookmarkStart w:id="3371" w:name="_Toc146626927"/>
      <w:bookmarkStart w:id="3372" w:name="_Toc167412161"/>
      <w:bookmarkEnd w:id="3358"/>
      <w:bookmarkEnd w:id="3359"/>
      <w:bookmarkEnd w:id="3360"/>
      <w:bookmarkEnd w:id="3361"/>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3372"/>
    </w:p>
    <w:p w14:paraId="5E8C6E58" w14:textId="2391CDEB" w:rsidR="000F5726" w:rsidRPr="00C442D0" w:rsidRDefault="000F5726" w:rsidP="000F5726">
      <w:pPr>
        <w:pStyle w:val="Heading4"/>
        <w:rPr>
          <w:rFonts w:eastAsia="Calibri"/>
        </w:rPr>
      </w:pPr>
      <w:bookmarkStart w:id="3373" w:name="_Toc167412162"/>
      <w:r w:rsidRPr="00C442D0">
        <w:rPr>
          <w:rFonts w:eastAsia="Calibri"/>
        </w:rPr>
        <w:t>7.1.2.1</w:t>
      </w:r>
      <w:r w:rsidRPr="00C442D0">
        <w:rPr>
          <w:rFonts w:eastAsia="Calibri"/>
        </w:rPr>
        <w:tab/>
        <w:t>Default Media AF endpoint address at reference point M1</w:t>
      </w:r>
      <w:bookmarkEnd w:id="3373"/>
    </w:p>
    <w:p w14:paraId="4E2B4490" w14:textId="43BB687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Maf_Provisioning</w:t>
      </w:r>
      <w:r w:rsidR="000B3709">
        <w:rPr>
          <w:rFonts w:eastAsia="Calibri"/>
        </w:rPr>
        <w:t xml:space="preserve"> service exposed to the Media Application Provider</w:t>
      </w:r>
      <w:r w:rsidRPr="00C442D0">
        <w:rPr>
          <w:rFonts w:eastAsia="Calibri"/>
        </w:rPr>
        <w:t xml:space="preserve"> at reference point M1.</w:t>
      </w:r>
    </w:p>
    <w:p w14:paraId="00C7B54F" w14:textId="77777777" w:rsidR="000B3709" w:rsidRPr="007360D0" w:rsidRDefault="000F5726" w:rsidP="000B3709">
      <w:pPr>
        <w:pStyle w:val="Heading4"/>
        <w:rPr>
          <w:rFonts w:eastAsia="Calibri"/>
        </w:rPr>
      </w:pPr>
      <w:bookmarkStart w:id="3374" w:name="_Toc167412163"/>
      <w:r w:rsidRPr="00C442D0">
        <w:rPr>
          <w:rFonts w:eastAsia="Calibri"/>
        </w:rPr>
        <w:t>7.1.2.2</w:t>
      </w:r>
      <w:r w:rsidRPr="00C442D0">
        <w:rPr>
          <w:rFonts w:eastAsia="Calibri"/>
        </w:rPr>
        <w:tab/>
      </w:r>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3374"/>
    </w:p>
    <w:p w14:paraId="08834F13" w14:textId="77777777" w:rsidR="000B3709" w:rsidRDefault="000B3709" w:rsidP="000B3709">
      <w:pPr>
        <w:pStyle w:val="BodyText"/>
        <w:rPr>
          <w:rFonts w:eastAsia="Calibri"/>
        </w:rPr>
      </w:pPr>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p>
    <w:p w14:paraId="2773C08F" w14:textId="4ED05A66" w:rsidR="000F5726" w:rsidRPr="00C442D0" w:rsidRDefault="000B3709" w:rsidP="000B3709">
      <w:pPr>
        <w:pStyle w:val="Heading4"/>
        <w:rPr>
          <w:rFonts w:eastAsia="Calibri"/>
        </w:rPr>
      </w:pPr>
      <w:bookmarkStart w:id="3375" w:name="_Toc167412164"/>
      <w:r>
        <w:rPr>
          <w:rFonts w:eastAsia="Calibri"/>
        </w:rPr>
        <w:lastRenderedPageBreak/>
        <w:t>7.1.2.3</w:t>
      </w:r>
      <w:r>
        <w:rPr>
          <w:rFonts w:eastAsia="Calibri"/>
        </w:rPr>
        <w:tab/>
      </w:r>
      <w:r w:rsidR="000F5726" w:rsidRPr="00C442D0">
        <w:rPr>
          <w:rFonts w:eastAsia="Calibri"/>
        </w:rPr>
        <w:t>Default Media AF endpoint address at reference point M5</w:t>
      </w:r>
      <w:bookmarkEnd w:id="3375"/>
    </w:p>
    <w:p w14:paraId="2AFB205F" w14:textId="07A49BF8"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3376" w:name="_Toc167412165"/>
      <w:r w:rsidRPr="00C442D0">
        <w:rPr>
          <w:rFonts w:eastAsia="Calibri"/>
        </w:rPr>
        <w:t>7.1.3</w:t>
      </w:r>
      <w:r w:rsidR="00695176" w:rsidRPr="00C442D0">
        <w:rPr>
          <w:rFonts w:eastAsia="Calibri"/>
        </w:rPr>
        <w:tab/>
        <w:t>HTTP resource URIs and paths</w:t>
      </w:r>
      <w:bookmarkEnd w:id="3362"/>
      <w:bookmarkEnd w:id="3363"/>
      <w:bookmarkEnd w:id="3364"/>
      <w:bookmarkEnd w:id="3365"/>
      <w:bookmarkEnd w:id="3366"/>
      <w:bookmarkEnd w:id="3376"/>
    </w:p>
    <w:p w14:paraId="4A178A3E" w14:textId="17386592"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del w:id="3377" w:author="Richard Bradbury" w:date="2024-05-20T12:55:00Z" w16du:dateUtc="2024-05-20T03:55:00Z">
        <w:r w:rsidR="008D3225" w:rsidRPr="00C442D0" w:rsidDel="00FF4686">
          <w:rPr>
            <w:highlight w:val="yellow"/>
            <w:lang w:eastAsia="zh-CN"/>
          </w:rPr>
          <w:delText>29501</w:delText>
        </w:r>
      </w:del>
      <w:ins w:id="3378" w:author="Richard Bradbury" w:date="2024-05-20T12:55:00Z" w16du:dateUtc="2024-05-20T03:55:00Z">
        <w:r w:rsidR="00FF4686">
          <w:rPr>
            <w:lang w:eastAsia="zh-CN"/>
          </w:rPr>
          <w:t>31</w:t>
        </w:r>
      </w:ins>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3F1C06A2" w:rsidR="00695176" w:rsidRPr="00C442D0" w:rsidRDefault="00695176" w:rsidP="00695176">
      <w:pPr>
        <w:pStyle w:val="B1"/>
        <w:keepNext/>
        <w:rPr>
          <w:lang w:eastAsia="zh-CN"/>
        </w:rPr>
      </w:pPr>
      <w:bookmarkStart w:id="3379"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del w:id="3380" w:author="Richard Bradbury" w:date="2024-05-20T12:55:00Z" w16du:dateUtc="2024-05-20T03:55:00Z">
        <w:r w:rsidR="008D3225" w:rsidRPr="00C442D0" w:rsidDel="00FF4686">
          <w:rPr>
            <w:highlight w:val="yellow"/>
            <w:lang w:eastAsia="zh-CN"/>
          </w:rPr>
          <w:delText>29501</w:delText>
        </w:r>
      </w:del>
      <w:ins w:id="3381" w:author="Richard Bradbury" w:date="2024-05-20T12:55:00Z" w16du:dateUtc="2024-05-20T03:55:00Z">
        <w:r w:rsidR="00FF4686">
          <w:rPr>
            <w:lang w:eastAsia="zh-CN"/>
          </w:rPr>
          <w:t>31</w:t>
        </w:r>
      </w:ins>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3382" w:name="_Toc68899559"/>
      <w:bookmarkStart w:id="3383" w:name="_Toc71214310"/>
      <w:bookmarkStart w:id="3384" w:name="_Toc71721984"/>
      <w:bookmarkStart w:id="3385" w:name="_Toc74859036"/>
      <w:bookmarkStart w:id="3386" w:name="_Toc146626928"/>
      <w:bookmarkStart w:id="3387" w:name="_Toc167412166"/>
      <w:bookmarkEnd w:id="3367"/>
      <w:bookmarkEnd w:id="3368"/>
      <w:bookmarkEnd w:id="3369"/>
      <w:bookmarkEnd w:id="3370"/>
      <w:bookmarkEnd w:id="3371"/>
      <w:bookmarkEnd w:id="3379"/>
      <w:r w:rsidRPr="00C442D0">
        <w:t>7.</w:t>
      </w:r>
      <w:r w:rsidR="00D0380F" w:rsidRPr="00C442D0">
        <w:t>1</w:t>
      </w:r>
      <w:r w:rsidRPr="00C442D0">
        <w:t>.</w:t>
      </w:r>
      <w:r w:rsidR="000F5726" w:rsidRPr="00C442D0">
        <w:t>4</w:t>
      </w:r>
      <w:r w:rsidRPr="00C442D0">
        <w:tab/>
        <w:t>Usage of HTTP headers</w:t>
      </w:r>
      <w:bookmarkEnd w:id="3382"/>
      <w:bookmarkEnd w:id="3383"/>
      <w:bookmarkEnd w:id="3384"/>
      <w:bookmarkEnd w:id="3385"/>
      <w:bookmarkEnd w:id="3386"/>
      <w:bookmarkEnd w:id="3387"/>
    </w:p>
    <w:p w14:paraId="00678334" w14:textId="6486FDD4" w:rsidR="00695176" w:rsidRPr="00C442D0" w:rsidRDefault="00695176" w:rsidP="00695176">
      <w:pPr>
        <w:pStyle w:val="Heading4"/>
        <w:rPr>
          <w:lang w:eastAsia="zh-CN"/>
        </w:rPr>
      </w:pPr>
      <w:bookmarkStart w:id="3388" w:name="_Toc68899560"/>
      <w:bookmarkStart w:id="3389" w:name="_Toc71214311"/>
      <w:bookmarkStart w:id="3390" w:name="_Toc71721985"/>
      <w:bookmarkStart w:id="3391" w:name="_Toc74859037"/>
      <w:bookmarkStart w:id="3392" w:name="_Toc146626929"/>
      <w:bookmarkStart w:id="3393" w:name="_Toc167412167"/>
      <w:r w:rsidRPr="00C442D0">
        <w:t>7.</w:t>
      </w:r>
      <w:r w:rsidR="00D0380F" w:rsidRPr="00C442D0">
        <w:t>1</w:t>
      </w:r>
      <w:r w:rsidRPr="00C442D0">
        <w:t>.</w:t>
      </w:r>
      <w:r w:rsidR="000F5726" w:rsidRPr="00C442D0">
        <w:t>4</w:t>
      </w:r>
      <w:r w:rsidRPr="00C442D0">
        <w:t>.1</w:t>
      </w:r>
      <w:r w:rsidRPr="00C442D0">
        <w:tab/>
        <w:t>General</w:t>
      </w:r>
      <w:bookmarkEnd w:id="3388"/>
      <w:bookmarkEnd w:id="3389"/>
      <w:bookmarkEnd w:id="3390"/>
      <w:bookmarkEnd w:id="3391"/>
      <w:bookmarkEnd w:id="3392"/>
      <w:bookmarkEnd w:id="3393"/>
    </w:p>
    <w:p w14:paraId="1E210BEE" w14:textId="7804AEEA" w:rsidR="00695176" w:rsidRPr="00C442D0" w:rsidRDefault="00695176" w:rsidP="000A6F15">
      <w:pPr>
        <w:rPr>
          <w:lang w:eastAsia="zh-CN"/>
        </w:rPr>
      </w:pPr>
      <w:r w:rsidRPr="00C442D0">
        <w:rPr>
          <w:lang w:eastAsia="zh-CN"/>
        </w:rPr>
        <w:t>Standard HTTP headers shall be used in accordance with clause 5.2.2 of TS 29.500 [</w:t>
      </w:r>
      <w:del w:id="3394" w:author="Richard Bradbury" w:date="2024-05-20T12:54:00Z" w16du:dateUtc="2024-05-20T03:54:00Z">
        <w:r w:rsidRPr="00C442D0" w:rsidDel="00FF4686">
          <w:rPr>
            <w:highlight w:val="yellow"/>
            <w:lang w:eastAsia="zh-CN"/>
          </w:rPr>
          <w:delText>29500</w:delText>
        </w:r>
      </w:del>
      <w:ins w:id="3395" w:author="Richard Bradbury" w:date="2024-05-20T12:54:00Z" w16du:dateUtc="2024-05-20T03:54:00Z">
        <w:r w:rsidR="00FF4686">
          <w:rPr>
            <w:lang w:eastAsia="zh-CN"/>
          </w:rPr>
          <w:t>30</w:t>
        </w:r>
      </w:ins>
      <w:r w:rsidRPr="00C442D0">
        <w:rPr>
          <w:lang w:eastAsia="zh-CN"/>
        </w:rPr>
        <w:t>] for both HTTP/1.1</w:t>
      </w:r>
      <w:ins w:id="3396" w:author="Richard Bradbury" w:date="2024-05-20T12:54:00Z" w16du:dateUtc="2024-05-20T03:54:00Z">
        <w:r w:rsidR="00FF4686">
          <w:rPr>
            <w:lang w:eastAsia="zh-CN"/>
          </w:rPr>
          <w:t> [26]</w:t>
        </w:r>
      </w:ins>
      <w:r w:rsidRPr="00C442D0">
        <w:rPr>
          <w:lang w:eastAsia="zh-CN"/>
        </w:rPr>
        <w:t xml:space="preserve"> and HTTP/2</w:t>
      </w:r>
      <w:ins w:id="3397" w:author="Richard Bradbury" w:date="2024-05-20T12:54:00Z" w16du:dateUtc="2024-05-20T03:54:00Z">
        <w:r w:rsidR="00FF4686">
          <w:rPr>
            <w:lang w:eastAsia="zh-CN"/>
          </w:rPr>
          <w:t> [27]</w:t>
        </w:r>
      </w:ins>
      <w:r w:rsidRPr="00C442D0">
        <w:rPr>
          <w:lang w:eastAsia="zh-CN"/>
        </w:rPr>
        <w:t xml:space="preserve"> messages.</w:t>
      </w:r>
    </w:p>
    <w:p w14:paraId="74D3591D" w14:textId="06B91BA0" w:rsidR="00695176" w:rsidRPr="00C442D0" w:rsidRDefault="00264FB3" w:rsidP="00695176">
      <w:pPr>
        <w:pStyle w:val="Heading4"/>
      </w:pPr>
      <w:bookmarkStart w:id="3398" w:name="_Toc68899561"/>
      <w:bookmarkStart w:id="3399" w:name="_Toc71214312"/>
      <w:bookmarkStart w:id="3400" w:name="_Toc71721986"/>
      <w:bookmarkStart w:id="3401" w:name="_Toc74859038"/>
      <w:bookmarkStart w:id="3402" w:name="_Toc146626930"/>
      <w:bookmarkStart w:id="3403" w:name="_Toc167412168"/>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3398"/>
      <w:bookmarkEnd w:id="3399"/>
      <w:bookmarkEnd w:id="3400"/>
      <w:bookmarkEnd w:id="3401"/>
      <w:bookmarkEnd w:id="3402"/>
      <w:bookmarkEnd w:id="3403"/>
    </w:p>
    <w:p w14:paraId="2B91F8B1" w14:textId="31D850F5" w:rsidR="00264FB3" w:rsidRPr="00C442D0" w:rsidRDefault="00264FB3" w:rsidP="000A6F15">
      <w:bookmarkStart w:id="3404" w:name="_Toc68899564"/>
      <w:bookmarkStart w:id="3405" w:name="_Toc71214315"/>
      <w:bookmarkStart w:id="3406" w:name="_Toc71721989"/>
      <w:bookmarkStart w:id="3407" w:name="_Toc74859041"/>
      <w:bookmarkStart w:id="3408"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3409" w:name="_Toc167412169"/>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3404"/>
      <w:bookmarkEnd w:id="3405"/>
      <w:bookmarkEnd w:id="3406"/>
      <w:bookmarkEnd w:id="3407"/>
      <w:bookmarkEnd w:id="3408"/>
      <w:bookmarkEnd w:id="3409"/>
    </w:p>
    <w:p w14:paraId="79BD1F3D" w14:textId="77D628F3" w:rsidR="00264FB3" w:rsidRPr="00C442D0" w:rsidRDefault="00264FB3" w:rsidP="000A6F15">
      <w:bookmarkStart w:id="3410" w:name="_Toc68899566"/>
      <w:bookmarkStart w:id="3411" w:name="_Toc71214317"/>
      <w:bookmarkStart w:id="3412" w:name="_Toc71721991"/>
      <w:bookmarkStart w:id="3413" w:name="_Toc74859043"/>
      <w:bookmarkStart w:id="3414"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3415" w:name="_Toc167412170"/>
      <w:r w:rsidRPr="00C442D0">
        <w:t>7.</w:t>
      </w:r>
      <w:r w:rsidR="00D0380F" w:rsidRPr="00C442D0">
        <w:t>1</w:t>
      </w:r>
      <w:r w:rsidRPr="00C442D0">
        <w:t>.</w:t>
      </w:r>
      <w:r w:rsidR="000F5726" w:rsidRPr="00C442D0">
        <w:t>4</w:t>
      </w:r>
      <w:r w:rsidRPr="00C442D0">
        <w:t>.2</w:t>
      </w:r>
      <w:r w:rsidRPr="00C442D0">
        <w:tab/>
      </w:r>
      <w:bookmarkEnd w:id="3410"/>
      <w:bookmarkEnd w:id="3411"/>
      <w:bookmarkEnd w:id="3412"/>
      <w:bookmarkEnd w:id="3413"/>
      <w:bookmarkEnd w:id="3414"/>
      <w:r w:rsidR="00245EE3" w:rsidRPr="00C442D0">
        <w:t>Cache control</w:t>
      </w:r>
      <w:bookmarkEnd w:id="3415"/>
    </w:p>
    <w:p w14:paraId="31B99BD6" w14:textId="5D0E507F" w:rsidR="00695176" w:rsidRPr="00C442D0" w:rsidRDefault="00695176" w:rsidP="000A6F15">
      <w:pPr>
        <w:keepNext/>
      </w:pPr>
      <w:r w:rsidRPr="00C442D0">
        <w:t>All responses from the Media AF that carry a resource message body shall include:</w:t>
      </w:r>
    </w:p>
    <w:p w14:paraId="389C2142" w14:textId="3E0A1A61" w:rsidR="00695176" w:rsidRPr="00C442D0" w:rsidRDefault="00245EE3" w:rsidP="00695176">
      <w:pPr>
        <w:pStyle w:val="B1"/>
        <w:keepNext/>
      </w:pPr>
      <w:bookmarkStart w:id="3416"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del w:id="3417" w:author="Richard Bradbury" w:date="2024-05-20T12:48:00Z" w16du:dateUtc="2024-05-20T03:48:00Z">
        <w:r w:rsidR="007360D0" w:rsidRPr="00C442D0" w:rsidDel="00205F32">
          <w:rPr>
            <w:highlight w:val="yellow"/>
          </w:rPr>
          <w:delText>HTTPsemantics</w:delText>
        </w:r>
      </w:del>
      <w:ins w:id="3418" w:author="Richard Bradbury" w:date="2024-05-20T12:48:00Z" w16du:dateUtc="2024-05-20T03:48:00Z">
        <w:r w:rsidR="00205F32">
          <w:t>24</w:t>
        </w:r>
      </w:ins>
      <w:r w:rsidR="007360D0" w:rsidRPr="00C442D0">
        <w:t>]</w:t>
      </w:r>
      <w:r w:rsidR="00695176" w:rsidRPr="00C442D0">
        <w:t>,</w:t>
      </w:r>
    </w:p>
    <w:p w14:paraId="58B4A383" w14:textId="616DE3FE"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del w:id="3419" w:author="Richard Bradbury" w:date="2024-05-20T12:48:00Z" w16du:dateUtc="2024-05-20T03:48:00Z">
        <w:r w:rsidR="007360D0" w:rsidRPr="00C442D0" w:rsidDel="00205F32">
          <w:rPr>
            <w:highlight w:val="yellow"/>
          </w:rPr>
          <w:delText>HTTPsemantics</w:delText>
        </w:r>
      </w:del>
      <w:ins w:id="3420" w:author="Richard Bradbury" w:date="2024-05-20T12:48:00Z" w16du:dateUtc="2024-05-20T03:48:00Z">
        <w:r w:rsidR="00205F32">
          <w:t>24</w:t>
        </w:r>
      </w:ins>
      <w:r w:rsidR="007360D0" w:rsidRPr="00C442D0">
        <w:t>]</w:t>
      </w:r>
      <w:r w:rsidR="00695176" w:rsidRPr="00C442D0">
        <w:t>, and</w:t>
      </w:r>
    </w:p>
    <w:p w14:paraId="24F1BDD2" w14:textId="1E31DE6C"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del w:id="3421" w:author="Richard Bradbury" w:date="2024-05-20T12:48:00Z" w16du:dateUtc="2024-05-20T03:48:00Z">
        <w:r w:rsidR="007360D0" w:rsidRPr="00C442D0" w:rsidDel="00205F32">
          <w:rPr>
            <w:highlight w:val="yellow"/>
          </w:rPr>
          <w:delText>HTTPcaching</w:delText>
        </w:r>
      </w:del>
      <w:ins w:id="3422" w:author="Richard Bradbury" w:date="2024-05-20T12:48:00Z" w16du:dateUtc="2024-05-20T03:48:00Z">
        <w:r w:rsidR="00205F32">
          <w:t>25</w:t>
        </w:r>
      </w:ins>
      <w:r w:rsidR="007360D0" w:rsidRPr="00C442D0">
        <w:t>]</w:t>
      </w:r>
      <w:r w:rsidR="00695176" w:rsidRPr="00C442D0">
        <w:t>.</w:t>
      </w:r>
    </w:p>
    <w:p w14:paraId="64274A9F" w14:textId="538A918D" w:rsidR="00245EE3" w:rsidRPr="00C442D0" w:rsidRDefault="00245EE3" w:rsidP="00245EE3">
      <w:pPr>
        <w:pStyle w:val="Heading4"/>
      </w:pPr>
      <w:bookmarkStart w:id="3423" w:name="_MCCTEMPBM_CRPT71130177___7"/>
      <w:bookmarkStart w:id="3424" w:name="_Toc167412171"/>
      <w:bookmarkEnd w:id="3416"/>
      <w:r w:rsidRPr="00C442D0">
        <w:t>7.1.4.3</w:t>
      </w:r>
      <w:r w:rsidRPr="00C442D0">
        <w:tab/>
        <w:t>Support for conditional HTTP GET requests</w:t>
      </w:r>
      <w:bookmarkEnd w:id="3424"/>
    </w:p>
    <w:p w14:paraId="690BE3F9" w14:textId="55C8CB8E"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del w:id="3425" w:author="Richard Bradbury" w:date="2024-05-20T12:48:00Z" w16du:dateUtc="2024-05-20T03:48:00Z">
        <w:r w:rsidR="007360D0" w:rsidRPr="00C442D0" w:rsidDel="00205F32">
          <w:rPr>
            <w:highlight w:val="yellow"/>
          </w:rPr>
          <w:delText>HTTPsemantics</w:delText>
        </w:r>
      </w:del>
      <w:ins w:id="3426" w:author="Richard Bradbury" w:date="2024-05-20T12:48:00Z" w16du:dateUtc="2024-05-20T03:48:00Z">
        <w:r w:rsidR="00205F32">
          <w:t>24</w:t>
        </w:r>
      </w:ins>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3427" w:name="_Toc68899567"/>
      <w:bookmarkStart w:id="3428" w:name="_Toc71214318"/>
      <w:bookmarkStart w:id="3429" w:name="_Toc71721992"/>
      <w:bookmarkStart w:id="3430" w:name="_Toc74859044"/>
      <w:bookmarkStart w:id="3431" w:name="_Toc146626936"/>
      <w:bookmarkStart w:id="3432" w:name="_Toc167412172"/>
      <w:bookmarkEnd w:id="3423"/>
      <w:r w:rsidRPr="00C442D0">
        <w:lastRenderedPageBreak/>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3427"/>
      <w:bookmarkEnd w:id="3428"/>
      <w:bookmarkEnd w:id="3429"/>
      <w:bookmarkEnd w:id="3430"/>
      <w:bookmarkEnd w:id="3431"/>
      <w:bookmarkEnd w:id="3432"/>
    </w:p>
    <w:p w14:paraId="10454693" w14:textId="234833CC" w:rsidR="00695176" w:rsidRPr="00C442D0" w:rsidRDefault="00695176" w:rsidP="000A6F15">
      <w:pPr>
        <w:rPr>
          <w:rFonts w:eastAsia="Calibri"/>
        </w:rPr>
      </w:pPr>
      <w:bookmarkStart w:id="3433"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del w:id="3434" w:author="Richard Bradbury" w:date="2024-05-20T12:49:00Z" w16du:dateUtc="2024-05-20T03:49:00Z">
        <w:r w:rsidR="007360D0" w:rsidRPr="00C442D0" w:rsidDel="00205F32">
          <w:rPr>
            <w:highlight w:val="yellow"/>
          </w:rPr>
          <w:delText>HTTPsemantics</w:delText>
        </w:r>
      </w:del>
      <w:ins w:id="3435" w:author="Richard Bradbury" w:date="2024-05-20T12:49:00Z" w16du:dateUtc="2024-05-20T03:49:00Z">
        <w:r w:rsidR="00205F32">
          <w:t>24</w:t>
        </w:r>
      </w:ins>
      <w:r w:rsidR="007360D0" w:rsidRPr="00C442D0">
        <w:t>]</w:t>
      </w:r>
      <w:r w:rsidRPr="00C442D0">
        <w:t xml:space="preserve">. The API client should supply a strong entity tag </w:t>
      </w:r>
      <w:commentRangeStart w:id="3436"/>
      <w:r w:rsidR="00245EE3" w:rsidRPr="00C442D0">
        <w:t xml:space="preserve">previously obtained per clause 7.1.4.2 </w:t>
      </w:r>
      <w:r w:rsidRPr="00C442D0">
        <w:t xml:space="preserve">in </w:t>
      </w:r>
      <w:r w:rsidR="007360D0" w:rsidRPr="00C442D0">
        <w:t>this</w:t>
      </w:r>
      <w:commentRangeEnd w:id="3436"/>
      <w:r w:rsidR="00245EE3" w:rsidRPr="00C442D0">
        <w:rPr>
          <w:rStyle w:val="CommentReference"/>
        </w:rPr>
        <w:commentReference w:id="3436"/>
      </w:r>
      <w:r w:rsidRPr="00C442D0">
        <w:t xml:space="preserve"> request header when invoking any of these HTTP methods.</w:t>
      </w:r>
    </w:p>
    <w:p w14:paraId="0721F1AC" w14:textId="090ACCD8" w:rsidR="00695176" w:rsidRPr="00C442D0" w:rsidRDefault="00695176" w:rsidP="00695176">
      <w:pPr>
        <w:pStyle w:val="Heading3"/>
      </w:pPr>
      <w:bookmarkStart w:id="3437" w:name="_Toc167412173"/>
      <w:bookmarkEnd w:id="3433"/>
      <w:r w:rsidRPr="00C442D0">
        <w:t>7.</w:t>
      </w:r>
      <w:r w:rsidR="00D0380F" w:rsidRPr="00C442D0">
        <w:t>1</w:t>
      </w:r>
      <w:r w:rsidRPr="00C442D0">
        <w:t>.</w:t>
      </w:r>
      <w:r w:rsidR="000F5726" w:rsidRPr="00C442D0">
        <w:t>5</w:t>
      </w:r>
      <w:r w:rsidRPr="00C442D0">
        <w:tab/>
        <w:t>HTTP message bodies for API resources</w:t>
      </w:r>
      <w:bookmarkEnd w:id="3437"/>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3438" w:name="_Toc167412174"/>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3329"/>
      <w:bookmarkEnd w:id="3330"/>
      <w:bookmarkEnd w:id="3331"/>
      <w:bookmarkEnd w:id="3332"/>
      <w:bookmarkEnd w:id="3333"/>
      <w:bookmarkEnd w:id="3438"/>
    </w:p>
    <w:p w14:paraId="62B889B5" w14:textId="42007B12"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del w:id="3439" w:author="Richard Bradbury" w:date="2024-05-20T12:59:00Z" w16du:dateUtc="2024-05-20T03:59:00Z">
        <w:r w:rsidRPr="00C442D0" w:rsidDel="00A076D7">
          <w:rPr>
            <w:highlight w:val="yellow"/>
            <w:lang w:eastAsia="zh-CN"/>
          </w:rPr>
          <w:delText>29501</w:delText>
        </w:r>
      </w:del>
      <w:ins w:id="3440" w:author="Richard Bradbury" w:date="2024-05-20T12:59:00Z" w16du:dateUtc="2024-05-20T03:59:00Z">
        <w:r w:rsidR="00A076D7">
          <w:rPr>
            <w:lang w:eastAsia="zh-CN"/>
          </w:rPr>
          <w:t>31</w:t>
        </w:r>
      </w:ins>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3441" w:name="_Toc167412175"/>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3441"/>
    </w:p>
    <w:p w14:paraId="680EB429" w14:textId="5C397D86"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del w:id="3442" w:author="Richard Bradbury" w:date="2024-05-20T12:59:00Z" w16du:dateUtc="2024-05-20T03:59:00Z">
        <w:r w:rsidRPr="00C442D0" w:rsidDel="00A076D7">
          <w:rPr>
            <w:highlight w:val="yellow"/>
            <w:lang w:eastAsia="zh-CN"/>
          </w:rPr>
          <w:delText>29501</w:delText>
        </w:r>
      </w:del>
      <w:ins w:id="3443" w:author="Richard Bradbury" w:date="2024-05-20T12:59:00Z" w16du:dateUtc="2024-05-20T03:59:00Z">
        <w:r w:rsidR="00A076D7">
          <w:rPr>
            <w:lang w:eastAsia="zh-CN"/>
          </w:rPr>
          <w:t>31</w:t>
        </w:r>
      </w:ins>
      <w:r w:rsidRPr="00C442D0">
        <w:rPr>
          <w:lang w:eastAsia="zh-CN"/>
        </w:rPr>
        <w:t>].</w:t>
      </w:r>
    </w:p>
    <w:p w14:paraId="672A88B3" w14:textId="0C5254A2" w:rsidR="00875D44" w:rsidRPr="00C442D0" w:rsidRDefault="00875D44" w:rsidP="00875D44">
      <w:pPr>
        <w:pStyle w:val="Heading2"/>
      </w:pPr>
      <w:bookmarkStart w:id="3444" w:name="_Toc68899584"/>
      <w:bookmarkStart w:id="3445" w:name="_Toc71214335"/>
      <w:bookmarkStart w:id="3446" w:name="_Toc71722009"/>
      <w:bookmarkStart w:id="3447" w:name="_Toc74859061"/>
      <w:bookmarkStart w:id="3448" w:name="_Toc146626957"/>
      <w:bookmarkStart w:id="3449" w:name="_Toc68899569"/>
      <w:bookmarkStart w:id="3450" w:name="_Toc71214320"/>
      <w:bookmarkStart w:id="3451" w:name="_Toc71721994"/>
      <w:bookmarkStart w:id="3452" w:name="_Toc74859046"/>
      <w:bookmarkStart w:id="3453" w:name="_Toc146626938"/>
      <w:bookmarkStart w:id="3454" w:name="_Toc167412176"/>
      <w:r w:rsidRPr="00C442D0">
        <w:rPr>
          <w:rFonts w:eastAsia="Calibri"/>
        </w:rPr>
        <w:t>7.2</w:t>
      </w:r>
      <w:r w:rsidRPr="00C442D0">
        <w:rPr>
          <w:rFonts w:eastAsia="Calibri"/>
        </w:rPr>
        <w:tab/>
      </w:r>
      <w:r w:rsidRPr="00C442D0">
        <w:t>Explanation of API data model notation</w:t>
      </w:r>
      <w:bookmarkEnd w:id="3444"/>
      <w:bookmarkEnd w:id="3445"/>
      <w:bookmarkEnd w:id="3446"/>
      <w:bookmarkEnd w:id="3447"/>
      <w:bookmarkEnd w:id="3448"/>
      <w:bookmarkEnd w:id="3454"/>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5C2FD528"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w:t>
      </w:r>
      <w:del w:id="3455" w:author="Richard Bradbury" w:date="2024-05-20T13:07:00Z" w16du:dateUtc="2024-05-20T04:07:00Z">
        <w:r w:rsidRPr="00C442D0" w:rsidDel="006512F1">
          <w:rPr>
            <w:rFonts w:eastAsia="Calibri"/>
          </w:rPr>
          <w:delText>JSON</w:delText>
        </w:r>
      </w:del>
      <w:ins w:id="3456" w:author="Richard Bradbury" w:date="2024-05-20T13:07:00Z" w16du:dateUtc="2024-05-20T04:07:00Z">
        <w:r w:rsidR="006512F1">
          <w:rPr>
            <w:rFonts w:eastAsia="Calibri"/>
          </w:rPr>
          <w:t>37</w:t>
        </w:r>
      </w:ins>
      <w:r w:rsidRPr="00C442D0">
        <w:rPr>
          <w:rFonts w:eastAsia="Calibri"/>
        </w:rPr>
        <w:t>] with one property defined in each row of the data model table.</w:t>
      </w:r>
    </w:p>
    <w:p w14:paraId="7017F7F9" w14:textId="325B5F09"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w:t>
      </w:r>
      <w:del w:id="3457" w:author="Richard Bradbury" w:date="2024-05-20T13:07:00Z" w16du:dateUtc="2024-05-20T04:07:00Z">
        <w:r w:rsidRPr="00C442D0" w:rsidDel="006512F1">
          <w:delText xml:space="preserve"> notation</w:delText>
        </w:r>
      </w:del>
      <w:r w:rsidRPr="00C442D0">
        <w:t> [</w:t>
      </w:r>
      <w:del w:id="3458" w:author="Richard Bradbury" w:date="2024-05-20T13:07:00Z" w16du:dateUtc="2024-05-20T04:07:00Z">
        <w:r w:rsidRPr="00C442D0" w:rsidDel="006512F1">
          <w:delText>JSON</w:delText>
        </w:r>
      </w:del>
      <w:ins w:id="3459" w:author="Richard Bradbury" w:date="2024-05-20T13:07:00Z" w16du:dateUtc="2024-05-20T04:07:00Z">
        <w:r w:rsidR="006512F1">
          <w:t>37</w:t>
        </w:r>
      </w:ins>
      <w:r w:rsidRPr="00C442D0">
        <w:t>].</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lastRenderedPageBreak/>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3460" w:name="_Toc167412177"/>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3449"/>
      <w:bookmarkEnd w:id="3450"/>
      <w:bookmarkEnd w:id="3451"/>
      <w:bookmarkEnd w:id="3452"/>
      <w:bookmarkEnd w:id="3453"/>
      <w:bookmarkEnd w:id="3460"/>
    </w:p>
    <w:p w14:paraId="35CC2E4D" w14:textId="6A28D825" w:rsidR="00695176" w:rsidRPr="00C442D0" w:rsidRDefault="00695176" w:rsidP="00695176">
      <w:pPr>
        <w:pStyle w:val="Heading3"/>
      </w:pPr>
      <w:bookmarkStart w:id="3461" w:name="_Toc68899570"/>
      <w:bookmarkStart w:id="3462" w:name="_Toc71214321"/>
      <w:bookmarkStart w:id="3463" w:name="_Toc71721995"/>
      <w:bookmarkStart w:id="3464" w:name="_Toc74859047"/>
      <w:bookmarkStart w:id="3465" w:name="_Toc146626939"/>
      <w:bookmarkStart w:id="3466" w:name="_Toc167412178"/>
      <w:r w:rsidRPr="00C442D0">
        <w:t>7.</w:t>
      </w:r>
      <w:r w:rsidR="00875D44" w:rsidRPr="00C442D0">
        <w:t>3</w:t>
      </w:r>
      <w:r w:rsidRPr="00C442D0">
        <w:t>.1</w:t>
      </w:r>
      <w:r w:rsidRPr="00C442D0">
        <w:tab/>
        <w:t>General</w:t>
      </w:r>
      <w:bookmarkEnd w:id="3461"/>
      <w:bookmarkEnd w:id="3462"/>
      <w:bookmarkEnd w:id="3463"/>
      <w:bookmarkEnd w:id="3464"/>
      <w:bookmarkEnd w:id="3465"/>
      <w:bookmarkEnd w:id="3466"/>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3467" w:name="_Toc68899571"/>
      <w:bookmarkStart w:id="3468" w:name="_Toc71214322"/>
      <w:bookmarkStart w:id="3469" w:name="_Toc71721996"/>
      <w:bookmarkStart w:id="3470" w:name="_Toc74859048"/>
      <w:bookmarkStart w:id="3471" w:name="_Toc146626940"/>
      <w:bookmarkStart w:id="3472" w:name="_Toc167412179"/>
      <w:r w:rsidRPr="00C442D0">
        <w:t>7.</w:t>
      </w:r>
      <w:r w:rsidR="00875D44" w:rsidRPr="00C442D0">
        <w:t>3</w:t>
      </w:r>
      <w:r w:rsidRPr="00C442D0">
        <w:t>.2</w:t>
      </w:r>
      <w:r w:rsidRPr="00C442D0">
        <w:tab/>
        <w:t>Simple data types</w:t>
      </w:r>
      <w:bookmarkEnd w:id="3467"/>
      <w:bookmarkEnd w:id="3468"/>
      <w:bookmarkEnd w:id="3469"/>
      <w:bookmarkEnd w:id="3470"/>
      <w:bookmarkEnd w:id="3471"/>
      <w:bookmarkEnd w:id="3472"/>
    </w:p>
    <w:p w14:paraId="5E06DD4C" w14:textId="5719D023" w:rsidR="008F2873" w:rsidRPr="00C442D0" w:rsidRDefault="008F2873" w:rsidP="008F2873">
      <w:pPr>
        <w:keepNext/>
      </w:pPr>
      <w:bookmarkStart w:id="3473" w:name="_Toc68899572"/>
      <w:bookmarkStart w:id="3474" w:name="_Toc71214323"/>
      <w:bookmarkStart w:id="3475" w:name="_Toc71721997"/>
      <w:bookmarkStart w:id="3476" w:name="_Toc74859049"/>
      <w:bookmarkStart w:id="3477"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3478" w:name="_MCCTEMPBM_CRPT71130179___7"/>
            <w:r w:rsidRPr="00C442D0">
              <w:rPr>
                <w:rStyle w:val="Datatypechar"/>
                <w:lang w:val="en-GB"/>
              </w:rPr>
              <w:t>string</w:t>
            </w:r>
            <w:bookmarkEnd w:id="3478"/>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3479" w:name="_MCCTEMPBM_CRPT71130182___7"/>
            <w:r w:rsidRPr="00C442D0">
              <w:rPr>
                <w:rStyle w:val="Datatypechar"/>
                <w:lang w:val="en-GB"/>
              </w:rPr>
              <w:t>number</w:t>
            </w:r>
            <w:bookmarkEnd w:id="3479"/>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3480" w:name="_MCCTEMPBM_CRPT71130183___7"/>
            <w:r w:rsidRPr="00C442D0">
              <w:rPr>
                <w:rStyle w:val="Datatypechar"/>
                <w:lang w:val="en-GB"/>
              </w:rPr>
              <w:t>integer</w:t>
            </w:r>
            <w:bookmarkEnd w:id="3480"/>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3114E0F9"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del w:id="3481" w:author="Richard Bradbury" w:date="2024-05-20T13:07:00Z" w16du:dateUtc="2024-05-20T04:07:00Z">
              <w:r w:rsidR="00875D44" w:rsidRPr="00C442D0" w:rsidDel="006512F1">
                <w:rPr>
                  <w:highlight w:val="yellow"/>
                  <w:lang w:eastAsia="zh-CN"/>
                </w:rPr>
                <w:delText>JSONSchema</w:delText>
              </w:r>
            </w:del>
            <w:ins w:id="3482" w:author="Richard Bradbury" w:date="2024-05-20T13:07:00Z" w16du:dateUtc="2024-05-20T04:07:00Z">
              <w:r w:rsidR="006512F1">
                <w:rPr>
                  <w:lang w:eastAsia="zh-CN"/>
                </w:rPr>
                <w:t>38</w:t>
              </w:r>
            </w:ins>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05ADF69A" w:rsidR="00567A32" w:rsidRPr="00C442D0" w:rsidRDefault="00567A32" w:rsidP="00037CBF">
            <w:pPr>
              <w:pStyle w:val="TALcontinuation"/>
              <w:spacing w:before="48"/>
              <w:rPr>
                <w:lang w:eastAsia="zh-CN"/>
              </w:rPr>
            </w:pPr>
            <w:r w:rsidRPr="00C442D0">
              <w:rPr>
                <w:lang w:eastAsia="zh-CN"/>
              </w:rPr>
              <w:t>IETF RFC 3339 [</w:t>
            </w:r>
            <w:del w:id="3483" w:author="Richard Bradbury" w:date="2024-05-20T13:04:00Z" w16du:dateUtc="2024-05-20T04:04:00Z">
              <w:r w:rsidRPr="00C442D0" w:rsidDel="00005F32">
                <w:rPr>
                  <w:highlight w:val="yellow"/>
                  <w:lang w:eastAsia="zh-CN"/>
                </w:rPr>
                <w:delText>RFC3339</w:delText>
              </w:r>
            </w:del>
            <w:ins w:id="3484" w:author="Richard Bradbury" w:date="2024-05-20T13:04:00Z" w16du:dateUtc="2024-05-20T04:04:00Z">
              <w:r w:rsidR="00005F32">
                <w:rPr>
                  <w:lang w:eastAsia="zh-CN"/>
                </w:rPr>
                <w:t>34</w:t>
              </w:r>
            </w:ins>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3485" w:name="_MCCTEMPBM_CRPT71130184___7"/>
            <w:r w:rsidRPr="00C442D0">
              <w:rPr>
                <w:rStyle w:val="Datatypechar"/>
                <w:lang w:val="en-GB"/>
              </w:rPr>
              <w:t>string</w:t>
            </w:r>
            <w:bookmarkEnd w:id="3485"/>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3486" w:name="_MCCTEMPBM_CRPT71130180___7"/>
            <w:r w:rsidRPr="00C442D0">
              <w:rPr>
                <w:rStyle w:val="Datatypechar"/>
                <w:lang w:val="en-GB"/>
              </w:rPr>
              <w:t>string</w:t>
            </w:r>
            <w:bookmarkEnd w:id="3486"/>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3487" w:name="_MCCTEMPBM_CRPT71130181___7"/>
            <w:r w:rsidRPr="00C442D0">
              <w:rPr>
                <w:rStyle w:val="Datatypechar"/>
                <w:lang w:val="en-GB"/>
              </w:rPr>
              <w:t>string</w:t>
            </w:r>
            <w:bookmarkEnd w:id="3487"/>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4E676E4C" w:rsidR="00710949" w:rsidRPr="00C442D0" w:rsidRDefault="00710949" w:rsidP="008F2873">
            <w:pPr>
              <w:pStyle w:val="TAL"/>
              <w:rPr>
                <w:lang w:eastAsia="zh-CN"/>
              </w:rPr>
            </w:pPr>
            <w:r w:rsidRPr="00C442D0">
              <w:rPr>
                <w:lang w:eastAsia="zh-CN"/>
              </w:rPr>
              <w:t>RFC 3986 [</w:t>
            </w:r>
            <w:del w:id="3488" w:author="Richard Bradbury" w:date="2024-05-20T13:04:00Z" w16du:dateUtc="2024-05-20T04:04:00Z">
              <w:r w:rsidR="00516A3C" w:rsidRPr="00C442D0" w:rsidDel="00005F32">
                <w:rPr>
                  <w:highlight w:val="yellow"/>
                  <w:lang w:eastAsia="zh-CN"/>
                </w:rPr>
                <w:delText>RFC3986</w:delText>
              </w:r>
            </w:del>
            <w:ins w:id="3489" w:author="Richard Bradbury" w:date="2024-05-20T13:04:00Z" w16du:dateUtc="2024-05-20T04:04:00Z">
              <w:r w:rsidR="00005F32">
                <w:rPr>
                  <w:lang w:eastAsia="zh-CN"/>
                </w:rPr>
                <w:t>35</w:t>
              </w:r>
            </w:ins>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41CAC729" w:rsidR="00710949" w:rsidRPr="00C442D0" w:rsidRDefault="00710949" w:rsidP="008F2873">
            <w:pPr>
              <w:pStyle w:val="TAL"/>
              <w:rPr>
                <w:lang w:eastAsia="zh-CN"/>
              </w:rPr>
            </w:pPr>
            <w:r w:rsidRPr="00C442D0">
              <w:rPr>
                <w:lang w:eastAsia="zh-CN"/>
              </w:rPr>
              <w:t>RFC 3986 [</w:t>
            </w:r>
            <w:del w:id="3490" w:author="Richard Bradbury" w:date="2024-05-20T13:04:00Z" w16du:dateUtc="2024-05-20T04:04:00Z">
              <w:r w:rsidR="00516A3C" w:rsidRPr="00C442D0" w:rsidDel="00005F32">
                <w:rPr>
                  <w:highlight w:val="yellow"/>
                  <w:lang w:eastAsia="zh-CN"/>
                </w:rPr>
                <w:delText>RFC3986</w:delText>
              </w:r>
            </w:del>
            <w:ins w:id="3491" w:author="Richard Bradbury" w:date="2024-05-20T13:04:00Z" w16du:dateUtc="2024-05-20T04:04:00Z">
              <w:r w:rsidR="00005F32">
                <w:rPr>
                  <w:lang w:eastAsia="zh-CN"/>
                </w:rPr>
                <w:t>35</w:t>
              </w:r>
            </w:ins>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3492" w:name="_MCCTEMPBM_CRPT71130185___7"/>
            <w:r w:rsidRPr="00C442D0">
              <w:rPr>
                <w:rStyle w:val="Datatypechar"/>
                <w:lang w:val="en-GB"/>
              </w:rPr>
              <w:t>string</w:t>
            </w:r>
            <w:bookmarkEnd w:id="3492"/>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38C75694" w:rsidR="008F2873" w:rsidRPr="00C442D0" w:rsidRDefault="008F2873" w:rsidP="008F2873">
            <w:pPr>
              <w:pStyle w:val="TAL"/>
              <w:rPr>
                <w:lang w:eastAsia="zh-CN"/>
              </w:rPr>
            </w:pPr>
            <w:r w:rsidRPr="00C442D0">
              <w:rPr>
                <w:lang w:eastAsia="zh-CN"/>
              </w:rPr>
              <w:t>TS 29.571 [</w:t>
            </w:r>
            <w:del w:id="3493" w:author="Richard Bradbury" w:date="2024-05-20T13:01:00Z" w16du:dateUtc="2024-05-20T04:01:00Z">
              <w:r w:rsidR="001B2400" w:rsidRPr="00C442D0" w:rsidDel="0013064D">
                <w:rPr>
                  <w:highlight w:val="yellow"/>
                  <w:lang w:eastAsia="zh-CN"/>
                </w:rPr>
                <w:delText>29571</w:delText>
              </w:r>
            </w:del>
            <w:ins w:id="3494"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3495" w:name="_MCCTEMPBM_CRPT71130186___7"/>
            <w:r w:rsidRPr="00C442D0">
              <w:rPr>
                <w:rStyle w:val="Datatypechar"/>
                <w:lang w:val="en-GB"/>
              </w:rPr>
              <w:t>string</w:t>
            </w:r>
            <w:bookmarkEnd w:id="3495"/>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53659269" w:rsidR="008F2873" w:rsidRPr="00C442D0" w:rsidRDefault="008F2873" w:rsidP="008F2873">
            <w:pPr>
              <w:pStyle w:val="TAL"/>
              <w:rPr>
                <w:lang w:eastAsia="zh-CN"/>
              </w:rPr>
            </w:pPr>
            <w:r w:rsidRPr="00C442D0">
              <w:rPr>
                <w:lang w:eastAsia="zh-CN"/>
              </w:rPr>
              <w:t>TS 29.571 [</w:t>
            </w:r>
            <w:del w:id="3496" w:author="Richard Bradbury" w:date="2024-05-20T13:01:00Z" w16du:dateUtc="2024-05-20T04:01:00Z">
              <w:r w:rsidR="001B2400" w:rsidRPr="00C442D0" w:rsidDel="0013064D">
                <w:rPr>
                  <w:highlight w:val="yellow"/>
                  <w:lang w:eastAsia="zh-CN"/>
                </w:rPr>
                <w:delText>29571</w:delText>
              </w:r>
            </w:del>
            <w:ins w:id="3497"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3498" w:name="_MCCTEMPBM_CRPT71130187___7"/>
            <w:r w:rsidRPr="00C442D0">
              <w:rPr>
                <w:rStyle w:val="Datatypechar"/>
                <w:lang w:val="en-GB"/>
              </w:rPr>
              <w:t>i</w:t>
            </w:r>
            <w:r w:rsidR="008F2873" w:rsidRPr="00C442D0">
              <w:rPr>
                <w:rStyle w:val="Datatypechar"/>
                <w:lang w:val="en-GB"/>
              </w:rPr>
              <w:t>nteger</w:t>
            </w:r>
            <w:bookmarkEnd w:id="3498"/>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712A019D" w:rsidR="008F2873" w:rsidRPr="00C442D0" w:rsidRDefault="008F2873" w:rsidP="008F2873">
            <w:pPr>
              <w:pStyle w:val="TAL"/>
              <w:rPr>
                <w:lang w:eastAsia="zh-CN"/>
              </w:rPr>
            </w:pPr>
            <w:r w:rsidRPr="00C442D0">
              <w:rPr>
                <w:lang w:eastAsia="zh-CN"/>
              </w:rPr>
              <w:t>TS 29.571 [</w:t>
            </w:r>
            <w:del w:id="3499" w:author="Richard Bradbury" w:date="2024-05-20T13:01:00Z" w16du:dateUtc="2024-05-20T04:01:00Z">
              <w:r w:rsidR="001B2400" w:rsidRPr="00C442D0" w:rsidDel="0013064D">
                <w:rPr>
                  <w:highlight w:val="yellow"/>
                  <w:lang w:eastAsia="zh-CN"/>
                </w:rPr>
                <w:delText>29571</w:delText>
              </w:r>
            </w:del>
            <w:ins w:id="3500"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7E59A657" w:rsidR="00A839D3" w:rsidRPr="00C442D0" w:rsidRDefault="00A839D3" w:rsidP="00A839D3">
            <w:pPr>
              <w:pStyle w:val="TAL"/>
              <w:rPr>
                <w:lang w:eastAsia="zh-CN"/>
              </w:rPr>
            </w:pPr>
            <w:r w:rsidRPr="00C442D0">
              <w:rPr>
                <w:lang w:eastAsia="zh-CN"/>
              </w:rPr>
              <w:t>TS 29.571 [</w:t>
            </w:r>
            <w:del w:id="3501" w:author="Richard Bradbury" w:date="2024-05-20T13:01:00Z" w16du:dateUtc="2024-05-20T04:01:00Z">
              <w:r w:rsidR="001B2400" w:rsidRPr="00C442D0" w:rsidDel="0013064D">
                <w:rPr>
                  <w:highlight w:val="yellow"/>
                  <w:lang w:eastAsia="zh-CN"/>
                </w:rPr>
                <w:delText>29571</w:delText>
              </w:r>
            </w:del>
            <w:ins w:id="3502"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52D610A7" w:rsidR="00BB518D" w:rsidRPr="00C442D0" w:rsidRDefault="00BB518D" w:rsidP="00A839D3">
            <w:pPr>
              <w:pStyle w:val="TAL"/>
              <w:rPr>
                <w:lang w:eastAsia="zh-CN"/>
              </w:rPr>
            </w:pPr>
            <w:r w:rsidRPr="00C442D0">
              <w:rPr>
                <w:lang w:eastAsia="zh-CN"/>
              </w:rPr>
              <w:t>TS 29.571 [</w:t>
            </w:r>
            <w:del w:id="3503" w:author="Richard Bradbury" w:date="2024-05-20T13:01:00Z" w16du:dateUtc="2024-05-20T04:01:00Z">
              <w:r w:rsidR="001B2400" w:rsidRPr="00C442D0" w:rsidDel="0013064D">
                <w:rPr>
                  <w:highlight w:val="yellow"/>
                  <w:lang w:eastAsia="zh-CN"/>
                </w:rPr>
                <w:delText>29571</w:delText>
              </w:r>
            </w:del>
            <w:ins w:id="3504"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BEDBAA5" w:rsidR="00567A32" w:rsidRPr="00C442D0" w:rsidRDefault="00567A32" w:rsidP="0046767A">
            <w:pPr>
              <w:pStyle w:val="TAL"/>
              <w:rPr>
                <w:lang w:eastAsia="zh-CN"/>
              </w:rPr>
            </w:pPr>
            <w:r w:rsidRPr="00C442D0">
              <w:rPr>
                <w:lang w:eastAsia="zh-CN"/>
              </w:rPr>
              <w:t>TS 29.571 [</w:t>
            </w:r>
            <w:del w:id="3505" w:author="Richard Bradbury" w:date="2024-05-20T13:01:00Z" w16du:dateUtc="2024-05-20T04:01:00Z">
              <w:r w:rsidR="001B2400" w:rsidRPr="00C442D0" w:rsidDel="0013064D">
                <w:rPr>
                  <w:highlight w:val="yellow"/>
                  <w:lang w:eastAsia="zh-CN"/>
                </w:rPr>
                <w:delText>29571</w:delText>
              </w:r>
            </w:del>
            <w:ins w:id="3506" w:author="Richard Bradbury" w:date="2024-05-20T13:01:00Z" w16du:dateUtc="2024-05-20T04:01:00Z">
              <w:r w:rsidR="0013064D">
                <w:rPr>
                  <w:lang w:eastAsia="zh-CN"/>
                </w:rPr>
                <w:t>33</w:t>
              </w:r>
            </w:ins>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2A590D01" w:rsidR="00567A32" w:rsidRPr="00C442D0" w:rsidRDefault="00567A32" w:rsidP="0046767A">
            <w:pPr>
              <w:pStyle w:val="TAL"/>
              <w:rPr>
                <w:lang w:eastAsia="zh-CN"/>
              </w:rPr>
            </w:pPr>
            <w:r w:rsidRPr="00C442D0">
              <w:rPr>
                <w:lang w:eastAsia="zh-CN"/>
              </w:rPr>
              <w:t>TS 29.571 [</w:t>
            </w:r>
            <w:del w:id="3507" w:author="Richard Bradbury" w:date="2024-05-20T13:01:00Z" w16du:dateUtc="2024-05-20T04:01:00Z">
              <w:r w:rsidR="001B2400" w:rsidRPr="00C442D0" w:rsidDel="0013064D">
                <w:rPr>
                  <w:highlight w:val="yellow"/>
                  <w:lang w:eastAsia="zh-CN"/>
                </w:rPr>
                <w:delText>29571</w:delText>
              </w:r>
            </w:del>
            <w:ins w:id="3508" w:author="Richard Bradbury" w:date="2024-05-20T13:01:00Z" w16du:dateUtc="2024-05-20T04:01:00Z">
              <w:r w:rsidR="0013064D">
                <w:rPr>
                  <w:lang w:eastAsia="zh-CN"/>
                </w:rPr>
                <w:t>33</w:t>
              </w:r>
            </w:ins>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49391F" w:rsidRPr="00C442D0" w14:paraId="1068A912"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574C7" w14:textId="35239F25" w:rsidR="0049391F" w:rsidRPr="00C442D0" w:rsidRDefault="0049391F" w:rsidP="0046767A">
            <w:pPr>
              <w:pStyle w:val="TAL"/>
              <w:rPr>
                <w:rStyle w:val="Codechar"/>
                <w:lang w:val="en-GB"/>
              </w:rPr>
            </w:pPr>
            <w:r>
              <w:rPr>
                <w:rStyle w:val="Codechar"/>
                <w:lang w:val="en-GB"/>
              </w:rPr>
              <w:t>Packet‌Loss‌Rate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DE8DC" w14:textId="6F325849" w:rsidR="0049391F" w:rsidRPr="00C442D0" w:rsidRDefault="0049391F" w:rsidP="0046767A">
            <w:pPr>
              <w:pStyle w:val="TAL"/>
              <w:rPr>
                <w:rStyle w:val="Datatypechar"/>
                <w:lang w:val="en-GB"/>
              </w:rPr>
            </w:pPr>
            <w:r>
              <w:rPr>
                <w:rStyle w:val="Datatypechar"/>
                <w:lang w:val="en-GB"/>
              </w:rPr>
              <w:t>integer</w:t>
            </w:r>
          </w:p>
        </w:tc>
        <w:tc>
          <w:tcPr>
            <w:tcW w:w="5503" w:type="dxa"/>
            <w:tcBorders>
              <w:top w:val="single" w:sz="4" w:space="0" w:color="auto"/>
              <w:left w:val="single" w:sz="4" w:space="0" w:color="auto"/>
              <w:bottom w:val="single" w:sz="4" w:space="0" w:color="auto"/>
              <w:right w:val="single" w:sz="4" w:space="0" w:color="auto"/>
            </w:tcBorders>
          </w:tcPr>
          <w:p w14:paraId="7FDB0F6B" w14:textId="412A371F" w:rsidR="0049391F" w:rsidRPr="00C442D0" w:rsidRDefault="0049391F" w:rsidP="0046767A">
            <w:pPr>
              <w:pStyle w:val="TAL"/>
              <w:rPr>
                <w:lang w:eastAsia="zh-CN"/>
              </w:rPr>
            </w:pPr>
            <w:r>
              <w:rPr>
                <w:lang w:eastAsia="zh-CN"/>
              </w:rPr>
              <w:t>An integer between 0 and 1000 encoding tenths of a percent</w:t>
            </w:r>
          </w:p>
        </w:tc>
        <w:tc>
          <w:tcPr>
            <w:tcW w:w="1528" w:type="dxa"/>
            <w:tcBorders>
              <w:top w:val="single" w:sz="4" w:space="0" w:color="auto"/>
              <w:left w:val="single" w:sz="4" w:space="0" w:color="auto"/>
              <w:bottom w:val="single" w:sz="4" w:space="0" w:color="auto"/>
              <w:right w:val="single" w:sz="4" w:space="0" w:color="auto"/>
            </w:tcBorders>
          </w:tcPr>
          <w:p w14:paraId="53038200" w14:textId="748D9FB2" w:rsidR="0049391F" w:rsidRPr="00C442D0" w:rsidRDefault="0049391F" w:rsidP="0049391F">
            <w:pPr>
              <w:pStyle w:val="TAL"/>
              <w:rPr>
                <w:lang w:eastAsia="zh-CN"/>
              </w:rPr>
            </w:pPr>
            <w:r>
              <w:rPr>
                <w:lang w:eastAsia="zh-CN"/>
              </w:rPr>
              <w:t>TS 29.571 </w:t>
            </w:r>
            <w:r w:rsidRPr="00C442D0">
              <w:rPr>
                <w:lang w:eastAsia="zh-CN"/>
              </w:rPr>
              <w:t>[</w:t>
            </w:r>
            <w:del w:id="3509" w:author="Richard Bradbury" w:date="2024-05-20T13:01:00Z" w16du:dateUtc="2024-05-20T04:01:00Z">
              <w:r w:rsidRPr="00C442D0" w:rsidDel="0013064D">
                <w:rPr>
                  <w:highlight w:val="yellow"/>
                  <w:lang w:eastAsia="zh-CN"/>
                </w:rPr>
                <w:delText>29571</w:delText>
              </w:r>
            </w:del>
            <w:ins w:id="3510" w:author="Richard Bradbury" w:date="2024-05-20T13:01:00Z" w16du:dateUtc="2024-05-20T04:01:00Z">
              <w:r w:rsidR="0013064D">
                <w:rPr>
                  <w:lang w:eastAsia="zh-CN"/>
                </w:rPr>
                <w:t>33</w:t>
              </w:r>
            </w:ins>
            <w:r w:rsidRPr="00C442D0">
              <w:rPr>
                <w:lang w:eastAsia="zh-CN"/>
              </w:rPr>
              <w:t>]</w:t>
            </w:r>
          </w:p>
          <w:p w14:paraId="11EB715D" w14:textId="2834E473" w:rsidR="0049391F" w:rsidRPr="00C442D0" w:rsidRDefault="0049391F" w:rsidP="0049391F">
            <w:pPr>
              <w:pStyle w:val="TAL"/>
              <w:rPr>
                <w:lang w:eastAsia="zh-CN"/>
              </w:rPr>
            </w:pPr>
            <w:r w:rsidRPr="00C442D0">
              <w:rPr>
                <w:lang w:eastAsia="zh-CN"/>
              </w:rPr>
              <w:t>table 5.5.2</w:t>
            </w:r>
            <w:r w:rsidRPr="00C442D0">
              <w:rPr>
                <w:lang w:eastAsia="zh-CN"/>
              </w:rPr>
              <w:noBreakHyphen/>
              <w:t>1</w:t>
            </w:r>
            <w:r>
              <w:rPr>
                <w:lang w:eastAsia="zh-CN"/>
              </w:rPr>
              <w:t>.</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3511" w:name="_Toc167412180"/>
      <w:r w:rsidRPr="00C442D0">
        <w:lastRenderedPageBreak/>
        <w:t>7.</w:t>
      </w:r>
      <w:r w:rsidR="005F1DAD" w:rsidRPr="00C442D0">
        <w:t>3</w:t>
      </w:r>
      <w:r w:rsidRPr="00C442D0">
        <w:t>.3</w:t>
      </w:r>
      <w:r w:rsidRPr="00C442D0">
        <w:tab/>
        <w:t>Structured data types</w:t>
      </w:r>
      <w:bookmarkEnd w:id="3473"/>
      <w:bookmarkEnd w:id="3474"/>
      <w:bookmarkEnd w:id="3475"/>
      <w:bookmarkEnd w:id="3476"/>
      <w:bookmarkEnd w:id="3477"/>
      <w:bookmarkEnd w:id="3511"/>
    </w:p>
    <w:p w14:paraId="75C199BE" w14:textId="2B75F193" w:rsidR="0004763F" w:rsidRPr="00C442D0" w:rsidRDefault="0004763F" w:rsidP="0004763F">
      <w:pPr>
        <w:pStyle w:val="Heading4"/>
      </w:pPr>
      <w:bookmarkStart w:id="3512" w:name="_Toc68899573"/>
      <w:bookmarkStart w:id="3513" w:name="_Toc71214324"/>
      <w:bookmarkStart w:id="3514" w:name="_Toc71721998"/>
      <w:bookmarkStart w:id="3515" w:name="_Toc74859050"/>
      <w:bookmarkStart w:id="3516" w:name="_Toc152685517"/>
      <w:bookmarkStart w:id="3517" w:name="_Toc68899580"/>
      <w:bookmarkStart w:id="3518" w:name="_Toc71214331"/>
      <w:bookmarkStart w:id="3519" w:name="_Toc71722005"/>
      <w:bookmarkStart w:id="3520" w:name="_Toc74859057"/>
      <w:bookmarkStart w:id="3521" w:name="_Toc146626951"/>
      <w:bookmarkStart w:id="3522" w:name="_Toc167412181"/>
      <w:commentRangeStart w:id="3523"/>
      <w:r w:rsidRPr="00C442D0">
        <w:t>7.</w:t>
      </w:r>
      <w:r w:rsidR="005F1DAD" w:rsidRPr="00C442D0">
        <w:t>3</w:t>
      </w:r>
      <w:r w:rsidRPr="00C442D0">
        <w:t>.3.1</w:t>
      </w:r>
      <w:r w:rsidRPr="00C442D0">
        <w:tab/>
        <w:t>IpPacketFilterSet type</w:t>
      </w:r>
      <w:bookmarkEnd w:id="3512"/>
      <w:bookmarkEnd w:id="3513"/>
      <w:bookmarkEnd w:id="3514"/>
      <w:bookmarkEnd w:id="3515"/>
      <w:bookmarkEnd w:id="3516"/>
      <w:commentRangeEnd w:id="3523"/>
      <w:r w:rsidR="005649B0">
        <w:rPr>
          <w:rStyle w:val="CommentReference"/>
          <w:rFonts w:ascii="Times New Roman" w:hAnsi="Times New Roman"/>
        </w:rPr>
        <w:commentReference w:id="3523"/>
      </w:r>
      <w:bookmarkEnd w:id="3522"/>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24C76" w:rsidRPr="00C442D0" w14:paraId="18F73368" w14:textId="77777777" w:rsidTr="00822179">
        <w:trPr>
          <w:jc w:val="center"/>
          <w:ins w:id="3524" w:author="Richard Bradbury" w:date="2024-05-24T01:55:00Z" w16du:dateUtc="2024-05-23T16:55:00Z"/>
        </w:trPr>
        <w:tc>
          <w:tcPr>
            <w:tcW w:w="2405" w:type="dxa"/>
            <w:shd w:val="clear" w:color="auto" w:fill="auto"/>
          </w:tcPr>
          <w:p w14:paraId="013AB50F" w14:textId="72A8F3EB" w:rsidR="00924C76" w:rsidRPr="00C442D0" w:rsidRDefault="00924C76" w:rsidP="00924C76">
            <w:pPr>
              <w:pStyle w:val="TAL"/>
              <w:rPr>
                <w:ins w:id="3525" w:author="Richard Bradbury" w:date="2024-05-24T01:55:00Z" w16du:dateUtc="2024-05-23T16:55:00Z"/>
                <w:rStyle w:val="Codechar"/>
                <w:lang w:val="en-GB"/>
              </w:rPr>
            </w:pPr>
            <w:commentRangeStart w:id="3526"/>
            <w:ins w:id="3527" w:author="Richard Bradbury" w:date="2024-05-24T01:55:00Z" w16du:dateUtc="2024-05-23T16:55:00Z">
              <w:r w:rsidRPr="00C442D0">
                <w:rPr>
                  <w:rStyle w:val="Codechar"/>
                  <w:lang w:val="en-GB"/>
                </w:rPr>
                <w:t>direction</w:t>
              </w:r>
              <w:commentRangeEnd w:id="3526"/>
              <w:r>
                <w:rPr>
                  <w:rStyle w:val="CommentReference"/>
                  <w:rFonts w:ascii="Times New Roman" w:hAnsi="Times New Roman"/>
                </w:rPr>
                <w:commentReference w:id="3526"/>
              </w:r>
            </w:ins>
          </w:p>
        </w:tc>
        <w:tc>
          <w:tcPr>
            <w:tcW w:w="1418" w:type="dxa"/>
            <w:shd w:val="clear" w:color="auto" w:fill="auto"/>
          </w:tcPr>
          <w:p w14:paraId="4440A816" w14:textId="2E4F93A8" w:rsidR="00924C76" w:rsidRPr="00C442D0" w:rsidRDefault="00924C76" w:rsidP="00924C76">
            <w:pPr>
              <w:pStyle w:val="TAL"/>
              <w:rPr>
                <w:ins w:id="3528" w:author="Richard Bradbury" w:date="2024-05-24T01:55:00Z" w16du:dateUtc="2024-05-23T16:55:00Z"/>
                <w:rStyle w:val="Datatypechar"/>
                <w:lang w:val="en-GB"/>
              </w:rPr>
            </w:pPr>
            <w:ins w:id="3529" w:author="Richard Bradbury" w:date="2024-05-24T01:55:00Z" w16du:dateUtc="2024-05-23T16:55:00Z">
              <w:r w:rsidRPr="00C442D0">
                <w:rPr>
                  <w:rStyle w:val="Datatypechar"/>
                  <w:lang w:val="en-GB"/>
                </w:rPr>
                <w:t>string</w:t>
              </w:r>
            </w:ins>
          </w:p>
        </w:tc>
        <w:tc>
          <w:tcPr>
            <w:tcW w:w="1134" w:type="dxa"/>
          </w:tcPr>
          <w:p w14:paraId="7F7D3133" w14:textId="3DE0658E" w:rsidR="00924C76" w:rsidRPr="00C442D0" w:rsidRDefault="00924C76" w:rsidP="00924C76">
            <w:pPr>
              <w:pStyle w:val="TAC"/>
              <w:rPr>
                <w:ins w:id="3530" w:author="Richard Bradbury" w:date="2024-05-24T01:55:00Z" w16du:dateUtc="2024-05-23T16:55:00Z"/>
              </w:rPr>
            </w:pPr>
            <w:ins w:id="3531" w:author="Richard Bradbury" w:date="2024-05-24T01:55:00Z" w16du:dateUtc="2024-05-23T16:55:00Z">
              <w:r w:rsidRPr="00C442D0">
                <w:t>1..1</w:t>
              </w:r>
            </w:ins>
          </w:p>
        </w:tc>
        <w:tc>
          <w:tcPr>
            <w:tcW w:w="4674" w:type="dxa"/>
          </w:tcPr>
          <w:p w14:paraId="00D57BB3" w14:textId="64A4C409" w:rsidR="00924C76" w:rsidRPr="00C442D0" w:rsidRDefault="00924C76" w:rsidP="00924C76">
            <w:pPr>
              <w:pStyle w:val="TAL"/>
              <w:rPr>
                <w:ins w:id="3532" w:author="Richard Bradbury" w:date="2024-05-24T01:55:00Z" w16du:dateUtc="2024-05-23T16:55:00Z"/>
              </w:rPr>
            </w:pPr>
            <w:ins w:id="3533" w:author="Richard Bradbury" w:date="2024-05-24T01:55:00Z" w16du:dateUtc="2024-05-23T16:55:00Z">
              <w:r w:rsidRPr="00C442D0">
                <w:rPr>
                  <w:rFonts w:cs="Arial"/>
                  <w:szCs w:val="18"/>
                </w:rPr>
                <w:t>Packet Filter Set direction.</w:t>
              </w:r>
            </w:ins>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6208865C"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3534"/>
            <w:commentRangeStart w:id="3535"/>
            <w:r w:rsidRPr="00C442D0">
              <w:rPr>
                <w:rStyle w:val="Codechar"/>
                <w:lang w:val="en-GB"/>
              </w:rPr>
              <w:t>differentiated‌Services‌Code‌Point</w:t>
            </w:r>
            <w:commentRangeEnd w:id="3534"/>
            <w:r w:rsidR="005F0884" w:rsidRPr="00C442D0">
              <w:rPr>
                <w:rStyle w:val="Codechar"/>
                <w:lang w:val="en-GB"/>
              </w:rPr>
              <w:commentReference w:id="3534"/>
            </w:r>
            <w:commentRangeEnd w:id="3535"/>
            <w:r w:rsidR="005F0884" w:rsidRPr="00C442D0">
              <w:rPr>
                <w:rStyle w:val="Codechar"/>
                <w:lang w:val="en-GB"/>
              </w:rPr>
              <w:commentReference w:id="3535"/>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rsidDel="00924C76" w14:paraId="4F50C6BF" w14:textId="4494D0C7" w:rsidTr="00822179">
        <w:trPr>
          <w:jc w:val="center"/>
          <w:del w:id="3536" w:author="Richard Bradbury" w:date="2024-05-24T01:55:00Z" w16du:dateUtc="2024-05-23T16:55:00Z"/>
        </w:trPr>
        <w:tc>
          <w:tcPr>
            <w:tcW w:w="2405" w:type="dxa"/>
            <w:shd w:val="clear" w:color="auto" w:fill="auto"/>
          </w:tcPr>
          <w:p w14:paraId="19D4776E" w14:textId="3D2FB0AB" w:rsidR="009C513D" w:rsidRPr="00C442D0" w:rsidDel="00924C76" w:rsidRDefault="009C513D" w:rsidP="0046767A">
            <w:pPr>
              <w:pStyle w:val="TAL"/>
              <w:keepNext w:val="0"/>
              <w:rPr>
                <w:del w:id="3537" w:author="Richard Bradbury" w:date="2024-05-24T01:55:00Z" w16du:dateUtc="2024-05-23T16:55:00Z"/>
                <w:rStyle w:val="Codechar"/>
                <w:lang w:val="en-GB"/>
              </w:rPr>
            </w:pPr>
            <w:commentRangeStart w:id="3538"/>
            <w:del w:id="3539" w:author="Richard Bradbury" w:date="2024-05-24T01:55:00Z" w16du:dateUtc="2024-05-23T16:55:00Z">
              <w:r w:rsidRPr="00C442D0" w:rsidDel="00924C76">
                <w:rPr>
                  <w:rStyle w:val="Codechar"/>
                  <w:lang w:val="en-GB"/>
                </w:rPr>
                <w:delText>direction</w:delText>
              </w:r>
              <w:commentRangeEnd w:id="3538"/>
              <w:r w:rsidR="007A2E13" w:rsidDel="00924C76">
                <w:rPr>
                  <w:rStyle w:val="CommentReference"/>
                  <w:rFonts w:ascii="Times New Roman" w:hAnsi="Times New Roman"/>
                </w:rPr>
                <w:commentReference w:id="3538"/>
              </w:r>
            </w:del>
          </w:p>
        </w:tc>
        <w:tc>
          <w:tcPr>
            <w:tcW w:w="1418" w:type="dxa"/>
            <w:shd w:val="clear" w:color="auto" w:fill="auto"/>
          </w:tcPr>
          <w:p w14:paraId="06F67588" w14:textId="6999538E" w:rsidR="009C513D" w:rsidRPr="00C442D0" w:rsidDel="00924C76" w:rsidRDefault="009C513D" w:rsidP="0046767A">
            <w:pPr>
              <w:pStyle w:val="TAL"/>
              <w:keepNext w:val="0"/>
              <w:rPr>
                <w:del w:id="3540" w:author="Richard Bradbury" w:date="2024-05-24T01:55:00Z" w16du:dateUtc="2024-05-23T16:55:00Z"/>
                <w:rStyle w:val="Datatypechar"/>
                <w:lang w:val="en-GB"/>
              </w:rPr>
            </w:pPr>
            <w:bookmarkStart w:id="3541" w:name="_MCCTEMPBM_CRPT71130196___7"/>
            <w:del w:id="3542" w:author="Richard Bradbury" w:date="2024-05-24T01:55:00Z" w16du:dateUtc="2024-05-23T16:55:00Z">
              <w:r w:rsidRPr="00C442D0" w:rsidDel="00924C76">
                <w:rPr>
                  <w:rStyle w:val="Datatypechar"/>
                  <w:lang w:val="en-GB"/>
                </w:rPr>
                <w:delText>string</w:delText>
              </w:r>
              <w:bookmarkEnd w:id="3541"/>
            </w:del>
          </w:p>
        </w:tc>
        <w:tc>
          <w:tcPr>
            <w:tcW w:w="1134" w:type="dxa"/>
          </w:tcPr>
          <w:p w14:paraId="38078938" w14:textId="3A275AB5" w:rsidR="009C513D" w:rsidRPr="00C442D0" w:rsidDel="00924C76" w:rsidRDefault="009C513D" w:rsidP="0046767A">
            <w:pPr>
              <w:pStyle w:val="TAC"/>
              <w:keepNext w:val="0"/>
              <w:rPr>
                <w:del w:id="3543" w:author="Richard Bradbury" w:date="2024-05-24T01:55:00Z" w16du:dateUtc="2024-05-23T16:55:00Z"/>
              </w:rPr>
            </w:pPr>
            <w:del w:id="3544" w:author="Richard Bradbury" w:date="2024-05-24T01:55:00Z" w16du:dateUtc="2024-05-23T16:55:00Z">
              <w:r w:rsidRPr="00C442D0" w:rsidDel="00924C76">
                <w:delText>1..1</w:delText>
              </w:r>
            </w:del>
          </w:p>
        </w:tc>
        <w:tc>
          <w:tcPr>
            <w:tcW w:w="4674" w:type="dxa"/>
          </w:tcPr>
          <w:p w14:paraId="5E932DCC" w14:textId="12CFAFB8" w:rsidR="009C513D" w:rsidRPr="00C442D0" w:rsidDel="00924C76" w:rsidRDefault="009C513D" w:rsidP="0046767A">
            <w:pPr>
              <w:pStyle w:val="TAL"/>
              <w:keepNext w:val="0"/>
              <w:rPr>
                <w:del w:id="3545" w:author="Richard Bradbury" w:date="2024-05-24T01:55:00Z" w16du:dateUtc="2024-05-23T16:55:00Z"/>
                <w:rFonts w:cs="Arial"/>
                <w:szCs w:val="18"/>
              </w:rPr>
            </w:pPr>
            <w:del w:id="3546" w:author="Richard Bradbury" w:date="2024-05-24T01:55:00Z" w16du:dateUtc="2024-05-23T16:55:00Z">
              <w:r w:rsidRPr="00C442D0" w:rsidDel="00924C76">
                <w:rPr>
                  <w:rFonts w:cs="Arial"/>
                  <w:szCs w:val="18"/>
                </w:rPr>
                <w:delText>Packet Filter Set direction.</w:delText>
              </w:r>
            </w:del>
          </w:p>
        </w:tc>
      </w:tr>
    </w:tbl>
    <w:p w14:paraId="68E56CD8" w14:textId="77777777" w:rsidR="0004763F" w:rsidRPr="00C442D0" w:rsidRDefault="0004763F" w:rsidP="00502BE9"/>
    <w:p w14:paraId="448D840B" w14:textId="16E68F1B" w:rsidR="0004763F" w:rsidRPr="00C442D0" w:rsidRDefault="0004763F" w:rsidP="0004763F">
      <w:pPr>
        <w:pStyle w:val="Heading4"/>
      </w:pPr>
      <w:bookmarkStart w:id="3547" w:name="_Toc68899574"/>
      <w:bookmarkStart w:id="3548" w:name="_Toc71214325"/>
      <w:bookmarkStart w:id="3549" w:name="_Toc71721999"/>
      <w:bookmarkStart w:id="3550" w:name="_Toc74859051"/>
      <w:bookmarkStart w:id="3551" w:name="_Toc152685518"/>
      <w:bookmarkStart w:id="3552" w:name="_Hlk164092027"/>
      <w:bookmarkStart w:id="3553" w:name="_Toc167412182"/>
      <w:commentRangeStart w:id="3554"/>
      <w:r w:rsidRPr="00C442D0">
        <w:t>7.</w:t>
      </w:r>
      <w:r w:rsidR="005F1DAD" w:rsidRPr="00C442D0">
        <w:t>3</w:t>
      </w:r>
      <w:r w:rsidRPr="00C442D0">
        <w:t>.3.2</w:t>
      </w:r>
      <w:r w:rsidRPr="00C442D0">
        <w:tab/>
      </w:r>
      <w:del w:id="3555" w:author="S4-241347" w:date="2024-05-24T01:50:00Z" w16du:dateUtc="2024-05-23T16:50:00Z">
        <w:r w:rsidRPr="00C442D0" w:rsidDel="00924C76">
          <w:delText>ServiceData</w:delText>
        </w:r>
      </w:del>
      <w:ins w:id="3556" w:author="S4-241347" w:date="2024-05-24T01:50:00Z" w16du:dateUtc="2024-05-23T16:50:00Z">
        <w:r w:rsidR="00924C76">
          <w:t>Application</w:t>
        </w:r>
      </w:ins>
      <w:r w:rsidRPr="00C442D0">
        <w:t>FlowDescription type</w:t>
      </w:r>
      <w:bookmarkEnd w:id="3547"/>
      <w:bookmarkEnd w:id="3548"/>
      <w:bookmarkEnd w:id="3549"/>
      <w:bookmarkEnd w:id="3550"/>
      <w:bookmarkEnd w:id="3551"/>
      <w:commentRangeEnd w:id="3554"/>
      <w:r w:rsidR="005649B0">
        <w:rPr>
          <w:rStyle w:val="CommentReference"/>
          <w:rFonts w:ascii="Times New Roman" w:hAnsi="Times New Roman"/>
        </w:rPr>
        <w:commentReference w:id="3554"/>
      </w:r>
      <w:bookmarkEnd w:id="3553"/>
    </w:p>
    <w:p w14:paraId="6E2D8CAF" w14:textId="77777777" w:rsidR="00924C76" w:rsidRDefault="00924C76" w:rsidP="00924C76">
      <w:pPr>
        <w:rPr>
          <w:ins w:id="3557" w:author="S4-241347" w:date="2024-05-24T01:51:00Z" w16du:dateUtc="2024-05-23T16:51:00Z"/>
        </w:rPr>
      </w:pPr>
      <w:bookmarkStart w:id="3558" w:name="_Toc68899575"/>
      <w:bookmarkStart w:id="3559" w:name="_Toc71214326"/>
      <w:bookmarkStart w:id="3560" w:name="_Toc71722000"/>
      <w:bookmarkStart w:id="3561" w:name="_Toc74859052"/>
      <w:ins w:id="3562" w:author="S4-241347" w:date="2024-05-24T01:51:00Z" w16du:dateUtc="2024-05-23T16:51:00Z">
        <w:r>
          <w:t>This data type is used to declare the properties of an application data flow to the Media AF during the course of a media delivery session. Its properties are used to describe a Service Data Flow to the 5G Core for the purpose of application traffic detection.</w:t>
        </w:r>
      </w:ins>
    </w:p>
    <w:p w14:paraId="040F7137" w14:textId="063A6BA9" w:rsidR="0004763F" w:rsidRPr="00C442D0" w:rsidRDefault="0004763F" w:rsidP="0004763F">
      <w:pPr>
        <w:pStyle w:val="TH"/>
      </w:pPr>
      <w:r w:rsidRPr="00C442D0">
        <w:t>Table 7.</w:t>
      </w:r>
      <w:r w:rsidR="005F1DAD" w:rsidRPr="00C442D0">
        <w:t>3</w:t>
      </w:r>
      <w:r w:rsidRPr="00C442D0">
        <w:t xml:space="preserve">.3.2-1: Definition of type </w:t>
      </w:r>
      <w:del w:id="3563" w:author="S4-241347" w:date="2024-05-24T01:51:00Z" w16du:dateUtc="2024-05-23T16:51:00Z">
        <w:r w:rsidRPr="00924C76" w:rsidDel="00924C76">
          <w:delText>ServiceData</w:delText>
        </w:r>
      </w:del>
      <w:ins w:id="3564" w:author="S4-241347" w:date="2024-05-24T01:51:00Z" w16du:dateUtc="2024-05-23T16:51:00Z">
        <w:r w:rsidR="00924C76">
          <w:t>Application</w:t>
        </w:r>
      </w:ins>
      <w:r w:rsidRPr="00924C76">
        <w:t>FlowDescription</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3565" w:author="S4-241347" w:date="2024-05-24T01:53:00Z" w16du:dateUtc="2024-05-23T16:53: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3042"/>
        <w:gridCol w:w="1789"/>
        <w:gridCol w:w="1068"/>
        <w:gridCol w:w="3736"/>
        <w:tblGridChange w:id="3566">
          <w:tblGrid>
            <w:gridCol w:w="3042"/>
            <w:gridCol w:w="1789"/>
            <w:gridCol w:w="1067"/>
            <w:gridCol w:w="1"/>
            <w:gridCol w:w="3177"/>
            <w:gridCol w:w="555"/>
            <w:gridCol w:w="4"/>
          </w:tblGrid>
        </w:tblGridChange>
      </w:tblGrid>
      <w:tr w:rsidR="009C513D" w:rsidRPr="00C442D0" w14:paraId="70115CA0" w14:textId="77777777" w:rsidTr="00924C76">
        <w:trPr>
          <w:jc w:val="center"/>
          <w:trPrChange w:id="3567" w:author="S4-241347" w:date="2024-05-24T01:53:00Z" w16du:dateUtc="2024-05-23T16:53:00Z">
            <w:trPr>
              <w:gridAfter w:val="0"/>
              <w:jc w:val="center"/>
            </w:trPr>
          </w:trPrChange>
        </w:trPr>
        <w:tc>
          <w:tcPr>
            <w:tcW w:w="1579" w:type="pct"/>
            <w:shd w:val="clear" w:color="auto" w:fill="C0C0C0"/>
            <w:tcPrChange w:id="3568" w:author="S4-241347" w:date="2024-05-24T01:53:00Z" w16du:dateUtc="2024-05-23T16:53:00Z">
              <w:tcPr>
                <w:tcW w:w="1579" w:type="pct"/>
                <w:shd w:val="clear" w:color="auto" w:fill="C0C0C0"/>
              </w:tcPr>
            </w:tcPrChange>
          </w:tcPr>
          <w:p w14:paraId="5F770EF0" w14:textId="77777777" w:rsidR="009C513D" w:rsidRPr="00C442D0" w:rsidRDefault="009C513D" w:rsidP="0046767A">
            <w:pPr>
              <w:pStyle w:val="TAH"/>
            </w:pPr>
            <w:r w:rsidRPr="00C442D0">
              <w:t>Property name</w:t>
            </w:r>
          </w:p>
        </w:tc>
        <w:tc>
          <w:tcPr>
            <w:tcW w:w="928" w:type="pct"/>
            <w:shd w:val="clear" w:color="auto" w:fill="C0C0C0"/>
            <w:tcPrChange w:id="3569" w:author="S4-241347" w:date="2024-05-24T01:53:00Z" w16du:dateUtc="2024-05-23T16:53:00Z">
              <w:tcPr>
                <w:tcW w:w="929" w:type="pct"/>
                <w:shd w:val="clear" w:color="auto" w:fill="C0C0C0"/>
              </w:tcPr>
            </w:tcPrChange>
          </w:tcPr>
          <w:p w14:paraId="758503B9" w14:textId="77777777" w:rsidR="009C513D" w:rsidRPr="00C442D0" w:rsidRDefault="009C513D" w:rsidP="0046767A">
            <w:pPr>
              <w:pStyle w:val="TAH"/>
            </w:pPr>
            <w:r w:rsidRPr="00C442D0">
              <w:t>Data type</w:t>
            </w:r>
          </w:p>
        </w:tc>
        <w:tc>
          <w:tcPr>
            <w:tcW w:w="554" w:type="pct"/>
            <w:shd w:val="clear" w:color="auto" w:fill="C0C0C0"/>
            <w:tcPrChange w:id="3570" w:author="S4-241347" w:date="2024-05-24T01:53:00Z" w16du:dateUtc="2024-05-23T16:53:00Z">
              <w:tcPr>
                <w:tcW w:w="554" w:type="pct"/>
                <w:shd w:val="clear" w:color="auto" w:fill="C0C0C0"/>
              </w:tcPr>
            </w:tcPrChange>
          </w:tcPr>
          <w:p w14:paraId="0AECB7B0" w14:textId="77777777" w:rsidR="009C513D" w:rsidRPr="00C442D0" w:rsidRDefault="009C513D" w:rsidP="0046767A">
            <w:pPr>
              <w:pStyle w:val="TAH"/>
            </w:pPr>
            <w:r w:rsidRPr="00C442D0">
              <w:t>Cardinality</w:t>
            </w:r>
          </w:p>
        </w:tc>
        <w:tc>
          <w:tcPr>
            <w:tcW w:w="1937" w:type="pct"/>
            <w:shd w:val="clear" w:color="auto" w:fill="C0C0C0"/>
            <w:tcPrChange w:id="3571" w:author="S4-241347" w:date="2024-05-24T01:53:00Z" w16du:dateUtc="2024-05-23T16:53:00Z">
              <w:tcPr>
                <w:tcW w:w="1938" w:type="pct"/>
                <w:gridSpan w:val="3"/>
                <w:shd w:val="clear" w:color="auto" w:fill="C0C0C0"/>
              </w:tcPr>
            </w:tcPrChange>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24C76">
        <w:trPr>
          <w:jc w:val="center"/>
          <w:trPrChange w:id="3572" w:author="S4-241347" w:date="2024-05-24T01:53:00Z" w16du:dateUtc="2024-05-23T16:53:00Z">
            <w:trPr>
              <w:gridAfter w:val="0"/>
              <w:jc w:val="center"/>
            </w:trPr>
          </w:trPrChange>
        </w:trPr>
        <w:tc>
          <w:tcPr>
            <w:tcW w:w="1579" w:type="pct"/>
            <w:shd w:val="clear" w:color="auto" w:fill="auto"/>
            <w:tcPrChange w:id="3573" w:author="S4-241347" w:date="2024-05-24T01:53:00Z" w16du:dateUtc="2024-05-23T16:53:00Z">
              <w:tcPr>
                <w:tcW w:w="1579" w:type="pct"/>
                <w:shd w:val="clear" w:color="auto" w:fill="auto"/>
              </w:tcPr>
            </w:tcPrChange>
          </w:tcPr>
          <w:p w14:paraId="42D2DE18" w14:textId="5BEF2989" w:rsidR="009C513D" w:rsidRPr="00C442D0" w:rsidRDefault="009C513D" w:rsidP="0046767A">
            <w:pPr>
              <w:pStyle w:val="TAL"/>
              <w:rPr>
                <w:rStyle w:val="Codechar"/>
                <w:lang w:val="en-GB"/>
              </w:rPr>
            </w:pPr>
            <w:commentRangeStart w:id="3574"/>
            <w:commentRangeStart w:id="3575"/>
            <w:commentRangeStart w:id="3576"/>
            <w:del w:id="3577" w:author="S4-241347" w:date="2024-05-24T01:52:00Z" w16du:dateUtc="2024-05-23T16:52:00Z">
              <w:r w:rsidRPr="00C442D0" w:rsidDel="00924C76">
                <w:rPr>
                  <w:rStyle w:val="Codechar"/>
                  <w:lang w:val="en-GB"/>
                </w:rPr>
                <w:delText>sdf</w:delText>
              </w:r>
            </w:del>
            <w:ins w:id="3578" w:author="S4-241347" w:date="2024-05-24T01:52:00Z" w16du:dateUtc="2024-05-23T16:52:00Z">
              <w:r w:rsidR="00924C76">
                <w:rPr>
                  <w:rStyle w:val="Codechar"/>
                  <w:lang w:val="en-GB"/>
                </w:rPr>
                <w:t>f</w:t>
              </w:r>
              <w:r w:rsidR="00924C76">
                <w:rPr>
                  <w:rStyle w:val="Codechar"/>
                </w:rPr>
                <w:t>ilter</w:t>
              </w:r>
            </w:ins>
            <w:r w:rsidRPr="00C442D0">
              <w:rPr>
                <w:rStyle w:val="Codechar"/>
                <w:lang w:val="en-GB"/>
              </w:rPr>
              <w:t>Method</w:t>
            </w:r>
            <w:commentRangeEnd w:id="3574"/>
            <w:r w:rsidR="00A77B55" w:rsidRPr="00C442D0">
              <w:rPr>
                <w:rStyle w:val="Codechar"/>
                <w:lang w:val="en-GB"/>
              </w:rPr>
              <w:commentReference w:id="3574"/>
            </w:r>
            <w:commentRangeEnd w:id="3575"/>
            <w:r w:rsidR="00456C5D">
              <w:rPr>
                <w:rStyle w:val="CommentReference"/>
                <w:rFonts w:ascii="Times New Roman" w:hAnsi="Times New Roman"/>
              </w:rPr>
              <w:commentReference w:id="3575"/>
            </w:r>
            <w:commentRangeEnd w:id="3576"/>
            <w:r w:rsidR="00B26CEC">
              <w:rPr>
                <w:rStyle w:val="CommentReference"/>
                <w:rFonts w:ascii="Times New Roman" w:hAnsi="Times New Roman"/>
              </w:rPr>
              <w:commentReference w:id="3576"/>
            </w:r>
          </w:p>
        </w:tc>
        <w:tc>
          <w:tcPr>
            <w:tcW w:w="928" w:type="pct"/>
            <w:shd w:val="clear" w:color="auto" w:fill="auto"/>
            <w:tcPrChange w:id="3579" w:author="S4-241347" w:date="2024-05-24T01:53:00Z" w16du:dateUtc="2024-05-23T16:53:00Z">
              <w:tcPr>
                <w:tcW w:w="929" w:type="pct"/>
                <w:shd w:val="clear" w:color="auto" w:fill="auto"/>
              </w:tcPr>
            </w:tcPrChange>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54" w:type="pct"/>
            <w:tcPrChange w:id="3580" w:author="S4-241347" w:date="2024-05-24T01:53:00Z" w16du:dateUtc="2024-05-23T16:53:00Z">
              <w:tcPr>
                <w:tcW w:w="554" w:type="pct"/>
              </w:tcPr>
            </w:tcPrChange>
          </w:tcPr>
          <w:p w14:paraId="26A3ACF6" w14:textId="6EF82FD7" w:rsidR="009C513D" w:rsidRPr="00C442D0" w:rsidRDefault="009C513D" w:rsidP="0046767A">
            <w:pPr>
              <w:pStyle w:val="TAC"/>
            </w:pPr>
            <w:r w:rsidRPr="00C442D0">
              <w:t>1..1</w:t>
            </w:r>
          </w:p>
        </w:tc>
        <w:tc>
          <w:tcPr>
            <w:tcW w:w="1937" w:type="pct"/>
            <w:tcPrChange w:id="3581" w:author="S4-241347" w:date="2024-05-24T01:53:00Z" w16du:dateUtc="2024-05-23T16:53:00Z">
              <w:tcPr>
                <w:tcW w:w="1938" w:type="pct"/>
                <w:gridSpan w:val="3"/>
              </w:tcPr>
            </w:tcPrChange>
          </w:tcPr>
          <w:p w14:paraId="5C25BCEF" w14:textId="49F4561D" w:rsidR="009C513D" w:rsidRPr="00C442D0" w:rsidRDefault="009C513D" w:rsidP="0046767A">
            <w:pPr>
              <w:pStyle w:val="TAL"/>
            </w:pPr>
            <w:r w:rsidRPr="00C442D0">
              <w:t xml:space="preserve">The filtering method used to identify packets belonging to this </w:t>
            </w:r>
            <w:del w:id="3582" w:author="S4-241347" w:date="2024-05-24T01:51:00Z" w16du:dateUtc="2024-05-23T16:51:00Z">
              <w:r w:rsidRPr="00C442D0" w:rsidDel="00924C76">
                <w:delText>Service Data Flow</w:delText>
              </w:r>
            </w:del>
            <w:ins w:id="3583" w:author="S4-241347" w:date="2024-05-24T01:51:00Z" w16du:dateUtc="2024-05-23T16:51:00Z">
              <w:r w:rsidR="00924C76">
                <w:t>application flow</w:t>
              </w:r>
            </w:ins>
            <w:r w:rsidRPr="00C442D0">
              <w:t xml:space="preserve"> (see clause 7.</w:t>
            </w:r>
            <w:r w:rsidR="006F6919" w:rsidRPr="00C442D0">
              <w:t>3</w:t>
            </w:r>
            <w:r w:rsidRPr="00C442D0">
              <w:t>.4.2).</w:t>
            </w:r>
          </w:p>
        </w:tc>
      </w:tr>
      <w:tr w:rsidR="009C513D" w:rsidRPr="00C442D0" w14:paraId="300A6F99" w14:textId="77777777" w:rsidTr="00924C76">
        <w:trPr>
          <w:jc w:val="center"/>
          <w:trPrChange w:id="3584" w:author="S4-241347" w:date="2024-05-24T01:53:00Z" w16du:dateUtc="2024-05-23T16:53:00Z">
            <w:trPr>
              <w:gridAfter w:val="0"/>
              <w:jc w:val="center"/>
            </w:trPr>
          </w:trPrChange>
        </w:trPr>
        <w:tc>
          <w:tcPr>
            <w:tcW w:w="1579" w:type="pct"/>
            <w:shd w:val="clear" w:color="auto" w:fill="auto"/>
            <w:tcPrChange w:id="3585" w:author="S4-241347" w:date="2024-05-24T01:53:00Z" w16du:dateUtc="2024-05-23T16:53:00Z">
              <w:tcPr>
                <w:tcW w:w="1579" w:type="pct"/>
                <w:shd w:val="clear" w:color="auto" w:fill="auto"/>
              </w:tcPr>
            </w:tcPrChange>
          </w:tcPr>
          <w:p w14:paraId="651B63DA" w14:textId="64BF7D00" w:rsidR="009C513D" w:rsidRPr="00C442D0" w:rsidRDefault="009C513D" w:rsidP="0046767A">
            <w:pPr>
              <w:pStyle w:val="TAL"/>
              <w:rPr>
                <w:rStyle w:val="Codechar"/>
                <w:lang w:val="en-GB"/>
              </w:rPr>
            </w:pPr>
            <w:del w:id="3586" w:author="S4-241347" w:date="2024-05-24T01:52:00Z" w16du:dateUtc="2024-05-23T16:52:00Z">
              <w:r w:rsidRPr="00C442D0" w:rsidDel="00924C76">
                <w:rPr>
                  <w:rStyle w:val="Codechar"/>
                  <w:lang w:val="en-GB"/>
                </w:rPr>
                <w:delText>flowDescription</w:delText>
              </w:r>
            </w:del>
            <w:ins w:id="3587" w:author="S4-241347" w:date="2024-05-24T01:52:00Z" w16du:dateUtc="2024-05-23T16:52:00Z">
              <w:r w:rsidR="00924C76">
                <w:rPr>
                  <w:rStyle w:val="Codechar"/>
                  <w:lang w:val="en-GB"/>
                </w:rPr>
                <w:t>p</w:t>
              </w:r>
              <w:r w:rsidR="00924C76">
                <w:rPr>
                  <w:rStyle w:val="Codechar"/>
                </w:rPr>
                <w:t>acketFilter</w:t>
              </w:r>
            </w:ins>
          </w:p>
        </w:tc>
        <w:tc>
          <w:tcPr>
            <w:tcW w:w="928" w:type="pct"/>
            <w:shd w:val="clear" w:color="auto" w:fill="auto"/>
            <w:tcPrChange w:id="3588" w:author="S4-241347" w:date="2024-05-24T01:53:00Z" w16du:dateUtc="2024-05-23T16:53:00Z">
              <w:tcPr>
                <w:tcW w:w="929" w:type="pct"/>
                <w:shd w:val="clear" w:color="auto" w:fill="auto"/>
              </w:tcPr>
            </w:tcPrChange>
          </w:tcPr>
          <w:p w14:paraId="66D29A9A" w14:textId="77777777" w:rsidR="009C513D" w:rsidRPr="00C442D0" w:rsidRDefault="009C513D" w:rsidP="0046767A">
            <w:pPr>
              <w:pStyle w:val="TAL"/>
              <w:rPr>
                <w:rStyle w:val="Datatypechar"/>
                <w:lang w:val="en-GB"/>
              </w:rPr>
            </w:pPr>
            <w:bookmarkStart w:id="3589" w:name="_MCCTEMPBM_CRPT71130197___7"/>
            <w:r w:rsidRPr="00C442D0">
              <w:rPr>
                <w:rStyle w:val="Datatypechar"/>
                <w:lang w:val="en-GB"/>
              </w:rPr>
              <w:t>IpPacketFilterSet</w:t>
            </w:r>
            <w:bookmarkEnd w:id="3589"/>
          </w:p>
        </w:tc>
        <w:tc>
          <w:tcPr>
            <w:tcW w:w="554" w:type="pct"/>
            <w:tcPrChange w:id="3590" w:author="S4-241347" w:date="2024-05-24T01:53:00Z" w16du:dateUtc="2024-05-23T16:53:00Z">
              <w:tcPr>
                <w:tcW w:w="554" w:type="pct"/>
              </w:tcPr>
            </w:tcPrChange>
          </w:tcPr>
          <w:p w14:paraId="3882022D" w14:textId="77777777" w:rsidR="009C513D" w:rsidRPr="00C442D0" w:rsidRDefault="009C513D" w:rsidP="0046767A">
            <w:pPr>
              <w:pStyle w:val="TAC"/>
            </w:pPr>
            <w:r w:rsidRPr="00C442D0">
              <w:t>0..1</w:t>
            </w:r>
          </w:p>
        </w:tc>
        <w:tc>
          <w:tcPr>
            <w:tcW w:w="1937" w:type="pct"/>
            <w:tcPrChange w:id="3591" w:author="S4-241347" w:date="2024-05-24T01:53:00Z" w16du:dateUtc="2024-05-23T16:53:00Z">
              <w:tcPr>
                <w:tcW w:w="1938" w:type="pct"/>
                <w:gridSpan w:val="3"/>
              </w:tcPr>
            </w:tcPrChange>
          </w:tcPr>
          <w:p w14:paraId="323B8281" w14:textId="77C65C62" w:rsidR="009C513D" w:rsidRPr="00C442D0" w:rsidRDefault="007A2E13" w:rsidP="0046767A">
            <w:pPr>
              <w:pStyle w:val="TAL"/>
            </w:pPr>
            <w:r>
              <w:t xml:space="preserve">Description of the </w:t>
            </w:r>
            <w:del w:id="3592" w:author="S4-241347" w:date="2024-05-24T01:51:00Z" w16du:dateUtc="2024-05-23T16:51:00Z">
              <w:r w:rsidR="009C513D" w:rsidRPr="00C442D0" w:rsidDel="00924C76">
                <w:delText>Service Data Flow</w:delText>
              </w:r>
            </w:del>
            <w:ins w:id="3593" w:author="S4-241347" w:date="2024-05-24T01:51:00Z" w16du:dateUtc="2024-05-23T16:51:00Z">
              <w:r w:rsidR="00924C76">
                <w:t>application flow</w:t>
              </w:r>
            </w:ins>
            <w:r w:rsidR="009C513D" w:rsidRPr="00C442D0">
              <w:t xml:space="preserve"> </w:t>
            </w:r>
            <w:r>
              <w:t xml:space="preserve">in terms of packet header field values </w:t>
            </w:r>
            <w:r w:rsidR="009C513D" w:rsidRPr="00C442D0">
              <w:t xml:space="preserve">(see </w:t>
            </w:r>
            <w:r w:rsidR="003F5CE3">
              <w:t>below</w:t>
            </w:r>
            <w:r w:rsidR="009C513D" w:rsidRPr="00C442D0">
              <w:t>).</w:t>
            </w:r>
          </w:p>
        </w:tc>
      </w:tr>
      <w:tr w:rsidR="009C513D" w:rsidRPr="00C442D0" w14:paraId="649A5C3F" w14:textId="77777777" w:rsidTr="00924C76">
        <w:trPr>
          <w:jc w:val="center"/>
          <w:trPrChange w:id="3594" w:author="S4-241347" w:date="2024-05-24T01:53:00Z" w16du:dateUtc="2024-05-23T16:53:00Z">
            <w:trPr>
              <w:gridAfter w:val="0"/>
              <w:jc w:val="center"/>
            </w:trPr>
          </w:trPrChange>
        </w:trPr>
        <w:tc>
          <w:tcPr>
            <w:tcW w:w="1579" w:type="pct"/>
            <w:shd w:val="clear" w:color="auto" w:fill="auto"/>
            <w:tcPrChange w:id="3595" w:author="S4-241347" w:date="2024-05-24T01:53:00Z" w16du:dateUtc="2024-05-23T16:53:00Z">
              <w:tcPr>
                <w:tcW w:w="1579" w:type="pct"/>
                <w:shd w:val="clear" w:color="auto" w:fill="auto"/>
              </w:tcPr>
            </w:tcPrChange>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28" w:type="pct"/>
            <w:shd w:val="clear" w:color="auto" w:fill="auto"/>
            <w:tcPrChange w:id="3596" w:author="S4-241347" w:date="2024-05-24T01:53:00Z" w16du:dateUtc="2024-05-23T16:53:00Z">
              <w:tcPr>
                <w:tcW w:w="929" w:type="pct"/>
                <w:shd w:val="clear" w:color="auto" w:fill="auto"/>
              </w:tcPr>
            </w:tcPrChange>
          </w:tcPr>
          <w:p w14:paraId="00E7B426" w14:textId="77777777" w:rsidR="009C513D" w:rsidRPr="00C442D0" w:rsidRDefault="009C513D" w:rsidP="0046767A">
            <w:pPr>
              <w:pStyle w:val="TAL"/>
              <w:rPr>
                <w:rStyle w:val="Datatypechar"/>
                <w:lang w:val="en-GB"/>
              </w:rPr>
            </w:pPr>
            <w:bookmarkStart w:id="3597" w:name="_MCCTEMPBM_CRPT71130198___7"/>
            <w:r w:rsidRPr="00C442D0">
              <w:rPr>
                <w:rStyle w:val="Datatypechar"/>
                <w:lang w:val="en-GB"/>
              </w:rPr>
              <w:t>string</w:t>
            </w:r>
            <w:bookmarkEnd w:id="3597"/>
          </w:p>
        </w:tc>
        <w:tc>
          <w:tcPr>
            <w:tcW w:w="554" w:type="pct"/>
            <w:tcPrChange w:id="3598" w:author="S4-241347" w:date="2024-05-24T01:53:00Z" w16du:dateUtc="2024-05-23T16:53:00Z">
              <w:tcPr>
                <w:tcW w:w="554" w:type="pct"/>
              </w:tcPr>
            </w:tcPrChange>
          </w:tcPr>
          <w:p w14:paraId="53F6B9C5" w14:textId="77777777" w:rsidR="009C513D" w:rsidRPr="00C442D0" w:rsidRDefault="009C513D" w:rsidP="0046767A">
            <w:pPr>
              <w:pStyle w:val="TAC"/>
            </w:pPr>
            <w:r w:rsidRPr="00C442D0">
              <w:t>0..1</w:t>
            </w:r>
          </w:p>
        </w:tc>
        <w:tc>
          <w:tcPr>
            <w:tcW w:w="1937" w:type="pct"/>
            <w:tcPrChange w:id="3599" w:author="S4-241347" w:date="2024-05-24T01:53:00Z" w16du:dateUtc="2024-05-23T16:53:00Z">
              <w:tcPr>
                <w:tcW w:w="1938" w:type="pct"/>
                <w:gridSpan w:val="3"/>
              </w:tcPr>
            </w:tcPrChange>
          </w:tcPr>
          <w:p w14:paraId="5EFB2A80" w14:textId="3D9C749C" w:rsidR="009C513D" w:rsidRPr="00C442D0" w:rsidRDefault="007A2E13" w:rsidP="0046767A">
            <w:pPr>
              <w:pStyle w:val="TAL"/>
              <w:rPr>
                <w:rFonts w:cs="Arial"/>
                <w:szCs w:val="18"/>
              </w:rPr>
            </w:pPr>
            <w:r>
              <w:rPr>
                <w:rFonts w:cs="Arial"/>
                <w:szCs w:val="18"/>
              </w:rPr>
              <w:t xml:space="preserve">Description of the </w:t>
            </w:r>
            <w:del w:id="3600" w:author="S4-241347" w:date="2024-05-24T01:51:00Z" w16du:dateUtc="2024-05-23T16:51:00Z">
              <w:r w:rsidDel="00924C76">
                <w:rPr>
                  <w:rFonts w:cs="Arial"/>
                  <w:szCs w:val="18"/>
                </w:rPr>
                <w:delText>Service Data Flow</w:delText>
              </w:r>
            </w:del>
            <w:ins w:id="3601" w:author="S4-241347" w:date="2024-05-24T01:51:00Z" w16du:dateUtc="2024-05-23T16:51:00Z">
              <w:r w:rsidR="00924C76">
                <w:t>application flow</w:t>
              </w:r>
            </w:ins>
            <w:r>
              <w:rPr>
                <w:rFonts w:cs="Arial"/>
                <w:szCs w:val="18"/>
              </w:rPr>
              <w:t xml:space="preserve"> in terms of the Fully-Qualified Domain Name (</w:t>
            </w:r>
            <w:r w:rsidR="009C513D" w:rsidRPr="00C442D0">
              <w:rPr>
                <w:rFonts w:cs="Arial"/>
                <w:szCs w:val="18"/>
              </w:rPr>
              <w:t>FQDN</w:t>
            </w:r>
            <w:r>
              <w:rPr>
                <w:rFonts w:cs="Arial"/>
                <w:szCs w:val="18"/>
              </w:rPr>
              <w:t>)</w:t>
            </w:r>
            <w:r w:rsidR="009C513D" w:rsidRPr="00C442D0">
              <w:rPr>
                <w:rFonts w:cs="Arial"/>
                <w:szCs w:val="18"/>
              </w:rPr>
              <w:t xml:space="preserve"> of the Media AS </w:t>
            </w:r>
            <w:r>
              <w:rPr>
                <w:rFonts w:cs="Arial"/>
                <w:szCs w:val="18"/>
              </w:rPr>
              <w:t xml:space="preserve">targeted at reference point M4 </w:t>
            </w:r>
            <w:r w:rsidR="009C513D" w:rsidRPr="00C442D0">
              <w:rPr>
                <w:rFonts w:cs="Arial"/>
                <w:szCs w:val="18"/>
              </w:rPr>
              <w:t xml:space="preserve">(see </w:t>
            </w:r>
            <w:r w:rsidR="003F5CE3">
              <w:rPr>
                <w:rFonts w:cs="Arial"/>
                <w:szCs w:val="18"/>
              </w:rPr>
              <w:t>below</w:t>
            </w:r>
            <w:r w:rsidR="009C513D" w:rsidRPr="00C442D0">
              <w:rPr>
                <w:rFonts w:cs="Arial"/>
                <w:szCs w:val="18"/>
              </w:rPr>
              <w:t>).</w:t>
            </w:r>
          </w:p>
        </w:tc>
      </w:tr>
      <w:tr w:rsidR="00924C76" w14:paraId="380B3294" w14:textId="77777777" w:rsidTr="00924C76">
        <w:trPr>
          <w:jc w:val="center"/>
          <w:ins w:id="3602" w:author="S4-241347" w:date="2024-05-24T01:53:00Z" w16du:dateUtc="2024-05-23T16:53:00Z"/>
          <w:trPrChange w:id="3603" w:author="S4-241347" w:date="2024-05-24T01:53:00Z" w16du:dateUtc="2024-05-23T16:53:00Z">
            <w:trPr>
              <w:gridAfter w:val="0"/>
              <w:jc w:val="center"/>
            </w:trPr>
          </w:trPrChange>
        </w:trPr>
        <w:tc>
          <w:tcPr>
            <w:tcW w:w="1579" w:type="pct"/>
            <w:tcBorders>
              <w:top w:val="single" w:sz="4" w:space="0" w:color="auto"/>
              <w:left w:val="single" w:sz="4" w:space="0" w:color="auto"/>
              <w:bottom w:val="single" w:sz="4" w:space="0" w:color="auto"/>
              <w:right w:val="single" w:sz="4" w:space="0" w:color="auto"/>
            </w:tcBorders>
            <w:shd w:val="clear" w:color="auto" w:fill="auto"/>
            <w:tcPrChange w:id="3604" w:author="S4-241347" w:date="2024-05-24T01:53:00Z" w16du:dateUtc="2024-05-23T16:53:00Z">
              <w:tcPr>
                <w:tcW w:w="1579" w:type="pct"/>
                <w:tcBorders>
                  <w:top w:val="single" w:sz="4" w:space="0" w:color="auto"/>
                  <w:left w:val="single" w:sz="4" w:space="0" w:color="auto"/>
                  <w:bottom w:val="single" w:sz="4" w:space="0" w:color="auto"/>
                  <w:right w:val="single" w:sz="4" w:space="0" w:color="auto"/>
                </w:tcBorders>
                <w:shd w:val="clear" w:color="auto" w:fill="auto"/>
              </w:tcPr>
            </w:tcPrChange>
          </w:tcPr>
          <w:p w14:paraId="1C3F7459" w14:textId="77777777" w:rsidR="00924C76" w:rsidRPr="00924C76" w:rsidRDefault="00924C76" w:rsidP="00B874D6">
            <w:pPr>
              <w:pStyle w:val="TAL"/>
              <w:rPr>
                <w:ins w:id="3605" w:author="S4-241347" w:date="2024-05-24T01:53:00Z" w16du:dateUtc="2024-05-23T16:53:00Z"/>
                <w:rStyle w:val="Codechar"/>
                <w:lang w:val="en-GB"/>
              </w:rPr>
            </w:pPr>
            <w:ins w:id="3606" w:author="S4-241347" w:date="2024-05-24T01:53:00Z" w16du:dateUtc="2024-05-23T16:53:00Z">
              <w:r w:rsidRPr="00924C76">
                <w:rPr>
                  <w:rStyle w:val="Codechar"/>
                  <w:lang w:val="en-GB"/>
                </w:rPr>
                <w:t>mediaType</w:t>
              </w:r>
            </w:ins>
          </w:p>
        </w:tc>
        <w:tc>
          <w:tcPr>
            <w:tcW w:w="928" w:type="pct"/>
            <w:tcBorders>
              <w:top w:val="single" w:sz="4" w:space="0" w:color="auto"/>
              <w:left w:val="single" w:sz="4" w:space="0" w:color="auto"/>
              <w:bottom w:val="single" w:sz="4" w:space="0" w:color="auto"/>
              <w:right w:val="single" w:sz="4" w:space="0" w:color="auto"/>
            </w:tcBorders>
            <w:shd w:val="clear" w:color="auto" w:fill="auto"/>
            <w:tcPrChange w:id="3607" w:author="S4-241347" w:date="2024-05-24T01:53:00Z" w16du:dateUtc="2024-05-23T16:53:00Z">
              <w:tcPr>
                <w:tcW w:w="929" w:type="pct"/>
                <w:tcBorders>
                  <w:top w:val="single" w:sz="4" w:space="0" w:color="auto"/>
                  <w:left w:val="single" w:sz="4" w:space="0" w:color="auto"/>
                  <w:bottom w:val="single" w:sz="4" w:space="0" w:color="auto"/>
                  <w:right w:val="single" w:sz="4" w:space="0" w:color="auto"/>
                </w:tcBorders>
                <w:shd w:val="clear" w:color="auto" w:fill="auto"/>
              </w:tcPr>
            </w:tcPrChange>
          </w:tcPr>
          <w:p w14:paraId="495F317B" w14:textId="77777777" w:rsidR="00924C76" w:rsidRPr="00924C76" w:rsidRDefault="00924C76" w:rsidP="00B874D6">
            <w:pPr>
              <w:pStyle w:val="TAL"/>
              <w:rPr>
                <w:ins w:id="3608" w:author="S4-241347" w:date="2024-05-24T01:53:00Z" w16du:dateUtc="2024-05-23T16:53:00Z"/>
                <w:rStyle w:val="Datatypechar"/>
                <w:lang w:val="en-GB"/>
              </w:rPr>
            </w:pPr>
            <w:ins w:id="3609" w:author="S4-241347" w:date="2024-05-24T01:53:00Z" w16du:dateUtc="2024-05-23T16:53:00Z">
              <w:r w:rsidRPr="00924C76">
                <w:rPr>
                  <w:rStyle w:val="Datatypechar"/>
                  <w:lang w:val="en-GB"/>
                </w:rPr>
                <w:t>MediaType</w:t>
              </w:r>
            </w:ins>
          </w:p>
        </w:tc>
        <w:tc>
          <w:tcPr>
            <w:tcW w:w="554" w:type="pct"/>
            <w:tcBorders>
              <w:top w:val="single" w:sz="4" w:space="0" w:color="auto"/>
              <w:left w:val="single" w:sz="4" w:space="0" w:color="auto"/>
              <w:bottom w:val="single" w:sz="4" w:space="0" w:color="auto"/>
              <w:right w:val="single" w:sz="4" w:space="0" w:color="auto"/>
            </w:tcBorders>
            <w:tcPrChange w:id="3610" w:author="S4-241347" w:date="2024-05-24T01:53:00Z" w16du:dateUtc="2024-05-23T16:53:00Z">
              <w:tcPr>
                <w:tcW w:w="554" w:type="pct"/>
                <w:tcBorders>
                  <w:top w:val="single" w:sz="4" w:space="0" w:color="auto"/>
                  <w:left w:val="single" w:sz="4" w:space="0" w:color="auto"/>
                  <w:bottom w:val="single" w:sz="4" w:space="0" w:color="auto"/>
                  <w:right w:val="single" w:sz="4" w:space="0" w:color="auto"/>
                </w:tcBorders>
              </w:tcPr>
            </w:tcPrChange>
          </w:tcPr>
          <w:p w14:paraId="63FA0988" w14:textId="77777777" w:rsidR="00924C76" w:rsidRDefault="00924C76" w:rsidP="00B874D6">
            <w:pPr>
              <w:pStyle w:val="TAC"/>
              <w:rPr>
                <w:ins w:id="3611" w:author="S4-241347" w:date="2024-05-24T01:53:00Z" w16du:dateUtc="2024-05-23T16:53:00Z"/>
              </w:rPr>
            </w:pPr>
            <w:ins w:id="3612" w:author="S4-241347" w:date="2024-05-24T01:53:00Z" w16du:dateUtc="2024-05-23T16:53:00Z">
              <w:r>
                <w:t>0..1</w:t>
              </w:r>
            </w:ins>
          </w:p>
        </w:tc>
        <w:tc>
          <w:tcPr>
            <w:tcW w:w="1937" w:type="pct"/>
            <w:tcBorders>
              <w:top w:val="single" w:sz="4" w:space="0" w:color="auto"/>
              <w:left w:val="single" w:sz="4" w:space="0" w:color="auto"/>
              <w:bottom w:val="single" w:sz="4" w:space="0" w:color="auto"/>
              <w:right w:val="single" w:sz="4" w:space="0" w:color="auto"/>
            </w:tcBorders>
            <w:tcPrChange w:id="3613" w:author="S4-241347" w:date="2024-05-24T01:53:00Z" w16du:dateUtc="2024-05-23T16:53:00Z">
              <w:tcPr>
                <w:tcW w:w="1938" w:type="pct"/>
                <w:gridSpan w:val="3"/>
                <w:tcBorders>
                  <w:top w:val="single" w:sz="4" w:space="0" w:color="auto"/>
                  <w:left w:val="single" w:sz="4" w:space="0" w:color="auto"/>
                  <w:bottom w:val="single" w:sz="4" w:space="0" w:color="auto"/>
                  <w:right w:val="single" w:sz="4" w:space="0" w:color="auto"/>
                </w:tcBorders>
              </w:tcPr>
            </w:tcPrChange>
          </w:tcPr>
          <w:p w14:paraId="0A4C9C0C" w14:textId="77777777" w:rsidR="00924C76" w:rsidRDefault="00924C76" w:rsidP="00B874D6">
            <w:pPr>
              <w:pStyle w:val="TAL"/>
              <w:rPr>
                <w:ins w:id="3614" w:author="S4-241347" w:date="2024-05-24T01:53:00Z" w16du:dateUtc="2024-05-23T16:53:00Z"/>
                <w:rFonts w:cs="Arial"/>
                <w:szCs w:val="18"/>
              </w:rPr>
            </w:pPr>
            <w:ins w:id="3615" w:author="S4-241347" w:date="2024-05-24T01:53:00Z" w16du:dateUtc="2024-05-23T16:53:00Z">
              <w:r w:rsidRPr="00924C76">
                <w:rPr>
                  <w:rFonts w:cs="Arial"/>
                  <w:szCs w:val="18"/>
                </w:rPr>
                <w:t>The type of media carried by this application flow (see NOTE 1).</w:t>
              </w:r>
            </w:ins>
          </w:p>
        </w:tc>
      </w:tr>
      <w:tr w:rsidR="00924C76" w:rsidRPr="00C442D0" w14:paraId="094C37C8" w14:textId="77777777" w:rsidTr="00924C76">
        <w:trPr>
          <w:jc w:val="center"/>
          <w:ins w:id="3616" w:author="S4-241347" w:date="2024-05-24T01:53:00Z" w16du:dateUtc="2024-05-23T16:53:00Z"/>
          <w:trPrChange w:id="3617" w:author="S4-241347" w:date="2024-05-24T01:53:00Z" w16du:dateUtc="2024-05-23T16:53:00Z">
            <w:trPr>
              <w:gridAfter w:val="0"/>
              <w:jc w:val="center"/>
            </w:trPr>
          </w:trPrChange>
        </w:trPr>
        <w:tc>
          <w:tcPr>
            <w:tcW w:w="1579" w:type="pct"/>
            <w:tcBorders>
              <w:top w:val="single" w:sz="4" w:space="0" w:color="auto"/>
              <w:left w:val="single" w:sz="4" w:space="0" w:color="auto"/>
              <w:bottom w:val="single" w:sz="4" w:space="0" w:color="auto"/>
              <w:right w:val="single" w:sz="4" w:space="0" w:color="auto"/>
            </w:tcBorders>
            <w:shd w:val="clear" w:color="auto" w:fill="auto"/>
            <w:tcPrChange w:id="3618" w:author="S4-241347" w:date="2024-05-24T01:53:00Z" w16du:dateUtc="2024-05-23T16:53:00Z">
              <w:tcPr>
                <w:tcW w:w="1579" w:type="pct"/>
                <w:tcBorders>
                  <w:top w:val="single" w:sz="4" w:space="0" w:color="auto"/>
                  <w:left w:val="single" w:sz="4" w:space="0" w:color="auto"/>
                  <w:bottom w:val="single" w:sz="4" w:space="0" w:color="auto"/>
                  <w:right w:val="single" w:sz="4" w:space="0" w:color="auto"/>
                </w:tcBorders>
                <w:shd w:val="clear" w:color="auto" w:fill="auto"/>
              </w:tcPr>
            </w:tcPrChange>
          </w:tcPr>
          <w:p w14:paraId="20A036C7" w14:textId="77777777" w:rsidR="00924C76" w:rsidRPr="00924C76" w:rsidRDefault="00924C76" w:rsidP="00B874D6">
            <w:pPr>
              <w:pStyle w:val="TAL"/>
              <w:rPr>
                <w:ins w:id="3619" w:author="S4-241347" w:date="2024-05-24T01:53:00Z" w16du:dateUtc="2024-05-23T16:53:00Z"/>
                <w:rStyle w:val="Codechar"/>
                <w:lang w:val="en-GB"/>
              </w:rPr>
            </w:pPr>
            <w:commentRangeStart w:id="3620"/>
            <w:ins w:id="3621" w:author="S4-241347" w:date="2024-05-24T01:53:00Z" w16du:dateUtc="2024-05-23T16:53:00Z">
              <w:r w:rsidRPr="00924C76">
                <w:rPr>
                  <w:rStyle w:val="Codechar"/>
                  <w:lang w:val="en-GB"/>
                </w:rPr>
                <w:t>mediaTransport‌Parameters</w:t>
              </w:r>
              <w:commentRangeEnd w:id="3620"/>
              <w:r w:rsidRPr="00924C76">
                <w:rPr>
                  <w:rStyle w:val="CommentReference"/>
                  <w:i/>
                  <w:noProof/>
                  <w:sz w:val="18"/>
                  <w:szCs w:val="20"/>
                </w:rPr>
                <w:commentReference w:id="3620"/>
              </w:r>
            </w:ins>
          </w:p>
        </w:tc>
        <w:tc>
          <w:tcPr>
            <w:tcW w:w="928" w:type="pct"/>
            <w:tcBorders>
              <w:top w:val="single" w:sz="4" w:space="0" w:color="auto"/>
              <w:left w:val="single" w:sz="4" w:space="0" w:color="auto"/>
              <w:bottom w:val="single" w:sz="4" w:space="0" w:color="auto"/>
              <w:right w:val="single" w:sz="4" w:space="0" w:color="auto"/>
            </w:tcBorders>
            <w:shd w:val="clear" w:color="auto" w:fill="auto"/>
            <w:tcPrChange w:id="3622" w:author="S4-241347" w:date="2024-05-24T01:53:00Z" w16du:dateUtc="2024-05-23T16:53:00Z">
              <w:tcPr>
                <w:tcW w:w="929" w:type="pct"/>
                <w:tcBorders>
                  <w:top w:val="single" w:sz="4" w:space="0" w:color="auto"/>
                  <w:left w:val="single" w:sz="4" w:space="0" w:color="auto"/>
                  <w:bottom w:val="single" w:sz="4" w:space="0" w:color="auto"/>
                  <w:right w:val="single" w:sz="4" w:space="0" w:color="auto"/>
                </w:tcBorders>
                <w:shd w:val="clear" w:color="auto" w:fill="auto"/>
              </w:tcPr>
            </w:tcPrChange>
          </w:tcPr>
          <w:p w14:paraId="3D62300F" w14:textId="77777777" w:rsidR="00924C76" w:rsidRPr="00924C76" w:rsidRDefault="00924C76" w:rsidP="00B874D6">
            <w:pPr>
              <w:pStyle w:val="TAL"/>
              <w:rPr>
                <w:ins w:id="3623" w:author="S4-241347" w:date="2024-05-24T01:53:00Z" w16du:dateUtc="2024-05-23T16:53:00Z"/>
                <w:rStyle w:val="Datatypechar"/>
                <w:lang w:val="en-GB"/>
              </w:rPr>
            </w:pPr>
            <w:ins w:id="3624" w:author="S4-241347" w:date="2024-05-24T01:53:00Z" w16du:dateUtc="2024-05-23T16:53:00Z">
              <w:r w:rsidRPr="00924C76">
                <w:rPr>
                  <w:rStyle w:val="Datatypechar"/>
                  <w:lang w:val="en-GB"/>
                </w:rPr>
                <w:t>Protocol‌Description</w:t>
              </w:r>
            </w:ins>
          </w:p>
        </w:tc>
        <w:tc>
          <w:tcPr>
            <w:tcW w:w="554" w:type="pct"/>
            <w:tcBorders>
              <w:top w:val="single" w:sz="4" w:space="0" w:color="auto"/>
              <w:left w:val="single" w:sz="4" w:space="0" w:color="auto"/>
              <w:bottom w:val="single" w:sz="4" w:space="0" w:color="auto"/>
              <w:right w:val="single" w:sz="4" w:space="0" w:color="auto"/>
            </w:tcBorders>
            <w:tcPrChange w:id="3625" w:author="S4-241347" w:date="2024-05-24T01:53:00Z" w16du:dateUtc="2024-05-23T16:53:00Z">
              <w:tcPr>
                <w:tcW w:w="554" w:type="pct"/>
                <w:tcBorders>
                  <w:top w:val="single" w:sz="4" w:space="0" w:color="auto"/>
                  <w:left w:val="single" w:sz="4" w:space="0" w:color="auto"/>
                  <w:bottom w:val="single" w:sz="4" w:space="0" w:color="auto"/>
                  <w:right w:val="single" w:sz="4" w:space="0" w:color="auto"/>
                </w:tcBorders>
              </w:tcPr>
            </w:tcPrChange>
          </w:tcPr>
          <w:p w14:paraId="7ADA7907" w14:textId="77777777" w:rsidR="00924C76" w:rsidRPr="00C442D0" w:rsidRDefault="00924C76" w:rsidP="00B874D6">
            <w:pPr>
              <w:pStyle w:val="TAC"/>
              <w:rPr>
                <w:ins w:id="3626" w:author="S4-241347" w:date="2024-05-24T01:53:00Z" w16du:dateUtc="2024-05-23T16:53:00Z"/>
              </w:rPr>
            </w:pPr>
            <w:ins w:id="3627" w:author="S4-241347" w:date="2024-05-24T01:53:00Z" w16du:dateUtc="2024-05-23T16:53:00Z">
              <w:r>
                <w:t>0..1</w:t>
              </w:r>
            </w:ins>
          </w:p>
        </w:tc>
        <w:tc>
          <w:tcPr>
            <w:tcW w:w="1937" w:type="pct"/>
            <w:tcBorders>
              <w:top w:val="single" w:sz="4" w:space="0" w:color="auto"/>
              <w:left w:val="single" w:sz="4" w:space="0" w:color="auto"/>
              <w:bottom w:val="single" w:sz="4" w:space="0" w:color="auto"/>
              <w:right w:val="single" w:sz="4" w:space="0" w:color="auto"/>
            </w:tcBorders>
            <w:tcPrChange w:id="3628" w:author="S4-241347" w:date="2024-05-24T01:53:00Z" w16du:dateUtc="2024-05-23T16:53:00Z">
              <w:tcPr>
                <w:tcW w:w="1938" w:type="pct"/>
                <w:gridSpan w:val="3"/>
                <w:tcBorders>
                  <w:top w:val="single" w:sz="4" w:space="0" w:color="auto"/>
                  <w:left w:val="single" w:sz="4" w:space="0" w:color="auto"/>
                  <w:bottom w:val="single" w:sz="4" w:space="0" w:color="auto"/>
                  <w:right w:val="single" w:sz="4" w:space="0" w:color="auto"/>
                </w:tcBorders>
              </w:tcPr>
            </w:tcPrChange>
          </w:tcPr>
          <w:p w14:paraId="2A61E99F" w14:textId="77777777" w:rsidR="00924C76" w:rsidRPr="00C442D0" w:rsidRDefault="00924C76" w:rsidP="00B874D6">
            <w:pPr>
              <w:pStyle w:val="TAL"/>
              <w:rPr>
                <w:ins w:id="3629" w:author="S4-241347" w:date="2024-05-24T01:53:00Z" w16du:dateUtc="2024-05-23T16:53:00Z"/>
                <w:rFonts w:cs="Arial"/>
                <w:szCs w:val="18"/>
              </w:rPr>
            </w:pPr>
            <w:ins w:id="3630" w:author="S4-241347" w:date="2024-05-24T01:53:00Z" w16du:dateUtc="2024-05-23T16:53:00Z">
              <w:r>
                <w:rPr>
                  <w:rFonts w:cs="Arial"/>
                  <w:szCs w:val="18"/>
                </w:rPr>
                <w:t>The set of media transport protocol parameters to be used by the 5G Core for the purpose of PDU Set identification and/or end of data burst detection on this application flow (see NOTE 2).</w:t>
              </w:r>
            </w:ins>
          </w:p>
        </w:tc>
      </w:tr>
      <w:tr w:rsidR="00924C76" w:rsidRPr="000C50B3" w14:paraId="55690004" w14:textId="77777777" w:rsidTr="00924C76">
        <w:trPr>
          <w:jc w:val="center"/>
          <w:ins w:id="3631" w:author="S4-241347" w:date="2024-05-24T01:53:00Z" w16du:dateUtc="2024-05-23T16:53:00Z"/>
          <w:trPrChange w:id="3632" w:author="S4-241347" w:date="2024-05-24T01:53:00Z" w16du:dateUtc="2024-05-23T16:53:00Z">
            <w:trPr>
              <w:gridAfter w:val="0"/>
              <w:wAfter w:w="288" w:type="pct"/>
              <w:jc w:val="center"/>
            </w:trPr>
          </w:trPrChange>
        </w:trPr>
        <w:tc>
          <w:tcPr>
            <w:tcW w:w="5000" w:type="pct"/>
            <w:gridSpan w:val="4"/>
            <w:shd w:val="clear" w:color="auto" w:fill="auto"/>
            <w:tcPrChange w:id="3633" w:author="S4-241347" w:date="2024-05-24T01:53:00Z" w16du:dateUtc="2024-05-23T16:53:00Z">
              <w:tcPr>
                <w:tcW w:w="4712" w:type="pct"/>
                <w:gridSpan w:val="5"/>
                <w:shd w:val="clear" w:color="auto" w:fill="auto"/>
              </w:tcPr>
            </w:tcPrChange>
          </w:tcPr>
          <w:p w14:paraId="4C049DEA" w14:textId="16154E7C" w:rsidR="00924C76" w:rsidRDefault="00924C76" w:rsidP="00B874D6">
            <w:pPr>
              <w:pStyle w:val="TAN"/>
              <w:rPr>
                <w:ins w:id="3634" w:author="S4-241347" w:date="2024-05-24T01:53:00Z" w16du:dateUtc="2024-05-23T16:53:00Z"/>
              </w:rPr>
            </w:pPr>
            <w:ins w:id="3635" w:author="S4-241347" w:date="2024-05-24T01:53:00Z" w16du:dateUtc="2024-05-23T16:53:00Z">
              <w:r>
                <w:t>NOTE 1:</w:t>
              </w:r>
              <w:r>
                <w:tab/>
                <w:t xml:space="preserve">Enumeration </w:t>
              </w:r>
              <w:commentRangeStart w:id="3636"/>
              <w:commentRangeStart w:id="3637"/>
              <w:commentRangeStart w:id="3638"/>
              <w:r w:rsidRPr="001B4660">
                <w:rPr>
                  <w:rStyle w:val="Codechar"/>
                </w:rPr>
                <w:t>MediaType</w:t>
              </w:r>
              <w:r>
                <w:t xml:space="preserve"> is specified in clause 5.6.3.3 of TS 29.514 </w:t>
              </w:r>
              <w:commentRangeEnd w:id="3636"/>
              <w:r>
                <w:rPr>
                  <w:rStyle w:val="CommentReference"/>
                  <w:rFonts w:ascii="Times New Roman" w:hAnsi="Times New Roman"/>
                </w:rPr>
                <w:commentReference w:id="3636"/>
              </w:r>
              <w:commentRangeEnd w:id="3637"/>
              <w:r>
                <w:rPr>
                  <w:rStyle w:val="CommentReference"/>
                  <w:rFonts w:ascii="Times New Roman" w:hAnsi="Times New Roman"/>
                </w:rPr>
                <w:commentReference w:id="3637"/>
              </w:r>
              <w:commentRangeEnd w:id="3638"/>
              <w:r>
                <w:rPr>
                  <w:rStyle w:val="CommentReference"/>
                  <w:rFonts w:ascii="Times New Roman" w:hAnsi="Times New Roman"/>
                </w:rPr>
                <w:commentReference w:id="3638"/>
              </w:r>
              <w:r>
                <w:t>[</w:t>
              </w:r>
            </w:ins>
            <w:ins w:id="3639" w:author="Richard Bradbury" w:date="2024-05-24T01:54:00Z" w16du:dateUtc="2024-05-23T16:54:00Z">
              <w:r>
                <w:t>18</w:t>
              </w:r>
            </w:ins>
            <w:ins w:id="3640" w:author="S4-241347" w:date="2024-05-24T01:53:00Z" w16du:dateUtc="2024-05-23T16:53:00Z">
              <w:r>
                <w:t>].</w:t>
              </w:r>
            </w:ins>
          </w:p>
          <w:p w14:paraId="682B04EE" w14:textId="57C26FED" w:rsidR="00924C76" w:rsidRPr="000C50B3" w:rsidRDefault="00924C76" w:rsidP="00B874D6">
            <w:pPr>
              <w:pStyle w:val="TAN"/>
              <w:rPr>
                <w:ins w:id="3641" w:author="S4-241347" w:date="2024-05-24T01:53:00Z" w16du:dateUtc="2024-05-23T16:53:00Z"/>
              </w:rPr>
            </w:pPr>
            <w:ins w:id="3642" w:author="S4-241347" w:date="2024-05-24T01:53:00Z" w16du:dateUtc="2024-05-23T16:53:00Z">
              <w:r>
                <w:t>NOTE 2</w:t>
              </w:r>
            </w:ins>
            <w:ins w:id="3643" w:author="S4-241347" w:date="2024-05-24T01:55:00Z" w16du:dateUtc="2024-05-23T16:55:00Z">
              <w:r>
                <w:t>:</w:t>
              </w:r>
            </w:ins>
            <w:ins w:id="3644" w:author="S4-241347" w:date="2024-05-24T01:53:00Z" w16du:dateUtc="2024-05-23T16:53:00Z">
              <w:r>
                <w:tab/>
                <w:t xml:space="preserve">Data type </w:t>
              </w:r>
              <w:r>
                <w:rPr>
                  <w:rStyle w:val="Codechar"/>
                </w:rPr>
                <w:t>ProtocolDescription</w:t>
              </w:r>
              <w:r>
                <w:t xml:space="preserve"> is specified in clause 5.5.4.13 of TS 29.571 [</w:t>
              </w:r>
            </w:ins>
            <w:ins w:id="3645" w:author="Richard Bradbury" w:date="2024-05-24T01:53:00Z" w16du:dateUtc="2024-05-23T16:53:00Z">
              <w:r>
                <w:t>33</w:t>
              </w:r>
            </w:ins>
            <w:ins w:id="3646" w:author="S4-241347" w:date="2024-05-24T01:53:00Z" w16du:dateUtc="2024-05-23T16:53:00Z">
              <w:r>
                <w:t>].</w:t>
              </w:r>
            </w:ins>
          </w:p>
        </w:tc>
      </w:tr>
    </w:tbl>
    <w:p w14:paraId="453887C3" w14:textId="77777777" w:rsidR="0004763F" w:rsidRPr="00C442D0" w:rsidRDefault="0004763F" w:rsidP="00A77B55"/>
    <w:p w14:paraId="425B4019" w14:textId="4C9F28EB" w:rsidR="003F5CE3" w:rsidRPr="003F5CE3" w:rsidRDefault="003F5CE3" w:rsidP="003F5CE3">
      <w:bookmarkStart w:id="3647" w:name="_Toc68899576"/>
      <w:bookmarkStart w:id="3648" w:name="_Toc71214327"/>
      <w:bookmarkStart w:id="3649" w:name="_Toc71722001"/>
      <w:bookmarkStart w:id="3650" w:name="_Toc74859053"/>
      <w:bookmarkStart w:id="3651" w:name="_Toc152685520"/>
      <w:bookmarkStart w:id="3652" w:name="_Toc152685519"/>
      <w:bookmarkEnd w:id="3552"/>
      <w:r>
        <w:t>Exactly one of the following properties shall be popula</w:t>
      </w:r>
      <w:r w:rsidRPr="00924C76">
        <w:t xml:space="preserve">ted: </w:t>
      </w:r>
      <w:del w:id="3653" w:author="Richard Bradbury (corrections)" w:date="2024-05-24T01:56:00Z" w16du:dateUtc="2024-05-23T16:56:00Z">
        <w:r w:rsidRPr="00924C76" w:rsidDel="00924C76">
          <w:rPr>
            <w:rStyle w:val="Codechar"/>
          </w:rPr>
          <w:delText>flowDescription</w:delText>
        </w:r>
      </w:del>
      <w:ins w:id="3654" w:author="Richard Bradbury (corrections)" w:date="2024-05-24T01:56:00Z" w16du:dateUtc="2024-05-23T16:56:00Z">
        <w:r w:rsidR="00924C76">
          <w:rPr>
            <w:rStyle w:val="Codechar"/>
          </w:rPr>
          <w:t>packetFilter</w:t>
        </w:r>
      </w:ins>
      <w:r w:rsidRPr="00924C76">
        <w:t xml:space="preserve">, </w:t>
      </w:r>
      <w:r w:rsidRPr="00924C76">
        <w:rPr>
          <w:rStyle w:val="Codechar"/>
        </w:rPr>
        <w:t>domainName</w:t>
      </w:r>
      <w:r w:rsidRPr="00924C76">
        <w:t>.</w:t>
      </w:r>
    </w:p>
    <w:p w14:paraId="4C92F10B" w14:textId="0F6C21D9" w:rsidR="00750C7A" w:rsidRPr="00C442D0" w:rsidRDefault="00750C7A" w:rsidP="00750C7A">
      <w:pPr>
        <w:pStyle w:val="Heading4"/>
      </w:pPr>
      <w:bookmarkStart w:id="3655" w:name="_Toc167412183"/>
      <w:r w:rsidRPr="00C442D0">
        <w:lastRenderedPageBreak/>
        <w:t>7.3.3.3</w:t>
      </w:r>
      <w:r w:rsidRPr="00C442D0">
        <w:tab/>
        <w:t>M</w:t>
      </w:r>
      <w:r w:rsidR="00605FBC" w:rsidRPr="00C442D0">
        <w:t>1</w:t>
      </w:r>
      <w:r w:rsidR="003D645C" w:rsidRPr="00C442D0">
        <w:t>Unidirectional</w:t>
      </w:r>
      <w:r w:rsidR="00605FBC" w:rsidRPr="00C442D0">
        <w:t>QoS</w:t>
      </w:r>
      <w:r w:rsidRPr="00C442D0">
        <w:t>Specification type</w:t>
      </w:r>
      <w:bookmarkEnd w:id="3655"/>
    </w:p>
    <w:p w14:paraId="3C361407" w14:textId="1FBD7BEB" w:rsidR="00750C7A" w:rsidRPr="00C442D0" w:rsidRDefault="00750C7A" w:rsidP="00750C7A">
      <w:pPr>
        <w:pStyle w:val="TH"/>
      </w:pPr>
      <w:r w:rsidRPr="00C442D0">
        <w:t xml:space="preserve">Table 7.3.3.3-1: Definition of type </w:t>
      </w:r>
      <w:r w:rsidR="00605FBC" w:rsidRPr="00C442D0">
        <w:t>M1</w:t>
      </w:r>
      <w:r w:rsidR="003D645C" w:rsidRPr="00C442D0">
        <w:t>Unidirectional</w:t>
      </w:r>
      <w:r w:rsidR="00605FBC" w:rsidRPr="00C442D0">
        <w:t>QoS</w:t>
      </w:r>
      <w:r w:rsidRPr="00C442D0">
        <w:t>Specification</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05"/>
        <w:gridCol w:w="1418"/>
        <w:gridCol w:w="1135"/>
        <w:gridCol w:w="709"/>
        <w:gridCol w:w="3968"/>
      </w:tblGrid>
      <w:tr w:rsidR="003D645C" w:rsidRPr="00C442D0" w14:paraId="06128E71" w14:textId="77777777" w:rsidTr="00924C76">
        <w:trPr>
          <w:jc w:val="center"/>
        </w:trPr>
        <w:tc>
          <w:tcPr>
            <w:tcW w:w="1248"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7"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924C76">
        <w:trPr>
          <w:jc w:val="center"/>
        </w:trPr>
        <w:tc>
          <w:tcPr>
            <w:tcW w:w="1248"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7" w:type="pct"/>
            <w:shd w:val="clear" w:color="auto" w:fill="auto"/>
          </w:tcPr>
          <w:p w14:paraId="596F728B" w14:textId="77777777" w:rsidR="00605FBC" w:rsidRPr="00307816" w:rsidRDefault="00605FBC" w:rsidP="00307816">
            <w:pPr>
              <w:pStyle w:val="TAL"/>
            </w:pPr>
            <w:r w:rsidRPr="00307816">
              <w:t>Maximum bit rate</w:t>
            </w:r>
            <w:r w:rsidR="00745CCE" w:rsidRPr="00307816">
              <w:t xml:space="preserve"> supported by the 5G System</w:t>
            </w:r>
            <w:r w:rsidRPr="00307816">
              <w:t>.</w:t>
            </w:r>
          </w:p>
          <w:p w14:paraId="44E29316" w14:textId="2D391437" w:rsidR="00307816" w:rsidRPr="00307816" w:rsidRDefault="00307816" w:rsidP="00307816">
            <w:pPr>
              <w:pStyle w:val="TALcontinuation"/>
              <w:spacing w:before="48"/>
            </w:pPr>
            <w:r w:rsidRPr="00307816">
              <w:t>Populated by the Media AF.</w:t>
            </w:r>
          </w:p>
        </w:tc>
      </w:tr>
      <w:tr w:rsidR="003D645C" w:rsidRPr="00C442D0" w14:paraId="2A512873" w14:textId="77777777" w:rsidTr="00924C76">
        <w:trPr>
          <w:jc w:val="center"/>
        </w:trPr>
        <w:tc>
          <w:tcPr>
            <w:tcW w:w="1248" w:type="pct"/>
            <w:shd w:val="clear" w:color="auto" w:fill="auto"/>
          </w:tcPr>
          <w:p w14:paraId="5D200E21" w14:textId="510025AD" w:rsidR="00605FBC" w:rsidRPr="00C442D0" w:rsidRDefault="00745CCE" w:rsidP="00EF5203">
            <w:pPr>
              <w:pStyle w:val="TAL"/>
              <w:rPr>
                <w:rStyle w:val="Codechar"/>
                <w:lang w:val="en-GB"/>
              </w:rPr>
            </w:pPr>
            <w:r>
              <w:rPr>
                <w:rStyle w:val="Codechar"/>
                <w:lang w:val="en-GB"/>
              </w:rPr>
              <w:t>m</w:t>
            </w:r>
            <w:r>
              <w:rPr>
                <w:rStyle w:val="Codechar"/>
              </w:rPr>
              <w:t>ax</w:t>
            </w:r>
            <w:r w:rsidR="00605FBC"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7" w:type="pct"/>
            <w:shd w:val="clear" w:color="auto" w:fill="auto"/>
          </w:tcPr>
          <w:p w14:paraId="3028DA73" w14:textId="097F4792" w:rsidR="00307816" w:rsidRPr="00307816" w:rsidRDefault="00605FBC" w:rsidP="00CF61A8">
            <w:pPr>
              <w:pStyle w:val="TAL"/>
            </w:pPr>
            <w:r w:rsidRPr="00307816">
              <w:t>M</w:t>
            </w:r>
            <w:r w:rsidR="00745CCE" w:rsidRPr="00307816">
              <w:t>ax</w:t>
            </w:r>
            <w:r w:rsidRPr="00307816">
              <w:t>imum bit rate</w:t>
            </w:r>
            <w:r w:rsidR="00CF61A8">
              <w:t xml:space="preserve"> authorised by the Media Application Provider</w:t>
            </w:r>
            <w:r w:rsidRPr="00307816">
              <w:t>.</w:t>
            </w:r>
          </w:p>
        </w:tc>
      </w:tr>
      <w:tr w:rsidR="003D645C" w:rsidRPr="00C442D0" w14:paraId="606A9132" w14:textId="77777777" w:rsidTr="00924C76">
        <w:trPr>
          <w:jc w:val="center"/>
        </w:trPr>
        <w:tc>
          <w:tcPr>
            <w:tcW w:w="1248" w:type="pct"/>
            <w:shd w:val="clear" w:color="auto" w:fill="auto"/>
          </w:tcPr>
          <w:p w14:paraId="06897FE0" w14:textId="72E957CB" w:rsidR="00605FBC" w:rsidRPr="00C442D0" w:rsidRDefault="00745CCE" w:rsidP="00EF5203">
            <w:pPr>
              <w:pStyle w:val="TAL"/>
              <w:rPr>
                <w:rStyle w:val="Codechar"/>
                <w:lang w:val="en-GB"/>
              </w:rPr>
            </w:pPr>
            <w:r>
              <w:rPr>
                <w:rStyle w:val="Codechar"/>
                <w:lang w:val="en-GB"/>
              </w:rPr>
              <w:t>m</w:t>
            </w:r>
            <w:r>
              <w:rPr>
                <w:rStyle w:val="Codechar"/>
              </w:rPr>
              <w:t>inimum</w:t>
            </w:r>
            <w:r w:rsidR="00605FBC" w:rsidRPr="00C442D0">
              <w:rPr>
                <w:rStyle w:val="Codechar"/>
                <w:lang w:val="en-GB"/>
              </w:rPr>
              <w:t>PacketLossRate</w:t>
            </w:r>
          </w:p>
        </w:tc>
        <w:tc>
          <w:tcPr>
            <w:tcW w:w="736" w:type="pct"/>
            <w:shd w:val="clear" w:color="auto" w:fill="auto"/>
          </w:tcPr>
          <w:p w14:paraId="63FB5B69" w14:textId="07C907C3" w:rsidR="00605FBC" w:rsidRPr="00C442D0" w:rsidRDefault="00B050B3" w:rsidP="00EF5203">
            <w:pPr>
              <w:pStyle w:val="TAL"/>
              <w:rPr>
                <w:rStyle w:val="Datatypechar"/>
                <w:lang w:val="en-GB"/>
              </w:rPr>
            </w:pPr>
            <w:r>
              <w:rPr>
                <w:rStyle w:val="Datatypechar"/>
                <w:lang w:val="en-GB"/>
              </w:rPr>
              <w:t>Packet‌Loss‌Rate</w:t>
            </w:r>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r>
              <w:rPr>
                <w:rStyle w:val="inner-object"/>
              </w:rPr>
              <w:t>RW</w:t>
            </w:r>
          </w:p>
        </w:tc>
        <w:tc>
          <w:tcPr>
            <w:tcW w:w="2057" w:type="pct"/>
            <w:shd w:val="clear" w:color="auto" w:fill="auto"/>
          </w:tcPr>
          <w:p w14:paraId="2DE25F30" w14:textId="70888DE0" w:rsidR="00605FBC" w:rsidRPr="00307816" w:rsidRDefault="00745CCE" w:rsidP="00CF61A8">
            <w:pPr>
              <w:pStyle w:val="TAL"/>
            </w:pPr>
            <w:r w:rsidRPr="00307816">
              <w:t>Minimum</w:t>
            </w:r>
            <w:r w:rsidR="00605FBC" w:rsidRPr="00307816">
              <w:t xml:space="preserve"> packet loss rate</w:t>
            </w:r>
            <w:r w:rsidR="00CF61A8">
              <w:t xml:space="preserve"> permitted by the Media Application Provider</w:t>
            </w:r>
            <w:r w:rsidR="009F67E1">
              <w:t xml:space="preserve">, expressed </w:t>
            </w:r>
            <w:r w:rsidR="00B050B3">
              <w:t>in tenth</w:t>
            </w:r>
            <w:r w:rsidR="00B8240B">
              <w:t>s</w:t>
            </w:r>
            <w:r w:rsidR="00B050B3">
              <w:t xml:space="preserve"> of a percent</w:t>
            </w:r>
            <w:r w:rsidR="00605FBC" w:rsidRPr="00307816">
              <w:t>.</w:t>
            </w:r>
          </w:p>
        </w:tc>
      </w:tr>
      <w:tr w:rsidR="00924C76" w:rsidRPr="00307816" w14:paraId="36FDCF32" w14:textId="77777777" w:rsidTr="00924C76">
        <w:trPr>
          <w:jc w:val="center"/>
          <w:ins w:id="3656" w:author="S4-241347" w:date="2024-05-24T01:57:00Z" w16du:dateUtc="2024-05-23T16:57:00Z"/>
        </w:trPr>
        <w:tc>
          <w:tcPr>
            <w:tcW w:w="1248" w:type="pct"/>
            <w:tcBorders>
              <w:top w:val="single" w:sz="4" w:space="0" w:color="auto"/>
              <w:left w:val="single" w:sz="4" w:space="0" w:color="auto"/>
              <w:bottom w:val="single" w:sz="4" w:space="0" w:color="auto"/>
              <w:right w:val="single" w:sz="4" w:space="0" w:color="auto"/>
            </w:tcBorders>
            <w:shd w:val="clear" w:color="auto" w:fill="auto"/>
          </w:tcPr>
          <w:p w14:paraId="7B4C98D3" w14:textId="77777777" w:rsidR="00924C76" w:rsidRPr="00924C76" w:rsidRDefault="00924C76" w:rsidP="00B874D6">
            <w:pPr>
              <w:pStyle w:val="TAL"/>
              <w:rPr>
                <w:ins w:id="3657" w:author="S4-241347" w:date="2024-05-24T01:57:00Z" w16du:dateUtc="2024-05-23T16:57:00Z"/>
                <w:rStyle w:val="Codechar"/>
                <w:lang w:val="en-GB"/>
              </w:rPr>
            </w:pPr>
            <w:ins w:id="3658" w:author="S4-241347" w:date="2024-05-24T01:57:00Z" w16du:dateUtc="2024-05-23T16:57:00Z">
              <w:r w:rsidRPr="00924C76">
                <w:rPr>
                  <w:rStyle w:val="Codechar"/>
                  <w:lang w:val="en-GB"/>
                </w:rPr>
                <w:t>pduSetQosLimits</w:t>
              </w:r>
            </w:ins>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48FD3B5" w14:textId="77777777" w:rsidR="00924C76" w:rsidRPr="00924C76" w:rsidRDefault="00924C76" w:rsidP="00B874D6">
            <w:pPr>
              <w:pStyle w:val="TAL"/>
              <w:rPr>
                <w:ins w:id="3659" w:author="S4-241347" w:date="2024-05-24T01:57:00Z" w16du:dateUtc="2024-05-23T16:57:00Z"/>
                <w:rStyle w:val="Datatypechar"/>
                <w:lang w:val="en-GB"/>
              </w:rPr>
            </w:pPr>
            <w:ins w:id="3660" w:author="S4-241347" w:date="2024-05-24T01:57:00Z" w16du:dateUtc="2024-05-23T16:57:00Z">
              <w:r w:rsidRPr="00924C76">
                <w:rPr>
                  <w:rStyle w:val="Datatypechar"/>
                  <w:lang w:val="en-GB"/>
                </w:rPr>
                <w:t>PDUSet‌Qos‌Para</w:t>
              </w:r>
            </w:ins>
          </w:p>
        </w:tc>
        <w:tc>
          <w:tcPr>
            <w:tcW w:w="589" w:type="pct"/>
            <w:tcBorders>
              <w:top w:val="single" w:sz="4" w:space="0" w:color="auto"/>
              <w:left w:val="single" w:sz="4" w:space="0" w:color="auto"/>
              <w:bottom w:val="single" w:sz="4" w:space="0" w:color="auto"/>
              <w:right w:val="single" w:sz="4" w:space="0" w:color="auto"/>
            </w:tcBorders>
            <w:shd w:val="clear" w:color="auto" w:fill="auto"/>
          </w:tcPr>
          <w:p w14:paraId="5CB9A6BC" w14:textId="77777777" w:rsidR="00924C76" w:rsidRPr="00C442D0" w:rsidRDefault="00924C76" w:rsidP="00B874D6">
            <w:pPr>
              <w:pStyle w:val="TAC"/>
              <w:rPr>
                <w:ins w:id="3661" w:author="S4-241347" w:date="2024-05-24T01:57:00Z" w16du:dateUtc="2024-05-23T16:57:00Z"/>
                <w:rStyle w:val="inner-object"/>
              </w:rPr>
            </w:pPr>
            <w:ins w:id="3662" w:author="S4-241347" w:date="2024-05-24T01:57:00Z" w16du:dateUtc="2024-05-23T16:57:00Z">
              <w:r>
                <w:rPr>
                  <w:rStyle w:val="inner-object"/>
                </w:rPr>
                <w:t>0..1</w:t>
              </w:r>
            </w:ins>
          </w:p>
        </w:tc>
        <w:tc>
          <w:tcPr>
            <w:tcW w:w="368" w:type="pct"/>
            <w:tcBorders>
              <w:top w:val="single" w:sz="4" w:space="0" w:color="auto"/>
              <w:left w:val="single" w:sz="4" w:space="0" w:color="auto"/>
              <w:bottom w:val="single" w:sz="4" w:space="0" w:color="auto"/>
              <w:right w:val="single" w:sz="4" w:space="0" w:color="auto"/>
            </w:tcBorders>
          </w:tcPr>
          <w:p w14:paraId="593E6E49" w14:textId="77777777" w:rsidR="00924C76" w:rsidRDefault="00924C76" w:rsidP="00B874D6">
            <w:pPr>
              <w:pStyle w:val="TAC"/>
              <w:rPr>
                <w:ins w:id="3663" w:author="S4-241347" w:date="2024-05-24T01:57:00Z" w16du:dateUtc="2024-05-23T16:57:00Z"/>
                <w:rStyle w:val="inner-object"/>
              </w:rPr>
            </w:pPr>
            <w:ins w:id="3664" w:author="S4-241347" w:date="2024-05-24T01:57:00Z" w16du:dateUtc="2024-05-23T16:57:00Z">
              <w:r>
                <w:rPr>
                  <w:rStyle w:val="inner-object"/>
                </w:rPr>
                <w:t>RW</w:t>
              </w:r>
            </w:ins>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4B19C740" w14:textId="77777777" w:rsidR="00924C76" w:rsidRPr="00307816" w:rsidRDefault="00924C76" w:rsidP="00B874D6">
            <w:pPr>
              <w:pStyle w:val="TAL"/>
              <w:rPr>
                <w:ins w:id="3665" w:author="S4-241347" w:date="2024-05-24T01:57:00Z" w16du:dateUtc="2024-05-23T16:57:00Z"/>
              </w:rPr>
            </w:pPr>
            <w:ins w:id="3666" w:author="S4-241347" w:date="2024-05-24T01:57:00Z" w16du:dateUtc="2024-05-23T16:57:00Z">
              <w:r>
                <w:t xml:space="preserve">QoS limits for PDU Sets, including </w:t>
              </w:r>
              <w:commentRangeStart w:id="3667"/>
              <w:r>
                <w:t>minimum delay budget and minimum error rate permitted by the Media Application Provider</w:t>
              </w:r>
              <w:commentRangeEnd w:id="3667"/>
              <w:r w:rsidRPr="00924C76">
                <w:rPr>
                  <w:rStyle w:val="CommentReference"/>
                  <w:sz w:val="18"/>
                  <w:szCs w:val="20"/>
                </w:rPr>
                <w:commentReference w:id="3667"/>
              </w:r>
              <w:r>
                <w:t>, and an indication by the Media Application Provider of whether the receiving application is sensitive to the loss of individual PDUs in a PDU Set (see NOTE).</w:t>
              </w:r>
            </w:ins>
          </w:p>
        </w:tc>
      </w:tr>
      <w:tr w:rsidR="00924C76" w:rsidRPr="00092F23" w14:paraId="7736B00C" w14:textId="77777777" w:rsidTr="00924C76">
        <w:trPr>
          <w:jc w:val="center"/>
          <w:ins w:id="3668" w:author="S4-241347" w:date="2024-05-24T01:57:00Z" w16du:dateUtc="2024-05-23T16:57:00Z"/>
        </w:trPr>
        <w:tc>
          <w:tcPr>
            <w:tcW w:w="5000" w:type="pct"/>
            <w:gridSpan w:val="5"/>
            <w:shd w:val="clear" w:color="auto" w:fill="auto"/>
          </w:tcPr>
          <w:p w14:paraId="42028F0D" w14:textId="307583F2" w:rsidR="00924C76" w:rsidRPr="00092F23" w:rsidRDefault="00924C76" w:rsidP="00B874D6">
            <w:pPr>
              <w:pStyle w:val="TAN"/>
              <w:rPr>
                <w:ins w:id="3669" w:author="S4-241347" w:date="2024-05-24T01:57:00Z" w16du:dateUtc="2024-05-23T16:57:00Z"/>
              </w:rPr>
            </w:pPr>
            <w:ins w:id="3670" w:author="S4-241347" w:date="2024-05-24T01:57:00Z" w16du:dateUtc="2024-05-23T16:57:00Z">
              <w:r>
                <w:t>NOTE:</w:t>
              </w:r>
              <w:r>
                <w:tab/>
                <w:t xml:space="preserve">Data type </w:t>
              </w:r>
              <w:r w:rsidRPr="002F1A71">
                <w:rPr>
                  <w:rStyle w:val="Codechar"/>
                </w:rPr>
                <w:t>PDUSetQosPara</w:t>
              </w:r>
              <w:r>
                <w:t xml:space="preserve"> is specified in clause 5.5.4.11 of TS 29.571 [</w:t>
              </w:r>
            </w:ins>
            <w:ins w:id="3671" w:author="Richard Bradbury" w:date="2024-05-24T01:57:00Z" w16du:dateUtc="2024-05-23T16:57:00Z">
              <w:r>
                <w:t>33</w:t>
              </w:r>
            </w:ins>
            <w:ins w:id="3672" w:author="S4-241347" w:date="2024-05-24T01:57:00Z" w16du:dateUtc="2024-05-23T16:57:00Z">
              <w:r>
                <w:t>].</w:t>
              </w:r>
            </w:ins>
          </w:p>
        </w:tc>
      </w:tr>
    </w:tbl>
    <w:p w14:paraId="7351266B" w14:textId="77777777" w:rsidR="00750C7A" w:rsidRPr="00C442D0" w:rsidRDefault="00750C7A" w:rsidP="00750C7A"/>
    <w:p w14:paraId="11F25CE7" w14:textId="3D2FB2B7" w:rsidR="0004763F" w:rsidRPr="00C442D0" w:rsidRDefault="0004763F" w:rsidP="0004763F">
      <w:pPr>
        <w:pStyle w:val="Heading4"/>
      </w:pPr>
      <w:bookmarkStart w:id="3673" w:name="_Toc167412184"/>
      <w:r w:rsidRPr="00C442D0">
        <w:t>7.</w:t>
      </w:r>
      <w:r w:rsidR="005F1DAD" w:rsidRPr="00C442D0">
        <w:t>3</w:t>
      </w:r>
      <w:r w:rsidRPr="00C442D0">
        <w:t>.3.</w:t>
      </w:r>
      <w:r w:rsidR="00A75901">
        <w:t>4</w:t>
      </w:r>
      <w:r w:rsidRPr="00C442D0">
        <w:tab/>
        <w:t>M1QoSSpecification type</w:t>
      </w:r>
      <w:bookmarkEnd w:id="3647"/>
      <w:bookmarkEnd w:id="3648"/>
      <w:bookmarkEnd w:id="3649"/>
      <w:bookmarkEnd w:id="3650"/>
      <w:bookmarkEnd w:id="3651"/>
      <w:bookmarkEnd w:id="3673"/>
    </w:p>
    <w:p w14:paraId="19E2CD48" w14:textId="52B9ADBC" w:rsidR="0004763F" w:rsidRPr="00C442D0" w:rsidRDefault="0004763F" w:rsidP="0004763F">
      <w:pPr>
        <w:pStyle w:val="TH"/>
      </w:pPr>
      <w:r w:rsidRPr="00C442D0">
        <w:t>Table 7.</w:t>
      </w:r>
      <w:r w:rsidR="005F1DAD" w:rsidRPr="00C442D0">
        <w:t>3</w:t>
      </w:r>
      <w:r w:rsidRPr="00C442D0">
        <w:t>.3.</w:t>
      </w:r>
      <w:r w:rsidR="00A75901">
        <w:t>4</w:t>
      </w:r>
      <w:r w:rsidRPr="00C442D0">
        <w:t>-1: Definition of type M1QoSSpecification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2021"/>
        <w:gridCol w:w="1244"/>
        <w:gridCol w:w="4659"/>
        <w:tblGridChange w:id="3674">
          <w:tblGrid>
            <w:gridCol w:w="1707"/>
            <w:gridCol w:w="2021"/>
            <w:gridCol w:w="1244"/>
            <w:gridCol w:w="4659"/>
          </w:tblGrid>
        </w:tblGridChange>
      </w:tblGrid>
      <w:tr w:rsidR="00924C76" w:rsidRPr="00C442D0" w14:paraId="3B81B7DB" w14:textId="77777777" w:rsidTr="00924C76">
        <w:trPr>
          <w:jc w:val="center"/>
        </w:trPr>
        <w:tc>
          <w:tcPr>
            <w:tcW w:w="1707" w:type="dxa"/>
            <w:tcBorders>
              <w:bottom w:val="single" w:sz="4" w:space="0" w:color="auto"/>
            </w:tcBorders>
            <w:shd w:val="clear" w:color="auto" w:fill="C0C0C0"/>
          </w:tcPr>
          <w:p w14:paraId="2CEA01F3" w14:textId="77777777" w:rsidR="00924C76" w:rsidRPr="00C442D0" w:rsidRDefault="00924C76" w:rsidP="0046767A">
            <w:pPr>
              <w:pStyle w:val="TAH"/>
            </w:pPr>
            <w:r w:rsidRPr="00C442D0">
              <w:t>Property name</w:t>
            </w:r>
          </w:p>
        </w:tc>
        <w:tc>
          <w:tcPr>
            <w:tcW w:w="2021" w:type="dxa"/>
            <w:tcBorders>
              <w:bottom w:val="single" w:sz="4" w:space="0" w:color="auto"/>
            </w:tcBorders>
            <w:shd w:val="clear" w:color="auto" w:fill="C0C0C0"/>
          </w:tcPr>
          <w:p w14:paraId="285982FF" w14:textId="77777777" w:rsidR="00924C76" w:rsidRPr="00C442D0" w:rsidRDefault="00924C76" w:rsidP="0046767A">
            <w:pPr>
              <w:pStyle w:val="TAH"/>
            </w:pPr>
            <w:r w:rsidRPr="00C442D0">
              <w:t>Data type</w:t>
            </w:r>
          </w:p>
        </w:tc>
        <w:tc>
          <w:tcPr>
            <w:tcW w:w="1244" w:type="dxa"/>
            <w:tcBorders>
              <w:bottom w:val="single" w:sz="4" w:space="0" w:color="auto"/>
            </w:tcBorders>
            <w:shd w:val="clear" w:color="auto" w:fill="C0C0C0"/>
          </w:tcPr>
          <w:p w14:paraId="0D034190" w14:textId="77777777" w:rsidR="00924C76" w:rsidRPr="00C442D0" w:rsidRDefault="00924C76" w:rsidP="0046767A">
            <w:pPr>
              <w:pStyle w:val="TAH"/>
            </w:pPr>
            <w:r w:rsidRPr="00C442D0">
              <w:t>Cardinality</w:t>
            </w:r>
          </w:p>
        </w:tc>
        <w:tc>
          <w:tcPr>
            <w:tcW w:w="4659" w:type="dxa"/>
            <w:tcBorders>
              <w:bottom w:val="single" w:sz="4" w:space="0" w:color="auto"/>
            </w:tcBorders>
            <w:shd w:val="clear" w:color="auto" w:fill="C0C0C0"/>
          </w:tcPr>
          <w:p w14:paraId="2BB0DFAD" w14:textId="77777777" w:rsidR="00924C76" w:rsidRPr="00C442D0" w:rsidRDefault="00924C76" w:rsidP="0046767A">
            <w:pPr>
              <w:pStyle w:val="TAH"/>
              <w:rPr>
                <w:rFonts w:cs="Arial"/>
                <w:szCs w:val="18"/>
              </w:rPr>
            </w:pPr>
            <w:r w:rsidRPr="00C442D0">
              <w:rPr>
                <w:rFonts w:cs="Arial"/>
                <w:szCs w:val="18"/>
              </w:rPr>
              <w:t>Description</w:t>
            </w:r>
          </w:p>
        </w:tc>
      </w:tr>
      <w:tr w:rsidR="00924C76" w:rsidRPr="00C442D0" w14:paraId="06BDA0D4" w14:textId="77777777" w:rsidTr="00924C76">
        <w:trPr>
          <w:jc w:val="center"/>
          <w:ins w:id="3675" w:author="S4-241347" w:date="2024-05-24T01:58:00Z" w16du:dateUtc="2024-05-23T16:58:00Z"/>
        </w:trPr>
        <w:tc>
          <w:tcPr>
            <w:tcW w:w="1707" w:type="dxa"/>
            <w:shd w:val="clear" w:color="auto" w:fill="auto"/>
          </w:tcPr>
          <w:p w14:paraId="15923B44" w14:textId="26BC25A3" w:rsidR="00924C76" w:rsidRPr="00C442D0" w:rsidRDefault="00924C76" w:rsidP="00924C76">
            <w:pPr>
              <w:pStyle w:val="TAL"/>
              <w:rPr>
                <w:ins w:id="3676" w:author="S4-241347" w:date="2024-05-24T01:58:00Z" w16du:dateUtc="2024-05-23T16:58:00Z"/>
                <w:rStyle w:val="Codechar"/>
                <w:lang w:val="en-GB"/>
              </w:rPr>
            </w:pPr>
            <w:ins w:id="3677" w:author="S4-241347" w:date="2024-05-24T01:58:00Z" w16du:dateUtc="2024-05-23T16:58:00Z">
              <w:r>
                <w:rPr>
                  <w:rStyle w:val="Codechar"/>
                </w:rPr>
                <w:t>component‌Reference</w:t>
              </w:r>
            </w:ins>
          </w:p>
        </w:tc>
        <w:tc>
          <w:tcPr>
            <w:tcW w:w="2021" w:type="dxa"/>
            <w:shd w:val="clear" w:color="auto" w:fill="auto"/>
          </w:tcPr>
          <w:p w14:paraId="25F85248" w14:textId="1AFC978A" w:rsidR="00924C76" w:rsidRPr="00C442D0" w:rsidRDefault="00924C76" w:rsidP="00924C76">
            <w:pPr>
              <w:pStyle w:val="TAL"/>
              <w:rPr>
                <w:ins w:id="3678" w:author="S4-241347" w:date="2024-05-24T01:58:00Z" w16du:dateUtc="2024-05-23T16:58:00Z"/>
                <w:rStyle w:val="Datatypechar"/>
                <w:lang w:val="en-GB"/>
              </w:rPr>
            </w:pPr>
            <w:ins w:id="3679" w:author="S4-241347" w:date="2024-05-24T01:58:00Z" w16du:dateUtc="2024-05-23T16:58:00Z">
              <w:r>
                <w:rPr>
                  <w:rStyle w:val="Datatypechar"/>
                </w:rPr>
                <w:t>string</w:t>
              </w:r>
            </w:ins>
          </w:p>
        </w:tc>
        <w:tc>
          <w:tcPr>
            <w:tcW w:w="1244" w:type="dxa"/>
            <w:shd w:val="clear" w:color="auto" w:fill="auto"/>
          </w:tcPr>
          <w:p w14:paraId="42795EEF" w14:textId="45CF838A" w:rsidR="00924C76" w:rsidRPr="00C442D0" w:rsidRDefault="00924C76" w:rsidP="00924C76">
            <w:pPr>
              <w:pStyle w:val="TAC"/>
              <w:rPr>
                <w:ins w:id="3680" w:author="S4-241347" w:date="2024-05-24T01:58:00Z" w16du:dateUtc="2024-05-23T16:58:00Z"/>
              </w:rPr>
            </w:pPr>
            <w:ins w:id="3681" w:author="S4-241347" w:date="2024-05-24T01:58:00Z" w16du:dateUtc="2024-05-23T16:58:00Z">
              <w:r>
                <w:t>1..1</w:t>
              </w:r>
            </w:ins>
          </w:p>
        </w:tc>
        <w:tc>
          <w:tcPr>
            <w:tcW w:w="4659" w:type="dxa"/>
            <w:shd w:val="clear" w:color="auto" w:fill="auto"/>
          </w:tcPr>
          <w:p w14:paraId="24590911" w14:textId="3BEE5B61" w:rsidR="00924C76" w:rsidRPr="00C442D0" w:rsidRDefault="00924C76" w:rsidP="00924C76">
            <w:pPr>
              <w:pStyle w:val="TAL"/>
              <w:rPr>
                <w:ins w:id="3682" w:author="S4-241347" w:date="2024-05-24T01:58:00Z" w16du:dateUtc="2024-05-23T16:58:00Z"/>
              </w:rPr>
            </w:pPr>
            <w:ins w:id="3683" w:author="S4-241347" w:date="2024-05-24T01:58:00Z" w16du:dateUtc="2024-05-23T16:58:00Z">
              <w:r>
                <w:t>A unique string identifying this QoS specification within the scope of its parent.</w:t>
              </w:r>
            </w:ins>
          </w:p>
        </w:tc>
      </w:tr>
      <w:tr w:rsidR="00924C76" w:rsidRPr="00C442D0" w14:paraId="0DD065E1" w14:textId="77777777" w:rsidTr="00924C76">
        <w:trPr>
          <w:jc w:val="center"/>
        </w:trPr>
        <w:tc>
          <w:tcPr>
            <w:tcW w:w="1707" w:type="dxa"/>
            <w:shd w:val="clear" w:color="auto" w:fill="auto"/>
          </w:tcPr>
          <w:p w14:paraId="7A771563" w14:textId="77777777" w:rsidR="00924C76" w:rsidRPr="00C442D0" w:rsidRDefault="00924C76" w:rsidP="00924C76">
            <w:pPr>
              <w:pStyle w:val="TAL"/>
              <w:rPr>
                <w:rStyle w:val="Codechar"/>
                <w:lang w:val="en-GB"/>
              </w:rPr>
            </w:pPr>
            <w:r w:rsidRPr="00C442D0">
              <w:rPr>
                <w:rStyle w:val="Codechar"/>
                <w:lang w:val="en-GB"/>
              </w:rPr>
              <w:t>qosReference</w:t>
            </w:r>
          </w:p>
        </w:tc>
        <w:tc>
          <w:tcPr>
            <w:tcW w:w="2021" w:type="dxa"/>
            <w:shd w:val="clear" w:color="auto" w:fill="auto"/>
          </w:tcPr>
          <w:p w14:paraId="457C6615" w14:textId="04EB34DB" w:rsidR="00924C76" w:rsidRPr="00C442D0" w:rsidRDefault="00924C76" w:rsidP="00924C76">
            <w:pPr>
              <w:pStyle w:val="TAL"/>
              <w:rPr>
                <w:rStyle w:val="Datatypechar"/>
                <w:lang w:val="en-GB"/>
              </w:rPr>
            </w:pPr>
            <w:bookmarkStart w:id="3684" w:name="_MCCTEMPBM_CRPT71130207___7"/>
            <w:r w:rsidRPr="00C442D0">
              <w:rPr>
                <w:rStyle w:val="Datatypechar"/>
                <w:lang w:val="en-GB"/>
              </w:rPr>
              <w:t>string</w:t>
            </w:r>
            <w:bookmarkEnd w:id="3684"/>
          </w:p>
        </w:tc>
        <w:tc>
          <w:tcPr>
            <w:tcW w:w="1244" w:type="dxa"/>
            <w:shd w:val="clear" w:color="auto" w:fill="auto"/>
          </w:tcPr>
          <w:p w14:paraId="50651BDA" w14:textId="77777777" w:rsidR="00924C76" w:rsidRPr="00C442D0" w:rsidRDefault="00924C76" w:rsidP="00924C76">
            <w:pPr>
              <w:pStyle w:val="TAC"/>
              <w:rPr>
                <w:rStyle w:val="inner-object"/>
              </w:rPr>
            </w:pPr>
            <w:r w:rsidRPr="00C442D0">
              <w:t>0..1</w:t>
            </w:r>
          </w:p>
        </w:tc>
        <w:tc>
          <w:tcPr>
            <w:tcW w:w="4659" w:type="dxa"/>
            <w:shd w:val="clear" w:color="auto" w:fill="auto"/>
          </w:tcPr>
          <w:p w14:paraId="2975231A" w14:textId="06F75886" w:rsidR="00924C76" w:rsidRPr="00C442D0" w:rsidRDefault="00924C76" w:rsidP="00924C76">
            <w:pPr>
              <w:pStyle w:val="TAL"/>
              <w:rPr>
                <w:rStyle w:val="inner-object"/>
              </w:rPr>
            </w:pPr>
            <w:r w:rsidRPr="00C442D0">
              <w:t>As specified in clause 5.6.2.7 of TS 29.514 [</w:t>
            </w:r>
            <w:del w:id="3685" w:author="Richard Bradbury" w:date="2024-05-20T12:33:00Z" w16du:dateUtc="2024-05-20T03:33:00Z">
              <w:r w:rsidRPr="00C442D0" w:rsidDel="00205F32">
                <w:rPr>
                  <w:highlight w:val="yellow"/>
                </w:rPr>
                <w:delText>29514</w:delText>
              </w:r>
            </w:del>
            <w:ins w:id="3686" w:author="Richard Bradbury" w:date="2024-05-20T12:33:00Z" w16du:dateUtc="2024-05-20T03:33:00Z">
              <w:r>
                <w:t>18</w:t>
              </w:r>
            </w:ins>
            <w:r w:rsidRPr="00C442D0">
              <w:t>].</w:t>
            </w:r>
          </w:p>
        </w:tc>
      </w:tr>
      <w:tr w:rsidR="00924C76" w:rsidRPr="00C442D0" w14:paraId="4B474975" w14:textId="77777777" w:rsidTr="00924C76">
        <w:trPr>
          <w:jc w:val="center"/>
        </w:trPr>
        <w:tc>
          <w:tcPr>
            <w:tcW w:w="1707" w:type="dxa"/>
            <w:shd w:val="clear" w:color="auto" w:fill="auto"/>
          </w:tcPr>
          <w:p w14:paraId="1057465E" w14:textId="534D9E2A" w:rsidR="00924C76" w:rsidRPr="00C442D0" w:rsidRDefault="00924C76" w:rsidP="00924C76">
            <w:pPr>
              <w:pStyle w:val="TAL"/>
              <w:rPr>
                <w:rStyle w:val="Codechar"/>
                <w:lang w:val="en-GB"/>
              </w:rPr>
            </w:pPr>
            <w:r w:rsidRPr="00C442D0">
              <w:rPr>
                <w:rStyle w:val="Codechar"/>
                <w:lang w:val="en-GB"/>
              </w:rPr>
              <w:t>downlink</w:t>
            </w:r>
            <w:r>
              <w:rPr>
                <w:rStyle w:val="Codechar"/>
                <w:lang w:val="en-GB"/>
              </w:rPr>
              <w:t>‌Qos‌Specification</w:t>
            </w:r>
          </w:p>
        </w:tc>
        <w:tc>
          <w:tcPr>
            <w:tcW w:w="2021" w:type="dxa"/>
            <w:shd w:val="clear" w:color="auto" w:fill="auto"/>
          </w:tcPr>
          <w:p w14:paraId="7F333779" w14:textId="16095A3D" w:rsidR="00924C76" w:rsidRPr="00C442D0" w:rsidDel="0004763F" w:rsidRDefault="00924C76" w:rsidP="00924C76">
            <w:pPr>
              <w:pStyle w:val="TAL"/>
              <w:rPr>
                <w:rStyle w:val="Datatypechar"/>
                <w:lang w:val="en-GB"/>
              </w:rPr>
            </w:pPr>
            <w:r w:rsidRPr="00C442D0">
              <w:rPr>
                <w:rStyle w:val="Datatypechar"/>
                <w:lang w:val="en-GB"/>
              </w:rPr>
              <w:t>M1Unidirectional‌QoS‌Specification</w:t>
            </w:r>
          </w:p>
        </w:tc>
        <w:tc>
          <w:tcPr>
            <w:tcW w:w="1244" w:type="dxa"/>
            <w:shd w:val="clear" w:color="auto" w:fill="auto"/>
          </w:tcPr>
          <w:p w14:paraId="6AE4070E" w14:textId="15384B24" w:rsidR="00924C76" w:rsidRPr="00C442D0" w:rsidRDefault="00924C76" w:rsidP="00924C76">
            <w:pPr>
              <w:pStyle w:val="TAC"/>
            </w:pPr>
            <w:r w:rsidRPr="00C442D0">
              <w:t>0..1</w:t>
            </w:r>
          </w:p>
        </w:tc>
        <w:tc>
          <w:tcPr>
            <w:tcW w:w="4659" w:type="dxa"/>
            <w:shd w:val="clear" w:color="auto" w:fill="auto"/>
          </w:tcPr>
          <w:p w14:paraId="27E9B165" w14:textId="1961F37A" w:rsidR="00924C76" w:rsidRPr="00C442D0" w:rsidRDefault="00924C76" w:rsidP="00924C76">
            <w:pPr>
              <w:pStyle w:val="TAL"/>
              <w:rPr>
                <w:rStyle w:val="inner-object"/>
              </w:rPr>
            </w:pPr>
            <w:r w:rsidRPr="00C442D0">
              <w:rPr>
                <w:rStyle w:val="inner-object"/>
              </w:rPr>
              <w:t>QoS specification in the downlink direction</w:t>
            </w:r>
            <w:r>
              <w:rPr>
                <w:rStyle w:val="inner-object"/>
              </w:rPr>
              <w:t xml:space="preserve"> (see below and clause 7.3.3.3)</w:t>
            </w:r>
            <w:r w:rsidRPr="00C442D0">
              <w:rPr>
                <w:rStyle w:val="inner-object"/>
              </w:rPr>
              <w:t>.</w:t>
            </w:r>
          </w:p>
        </w:tc>
      </w:tr>
      <w:tr w:rsidR="00924C76" w:rsidRPr="00C442D0" w14:paraId="638DD681" w14:textId="77777777" w:rsidTr="00924C76">
        <w:trPr>
          <w:jc w:val="center"/>
        </w:trPr>
        <w:tc>
          <w:tcPr>
            <w:tcW w:w="1707" w:type="dxa"/>
            <w:shd w:val="clear" w:color="auto" w:fill="auto"/>
          </w:tcPr>
          <w:p w14:paraId="766783F0" w14:textId="2DCAEAF4" w:rsidR="00924C76" w:rsidRPr="00C442D0" w:rsidRDefault="00924C76" w:rsidP="00924C76">
            <w:pPr>
              <w:pStyle w:val="TAL"/>
              <w:keepNext w:val="0"/>
              <w:rPr>
                <w:rStyle w:val="Codechar"/>
                <w:lang w:val="en-GB"/>
              </w:rPr>
            </w:pPr>
            <w:r w:rsidRPr="00C442D0">
              <w:rPr>
                <w:rStyle w:val="Codechar"/>
                <w:lang w:val="en-GB"/>
              </w:rPr>
              <w:t>uplink</w:t>
            </w:r>
            <w:r>
              <w:rPr>
                <w:rStyle w:val="Codechar"/>
                <w:lang w:val="en-GB"/>
              </w:rPr>
              <w:t>‌Qos‌Specification</w:t>
            </w:r>
          </w:p>
        </w:tc>
        <w:tc>
          <w:tcPr>
            <w:tcW w:w="2021" w:type="dxa"/>
            <w:shd w:val="clear" w:color="auto" w:fill="auto"/>
          </w:tcPr>
          <w:p w14:paraId="7C3D895E" w14:textId="48070438" w:rsidR="00924C76" w:rsidRPr="00C442D0" w:rsidDel="0004763F" w:rsidRDefault="00924C76" w:rsidP="00924C76">
            <w:pPr>
              <w:pStyle w:val="TAL"/>
              <w:keepNext w:val="0"/>
              <w:rPr>
                <w:rStyle w:val="Datatypechar"/>
                <w:lang w:val="en-GB"/>
              </w:rPr>
            </w:pPr>
            <w:r w:rsidRPr="00C442D0">
              <w:rPr>
                <w:rStyle w:val="Datatypechar"/>
                <w:lang w:val="en-GB"/>
              </w:rPr>
              <w:t>M1Unidirectional‌QoS‌Specification</w:t>
            </w:r>
          </w:p>
        </w:tc>
        <w:tc>
          <w:tcPr>
            <w:tcW w:w="1244" w:type="dxa"/>
            <w:shd w:val="clear" w:color="auto" w:fill="auto"/>
          </w:tcPr>
          <w:p w14:paraId="5FCBCCAA" w14:textId="282201F7" w:rsidR="00924C76" w:rsidRPr="00C442D0" w:rsidRDefault="00924C76" w:rsidP="00924C76">
            <w:pPr>
              <w:pStyle w:val="TAC"/>
              <w:keepNext w:val="0"/>
            </w:pPr>
            <w:r w:rsidRPr="00C442D0">
              <w:t>0..1</w:t>
            </w:r>
          </w:p>
        </w:tc>
        <w:tc>
          <w:tcPr>
            <w:tcW w:w="4659" w:type="dxa"/>
            <w:shd w:val="clear" w:color="auto" w:fill="auto"/>
          </w:tcPr>
          <w:p w14:paraId="0A1505D8" w14:textId="19610199" w:rsidR="00924C76" w:rsidRPr="00C442D0" w:rsidRDefault="00924C76" w:rsidP="00924C76">
            <w:pPr>
              <w:pStyle w:val="TAL"/>
              <w:keepNext w:val="0"/>
              <w:rPr>
                <w:rStyle w:val="inner-object"/>
              </w:rPr>
            </w:pPr>
            <w:r w:rsidRPr="00C442D0">
              <w:rPr>
                <w:rStyle w:val="inner-object"/>
              </w:rPr>
              <w:t>QoS specification in the uplink direction</w:t>
            </w:r>
            <w:r>
              <w:rPr>
                <w:rStyle w:val="inner-object"/>
              </w:rPr>
              <w:t xml:space="preserve"> (see below and clause 7.3.3.3)</w:t>
            </w:r>
            <w:r w:rsidRPr="00C442D0">
              <w:rPr>
                <w:rStyle w:val="inner-object"/>
              </w:rPr>
              <w:t>.</w:t>
            </w:r>
          </w:p>
        </w:tc>
      </w:tr>
      <w:tr w:rsidR="00924C76" w:rsidRPr="00C442D0" w14:paraId="7FD9CB2A" w14:textId="77777777" w:rsidTr="00924C76">
        <w:trPr>
          <w:jc w:val="center"/>
          <w:ins w:id="3687" w:author="S4-241347" w:date="2024-05-24T01:59:00Z" w16du:dateUtc="2024-05-23T16:59:00Z"/>
        </w:trPr>
        <w:tc>
          <w:tcPr>
            <w:tcW w:w="1707" w:type="dxa"/>
            <w:shd w:val="clear" w:color="auto" w:fill="auto"/>
          </w:tcPr>
          <w:p w14:paraId="514DAD1D" w14:textId="5AF03C3A" w:rsidR="00924C76" w:rsidRPr="00C442D0" w:rsidRDefault="00924C76" w:rsidP="00924C76">
            <w:pPr>
              <w:pStyle w:val="TAL"/>
              <w:keepNext w:val="0"/>
              <w:rPr>
                <w:ins w:id="3688" w:author="S4-241347" w:date="2024-05-24T01:59:00Z" w16du:dateUtc="2024-05-23T16:59:00Z"/>
                <w:rStyle w:val="Codechar"/>
                <w:lang w:val="en-GB"/>
              </w:rPr>
            </w:pPr>
            <w:ins w:id="3689" w:author="S4-241347" w:date="2024-05-24T01:59:00Z" w16du:dateUtc="2024-05-23T16:59:00Z">
              <w:r w:rsidRPr="5CA8D27A">
                <w:rPr>
                  <w:rStyle w:val="Codechar"/>
                </w:rPr>
                <w:t>pdu‌Set‌Marking</w:t>
              </w:r>
            </w:ins>
          </w:p>
        </w:tc>
        <w:tc>
          <w:tcPr>
            <w:tcW w:w="2021" w:type="dxa"/>
            <w:shd w:val="clear" w:color="auto" w:fill="auto"/>
          </w:tcPr>
          <w:p w14:paraId="2BF70DD9" w14:textId="4D4360A6" w:rsidR="00924C76" w:rsidRPr="00C442D0" w:rsidRDefault="00924C76" w:rsidP="00924C76">
            <w:pPr>
              <w:pStyle w:val="TAL"/>
              <w:keepNext w:val="0"/>
              <w:rPr>
                <w:ins w:id="3690" w:author="S4-241347" w:date="2024-05-24T01:59:00Z" w16du:dateUtc="2024-05-23T16:59:00Z"/>
                <w:rStyle w:val="Datatypechar"/>
                <w:lang w:val="en-GB"/>
              </w:rPr>
            </w:pPr>
            <w:ins w:id="3691" w:author="S4-241347" w:date="2024-05-24T01:59:00Z" w16du:dateUtc="2024-05-23T16:59:00Z">
              <w:r w:rsidRPr="5CA8D27A">
                <w:rPr>
                  <w:rStyle w:val="Datatypechar"/>
                </w:rPr>
                <w:t>boolean</w:t>
              </w:r>
            </w:ins>
          </w:p>
        </w:tc>
        <w:tc>
          <w:tcPr>
            <w:tcW w:w="1244" w:type="dxa"/>
            <w:shd w:val="clear" w:color="auto" w:fill="auto"/>
          </w:tcPr>
          <w:p w14:paraId="3FDB0F48" w14:textId="2CDFA981" w:rsidR="00924C76" w:rsidRPr="00C442D0" w:rsidRDefault="00924C76" w:rsidP="00924C76">
            <w:pPr>
              <w:pStyle w:val="TAC"/>
              <w:keepNext w:val="0"/>
              <w:rPr>
                <w:ins w:id="3692" w:author="S4-241347" w:date="2024-05-24T01:59:00Z" w16du:dateUtc="2024-05-23T16:59:00Z"/>
              </w:rPr>
            </w:pPr>
            <w:ins w:id="3693" w:author="S4-241347" w:date="2024-05-24T01:59:00Z" w16du:dateUtc="2024-05-23T16:59:00Z">
              <w:r>
                <w:t>0..1</w:t>
              </w:r>
            </w:ins>
          </w:p>
        </w:tc>
        <w:tc>
          <w:tcPr>
            <w:tcW w:w="4659" w:type="dxa"/>
            <w:shd w:val="clear" w:color="auto" w:fill="auto"/>
          </w:tcPr>
          <w:p w14:paraId="1B76949B" w14:textId="77777777" w:rsidR="00924C76" w:rsidRPr="00F06917" w:rsidRDefault="00924C76" w:rsidP="00924C76">
            <w:pPr>
              <w:pStyle w:val="TAL"/>
              <w:rPr>
                <w:ins w:id="3694" w:author="S4-241347" w:date="2024-05-24T01:59:00Z" w16du:dateUtc="2024-05-23T16:59:00Z"/>
                <w:rStyle w:val="inner-object"/>
              </w:rPr>
            </w:pPr>
            <w:ins w:id="3695" w:author="S4-241347" w:date="2024-05-24T01:59:00Z" w16du:dateUtc="2024-05-23T16:59:00Z">
              <w:r w:rsidRPr="00F06917">
                <w:rPr>
                  <w:rStyle w:val="inner-object"/>
                </w:rPr>
                <w:t xml:space="preserve">Indicates that </w:t>
              </w:r>
              <w:r>
                <w:rPr>
                  <w:rStyle w:val="inner-object"/>
                </w:rPr>
                <w:t xml:space="preserve">packets at reference point M4 are required to include </w:t>
              </w:r>
              <w:r w:rsidRPr="00F06917">
                <w:rPr>
                  <w:rStyle w:val="inner-object"/>
                </w:rPr>
                <w:t>PDU Set marking</w:t>
              </w:r>
              <w:r>
                <w:rPr>
                  <w:rStyle w:val="inner-object"/>
                </w:rPr>
                <w:t xml:space="preserve"> if the media transport protocol supports this</w:t>
              </w:r>
              <w:r w:rsidRPr="00F06917">
                <w:rPr>
                  <w:rStyle w:val="inner-object"/>
                </w:rPr>
                <w:t>.</w:t>
              </w:r>
            </w:ins>
          </w:p>
          <w:p w14:paraId="51E601A4" w14:textId="2F2FB083" w:rsidR="00924C76" w:rsidRPr="00C442D0" w:rsidRDefault="00924C76" w:rsidP="00924C76">
            <w:pPr>
              <w:pStyle w:val="TALcontinuation"/>
              <w:spacing w:before="48"/>
              <w:rPr>
                <w:ins w:id="3696" w:author="S4-241347" w:date="2024-05-24T01:59:00Z" w16du:dateUtc="2024-05-23T16:59:00Z"/>
                <w:rStyle w:val="inner-object"/>
              </w:rPr>
            </w:pPr>
            <w:ins w:id="3697" w:author="S4-241347" w:date="2024-05-24T01:59:00Z" w16du:dateUtc="2024-05-23T16:59:00Z">
              <w:r w:rsidRPr="00F06917">
                <w:rPr>
                  <w:rStyle w:val="inner-object"/>
                </w:rPr>
                <w:t xml:space="preserve">Default value </w:t>
              </w:r>
              <w:r w:rsidRPr="0006298B">
                <w:rPr>
                  <w:rStyle w:val="Codechar"/>
                </w:rPr>
                <w:t>false</w:t>
              </w:r>
              <w:r w:rsidRPr="00F06917">
                <w:rPr>
                  <w:rStyle w:val="inner-object"/>
                </w:rPr>
                <w:t xml:space="preserve"> if omitted.</w:t>
              </w:r>
            </w:ins>
          </w:p>
        </w:tc>
      </w:tr>
    </w:tbl>
    <w:p w14:paraId="4063139E" w14:textId="77777777" w:rsidR="0004763F" w:rsidRPr="00C442D0" w:rsidRDefault="0004763F" w:rsidP="00502BE9"/>
    <w:p w14:paraId="3BF66C6C" w14:textId="230CDDCC" w:rsidR="003F5CE3" w:rsidRDefault="003F5CE3" w:rsidP="003F5CE3">
      <w:r>
        <w:t xml:space="preserve">At least one of the following properties shall be populated: </w:t>
      </w:r>
      <w:r w:rsidRPr="003F5CE3">
        <w:rPr>
          <w:rStyle w:val="Codechar"/>
        </w:rPr>
        <w:t>qosReference</w:t>
      </w:r>
      <w:r>
        <w:t xml:space="preserve">, </w:t>
      </w:r>
      <w:r w:rsidRPr="003F5CE3">
        <w:rPr>
          <w:rStyle w:val="Codechar"/>
        </w:rPr>
        <w:t>downlink</w:t>
      </w:r>
      <w:r>
        <w:rPr>
          <w:rStyle w:val="Codechar"/>
        </w:rPr>
        <w:t>‌</w:t>
      </w:r>
      <w:r w:rsidRPr="003F5CE3">
        <w:rPr>
          <w:rStyle w:val="Codechar"/>
        </w:rPr>
        <w:t>Qos</w:t>
      </w:r>
      <w:r>
        <w:rPr>
          <w:rStyle w:val="Codechar"/>
        </w:rPr>
        <w:t>‌</w:t>
      </w:r>
      <w:r w:rsidRPr="003F5CE3">
        <w:rPr>
          <w:rStyle w:val="Codechar"/>
        </w:rPr>
        <w:t>Specification</w:t>
      </w:r>
      <w:r>
        <w:t xml:space="preserve">, </w:t>
      </w:r>
      <w:r w:rsidRPr="003F5CE3">
        <w:rPr>
          <w:rStyle w:val="Codechar"/>
        </w:rPr>
        <w:t>uplink</w:t>
      </w:r>
      <w:r>
        <w:rPr>
          <w:rStyle w:val="Codechar"/>
        </w:rPr>
        <w:t>‌</w:t>
      </w:r>
      <w:r w:rsidRPr="003F5CE3">
        <w:rPr>
          <w:rStyle w:val="Codechar"/>
        </w:rPr>
        <w:t>Qos</w:t>
      </w:r>
      <w:r>
        <w:rPr>
          <w:rStyle w:val="Codechar"/>
        </w:rPr>
        <w:t>‌</w:t>
      </w:r>
      <w:r w:rsidRPr="003F5CE3">
        <w:rPr>
          <w:rStyle w:val="Codechar"/>
        </w:rPr>
        <w:t>Specification</w:t>
      </w:r>
      <w:r>
        <w:t>.</w:t>
      </w:r>
    </w:p>
    <w:p w14:paraId="7E39F4CE" w14:textId="3D5D363C" w:rsidR="00750C7A" w:rsidRPr="00C442D0" w:rsidRDefault="00750C7A" w:rsidP="00750C7A">
      <w:pPr>
        <w:pStyle w:val="Heading4"/>
      </w:pPr>
      <w:bookmarkStart w:id="3698" w:name="_Toc167412185"/>
      <w:r w:rsidRPr="00C442D0">
        <w:t>7.3.3.</w:t>
      </w:r>
      <w:r w:rsidR="00A75901">
        <w:t>5</w:t>
      </w:r>
      <w:r w:rsidRPr="00C442D0">
        <w:tab/>
        <w:t>M5BitRateSpecification type</w:t>
      </w:r>
      <w:bookmarkEnd w:id="3698"/>
    </w:p>
    <w:p w14:paraId="107189EF" w14:textId="19E29E6D" w:rsidR="00750C7A" w:rsidRPr="00C442D0" w:rsidRDefault="00750C7A" w:rsidP="00750C7A">
      <w:pPr>
        <w:pStyle w:val="TH"/>
      </w:pPr>
      <w:r w:rsidRPr="00C442D0">
        <w:t>Table 7.3.3.</w:t>
      </w:r>
      <w:r w:rsidR="00A75901">
        <w:t>5</w:t>
      </w:r>
      <w:r w:rsidRPr="00C442D0">
        <w:t>-1: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1D3634D9" w:rsidR="0004763F" w:rsidRPr="00C442D0" w:rsidRDefault="0004763F" w:rsidP="0004763F">
      <w:pPr>
        <w:pStyle w:val="Heading4"/>
      </w:pPr>
      <w:bookmarkStart w:id="3699" w:name="_Toc167412186"/>
      <w:r w:rsidRPr="00C442D0">
        <w:lastRenderedPageBreak/>
        <w:t>7.</w:t>
      </w:r>
      <w:r w:rsidR="005F1DAD" w:rsidRPr="00C442D0">
        <w:t>3</w:t>
      </w:r>
      <w:r w:rsidRPr="00C442D0">
        <w:t>.3.</w:t>
      </w:r>
      <w:r w:rsidR="00E66344">
        <w:t>6</w:t>
      </w:r>
      <w:r w:rsidRPr="00C442D0">
        <w:tab/>
        <w:t>M5QoSSpecification type</w:t>
      </w:r>
      <w:bookmarkEnd w:id="3558"/>
      <w:bookmarkEnd w:id="3559"/>
      <w:bookmarkEnd w:id="3560"/>
      <w:bookmarkEnd w:id="3561"/>
      <w:bookmarkEnd w:id="3652"/>
      <w:bookmarkEnd w:id="3699"/>
    </w:p>
    <w:p w14:paraId="04652231" w14:textId="516D30E7"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F926E0">
        <w:t>6</w:t>
      </w:r>
      <w:r w:rsidRPr="00C442D0">
        <w:t>-1: Definition of type M5QoSSpecification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843"/>
        <w:gridCol w:w="1134"/>
        <w:gridCol w:w="3257"/>
        <w:tblGridChange w:id="3700">
          <w:tblGrid>
            <w:gridCol w:w="2972"/>
            <w:gridCol w:w="425"/>
            <w:gridCol w:w="778"/>
            <w:gridCol w:w="1065"/>
            <w:gridCol w:w="335"/>
            <w:gridCol w:w="799"/>
            <w:gridCol w:w="268"/>
            <w:gridCol w:w="2989"/>
          </w:tblGrid>
        </w:tblGridChange>
      </w:tblGrid>
      <w:tr w:rsidR="00924C76" w:rsidRPr="00C442D0" w14:paraId="5DEF6DCB" w14:textId="77777777" w:rsidTr="00924C76">
        <w:trPr>
          <w:jc w:val="center"/>
        </w:trPr>
        <w:tc>
          <w:tcPr>
            <w:tcW w:w="3397" w:type="dxa"/>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1843" w:type="dxa"/>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1134" w:type="dxa"/>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3257" w:type="dxa"/>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01"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trPrChange w:id="3702" w:author="S4-241347" w:date="2024-05-24T02:02:00Z" w16du:dateUtc="2024-05-23T17:02:00Z">
            <w:trPr>
              <w:jc w:val="center"/>
            </w:trPr>
          </w:trPrChange>
        </w:trPr>
        <w:tc>
          <w:tcPr>
            <w:tcW w:w="3397" w:type="dxa"/>
            <w:shd w:val="clear" w:color="auto" w:fill="auto"/>
            <w:tcPrChange w:id="3703" w:author="S4-241347" w:date="2024-05-24T02:02:00Z" w16du:dateUtc="2024-05-23T17:02:00Z">
              <w:tcPr>
                <w:tcW w:w="1604" w:type="pct"/>
                <w:gridSpan w:val="3"/>
                <w:shd w:val="clear" w:color="auto" w:fill="auto"/>
              </w:tcPr>
            </w:tcPrChange>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1843" w:type="dxa"/>
            <w:shd w:val="clear" w:color="auto" w:fill="auto"/>
            <w:tcPrChange w:id="3704" w:author="S4-241347" w:date="2024-05-24T02:02:00Z" w16du:dateUtc="2024-05-23T17:02:00Z">
              <w:tcPr>
                <w:tcW w:w="727" w:type="pct"/>
                <w:gridSpan w:val="2"/>
                <w:shd w:val="clear" w:color="auto" w:fill="auto"/>
              </w:tcPr>
            </w:tcPrChange>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1134" w:type="dxa"/>
            <w:shd w:val="clear" w:color="auto" w:fill="auto"/>
            <w:tcPrChange w:id="3705" w:author="S4-241347" w:date="2024-05-24T02:02:00Z" w16du:dateUtc="2024-05-23T17:02:00Z">
              <w:tcPr>
                <w:tcW w:w="554" w:type="pct"/>
                <w:gridSpan w:val="2"/>
                <w:shd w:val="clear" w:color="auto" w:fill="auto"/>
              </w:tcPr>
            </w:tcPrChange>
          </w:tcPr>
          <w:p w14:paraId="51CCF3DC" w14:textId="51E313E0" w:rsidR="00750C7A" w:rsidRPr="00C442D0" w:rsidRDefault="00750C7A" w:rsidP="00EF5203">
            <w:pPr>
              <w:pStyle w:val="TAC"/>
              <w:rPr>
                <w:rStyle w:val="inner-object"/>
              </w:rPr>
            </w:pPr>
            <w:r w:rsidRPr="00C442D0">
              <w:rPr>
                <w:rStyle w:val="inner-object"/>
              </w:rPr>
              <w:t>1..1</w:t>
            </w:r>
          </w:p>
        </w:tc>
        <w:tc>
          <w:tcPr>
            <w:tcW w:w="3257" w:type="dxa"/>
            <w:shd w:val="clear" w:color="auto" w:fill="auto"/>
            <w:tcPrChange w:id="3706" w:author="S4-241347" w:date="2024-05-24T02:02:00Z" w16du:dateUtc="2024-05-23T17:02:00Z">
              <w:tcPr>
                <w:tcW w:w="2115" w:type="pct"/>
                <w:shd w:val="clear" w:color="auto" w:fill="auto"/>
              </w:tcPr>
            </w:tcPrChange>
          </w:tcPr>
          <w:p w14:paraId="3EB414B7" w14:textId="7E89EE19" w:rsidR="00750C7A" w:rsidRPr="00C442D0" w:rsidRDefault="00750C7A" w:rsidP="00EF5203">
            <w:pPr>
              <w:pStyle w:val="TAL"/>
              <w:rPr>
                <w:rStyle w:val="inner-object"/>
              </w:rPr>
            </w:pPr>
            <w:r w:rsidRPr="00C442D0">
              <w:rPr>
                <w:rStyle w:val="inner-object"/>
              </w:rPr>
              <w:t>Bit rate specification for the downlink direction</w:t>
            </w:r>
            <w:r w:rsidR="00A75901">
              <w:rPr>
                <w:rStyle w:val="inner-object"/>
              </w:rPr>
              <w:t xml:space="preserve"> (see clause 7.3.3.5)</w:t>
            </w:r>
            <w:r w:rsidRPr="00C442D0">
              <w:rPr>
                <w:rStyle w:val="inner-object"/>
              </w:rPr>
              <w:t>.</w:t>
            </w:r>
          </w:p>
        </w:tc>
      </w:tr>
      <w:tr w:rsidR="00750C7A" w:rsidRPr="00C442D0" w14:paraId="75BF924A"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07"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trPrChange w:id="3708" w:author="S4-241347" w:date="2024-05-24T02:02:00Z" w16du:dateUtc="2024-05-23T17:02:00Z">
            <w:trPr>
              <w:jc w:val="center"/>
            </w:trPr>
          </w:trPrChange>
        </w:trPr>
        <w:tc>
          <w:tcPr>
            <w:tcW w:w="3397" w:type="dxa"/>
            <w:shd w:val="clear" w:color="auto" w:fill="auto"/>
            <w:tcPrChange w:id="3709" w:author="S4-241347" w:date="2024-05-24T02:02:00Z" w16du:dateUtc="2024-05-23T17:02:00Z">
              <w:tcPr>
                <w:tcW w:w="1604" w:type="pct"/>
                <w:gridSpan w:val="3"/>
                <w:shd w:val="clear" w:color="auto" w:fill="auto"/>
              </w:tcPr>
            </w:tcPrChange>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1843" w:type="dxa"/>
            <w:shd w:val="clear" w:color="auto" w:fill="auto"/>
            <w:tcPrChange w:id="3710" w:author="S4-241347" w:date="2024-05-24T02:02:00Z" w16du:dateUtc="2024-05-23T17:02:00Z">
              <w:tcPr>
                <w:tcW w:w="727" w:type="pct"/>
                <w:gridSpan w:val="2"/>
                <w:shd w:val="clear" w:color="auto" w:fill="auto"/>
              </w:tcPr>
            </w:tcPrChange>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1134" w:type="dxa"/>
            <w:shd w:val="clear" w:color="auto" w:fill="auto"/>
            <w:tcPrChange w:id="3711" w:author="S4-241347" w:date="2024-05-24T02:02:00Z" w16du:dateUtc="2024-05-23T17:02:00Z">
              <w:tcPr>
                <w:tcW w:w="554" w:type="pct"/>
                <w:gridSpan w:val="2"/>
                <w:shd w:val="clear" w:color="auto" w:fill="auto"/>
              </w:tcPr>
            </w:tcPrChange>
          </w:tcPr>
          <w:p w14:paraId="7FAC1B60" w14:textId="38820949" w:rsidR="00750C7A" w:rsidRPr="00C442D0" w:rsidRDefault="00750C7A" w:rsidP="00EF5203">
            <w:pPr>
              <w:pStyle w:val="TAC"/>
              <w:rPr>
                <w:rStyle w:val="inner-object"/>
              </w:rPr>
            </w:pPr>
            <w:r w:rsidRPr="00C442D0">
              <w:rPr>
                <w:rStyle w:val="inner-object"/>
              </w:rPr>
              <w:t>1..1</w:t>
            </w:r>
          </w:p>
        </w:tc>
        <w:tc>
          <w:tcPr>
            <w:tcW w:w="3257" w:type="dxa"/>
            <w:shd w:val="clear" w:color="auto" w:fill="auto"/>
            <w:tcPrChange w:id="3712" w:author="S4-241347" w:date="2024-05-24T02:02:00Z" w16du:dateUtc="2024-05-23T17:02:00Z">
              <w:tcPr>
                <w:tcW w:w="2115" w:type="pct"/>
                <w:shd w:val="clear" w:color="auto" w:fill="auto"/>
              </w:tcPr>
            </w:tcPrChange>
          </w:tcPr>
          <w:p w14:paraId="08A32498" w14:textId="3B599178" w:rsidR="00750C7A" w:rsidRPr="00C442D0" w:rsidRDefault="00750C7A" w:rsidP="00EF5203">
            <w:pPr>
              <w:pStyle w:val="TAL"/>
              <w:rPr>
                <w:rStyle w:val="inner-object"/>
              </w:rPr>
            </w:pPr>
            <w:r w:rsidRPr="00C442D0">
              <w:rPr>
                <w:rStyle w:val="inner-object"/>
              </w:rPr>
              <w:t>Bit rate specification for the uplink direction</w:t>
            </w:r>
            <w:r w:rsidR="00A75901">
              <w:rPr>
                <w:rStyle w:val="inner-object"/>
              </w:rPr>
              <w:t xml:space="preserve"> (see clause 7.3.3.5)</w:t>
            </w:r>
            <w:r w:rsidRPr="00C442D0">
              <w:rPr>
                <w:rStyle w:val="inner-object"/>
              </w:rPr>
              <w:t>.</w:t>
            </w:r>
          </w:p>
        </w:tc>
      </w:tr>
      <w:tr w:rsidR="00023587" w:rsidRPr="00C442D0" w14:paraId="6B1547B6"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13"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trPrChange w:id="3714" w:author="S4-241347" w:date="2024-05-24T02:02:00Z" w16du:dateUtc="2024-05-23T17:02:00Z">
            <w:trPr>
              <w:jc w:val="center"/>
            </w:trPr>
          </w:trPrChange>
        </w:trPr>
        <w:tc>
          <w:tcPr>
            <w:tcW w:w="3397" w:type="dxa"/>
            <w:shd w:val="clear" w:color="auto" w:fill="auto"/>
            <w:tcPrChange w:id="3715" w:author="S4-241347" w:date="2024-05-24T02:02:00Z" w16du:dateUtc="2024-05-23T17:02:00Z">
              <w:tcPr>
                <w:tcW w:w="1604" w:type="pct"/>
                <w:gridSpan w:val="3"/>
                <w:shd w:val="clear" w:color="auto" w:fill="auto"/>
              </w:tcPr>
            </w:tcPrChange>
          </w:tcPr>
          <w:p w14:paraId="26758576" w14:textId="4CAAC141" w:rsidR="00C74C29" w:rsidRPr="00C442D0" w:rsidRDefault="00C74C29" w:rsidP="00EF5203">
            <w:pPr>
              <w:pStyle w:val="TAL"/>
              <w:rPr>
                <w:rStyle w:val="Codechar"/>
                <w:lang w:val="en-GB"/>
              </w:rPr>
            </w:pPr>
            <w:commentRangeStart w:id="3716"/>
            <w:commentRangeStart w:id="3717"/>
            <w:commentRangeStart w:id="3718"/>
            <w:commentRangeStart w:id="3719"/>
            <w:r w:rsidRPr="00C442D0">
              <w:rPr>
                <w:rStyle w:val="Codechar"/>
                <w:lang w:val="en-GB"/>
              </w:rPr>
              <w:t>des</w:t>
            </w:r>
            <w:r w:rsidR="00750C7A" w:rsidRPr="00C442D0">
              <w:rPr>
                <w:rStyle w:val="Codechar"/>
                <w:lang w:val="en-GB"/>
              </w:rPr>
              <w:t>iredPacket</w:t>
            </w:r>
            <w:r w:rsidRPr="00C442D0">
              <w:rPr>
                <w:rStyle w:val="Codechar"/>
                <w:lang w:val="en-GB"/>
              </w:rPr>
              <w:t>Latency</w:t>
            </w:r>
            <w:commentRangeEnd w:id="3716"/>
            <w:r w:rsidR="00750C7A" w:rsidRPr="00C442D0">
              <w:rPr>
                <w:rStyle w:val="Codechar"/>
                <w:lang w:val="en-GB"/>
              </w:rPr>
              <w:commentReference w:id="3716"/>
            </w:r>
            <w:commentRangeEnd w:id="3717"/>
            <w:r w:rsidR="00B07CE7">
              <w:rPr>
                <w:rStyle w:val="CommentReference"/>
                <w:rFonts w:ascii="Times New Roman" w:hAnsi="Times New Roman"/>
              </w:rPr>
              <w:commentReference w:id="3717"/>
            </w:r>
            <w:commentRangeEnd w:id="3718"/>
            <w:r w:rsidR="00B050B3">
              <w:rPr>
                <w:rStyle w:val="CommentReference"/>
                <w:rFonts w:ascii="Times New Roman" w:hAnsi="Times New Roman"/>
              </w:rPr>
              <w:commentReference w:id="3718"/>
            </w:r>
            <w:commentRangeEnd w:id="3719"/>
            <w:r w:rsidR="00B050B3">
              <w:rPr>
                <w:rStyle w:val="CommentReference"/>
                <w:rFonts w:ascii="Times New Roman" w:hAnsi="Times New Roman"/>
              </w:rPr>
              <w:commentReference w:id="3719"/>
            </w:r>
          </w:p>
        </w:tc>
        <w:tc>
          <w:tcPr>
            <w:tcW w:w="1843" w:type="dxa"/>
            <w:shd w:val="clear" w:color="auto" w:fill="auto"/>
            <w:tcPrChange w:id="3720" w:author="S4-241347" w:date="2024-05-24T02:02:00Z" w16du:dateUtc="2024-05-23T17:02:00Z">
              <w:tcPr>
                <w:tcW w:w="727" w:type="pct"/>
                <w:gridSpan w:val="2"/>
                <w:shd w:val="clear" w:color="auto" w:fill="auto"/>
              </w:tcPr>
            </w:tcPrChange>
          </w:tcPr>
          <w:p w14:paraId="058DCE03" w14:textId="3B47224C" w:rsidR="00C74C29" w:rsidRPr="00C442D0" w:rsidRDefault="00DE2772" w:rsidP="00EF5203">
            <w:pPr>
              <w:pStyle w:val="TAL"/>
              <w:rPr>
                <w:rStyle w:val="Datatypechar"/>
                <w:lang w:val="en-GB"/>
              </w:rPr>
            </w:pPr>
            <w:r>
              <w:rPr>
                <w:rStyle w:val="Datatypechar"/>
              </w:rPr>
              <w:t>number</w:t>
            </w:r>
          </w:p>
        </w:tc>
        <w:tc>
          <w:tcPr>
            <w:tcW w:w="1134" w:type="dxa"/>
            <w:shd w:val="clear" w:color="auto" w:fill="auto"/>
            <w:tcPrChange w:id="3721" w:author="S4-241347" w:date="2024-05-24T02:02:00Z" w16du:dateUtc="2024-05-23T17:02:00Z">
              <w:tcPr>
                <w:tcW w:w="554" w:type="pct"/>
                <w:gridSpan w:val="2"/>
                <w:shd w:val="clear" w:color="auto" w:fill="auto"/>
              </w:tcPr>
            </w:tcPrChange>
          </w:tcPr>
          <w:p w14:paraId="2C24FEA1" w14:textId="77777777" w:rsidR="00C74C29" w:rsidRPr="00C442D0" w:rsidRDefault="00C74C29" w:rsidP="00EF5203">
            <w:pPr>
              <w:pStyle w:val="TAC"/>
              <w:rPr>
                <w:rStyle w:val="inner-object"/>
              </w:rPr>
            </w:pPr>
            <w:r w:rsidRPr="00C442D0">
              <w:rPr>
                <w:rStyle w:val="inner-object"/>
              </w:rPr>
              <w:t>0..1</w:t>
            </w:r>
          </w:p>
        </w:tc>
        <w:tc>
          <w:tcPr>
            <w:tcW w:w="3257" w:type="dxa"/>
            <w:shd w:val="clear" w:color="auto" w:fill="auto"/>
            <w:tcPrChange w:id="3722" w:author="S4-241347" w:date="2024-05-24T02:02:00Z" w16du:dateUtc="2024-05-23T17:02:00Z">
              <w:tcPr>
                <w:tcW w:w="2115" w:type="pct"/>
                <w:shd w:val="clear" w:color="auto" w:fill="auto"/>
              </w:tcPr>
            </w:tcPrChange>
          </w:tcPr>
          <w:p w14:paraId="224924CB" w14:textId="4CE7B1FD" w:rsidR="00C74C29" w:rsidRPr="00C442D0" w:rsidRDefault="00C74C29" w:rsidP="00EF5203">
            <w:pPr>
              <w:pStyle w:val="TAL"/>
              <w:rPr>
                <w:rStyle w:val="inner-object"/>
              </w:rPr>
            </w:pPr>
            <w:r w:rsidRPr="00C442D0">
              <w:rPr>
                <w:rStyle w:val="inner-object"/>
              </w:rPr>
              <w:t>Desired packet latency</w:t>
            </w:r>
            <w:r w:rsidR="00B07CE7">
              <w:rPr>
                <w:rStyle w:val="inner-object"/>
              </w:rPr>
              <w:t xml:space="preserve"> in milliseconds, expressed as a </w:t>
            </w:r>
            <w:r w:rsidR="00CF61A8">
              <w:rPr>
                <w:rStyle w:val="inner-object"/>
              </w:rPr>
              <w:t xml:space="preserve">positive </w:t>
            </w:r>
            <w:r w:rsidR="00B07CE7">
              <w:rPr>
                <w:rStyle w:val="inner-object"/>
              </w:rPr>
              <w:t>floating-point value</w:t>
            </w:r>
            <w:r w:rsidR="00DE053F">
              <w:rPr>
                <w:rStyle w:val="inner-object"/>
              </w:rPr>
              <w:t xml:space="preserve"> (see NOTE</w:t>
            </w:r>
            <w:ins w:id="3723" w:author="S4-241347" w:date="2024-05-24T02:00:00Z" w16du:dateUtc="2024-05-23T17:00:00Z">
              <w:r w:rsidR="00924C76">
                <w:rPr>
                  <w:rStyle w:val="inner-object"/>
                </w:rPr>
                <w:t> 1</w:t>
              </w:r>
            </w:ins>
            <w:r w:rsidR="00DE053F">
              <w:rPr>
                <w:rStyle w:val="inner-object"/>
              </w:rPr>
              <w:t>)</w:t>
            </w:r>
            <w:r w:rsidRPr="00C442D0">
              <w:rPr>
                <w:rStyle w:val="inner-object"/>
              </w:rPr>
              <w:t>.</w:t>
            </w:r>
          </w:p>
        </w:tc>
      </w:tr>
      <w:tr w:rsidR="00023587" w:rsidRPr="00C442D0" w14:paraId="763EDFC9"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24"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trPrChange w:id="3725" w:author="S4-241347" w:date="2024-05-24T02:02:00Z" w16du:dateUtc="2024-05-23T17:02:00Z">
            <w:trPr>
              <w:jc w:val="center"/>
            </w:trPr>
          </w:trPrChange>
        </w:trPr>
        <w:tc>
          <w:tcPr>
            <w:tcW w:w="3397" w:type="dxa"/>
            <w:shd w:val="clear" w:color="auto" w:fill="auto"/>
            <w:tcPrChange w:id="3726" w:author="S4-241347" w:date="2024-05-24T02:02:00Z" w16du:dateUtc="2024-05-23T17:02:00Z">
              <w:tcPr>
                <w:tcW w:w="1604" w:type="pct"/>
                <w:gridSpan w:val="3"/>
                <w:shd w:val="clear" w:color="auto" w:fill="auto"/>
              </w:tcPr>
            </w:tcPrChange>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1843" w:type="dxa"/>
            <w:shd w:val="clear" w:color="auto" w:fill="auto"/>
            <w:tcPrChange w:id="3727" w:author="S4-241347" w:date="2024-05-24T02:02:00Z" w16du:dateUtc="2024-05-23T17:02:00Z">
              <w:tcPr>
                <w:tcW w:w="727" w:type="pct"/>
                <w:gridSpan w:val="2"/>
                <w:shd w:val="clear" w:color="auto" w:fill="auto"/>
              </w:tcPr>
            </w:tcPrChange>
          </w:tcPr>
          <w:p w14:paraId="350BFAC3" w14:textId="2ECAAC9C" w:rsidR="00C74C29" w:rsidRPr="00C442D0" w:rsidRDefault="00B050B3" w:rsidP="00EF5203">
            <w:pPr>
              <w:pStyle w:val="TAL"/>
              <w:keepNext w:val="0"/>
              <w:rPr>
                <w:rStyle w:val="Datatypechar"/>
                <w:lang w:val="en-GB"/>
              </w:rPr>
            </w:pPr>
            <w:r>
              <w:rPr>
                <w:rStyle w:val="Datatypechar"/>
              </w:rPr>
              <w:t>Packet‌Loss‌Rate</w:t>
            </w:r>
          </w:p>
        </w:tc>
        <w:tc>
          <w:tcPr>
            <w:tcW w:w="1134" w:type="dxa"/>
            <w:shd w:val="clear" w:color="auto" w:fill="auto"/>
            <w:tcPrChange w:id="3728" w:author="S4-241347" w:date="2024-05-24T02:02:00Z" w16du:dateUtc="2024-05-23T17:02:00Z">
              <w:tcPr>
                <w:tcW w:w="554" w:type="pct"/>
                <w:gridSpan w:val="2"/>
                <w:shd w:val="clear" w:color="auto" w:fill="auto"/>
              </w:tcPr>
            </w:tcPrChange>
          </w:tcPr>
          <w:p w14:paraId="279FE31B" w14:textId="77777777" w:rsidR="00C74C29" w:rsidRPr="00C442D0" w:rsidRDefault="00C74C29" w:rsidP="00EF5203">
            <w:pPr>
              <w:pStyle w:val="TAC"/>
              <w:keepNext w:val="0"/>
              <w:rPr>
                <w:rStyle w:val="inner-object"/>
              </w:rPr>
            </w:pPr>
            <w:r w:rsidRPr="00C442D0">
              <w:rPr>
                <w:rStyle w:val="inner-object"/>
              </w:rPr>
              <w:t>0..1</w:t>
            </w:r>
          </w:p>
        </w:tc>
        <w:tc>
          <w:tcPr>
            <w:tcW w:w="3257" w:type="dxa"/>
            <w:shd w:val="clear" w:color="auto" w:fill="auto"/>
            <w:tcPrChange w:id="3729" w:author="S4-241347" w:date="2024-05-24T02:02:00Z" w16du:dateUtc="2024-05-23T17:02:00Z">
              <w:tcPr>
                <w:tcW w:w="2115" w:type="pct"/>
                <w:shd w:val="clear" w:color="auto" w:fill="auto"/>
              </w:tcPr>
            </w:tcPrChange>
          </w:tcPr>
          <w:p w14:paraId="3BD85B99" w14:textId="0086BF57" w:rsidR="00C74C29" w:rsidRPr="00C442D0" w:rsidRDefault="00C74C29" w:rsidP="00EF5203">
            <w:pPr>
              <w:pStyle w:val="TAL"/>
              <w:keepNext w:val="0"/>
              <w:rPr>
                <w:rStyle w:val="inner-object"/>
              </w:rPr>
            </w:pPr>
            <w:r w:rsidRPr="00C442D0">
              <w:rPr>
                <w:rStyle w:val="inner-object"/>
              </w:rPr>
              <w:t>Desired packet loss rate</w:t>
            </w:r>
            <w:r w:rsidR="009B1D3A">
              <w:rPr>
                <w:rStyle w:val="inner-object"/>
              </w:rPr>
              <w:t xml:space="preserve"> expressed </w:t>
            </w:r>
            <w:r w:rsidR="00B050B3">
              <w:rPr>
                <w:rStyle w:val="inner-object"/>
              </w:rPr>
              <w:t>in tenth</w:t>
            </w:r>
            <w:r w:rsidR="00B8240B">
              <w:rPr>
                <w:rStyle w:val="inner-object"/>
              </w:rPr>
              <w:t>s</w:t>
            </w:r>
            <w:r w:rsidR="00B050B3">
              <w:rPr>
                <w:rStyle w:val="inner-object"/>
              </w:rPr>
              <w:t xml:space="preserve"> of a percent</w:t>
            </w:r>
            <w:r w:rsidR="00DE053F">
              <w:rPr>
                <w:rStyle w:val="inner-object"/>
              </w:rPr>
              <w:t xml:space="preserve"> (see NOTE</w:t>
            </w:r>
            <w:ins w:id="3730" w:author="S4-241347" w:date="2024-05-24T02:00:00Z" w16du:dateUtc="2024-05-23T17:00:00Z">
              <w:r w:rsidR="00924C76">
                <w:rPr>
                  <w:rStyle w:val="inner-object"/>
                </w:rPr>
                <w:t> 1</w:t>
              </w:r>
            </w:ins>
            <w:r w:rsidR="00DE053F">
              <w:rPr>
                <w:rStyle w:val="inner-object"/>
              </w:rPr>
              <w:t>)</w:t>
            </w:r>
            <w:r w:rsidRPr="00C442D0">
              <w:rPr>
                <w:rStyle w:val="inner-object"/>
              </w:rPr>
              <w:t>.</w:t>
            </w:r>
          </w:p>
        </w:tc>
      </w:tr>
      <w:tr w:rsidR="00924C76" w:rsidRPr="00C442D0" w14:paraId="277BE4AA"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31" w:author="S4-241347" w:date="2024-05-24T02:02:00Z" w16du:dateUtc="2024-05-23T17: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ins w:id="3732" w:author="S4-241347" w:date="2024-05-24T02:01:00Z" w16du:dateUtc="2024-05-23T17:01:00Z"/>
          <w:trPrChange w:id="3733" w:author="S4-241347" w:date="2024-05-24T02:02:00Z" w16du:dateUtc="2024-05-23T17:02:00Z">
            <w:trPr>
              <w:jc w:val="center"/>
            </w:trPr>
          </w:trPrChange>
        </w:trPr>
        <w:tc>
          <w:tcPr>
            <w:tcW w:w="3397" w:type="dxa"/>
            <w:shd w:val="clear" w:color="auto" w:fill="auto"/>
            <w:tcPrChange w:id="3734" w:author="S4-241347" w:date="2024-05-24T02:02:00Z" w16du:dateUtc="2024-05-23T17:02:00Z">
              <w:tcPr>
                <w:tcW w:w="2972" w:type="dxa"/>
                <w:shd w:val="clear" w:color="auto" w:fill="auto"/>
              </w:tcPr>
            </w:tcPrChange>
          </w:tcPr>
          <w:p w14:paraId="63E7E3F3" w14:textId="39243CFA" w:rsidR="00924C76" w:rsidRPr="00C442D0" w:rsidRDefault="00924C76" w:rsidP="00924C76">
            <w:pPr>
              <w:pStyle w:val="TAL"/>
              <w:keepNext w:val="0"/>
              <w:rPr>
                <w:ins w:id="3735" w:author="S4-241347" w:date="2024-05-24T02:01:00Z" w16du:dateUtc="2024-05-23T17:01:00Z"/>
                <w:rStyle w:val="Codechar"/>
                <w:lang w:val="en-GB"/>
              </w:rPr>
            </w:pPr>
            <w:ins w:id="3736" w:author="S4-241347" w:date="2024-05-24T02:01:00Z" w16du:dateUtc="2024-05-23T17:01:00Z">
              <w:r w:rsidRPr="5CA8D27A">
                <w:rPr>
                  <w:rStyle w:val="Codechar"/>
                </w:rPr>
                <w:t>desiredDownlinkPduSetQosParameters</w:t>
              </w:r>
            </w:ins>
          </w:p>
        </w:tc>
        <w:tc>
          <w:tcPr>
            <w:tcW w:w="1843" w:type="dxa"/>
            <w:shd w:val="clear" w:color="auto" w:fill="auto"/>
            <w:tcPrChange w:id="3737" w:author="S4-241347" w:date="2024-05-24T02:02:00Z" w16du:dateUtc="2024-05-23T17:02:00Z">
              <w:tcPr>
                <w:tcW w:w="2603" w:type="dxa"/>
                <w:gridSpan w:val="4"/>
                <w:shd w:val="clear" w:color="auto" w:fill="auto"/>
              </w:tcPr>
            </w:tcPrChange>
          </w:tcPr>
          <w:p w14:paraId="5220DBB6" w14:textId="3E4427AD" w:rsidR="00924C76" w:rsidRDefault="00924C76" w:rsidP="00924C76">
            <w:pPr>
              <w:pStyle w:val="TAL"/>
              <w:keepNext w:val="0"/>
              <w:rPr>
                <w:ins w:id="3738" w:author="S4-241347" w:date="2024-05-24T02:01:00Z" w16du:dateUtc="2024-05-23T17:01:00Z"/>
                <w:rStyle w:val="Datatypechar"/>
              </w:rPr>
            </w:pPr>
            <w:ins w:id="3739" w:author="S4-241347" w:date="2024-05-24T02:01:00Z" w16du:dateUtc="2024-05-23T17:01:00Z">
              <w:r w:rsidRPr="5CA8D27A">
                <w:rPr>
                  <w:rStyle w:val="Datatypechar"/>
                </w:rPr>
                <w:t>PDUSet‌Qos‌Para</w:t>
              </w:r>
            </w:ins>
          </w:p>
        </w:tc>
        <w:tc>
          <w:tcPr>
            <w:tcW w:w="1134" w:type="dxa"/>
            <w:shd w:val="clear" w:color="auto" w:fill="auto"/>
            <w:tcPrChange w:id="3740" w:author="S4-241347" w:date="2024-05-24T02:02:00Z" w16du:dateUtc="2024-05-23T17:02:00Z">
              <w:tcPr>
                <w:tcW w:w="1067" w:type="dxa"/>
                <w:gridSpan w:val="2"/>
                <w:shd w:val="clear" w:color="auto" w:fill="auto"/>
              </w:tcPr>
            </w:tcPrChange>
          </w:tcPr>
          <w:p w14:paraId="5199B2C7" w14:textId="57B2DE0E" w:rsidR="00924C76" w:rsidRPr="00C442D0" w:rsidRDefault="00924C76" w:rsidP="00924C76">
            <w:pPr>
              <w:pStyle w:val="TAC"/>
              <w:keepNext w:val="0"/>
              <w:rPr>
                <w:ins w:id="3741" w:author="S4-241347" w:date="2024-05-24T02:01:00Z" w16du:dateUtc="2024-05-23T17:01:00Z"/>
                <w:rStyle w:val="inner-object"/>
              </w:rPr>
            </w:pPr>
            <w:ins w:id="3742" w:author="S4-241347" w:date="2024-05-24T02:01:00Z" w16du:dateUtc="2024-05-23T17:01:00Z">
              <w:r>
                <w:rPr>
                  <w:rStyle w:val="inner-object"/>
                </w:rPr>
                <w:t>0..1</w:t>
              </w:r>
            </w:ins>
          </w:p>
        </w:tc>
        <w:tc>
          <w:tcPr>
            <w:tcW w:w="3257" w:type="dxa"/>
            <w:shd w:val="clear" w:color="auto" w:fill="auto"/>
            <w:tcPrChange w:id="3743" w:author="S4-241347" w:date="2024-05-24T02:02:00Z" w16du:dateUtc="2024-05-23T17:02:00Z">
              <w:tcPr>
                <w:tcW w:w="2989" w:type="dxa"/>
                <w:shd w:val="clear" w:color="auto" w:fill="auto"/>
              </w:tcPr>
            </w:tcPrChange>
          </w:tcPr>
          <w:p w14:paraId="106C5815" w14:textId="03FDA07F" w:rsidR="00924C76" w:rsidRPr="00C442D0" w:rsidRDefault="00924C76" w:rsidP="00924C76">
            <w:pPr>
              <w:pStyle w:val="TAL"/>
              <w:keepNext w:val="0"/>
              <w:rPr>
                <w:ins w:id="3744" w:author="S4-241347" w:date="2024-05-24T02:01:00Z" w16du:dateUtc="2024-05-23T17:01:00Z"/>
                <w:rStyle w:val="inner-object"/>
              </w:rPr>
            </w:pPr>
            <w:ins w:id="3745" w:author="S4-241347" w:date="2024-05-24T02:01:00Z" w16du:dateUtc="2024-05-23T17:01:00Z">
              <w:r>
                <w:rPr>
                  <w:rStyle w:val="inner-object"/>
                </w:rPr>
                <w:t>Desired PDU Set QoS parameters for the downlink direction (see NOTE 2).</w:t>
              </w:r>
            </w:ins>
          </w:p>
        </w:tc>
      </w:tr>
      <w:tr w:rsidR="00924C76" w:rsidRPr="00C442D0" w14:paraId="7204883A"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46" w:author="S4-241347" w:date="2024-05-24T02:02:00Z" w16du:dateUtc="2024-05-23T17: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ins w:id="3747" w:author="S4-241347" w:date="2024-05-24T02:01:00Z" w16du:dateUtc="2024-05-23T17:01:00Z"/>
          <w:trPrChange w:id="3748" w:author="S4-241347" w:date="2024-05-24T02:02:00Z" w16du:dateUtc="2024-05-23T17:02:00Z">
            <w:trPr>
              <w:jc w:val="center"/>
            </w:trPr>
          </w:trPrChange>
        </w:trPr>
        <w:tc>
          <w:tcPr>
            <w:tcW w:w="3397" w:type="dxa"/>
            <w:shd w:val="clear" w:color="auto" w:fill="auto"/>
            <w:tcPrChange w:id="3749" w:author="S4-241347" w:date="2024-05-24T02:02:00Z" w16du:dateUtc="2024-05-23T17:02:00Z">
              <w:tcPr>
                <w:tcW w:w="2972" w:type="dxa"/>
                <w:shd w:val="clear" w:color="auto" w:fill="auto"/>
              </w:tcPr>
            </w:tcPrChange>
          </w:tcPr>
          <w:p w14:paraId="5BCCCC4B" w14:textId="3402E0B5" w:rsidR="00924C76" w:rsidRPr="00C442D0" w:rsidRDefault="00924C76" w:rsidP="00924C76">
            <w:pPr>
              <w:pStyle w:val="TAL"/>
              <w:keepNext w:val="0"/>
              <w:rPr>
                <w:ins w:id="3750" w:author="S4-241347" w:date="2024-05-24T02:01:00Z" w16du:dateUtc="2024-05-23T17:01:00Z"/>
                <w:rStyle w:val="Codechar"/>
                <w:lang w:val="en-GB"/>
              </w:rPr>
            </w:pPr>
            <w:ins w:id="3751" w:author="S4-241347" w:date="2024-05-24T02:01:00Z" w16du:dateUtc="2024-05-23T17:01:00Z">
              <w:r w:rsidRPr="5CA8D27A">
                <w:rPr>
                  <w:rStyle w:val="Codechar"/>
                </w:rPr>
                <w:t>desiredUplinkPduSetQosParameters</w:t>
              </w:r>
            </w:ins>
          </w:p>
        </w:tc>
        <w:tc>
          <w:tcPr>
            <w:tcW w:w="1843" w:type="dxa"/>
            <w:shd w:val="clear" w:color="auto" w:fill="auto"/>
            <w:tcPrChange w:id="3752" w:author="S4-241347" w:date="2024-05-24T02:02:00Z" w16du:dateUtc="2024-05-23T17:02:00Z">
              <w:tcPr>
                <w:tcW w:w="2603" w:type="dxa"/>
                <w:gridSpan w:val="4"/>
                <w:shd w:val="clear" w:color="auto" w:fill="auto"/>
              </w:tcPr>
            </w:tcPrChange>
          </w:tcPr>
          <w:p w14:paraId="5AC63DE0" w14:textId="6D735EE9" w:rsidR="00924C76" w:rsidRDefault="00924C76" w:rsidP="00924C76">
            <w:pPr>
              <w:pStyle w:val="TAL"/>
              <w:keepNext w:val="0"/>
              <w:rPr>
                <w:ins w:id="3753" w:author="S4-241347" w:date="2024-05-24T02:01:00Z" w16du:dateUtc="2024-05-23T17:01:00Z"/>
                <w:rStyle w:val="Datatypechar"/>
              </w:rPr>
            </w:pPr>
            <w:ins w:id="3754" w:author="S4-241347" w:date="2024-05-24T02:01:00Z" w16du:dateUtc="2024-05-23T17:01:00Z">
              <w:r w:rsidRPr="5CA8D27A">
                <w:rPr>
                  <w:rStyle w:val="Datatypechar"/>
                </w:rPr>
                <w:t>PDUSet‌Qos‌Para</w:t>
              </w:r>
            </w:ins>
          </w:p>
        </w:tc>
        <w:tc>
          <w:tcPr>
            <w:tcW w:w="1134" w:type="dxa"/>
            <w:shd w:val="clear" w:color="auto" w:fill="auto"/>
            <w:tcPrChange w:id="3755" w:author="S4-241347" w:date="2024-05-24T02:02:00Z" w16du:dateUtc="2024-05-23T17:02:00Z">
              <w:tcPr>
                <w:tcW w:w="1067" w:type="dxa"/>
                <w:gridSpan w:val="2"/>
                <w:shd w:val="clear" w:color="auto" w:fill="auto"/>
              </w:tcPr>
            </w:tcPrChange>
          </w:tcPr>
          <w:p w14:paraId="0240920C" w14:textId="7E0D04B4" w:rsidR="00924C76" w:rsidRPr="00C442D0" w:rsidRDefault="00924C76" w:rsidP="00924C76">
            <w:pPr>
              <w:pStyle w:val="TAC"/>
              <w:keepNext w:val="0"/>
              <w:rPr>
                <w:ins w:id="3756" w:author="S4-241347" w:date="2024-05-24T02:01:00Z" w16du:dateUtc="2024-05-23T17:01:00Z"/>
                <w:rStyle w:val="inner-object"/>
              </w:rPr>
            </w:pPr>
            <w:ins w:id="3757" w:author="S4-241347" w:date="2024-05-24T02:01:00Z" w16du:dateUtc="2024-05-23T17:01:00Z">
              <w:r>
                <w:rPr>
                  <w:rStyle w:val="inner-object"/>
                </w:rPr>
                <w:t>0..1</w:t>
              </w:r>
            </w:ins>
          </w:p>
        </w:tc>
        <w:tc>
          <w:tcPr>
            <w:tcW w:w="3257" w:type="dxa"/>
            <w:shd w:val="clear" w:color="auto" w:fill="auto"/>
            <w:tcPrChange w:id="3758" w:author="S4-241347" w:date="2024-05-24T02:02:00Z" w16du:dateUtc="2024-05-23T17:02:00Z">
              <w:tcPr>
                <w:tcW w:w="2989" w:type="dxa"/>
                <w:shd w:val="clear" w:color="auto" w:fill="auto"/>
              </w:tcPr>
            </w:tcPrChange>
          </w:tcPr>
          <w:p w14:paraId="022F7768" w14:textId="547A7B87" w:rsidR="00924C76" w:rsidRPr="00C442D0" w:rsidRDefault="00924C76" w:rsidP="00924C76">
            <w:pPr>
              <w:pStyle w:val="TAL"/>
              <w:keepNext w:val="0"/>
              <w:rPr>
                <w:ins w:id="3759" w:author="S4-241347" w:date="2024-05-24T02:01:00Z" w16du:dateUtc="2024-05-23T17:01:00Z"/>
                <w:rStyle w:val="inner-object"/>
              </w:rPr>
            </w:pPr>
            <w:ins w:id="3760" w:author="S4-241347" w:date="2024-05-24T02:01:00Z" w16du:dateUtc="2024-05-23T17:01:00Z">
              <w:r>
                <w:rPr>
                  <w:rStyle w:val="inner-object"/>
                </w:rPr>
                <w:t>Desired PDU Set QoS parameters for the uplink direction (see NOTE 2).</w:t>
              </w:r>
            </w:ins>
          </w:p>
        </w:tc>
      </w:tr>
      <w:tr w:rsidR="00BF6531" w:rsidRPr="00C442D0" w14:paraId="50B26E2E"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61" w:author="S4-241347" w:date="2024-05-24T02:00:00Z" w16du:dateUtc="2024-05-23T17:00: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PrEx>
          </w:tblPrExChange>
        </w:tblPrEx>
        <w:trPr>
          <w:jc w:val="center"/>
          <w:trPrChange w:id="3762" w:author="S4-241347" w:date="2024-05-24T02:00:00Z" w16du:dateUtc="2024-05-23T17:00:00Z">
            <w:trPr>
              <w:jc w:val="center"/>
            </w:trPr>
          </w:trPrChange>
        </w:trPr>
        <w:tc>
          <w:tcPr>
            <w:tcW w:w="9631" w:type="dxa"/>
            <w:gridSpan w:val="4"/>
            <w:shd w:val="clear" w:color="auto" w:fill="auto"/>
            <w:tcPrChange w:id="3763" w:author="S4-241347" w:date="2024-05-24T02:00:00Z" w16du:dateUtc="2024-05-23T17:00:00Z">
              <w:tcPr>
                <w:tcW w:w="5000" w:type="pct"/>
                <w:gridSpan w:val="8"/>
                <w:shd w:val="clear" w:color="auto" w:fill="auto"/>
              </w:tcPr>
            </w:tcPrChange>
          </w:tcPr>
          <w:p w14:paraId="71B48215" w14:textId="77777777" w:rsidR="00BF6531" w:rsidRDefault="00BF6531" w:rsidP="00BF6531">
            <w:pPr>
              <w:pStyle w:val="TAN"/>
              <w:rPr>
                <w:ins w:id="3764" w:author="S4-241347" w:date="2024-05-24T02:02:00Z" w16du:dateUtc="2024-05-23T17:02:00Z"/>
                <w:rStyle w:val="inner-object"/>
              </w:rPr>
            </w:pPr>
            <w:r>
              <w:rPr>
                <w:rStyle w:val="inner-object"/>
              </w:rPr>
              <w:t>NOTE</w:t>
            </w:r>
            <w:ins w:id="3765" w:author="S4-241347" w:date="2024-05-24T02:02:00Z" w16du:dateUtc="2024-05-23T17:02:00Z">
              <w:r w:rsidR="00924C76">
                <w:rPr>
                  <w:rStyle w:val="inner-object"/>
                </w:rPr>
                <w:t> 1</w:t>
              </w:r>
            </w:ins>
            <w:r>
              <w:rPr>
                <w:rStyle w:val="inner-object"/>
              </w:rPr>
              <w:t>:</w:t>
            </w:r>
            <w:r>
              <w:rPr>
                <w:rStyle w:val="inner-object"/>
              </w:rPr>
              <w:tab/>
              <w:t>Clause 5.6.2.7 of TS 29.51</w:t>
            </w:r>
            <w:r w:rsidR="007F086E">
              <w:rPr>
                <w:rStyle w:val="inner-object"/>
              </w:rPr>
              <w:t>4</w:t>
            </w:r>
            <w:r>
              <w:rPr>
                <w:rStyle w:val="inner-object"/>
              </w:rPr>
              <w:t> [</w:t>
            </w:r>
            <w:del w:id="3766" w:author="Richard Bradbury" w:date="2024-05-20T12:33:00Z" w16du:dateUtc="2024-05-20T03:33:00Z">
              <w:r w:rsidRPr="00F61B47" w:rsidDel="00205F32">
                <w:rPr>
                  <w:rStyle w:val="inner-object"/>
                  <w:highlight w:val="yellow"/>
                </w:rPr>
                <w:delText>2951</w:delText>
              </w:r>
              <w:r w:rsidR="007F086E" w:rsidRPr="00B050B3" w:rsidDel="00205F32">
                <w:rPr>
                  <w:rStyle w:val="inner-object"/>
                  <w:highlight w:val="yellow"/>
                </w:rPr>
                <w:delText>4</w:delText>
              </w:r>
            </w:del>
            <w:ins w:id="3767" w:author="Richard Bradbury" w:date="2024-05-20T12:33:00Z" w16du:dateUtc="2024-05-20T03:33:00Z">
              <w:r w:rsidR="00205F32">
                <w:rPr>
                  <w:rStyle w:val="inner-object"/>
                </w:rPr>
                <w:t>18</w:t>
              </w:r>
            </w:ins>
            <w:r>
              <w:rPr>
                <w:rStyle w:val="inner-object"/>
              </w:rPr>
              <w:t xml:space="preserve">] restricts packet latency and packet loss to be the same in the downlink and uplink directions for a given </w:t>
            </w:r>
            <w:r w:rsidRPr="00BF6531">
              <w:rPr>
                <w:rStyle w:val="Codechar"/>
              </w:rPr>
              <w:t>MediaComponent</w:t>
            </w:r>
            <w:r w:rsidR="006928F2">
              <w:t xml:space="preserve"> when the CHEM</w:t>
            </w:r>
            <w:r w:rsidR="006928F2" w:rsidRPr="006928F2">
              <w:t xml:space="preserve"> feature</w:t>
            </w:r>
            <w:r w:rsidR="006928F2">
              <w:t xml:space="preserve"> is not supported by the PCF</w:t>
            </w:r>
            <w:r>
              <w:rPr>
                <w:rStyle w:val="inner-object"/>
              </w:rPr>
              <w:t>.</w:t>
            </w:r>
          </w:p>
          <w:p w14:paraId="08341265" w14:textId="3FB45AFD" w:rsidR="00924C76" w:rsidRPr="00C442D0" w:rsidRDefault="00924C76" w:rsidP="00BF6531">
            <w:pPr>
              <w:pStyle w:val="TAN"/>
              <w:rPr>
                <w:rStyle w:val="inner-object"/>
              </w:rPr>
            </w:pPr>
            <w:ins w:id="3768" w:author="S4-241347" w:date="2024-05-24T02:02:00Z" w16du:dateUtc="2024-05-23T17:02:00Z">
              <w:r>
                <w:rPr>
                  <w:rStyle w:val="inner-object"/>
                </w:rPr>
                <w:t>NOTE 2:</w:t>
              </w:r>
              <w:r>
                <w:rPr>
                  <w:rStyle w:val="inner-object"/>
                </w:rPr>
                <w:tab/>
                <w:t xml:space="preserve">Data type </w:t>
              </w:r>
              <w:r w:rsidRPr="00F54521">
                <w:rPr>
                  <w:rStyle w:val="Codechar"/>
                </w:rPr>
                <w:t>PDUSetQo</w:t>
              </w:r>
              <w:r>
                <w:rPr>
                  <w:rStyle w:val="Codechar"/>
                </w:rPr>
                <w:t>s</w:t>
              </w:r>
              <w:r w:rsidRPr="00F54521">
                <w:rPr>
                  <w:rStyle w:val="Codechar"/>
                </w:rPr>
                <w:t>Para</w:t>
              </w:r>
              <w:r>
                <w:rPr>
                  <w:rStyle w:val="inner-object"/>
                </w:rPr>
                <w:t xml:space="preserve"> is specified in clause 5.5.4.11 of TS 29.571 [</w:t>
              </w:r>
            </w:ins>
            <w:ins w:id="3769" w:author="Richard Bradbury" w:date="2024-05-24T01:57:00Z" w16du:dateUtc="2024-05-23T16:57:00Z">
              <w:r>
                <w:t>33</w:t>
              </w:r>
            </w:ins>
            <w:ins w:id="3770" w:author="S4-241347" w:date="2024-05-24T02:02:00Z" w16du:dateUtc="2024-05-23T17:02:00Z">
              <w:r>
                <w:rPr>
                  <w:rStyle w:val="inner-object"/>
                </w:rPr>
                <w:t>].</w:t>
              </w:r>
            </w:ins>
          </w:p>
        </w:tc>
      </w:tr>
    </w:tbl>
    <w:p w14:paraId="336297E5" w14:textId="77777777" w:rsidR="0004763F" w:rsidRPr="00C442D0" w:rsidRDefault="0004763F" w:rsidP="00502BE9"/>
    <w:p w14:paraId="5622E7EC" w14:textId="79FC8CC3" w:rsidR="0004763F" w:rsidRPr="00C442D0" w:rsidRDefault="00833FF5" w:rsidP="0004763F">
      <w:pPr>
        <w:pStyle w:val="Heading4"/>
      </w:pPr>
      <w:bookmarkStart w:id="3771" w:name="_Toc68899577"/>
      <w:bookmarkStart w:id="3772" w:name="_Toc71214328"/>
      <w:bookmarkStart w:id="3773" w:name="_Toc71722002"/>
      <w:bookmarkStart w:id="3774" w:name="_Toc74859054"/>
      <w:bookmarkStart w:id="3775" w:name="_Toc152685521"/>
      <w:bookmarkStart w:id="3776" w:name="_Toc167412187"/>
      <w:r w:rsidRPr="00C442D0">
        <w:t>7</w:t>
      </w:r>
      <w:r w:rsidR="0004763F" w:rsidRPr="00C442D0">
        <w:t>.</w:t>
      </w:r>
      <w:r w:rsidR="005F1DAD" w:rsidRPr="00C442D0">
        <w:t>3</w:t>
      </w:r>
      <w:r w:rsidR="0004763F" w:rsidRPr="00C442D0">
        <w:t>.3.</w:t>
      </w:r>
      <w:r w:rsidR="00F926E0">
        <w:t>7</w:t>
      </w:r>
      <w:r w:rsidR="0004763F" w:rsidRPr="00C442D0">
        <w:tab/>
        <w:t>ChargingSpecification type</w:t>
      </w:r>
      <w:bookmarkEnd w:id="3771"/>
      <w:bookmarkEnd w:id="3772"/>
      <w:bookmarkEnd w:id="3773"/>
      <w:bookmarkEnd w:id="3774"/>
      <w:bookmarkEnd w:id="3775"/>
      <w:bookmarkEnd w:id="3776"/>
    </w:p>
    <w:p w14:paraId="1428371B" w14:textId="1A8899B8"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F926E0">
        <w:t>7</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3777"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3778" w:name="_MCCTEMPBM_CRPT71130214___7"/>
            <w:r w:rsidRPr="00C442D0">
              <w:rPr>
                <w:rStyle w:val="Datatypechar"/>
                <w:lang w:val="en-GB"/>
              </w:rPr>
              <w:t>SponId</w:t>
            </w:r>
            <w:bookmarkEnd w:id="3778"/>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28C44D82" w:rsidR="0015200D" w:rsidRPr="00C442D0" w:rsidRDefault="0015200D" w:rsidP="0046767A">
            <w:pPr>
              <w:pStyle w:val="TAL"/>
            </w:pPr>
            <w:r w:rsidRPr="00C442D0">
              <w:t>As defined in clause 5.6.2.3 of TS 29.514 [</w:t>
            </w:r>
            <w:del w:id="3779" w:author="Richard Bradbury" w:date="2024-05-20T12:33:00Z" w16du:dateUtc="2024-05-20T03:33:00Z">
              <w:r w:rsidRPr="00C442D0" w:rsidDel="00205F32">
                <w:rPr>
                  <w:highlight w:val="yellow"/>
                </w:rPr>
                <w:delText>29514</w:delText>
              </w:r>
            </w:del>
            <w:ins w:id="3780" w:author="Richard Bradbury" w:date="2024-05-20T12:33:00Z" w16du:dateUtc="2024-05-20T03:33:00Z">
              <w:r w:rsidR="00205F32">
                <w:t>18</w:t>
              </w:r>
            </w:ins>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3781" w:name="_MCCTEMPBM_CRPT71130215___7"/>
            <w:r w:rsidRPr="00C442D0">
              <w:rPr>
                <w:rStyle w:val="Datatypechar"/>
                <w:lang w:val="en-GB"/>
              </w:rPr>
              <w:t>SponsoringStatus</w:t>
            </w:r>
            <w:bookmarkEnd w:id="3781"/>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3782" w:name="_MCCTEMPBM_CRPT71130216___7"/>
            <w:r w:rsidRPr="00C442D0">
              <w:rPr>
                <w:rStyle w:val="Datatypechar"/>
                <w:lang w:val="en-GB"/>
              </w:rPr>
              <w:t>array(Gpsi)</w:t>
            </w:r>
            <w:bookmarkEnd w:id="3782"/>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5D16F64A" w:rsidR="0015200D" w:rsidRPr="00C442D0" w:rsidRDefault="005649B0" w:rsidP="0046767A">
            <w:pPr>
              <w:pStyle w:val="TAL"/>
              <w:keepNext w:val="0"/>
            </w:pPr>
            <w:r>
              <w:t>Set</w:t>
            </w:r>
            <w:r w:rsidR="0015200D" w:rsidRPr="00C442D0">
              <w:t xml:space="preserve">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3777"/>
    </w:tbl>
    <w:p w14:paraId="247A8BF8" w14:textId="77777777" w:rsidR="0004763F" w:rsidRPr="00C442D0" w:rsidRDefault="0004763F" w:rsidP="00502BE9"/>
    <w:p w14:paraId="0C5860B2" w14:textId="1648AA14" w:rsidR="0004763F" w:rsidRPr="00C442D0" w:rsidRDefault="00833FF5" w:rsidP="0004763F">
      <w:pPr>
        <w:pStyle w:val="Heading4"/>
      </w:pPr>
      <w:bookmarkStart w:id="3783" w:name="_Toc68899578"/>
      <w:bookmarkStart w:id="3784" w:name="_Toc71214329"/>
      <w:bookmarkStart w:id="3785" w:name="_Toc71722003"/>
      <w:bookmarkStart w:id="3786" w:name="_Toc74859055"/>
      <w:bookmarkStart w:id="3787" w:name="_Toc152685522"/>
      <w:bookmarkStart w:id="3788" w:name="_Toc167412188"/>
      <w:r w:rsidRPr="00C442D0">
        <w:t>7</w:t>
      </w:r>
      <w:r w:rsidR="0004763F" w:rsidRPr="00C442D0">
        <w:t>.</w:t>
      </w:r>
      <w:r w:rsidR="005F1DAD" w:rsidRPr="00C442D0">
        <w:t>3</w:t>
      </w:r>
      <w:r w:rsidR="0004763F" w:rsidRPr="00C442D0">
        <w:t>.3.</w:t>
      </w:r>
      <w:r w:rsidR="00F926E0">
        <w:t>8</w:t>
      </w:r>
      <w:r w:rsidR="0004763F" w:rsidRPr="00C442D0">
        <w:tab/>
        <w:t>TypedLocation type</w:t>
      </w:r>
      <w:bookmarkEnd w:id="3783"/>
      <w:bookmarkEnd w:id="3784"/>
      <w:bookmarkEnd w:id="3785"/>
      <w:bookmarkEnd w:id="3786"/>
      <w:bookmarkEnd w:id="3787"/>
      <w:bookmarkEnd w:id="3788"/>
    </w:p>
    <w:p w14:paraId="35823799" w14:textId="4CCFA46D"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926E0">
        <w:t>8</w:t>
      </w:r>
      <w:r w:rsidRPr="00C442D0">
        <w:t>-1: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3789" w:name="_MCCTEMPBM_CRPT71130217___7"/>
            <w:r w:rsidRPr="00C442D0">
              <w:rPr>
                <w:rStyle w:val="Datatypechar"/>
                <w:lang w:val="en-GB"/>
              </w:rPr>
              <w:t>CellIdentifierType</w:t>
            </w:r>
            <w:bookmarkEnd w:id="3789"/>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3790" w:name="_MCCTEMPBM_CRPT71130218___7"/>
            <w:r w:rsidRPr="00C442D0">
              <w:rPr>
                <w:rStyle w:val="Datatypechar"/>
                <w:lang w:val="en-GB"/>
              </w:rPr>
              <w:t>string</w:t>
            </w:r>
            <w:bookmarkEnd w:id="3790"/>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0A0D51FD" w:rsidR="0004763F" w:rsidRPr="00C442D0" w:rsidRDefault="00833FF5" w:rsidP="0004763F">
      <w:pPr>
        <w:pStyle w:val="Heading4"/>
      </w:pPr>
      <w:bookmarkStart w:id="3791" w:name="_Toc68899579"/>
      <w:bookmarkStart w:id="3792" w:name="_Toc71214330"/>
      <w:bookmarkStart w:id="3793" w:name="_Toc71722004"/>
      <w:bookmarkStart w:id="3794" w:name="_Toc74859056"/>
      <w:bookmarkStart w:id="3795" w:name="_Toc152685523"/>
      <w:bookmarkStart w:id="3796" w:name="_Toc167412189"/>
      <w:commentRangeStart w:id="3797"/>
      <w:r w:rsidRPr="00C442D0">
        <w:t>7</w:t>
      </w:r>
      <w:r w:rsidR="0004763F" w:rsidRPr="00C442D0">
        <w:t>.</w:t>
      </w:r>
      <w:r w:rsidR="00AB4F2B" w:rsidRPr="00C442D0">
        <w:t>3</w:t>
      </w:r>
      <w:r w:rsidR="0004763F" w:rsidRPr="00C442D0">
        <w:t>.3.</w:t>
      </w:r>
      <w:r w:rsidR="00FA6332">
        <w:t>9</w:t>
      </w:r>
      <w:r w:rsidR="0004763F" w:rsidRPr="00C442D0">
        <w:tab/>
        <w:t>OperationSuccessResponse type</w:t>
      </w:r>
      <w:bookmarkEnd w:id="3791"/>
      <w:bookmarkEnd w:id="3792"/>
      <w:bookmarkEnd w:id="3793"/>
      <w:bookmarkEnd w:id="3794"/>
      <w:bookmarkEnd w:id="3795"/>
      <w:commentRangeEnd w:id="3797"/>
      <w:r w:rsidRPr="00C442D0">
        <w:rPr>
          <w:rStyle w:val="CommentReference"/>
          <w:rFonts w:ascii="Times New Roman" w:hAnsi="Times New Roman"/>
        </w:rPr>
        <w:commentReference w:id="3797"/>
      </w:r>
      <w:bookmarkEnd w:id="3796"/>
    </w:p>
    <w:p w14:paraId="58655CBA" w14:textId="6334AD39"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A6332">
        <w:t>9</w:t>
      </w:r>
      <w:r w:rsidRPr="00C442D0">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1135"/>
        <w:gridCol w:w="1418"/>
        <w:gridCol w:w="5524"/>
      </w:tblGrid>
      <w:tr w:rsidR="0004763F" w:rsidRPr="00C442D0" w14:paraId="07CD34D7" w14:textId="77777777" w:rsidTr="00545075">
        <w:trPr>
          <w:tblHeader/>
        </w:trPr>
        <w:tc>
          <w:tcPr>
            <w:tcW w:w="807" w:type="pct"/>
            <w:shd w:val="clear" w:color="auto" w:fill="BFBFBF"/>
          </w:tcPr>
          <w:p w14:paraId="43A324E3" w14:textId="77777777" w:rsidR="0004763F" w:rsidRPr="00C442D0" w:rsidRDefault="0004763F" w:rsidP="0046767A">
            <w:pPr>
              <w:pStyle w:val="TAH"/>
            </w:pPr>
            <w:r w:rsidRPr="00C442D0">
              <w:t>Property name</w:t>
            </w:r>
          </w:p>
        </w:tc>
        <w:tc>
          <w:tcPr>
            <w:tcW w:w="589" w:type="pct"/>
            <w:shd w:val="clear" w:color="auto" w:fill="BFBFBF"/>
          </w:tcPr>
          <w:p w14:paraId="64CADFB8" w14:textId="77777777" w:rsidR="0004763F" w:rsidRPr="00C442D0" w:rsidRDefault="0004763F" w:rsidP="0046767A">
            <w:pPr>
              <w:pStyle w:val="TAH"/>
            </w:pPr>
            <w:r w:rsidRPr="00C442D0">
              <w:t>Type</w:t>
            </w:r>
          </w:p>
        </w:tc>
        <w:tc>
          <w:tcPr>
            <w:tcW w:w="736" w:type="pct"/>
            <w:shd w:val="clear" w:color="auto" w:fill="BFBFBF"/>
          </w:tcPr>
          <w:p w14:paraId="55F58C14" w14:textId="77777777" w:rsidR="0004763F" w:rsidRPr="00C442D0" w:rsidRDefault="0004763F" w:rsidP="00545075">
            <w:pPr>
              <w:pStyle w:val="TAH"/>
            </w:pPr>
            <w:r w:rsidRPr="00C442D0">
              <w:t>Cardinality</w:t>
            </w:r>
          </w:p>
        </w:tc>
        <w:tc>
          <w:tcPr>
            <w:tcW w:w="2868"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545075">
        <w:tc>
          <w:tcPr>
            <w:tcW w:w="807"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589" w:type="pct"/>
            <w:shd w:val="clear" w:color="auto" w:fill="auto"/>
          </w:tcPr>
          <w:p w14:paraId="1322BE6C" w14:textId="26FE626A" w:rsidR="0004763F" w:rsidRPr="00C442D0" w:rsidRDefault="0004763F" w:rsidP="0046767A">
            <w:pPr>
              <w:pStyle w:val="TAL"/>
              <w:rPr>
                <w:rStyle w:val="Datatypechar"/>
                <w:lang w:val="en-GB"/>
              </w:rPr>
            </w:pPr>
            <w:bookmarkStart w:id="3798" w:name="_MCCTEMPBM_CRPT71130220___7"/>
            <w:r w:rsidRPr="00C442D0">
              <w:rPr>
                <w:rStyle w:val="Datatypechar"/>
                <w:lang w:val="en-GB"/>
              </w:rPr>
              <w:t>boolean</w:t>
            </w:r>
            <w:bookmarkEnd w:id="3798"/>
          </w:p>
        </w:tc>
        <w:tc>
          <w:tcPr>
            <w:tcW w:w="736" w:type="pct"/>
          </w:tcPr>
          <w:p w14:paraId="36EFEB8F" w14:textId="77777777" w:rsidR="0004763F" w:rsidRPr="00C442D0" w:rsidRDefault="0004763F" w:rsidP="0046767A">
            <w:pPr>
              <w:pStyle w:val="TAC"/>
            </w:pPr>
            <w:r w:rsidRPr="00C442D0">
              <w:t>1..1</w:t>
            </w:r>
          </w:p>
        </w:tc>
        <w:tc>
          <w:tcPr>
            <w:tcW w:w="2868" w:type="pct"/>
            <w:shd w:val="clear" w:color="auto" w:fill="auto"/>
          </w:tcPr>
          <w:p w14:paraId="2D2C9AE0" w14:textId="2E0B0D8E" w:rsidR="0004763F" w:rsidRPr="00C442D0" w:rsidRDefault="0004763F" w:rsidP="0046767A">
            <w:pPr>
              <w:pStyle w:val="TAL"/>
            </w:pPr>
            <w:r w:rsidRPr="00C442D0">
              <w:t>Indicates whether an operation was successful (</w:t>
            </w:r>
            <w:r w:rsidR="00521BF5">
              <w:rPr>
                <w:rStyle w:val="Codechar"/>
                <w:lang w:val="en-GB"/>
              </w:rPr>
              <w:t>t</w:t>
            </w:r>
            <w:r w:rsidR="00521BF5">
              <w:rPr>
                <w:rStyle w:val="Codechar"/>
              </w:rPr>
              <w:t>rue</w:t>
            </w:r>
            <w:r w:rsidRPr="00C442D0">
              <w:t>) or not (</w:t>
            </w:r>
            <w:r w:rsidR="00521BF5">
              <w:rPr>
                <w:rStyle w:val="Codechar"/>
                <w:lang w:val="en-GB"/>
              </w:rPr>
              <w:t>f</w:t>
            </w:r>
            <w:r w:rsidR="00521BF5">
              <w:rPr>
                <w:rStyle w:val="Codechar"/>
              </w:rPr>
              <w:t>alse</w:t>
            </w:r>
            <w:r w:rsidRPr="00C442D0">
              <w:t>).</w:t>
            </w:r>
          </w:p>
        </w:tc>
      </w:tr>
      <w:tr w:rsidR="0004763F" w:rsidRPr="00C442D0" w14:paraId="09C2196B" w14:textId="77777777" w:rsidTr="00545075">
        <w:tc>
          <w:tcPr>
            <w:tcW w:w="807"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589" w:type="pct"/>
            <w:shd w:val="clear" w:color="auto" w:fill="auto"/>
          </w:tcPr>
          <w:p w14:paraId="7E727D4D" w14:textId="752E232C" w:rsidR="0004763F" w:rsidRPr="00C442D0" w:rsidRDefault="0004763F" w:rsidP="0046767A">
            <w:pPr>
              <w:pStyle w:val="TAL"/>
              <w:rPr>
                <w:rStyle w:val="Datatypechar"/>
                <w:lang w:val="en-GB"/>
              </w:rPr>
            </w:pPr>
            <w:bookmarkStart w:id="3799" w:name="_MCCTEMPBM_CRPT71130221___7"/>
            <w:r w:rsidRPr="00C442D0">
              <w:rPr>
                <w:rStyle w:val="Datatypechar"/>
                <w:lang w:val="en-GB"/>
              </w:rPr>
              <w:t>string</w:t>
            </w:r>
            <w:bookmarkEnd w:id="3799"/>
          </w:p>
        </w:tc>
        <w:tc>
          <w:tcPr>
            <w:tcW w:w="736" w:type="pct"/>
          </w:tcPr>
          <w:p w14:paraId="093DFBF2" w14:textId="77777777" w:rsidR="0004763F" w:rsidRPr="00C442D0" w:rsidRDefault="0004763F" w:rsidP="0046767A">
            <w:pPr>
              <w:pStyle w:val="TAC"/>
            </w:pPr>
            <w:r w:rsidRPr="00C442D0">
              <w:t>0..1</w:t>
            </w:r>
          </w:p>
        </w:tc>
        <w:tc>
          <w:tcPr>
            <w:tcW w:w="2868"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413A851" w:rsidR="0004763F" w:rsidRPr="00C442D0" w:rsidRDefault="00833FF5" w:rsidP="0004763F">
      <w:pPr>
        <w:pStyle w:val="Heading4"/>
      </w:pPr>
      <w:bookmarkStart w:id="3800" w:name="_Toc152685524"/>
      <w:bookmarkStart w:id="3801" w:name="_Toc167412190"/>
      <w:r w:rsidRPr="00C442D0">
        <w:lastRenderedPageBreak/>
        <w:t>7</w:t>
      </w:r>
      <w:r w:rsidR="0004763F" w:rsidRPr="00C442D0">
        <w:t>.</w:t>
      </w:r>
      <w:r w:rsidR="00AB4F2B" w:rsidRPr="00C442D0">
        <w:t>3</w:t>
      </w:r>
      <w:r w:rsidR="0004763F" w:rsidRPr="00C442D0">
        <w:t>.3.</w:t>
      </w:r>
      <w:r w:rsidR="001951CF">
        <w:t>10</w:t>
      </w:r>
      <w:r w:rsidR="0004763F" w:rsidRPr="00C442D0">
        <w:tab/>
        <w:t>EdgeProcessingEligibilityCriteria type</w:t>
      </w:r>
      <w:bookmarkEnd w:id="3800"/>
      <w:bookmarkEnd w:id="3801"/>
    </w:p>
    <w:p w14:paraId="5B5129B6" w14:textId="0D231514"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1951CF">
        <w:t>10</w:t>
      </w:r>
      <w:r w:rsidRPr="00C442D0">
        <w:t>-1: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F9B3203" w:rsidR="0004763F" w:rsidRPr="00C442D0" w:rsidRDefault="0004763F" w:rsidP="0046767A">
            <w:pPr>
              <w:pStyle w:val="TAL"/>
              <w:rPr>
                <w:rStyle w:val="Codechar"/>
                <w:lang w:val="en-GB"/>
              </w:rPr>
            </w:pPr>
            <w:del w:id="3802" w:author="S4-241347" w:date="2024-05-24T02:05:00Z" w16du:dateUtc="2024-05-23T17:05:00Z">
              <w:r w:rsidRPr="00C442D0" w:rsidDel="00924C76">
                <w:rPr>
                  <w:rStyle w:val="Codechar"/>
                  <w:lang w:val="en-GB"/>
                </w:rPr>
                <w:delText>service‌Data</w:delText>
              </w:r>
            </w:del>
            <w:ins w:id="3803" w:author="S4-241347" w:date="2024-05-24T02:05:00Z" w16du:dateUtc="2024-05-23T17:05:00Z">
              <w:r w:rsidR="00924C76">
                <w:rPr>
                  <w:rStyle w:val="Codechar"/>
                  <w:lang w:val="en-GB"/>
                </w:rPr>
                <w:t>a</w:t>
              </w:r>
              <w:r w:rsidR="00924C76">
                <w:rPr>
                  <w:rStyle w:val="Codechar"/>
                </w:rPr>
                <w:t>pplication‌</w:t>
              </w:r>
            </w:ins>
            <w:r w:rsidRPr="00C442D0">
              <w:rPr>
                <w:rStyle w:val="Codechar"/>
                <w:lang w:val="en-GB"/>
              </w:rPr>
              <w:t>Flow‌Descriptions</w:t>
            </w:r>
          </w:p>
        </w:tc>
        <w:tc>
          <w:tcPr>
            <w:tcW w:w="1031" w:type="pct"/>
            <w:shd w:val="clear" w:color="auto" w:fill="auto"/>
          </w:tcPr>
          <w:p w14:paraId="38F600B5" w14:textId="0ACBD6E8" w:rsidR="0004763F" w:rsidRPr="00C442D0" w:rsidRDefault="0004763F" w:rsidP="0046767A">
            <w:pPr>
              <w:pStyle w:val="TAL"/>
              <w:rPr>
                <w:rStyle w:val="Datatypechar"/>
                <w:lang w:val="en-GB"/>
              </w:rPr>
            </w:pPr>
            <w:bookmarkStart w:id="3804" w:name="_MCCTEMPBM_CRPT71130223___7"/>
            <w:r w:rsidRPr="00C442D0">
              <w:rPr>
                <w:rStyle w:val="Datatypechar"/>
                <w:lang w:val="en-GB"/>
              </w:rPr>
              <w:t>array(</w:t>
            </w:r>
            <w:del w:id="3805" w:author="S4-241347" w:date="2024-05-24T02:05:00Z" w16du:dateUtc="2024-05-23T17:05:00Z">
              <w:r w:rsidRPr="00C442D0" w:rsidDel="00924C76">
                <w:rPr>
                  <w:rStyle w:val="Datatypechar"/>
                  <w:lang w:val="en-GB"/>
                </w:rPr>
                <w:delText>Service‌Data</w:delText>
              </w:r>
            </w:del>
            <w:ins w:id="3806" w:author="S4-241347" w:date="2024-05-24T02:05:00Z" w16du:dateUtc="2024-05-23T17:05:00Z">
              <w:r w:rsidR="00924C76">
                <w:rPr>
                  <w:rStyle w:val="Datatypechar"/>
                  <w:lang w:val="en-GB"/>
                </w:rPr>
                <w:t>A</w:t>
              </w:r>
              <w:r w:rsidR="00924C76">
                <w:rPr>
                  <w:rStyle w:val="Datatypechar"/>
                </w:rPr>
                <w:t>pplication‌</w:t>
              </w:r>
            </w:ins>
            <w:r w:rsidRPr="00C442D0">
              <w:rPr>
                <w:rStyle w:val="Datatypechar"/>
                <w:lang w:val="en-GB"/>
              </w:rPr>
              <w:t>Flow‌Description)</w:t>
            </w:r>
            <w:bookmarkEnd w:id="3804"/>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54EF1772" w:rsidR="0004763F" w:rsidRPr="00C442D0" w:rsidRDefault="0004763F" w:rsidP="0046767A">
            <w:pPr>
              <w:pStyle w:val="TAL"/>
            </w:pPr>
            <w:r w:rsidRPr="00C442D0">
              <w:t xml:space="preserve">A set of </w:t>
            </w:r>
            <w:del w:id="3807" w:author="S4-241347" w:date="2024-05-24T02:05:00Z" w16du:dateUtc="2024-05-23T17:05:00Z">
              <w:r w:rsidR="004149B5" w:rsidRPr="00C442D0" w:rsidDel="00924C76">
                <w:delText>S</w:delText>
              </w:r>
              <w:r w:rsidRPr="00C442D0" w:rsidDel="00924C76">
                <w:delText xml:space="preserve">ervice </w:delText>
              </w:r>
              <w:r w:rsidR="004149B5" w:rsidRPr="00C442D0" w:rsidDel="00924C76">
                <w:delText>D</w:delText>
              </w:r>
              <w:r w:rsidRPr="00C442D0" w:rsidDel="00924C76">
                <w:delText xml:space="preserve">ata </w:delText>
              </w:r>
              <w:r w:rsidR="004149B5" w:rsidRPr="00C442D0" w:rsidDel="00924C76">
                <w:delText>F</w:delText>
              </w:r>
              <w:r w:rsidRPr="00C442D0" w:rsidDel="00924C76">
                <w:delText>low</w:delText>
              </w:r>
            </w:del>
            <w:ins w:id="3808" w:author="S4-241347" w:date="2024-05-24T02:05:00Z" w16du:dateUtc="2024-05-23T17:05:00Z">
              <w:r w:rsidR="00924C76">
                <w:t>a</w:t>
              </w:r>
            </w:ins>
            <w:ins w:id="3809" w:author="S4-241347" w:date="2024-05-24T02:06:00Z" w16du:dateUtc="2024-05-23T17:06:00Z">
              <w:r w:rsidR="00924C76">
                <w:t>pplication flow</w:t>
              </w:r>
            </w:ins>
            <w:r w:rsidRPr="00C442D0">
              <w:t xml:space="preserve">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05B56471" w:rsidR="0004763F" w:rsidRPr="00C442D0" w:rsidRDefault="0004763F" w:rsidP="00037CBF">
            <w:pPr>
              <w:pStyle w:val="TALcontinuation"/>
              <w:spacing w:before="48"/>
            </w:pPr>
            <w:r w:rsidRPr="00C442D0">
              <w:t xml:space="preserve">Valid </w:t>
            </w:r>
            <w:del w:id="3810" w:author="S4-241347" w:date="2024-05-24T02:06:00Z" w16du:dateUtc="2024-05-23T17:06:00Z">
              <w:r w:rsidRPr="00C442D0" w:rsidDel="00924C76">
                <w:rPr>
                  <w:rStyle w:val="Codechar"/>
                  <w:lang w:val="en-GB"/>
                </w:rPr>
                <w:delText>ServiceData</w:delText>
              </w:r>
            </w:del>
            <w:ins w:id="3811" w:author="S4-241347" w:date="2024-05-24T02:06:00Z" w16du:dateUtc="2024-05-23T17:06:00Z">
              <w:r w:rsidR="00924C76">
                <w:rPr>
                  <w:rStyle w:val="Codechar"/>
                  <w:lang w:val="en-GB"/>
                </w:rPr>
                <w:t>A</w:t>
              </w:r>
              <w:r w:rsidR="00924C76">
                <w:rPr>
                  <w:rStyle w:val="Codechar"/>
                </w:rPr>
                <w:t>pplication</w:t>
              </w:r>
            </w:ins>
            <w:r w:rsidRPr="00C442D0">
              <w:rPr>
                <w:rStyle w:val="Codechar"/>
                <w:lang w:val="en-GB"/>
              </w:rPr>
              <w:t>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120BF1E8" w:rsidR="0004763F" w:rsidRPr="00C442D0" w:rsidRDefault="0004763F" w:rsidP="00037CBF">
            <w:pPr>
              <w:pStyle w:val="TALcontinuation"/>
              <w:spacing w:before="48"/>
            </w:pPr>
            <w:r w:rsidRPr="00C442D0">
              <w:t>-</w:t>
            </w:r>
            <w:r w:rsidRPr="00C442D0">
              <w:tab/>
            </w:r>
            <w:del w:id="3812" w:author="S4-241347" w:date="2024-05-24T02:06:00Z" w16du:dateUtc="2024-05-23T17:06:00Z">
              <w:r w:rsidRPr="00C442D0" w:rsidDel="00924C76">
                <w:rPr>
                  <w:rStyle w:val="Codechar"/>
                  <w:lang w:val="en-GB"/>
                </w:rPr>
                <w:delText>flowDescription</w:delText>
              </w:r>
            </w:del>
            <w:ins w:id="3813"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del w:id="3814" w:author="S4-241347" w:date="2024-05-24T02:06:00Z" w16du:dateUtc="2024-05-23T17:06:00Z">
              <w:r w:rsidRPr="00C442D0" w:rsidDel="00924C76">
                <w:rPr>
                  <w:rStyle w:val="Codechar"/>
                  <w:lang w:val="en-GB"/>
                </w:rPr>
                <w:delText>flowDescription</w:delText>
              </w:r>
            </w:del>
            <w:ins w:id="3815"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503139DA" w:rsidR="0004763F" w:rsidRPr="00C442D0" w:rsidRDefault="0004763F" w:rsidP="00037CBF">
            <w:pPr>
              <w:pStyle w:val="TALcontinuation"/>
              <w:spacing w:before="48"/>
            </w:pPr>
            <w:r w:rsidRPr="00C442D0">
              <w:t>-</w:t>
            </w:r>
            <w:r w:rsidRPr="00C442D0">
              <w:tab/>
            </w:r>
            <w:del w:id="3816" w:author="S4-241347" w:date="2024-05-24T02:06:00Z" w16du:dateUtc="2024-05-23T17:06:00Z">
              <w:r w:rsidRPr="00C442D0" w:rsidDel="00924C76">
                <w:rPr>
                  <w:rStyle w:val="Codechar"/>
                  <w:lang w:val="en-GB"/>
                </w:rPr>
                <w:delText>flowDescription</w:delText>
              </w:r>
            </w:del>
            <w:ins w:id="3817"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w:t>
            </w:r>
            <w:r w:rsidR="006732BD" w:rsidRPr="00C442D0">
              <w:rPr>
                <w:rStyle w:val="Codechar"/>
                <w:lang w:val="en-GB"/>
              </w:rPr>
              <w:t>differentiatedServices</w:t>
            </w:r>
          </w:p>
          <w:p w14:paraId="27D8947B" w14:textId="6B106D77" w:rsidR="0004763F" w:rsidRPr="00C442D0" w:rsidRDefault="0004763F" w:rsidP="00037CBF">
            <w:pPr>
              <w:pStyle w:val="TALcontinuation"/>
              <w:spacing w:before="48"/>
            </w:pPr>
            <w:r w:rsidRPr="00C442D0">
              <w:t>-</w:t>
            </w:r>
            <w:r w:rsidRPr="00C442D0">
              <w:tab/>
            </w:r>
            <w:del w:id="3818" w:author="S4-241347" w:date="2024-05-24T02:06:00Z" w16du:dateUtc="2024-05-23T17:06:00Z">
              <w:r w:rsidRPr="00C442D0" w:rsidDel="00924C76">
                <w:rPr>
                  <w:rStyle w:val="Codechar"/>
                  <w:lang w:val="en-GB"/>
                </w:rPr>
                <w:delText>flowDescription</w:delText>
              </w:r>
            </w:del>
            <w:ins w:id="3819"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.flowLabel</w:t>
            </w:r>
          </w:p>
          <w:p w14:paraId="3AC50702" w14:textId="1CF5DC1B" w:rsidR="0004763F" w:rsidRPr="00C442D0" w:rsidRDefault="0004763F" w:rsidP="00037CBF">
            <w:pPr>
              <w:pStyle w:val="TALcontinuation"/>
              <w:spacing w:before="48"/>
            </w:pPr>
            <w:r w:rsidRPr="00C442D0">
              <w:t xml:space="preserve">Other </w:t>
            </w:r>
            <w:del w:id="3820" w:author="S4-241347" w:date="2024-05-24T02:06:00Z" w16du:dateUtc="2024-05-23T17:06:00Z">
              <w:r w:rsidRPr="00C442D0" w:rsidDel="00924C76">
                <w:rPr>
                  <w:rStyle w:val="Codechar"/>
                  <w:lang w:val="en-GB"/>
                </w:rPr>
                <w:delText>ServiceData</w:delText>
              </w:r>
            </w:del>
            <w:ins w:id="3821" w:author="S4-241347" w:date="2024-05-24T02:06:00Z" w16du:dateUtc="2024-05-23T17:06:00Z">
              <w:r w:rsidR="00924C76">
                <w:rPr>
                  <w:rStyle w:val="Codechar"/>
                  <w:lang w:val="en-GB"/>
                </w:rPr>
                <w:t>A</w:t>
              </w:r>
              <w:r w:rsidR="00924C76">
                <w:rPr>
                  <w:rStyle w:val="Codechar"/>
                </w:rPr>
                <w:t>pplication</w:t>
              </w:r>
            </w:ins>
            <w:r w:rsidRPr="00C442D0">
              <w:rPr>
                <w:rStyle w:val="Codechar"/>
                <w:lang w:val="en-GB"/>
              </w:rPr>
              <w:t>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3822" w:name="_MCCTEMPBM_CRPT71130224___7"/>
            <w:r w:rsidRPr="00C442D0">
              <w:rPr>
                <w:rStyle w:val="Datatypechar"/>
                <w:lang w:val="en-GB"/>
              </w:rPr>
              <w:t>array(Location‌Area5G)</w:t>
            </w:r>
            <w:bookmarkEnd w:id="3822"/>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3823" w:name="_MCCTEMPBM_CRPT71130225___7"/>
            <w:r w:rsidRPr="00C442D0">
              <w:rPr>
                <w:rStyle w:val="Datatypechar"/>
                <w:lang w:val="en-GB"/>
              </w:rPr>
              <w:t>array(TimeWindow)</w:t>
            </w:r>
            <w:bookmarkEnd w:id="3823"/>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3824" w:name="_MCCTEMPBM_CRPT71130226___7"/>
            <w:r w:rsidRPr="00C442D0">
              <w:rPr>
                <w:rStyle w:val="Datatypechar"/>
                <w:lang w:val="en-GB"/>
              </w:rPr>
              <w:t>boolean</w:t>
            </w:r>
            <w:bookmarkEnd w:id="3824"/>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2EBF20C1" w:rsidR="0004763F" w:rsidRPr="00C442D0" w:rsidRDefault="0004763F" w:rsidP="0046767A">
            <w:pPr>
              <w:pStyle w:val="TAL"/>
            </w:pPr>
            <w:r w:rsidRPr="00C442D0">
              <w:t xml:space="preserve">When set </w:t>
            </w:r>
            <w:r w:rsidR="00521BF5">
              <w:rPr>
                <w:rStyle w:val="Codechar"/>
                <w:lang w:val="en-GB"/>
              </w:rPr>
              <w:t>t</w:t>
            </w:r>
            <w:r w:rsidR="00521BF5">
              <w:rPr>
                <w:rStyle w:val="Codechar"/>
              </w:rPr>
              <w: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54F352C4"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229602D1"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del w:id="3825" w:author="Richard Bradbury" w:date="2024-05-20T12:14:00Z" w16du:dateUtc="2024-05-20T03:14:00Z">
              <w:r w:rsidR="00692663" w:rsidRPr="00C442D0" w:rsidDel="00666DFB">
                <w:rPr>
                  <w:highlight w:val="yellow"/>
                </w:rPr>
                <w:delText>24558</w:delText>
              </w:r>
            </w:del>
            <w:ins w:id="3826" w:author="Richard Bradbury" w:date="2024-05-20T12:14:00Z" w16du:dateUtc="2024-05-20T03:14:00Z">
              <w:r w:rsidR="00666DFB">
                <w:t>14</w:t>
              </w:r>
            </w:ins>
            <w:r w:rsidRPr="00C442D0">
              <w:t>].</w:t>
            </w:r>
          </w:p>
        </w:tc>
      </w:tr>
    </w:tbl>
    <w:p w14:paraId="7FF5BC33" w14:textId="77777777" w:rsidR="0004763F" w:rsidRPr="00C442D0" w:rsidRDefault="0004763F" w:rsidP="00502BE9"/>
    <w:p w14:paraId="1141DB74" w14:textId="50629160" w:rsidR="0004763F" w:rsidRPr="00C442D0" w:rsidRDefault="00833FF5" w:rsidP="0004763F">
      <w:pPr>
        <w:pStyle w:val="Heading4"/>
      </w:pPr>
      <w:bookmarkStart w:id="3827" w:name="_Toc152685525"/>
      <w:bookmarkStart w:id="3828" w:name="_Toc167412191"/>
      <w:r w:rsidRPr="00C442D0">
        <w:t>7</w:t>
      </w:r>
      <w:r w:rsidR="0004763F" w:rsidRPr="00C442D0">
        <w:t>.</w:t>
      </w:r>
      <w:r w:rsidR="00C000EB" w:rsidRPr="00C442D0">
        <w:t>3</w:t>
      </w:r>
      <w:r w:rsidR="0004763F" w:rsidRPr="00C442D0">
        <w:t>.3.</w:t>
      </w:r>
      <w:r w:rsidR="001951CF">
        <w:t>11</w:t>
      </w:r>
      <w:r w:rsidR="0004763F" w:rsidRPr="00C442D0">
        <w:tab/>
        <w:t>EndpointAddress type</w:t>
      </w:r>
      <w:bookmarkEnd w:id="3827"/>
      <w:bookmarkEnd w:id="3828"/>
    </w:p>
    <w:p w14:paraId="268CAC69" w14:textId="2736561F" w:rsidR="0004763F" w:rsidRPr="00C442D0" w:rsidRDefault="0004763F" w:rsidP="0004763F">
      <w:pPr>
        <w:pStyle w:val="TH"/>
      </w:pPr>
      <w:r w:rsidRPr="00C442D0">
        <w:t>Table </w:t>
      </w:r>
      <w:r w:rsidR="00833FF5" w:rsidRPr="00C442D0">
        <w:t>7</w:t>
      </w:r>
      <w:r w:rsidRPr="00C442D0">
        <w:t>.</w:t>
      </w:r>
      <w:r w:rsidR="00C000EB" w:rsidRPr="00C442D0">
        <w:t>3</w:t>
      </w:r>
      <w:r w:rsidRPr="00C442D0">
        <w:t>.3.</w:t>
      </w:r>
      <w:r w:rsidR="001951CF">
        <w:t>11</w:t>
      </w:r>
      <w:r w:rsidRPr="00C442D0">
        <w:t>-1: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7"/>
        <w:gridCol w:w="1637"/>
        <w:gridCol w:w="1276"/>
        <w:gridCol w:w="3969"/>
      </w:tblGrid>
      <w:tr w:rsidR="0004763F" w:rsidRPr="00C442D0" w14:paraId="2FA9FB71" w14:textId="77777777" w:rsidTr="00924C76">
        <w:trPr>
          <w:tblHeader/>
          <w:jc w:val="center"/>
        </w:trPr>
        <w:tc>
          <w:tcPr>
            <w:tcW w:w="1477" w:type="dxa"/>
            <w:shd w:val="clear" w:color="auto" w:fill="BFBFBF"/>
          </w:tcPr>
          <w:p w14:paraId="7DBF059E" w14:textId="77777777" w:rsidR="0004763F" w:rsidRPr="00C442D0" w:rsidRDefault="0004763F" w:rsidP="0046767A">
            <w:pPr>
              <w:pStyle w:val="TAH"/>
            </w:pPr>
            <w:r w:rsidRPr="00C442D0">
              <w:t>Property name</w:t>
            </w:r>
          </w:p>
        </w:tc>
        <w:tc>
          <w:tcPr>
            <w:tcW w:w="1637" w:type="dxa"/>
            <w:shd w:val="clear" w:color="auto" w:fill="BFBFBF"/>
          </w:tcPr>
          <w:p w14:paraId="2447778F" w14:textId="77777777" w:rsidR="0004763F" w:rsidRPr="00C442D0" w:rsidRDefault="0004763F" w:rsidP="0046767A">
            <w:pPr>
              <w:pStyle w:val="TAH"/>
            </w:pPr>
            <w:r w:rsidRPr="00C442D0">
              <w:t>Type</w:t>
            </w:r>
          </w:p>
        </w:tc>
        <w:tc>
          <w:tcPr>
            <w:tcW w:w="1276" w:type="dxa"/>
            <w:shd w:val="clear" w:color="auto" w:fill="BFBFBF"/>
          </w:tcPr>
          <w:p w14:paraId="64C277D9" w14:textId="77777777" w:rsidR="0004763F" w:rsidRPr="00C442D0" w:rsidRDefault="0004763F" w:rsidP="0046767A">
            <w:pPr>
              <w:pStyle w:val="TAH"/>
            </w:pPr>
            <w:r w:rsidRPr="00C442D0">
              <w:t>Cardinality</w:t>
            </w:r>
          </w:p>
        </w:tc>
        <w:tc>
          <w:tcPr>
            <w:tcW w:w="3969" w:type="dxa"/>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924C76">
        <w:trPr>
          <w:jc w:val="center"/>
        </w:trPr>
        <w:tc>
          <w:tcPr>
            <w:tcW w:w="1477" w:type="dxa"/>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1637" w:type="dxa"/>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1276" w:type="dxa"/>
          </w:tcPr>
          <w:p w14:paraId="627539AC" w14:textId="77777777" w:rsidR="0004763F" w:rsidRPr="00C442D0" w:rsidRDefault="0004763F" w:rsidP="0046767A">
            <w:pPr>
              <w:pStyle w:val="TAC"/>
            </w:pPr>
            <w:r w:rsidRPr="00C442D0">
              <w:t>0..1</w:t>
            </w:r>
          </w:p>
        </w:tc>
        <w:tc>
          <w:tcPr>
            <w:tcW w:w="3969" w:type="dxa"/>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rsidDel="00924C76" w14:paraId="5A74D1AD" w14:textId="53E55F8F" w:rsidTr="00924C76">
        <w:trPr>
          <w:jc w:val="center"/>
          <w:del w:id="3829" w:author="S4-241347" w:date="2024-05-24T02:07:00Z" w16du:dateUtc="2024-05-23T17:07:00Z"/>
        </w:trPr>
        <w:tc>
          <w:tcPr>
            <w:tcW w:w="1477" w:type="dxa"/>
            <w:shd w:val="clear" w:color="auto" w:fill="auto"/>
          </w:tcPr>
          <w:p w14:paraId="73F866FA" w14:textId="539DE9D4" w:rsidR="0004763F" w:rsidRPr="00C442D0" w:rsidDel="00924C76" w:rsidRDefault="00D126D5" w:rsidP="0046767A">
            <w:pPr>
              <w:pStyle w:val="TAL"/>
              <w:rPr>
                <w:del w:id="3830" w:author="S4-241347" w:date="2024-05-24T02:07:00Z" w16du:dateUtc="2024-05-23T17:07:00Z"/>
                <w:rStyle w:val="Codechar"/>
                <w:lang w:val="en-GB"/>
              </w:rPr>
            </w:pPr>
            <w:del w:id="3831" w:author="S4-241347" w:date="2024-05-24T02:07:00Z" w16du:dateUtc="2024-05-23T17:07:00Z">
              <w:r w:rsidDel="00924C76">
                <w:rPr>
                  <w:rStyle w:val="Codechar"/>
                  <w:lang w:val="en-GB"/>
                </w:rPr>
                <w:delText>i</w:delText>
              </w:r>
              <w:r w:rsidR="0004763F" w:rsidRPr="00C442D0" w:rsidDel="00924C76">
                <w:rPr>
                  <w:rStyle w:val="Codechar"/>
                  <w:lang w:val="en-GB"/>
                </w:rPr>
                <w:delText>pv4Addr</w:delText>
              </w:r>
            </w:del>
          </w:p>
        </w:tc>
        <w:tc>
          <w:tcPr>
            <w:tcW w:w="1637" w:type="dxa"/>
            <w:shd w:val="clear" w:color="auto" w:fill="auto"/>
          </w:tcPr>
          <w:p w14:paraId="1B9383E7" w14:textId="2F841B74" w:rsidR="0004763F" w:rsidRPr="00C442D0" w:rsidDel="00924C76" w:rsidRDefault="0004763F" w:rsidP="0046767A">
            <w:pPr>
              <w:pStyle w:val="TAL"/>
              <w:rPr>
                <w:del w:id="3832" w:author="S4-241347" w:date="2024-05-24T02:07:00Z" w16du:dateUtc="2024-05-23T17:07:00Z"/>
                <w:rStyle w:val="Datatypechar"/>
                <w:lang w:val="en-GB"/>
              </w:rPr>
            </w:pPr>
            <w:bookmarkStart w:id="3833" w:name="_MCCTEMPBM_CRPT71130227___7"/>
            <w:del w:id="3834" w:author="S4-241347" w:date="2024-05-24T02:07:00Z" w16du:dateUtc="2024-05-23T17:07:00Z">
              <w:r w:rsidRPr="00C442D0" w:rsidDel="00924C76">
                <w:rPr>
                  <w:rStyle w:val="Datatypechar"/>
                  <w:lang w:val="en-GB"/>
                </w:rPr>
                <w:delText>Ipv4Addr</w:delText>
              </w:r>
              <w:bookmarkEnd w:id="3833"/>
            </w:del>
          </w:p>
        </w:tc>
        <w:tc>
          <w:tcPr>
            <w:tcW w:w="1276" w:type="dxa"/>
          </w:tcPr>
          <w:p w14:paraId="0537EACC" w14:textId="6A453722" w:rsidR="0004763F" w:rsidRPr="00C442D0" w:rsidDel="00924C76" w:rsidRDefault="0004763F" w:rsidP="0046767A">
            <w:pPr>
              <w:pStyle w:val="TAC"/>
              <w:rPr>
                <w:del w:id="3835" w:author="S4-241347" w:date="2024-05-24T02:07:00Z" w16du:dateUtc="2024-05-23T17:07:00Z"/>
              </w:rPr>
            </w:pPr>
            <w:del w:id="3836" w:author="S4-241347" w:date="2024-05-24T02:07:00Z" w16du:dateUtc="2024-05-23T17:07:00Z">
              <w:r w:rsidRPr="00C442D0" w:rsidDel="00924C76">
                <w:delText>0..1</w:delText>
              </w:r>
            </w:del>
          </w:p>
        </w:tc>
        <w:tc>
          <w:tcPr>
            <w:tcW w:w="3969" w:type="dxa"/>
            <w:shd w:val="clear" w:color="auto" w:fill="auto"/>
          </w:tcPr>
          <w:p w14:paraId="4D373839" w14:textId="7D377736" w:rsidR="0004763F" w:rsidRPr="00C442D0" w:rsidDel="00924C76" w:rsidRDefault="0004763F" w:rsidP="0046767A">
            <w:pPr>
              <w:pStyle w:val="TAL"/>
              <w:rPr>
                <w:del w:id="3837" w:author="S4-241347" w:date="2024-05-24T02:07:00Z" w16du:dateUtc="2024-05-23T17:07:00Z"/>
              </w:rPr>
            </w:pPr>
            <w:del w:id="3838" w:author="S4-241347" w:date="2024-05-24T02:07:00Z" w16du:dateUtc="2024-05-23T17:07:00Z">
              <w:r w:rsidRPr="00C442D0" w:rsidDel="00924C76">
                <w:delText>I</w:delText>
              </w:r>
              <w:r w:rsidR="001951CF" w:rsidRPr="00C442D0" w:rsidDel="00924C76">
                <w:delText>p</w:delText>
              </w:r>
              <w:r w:rsidRPr="00C442D0" w:rsidDel="00924C76">
                <w:delText>v4 address of the endpoint.</w:delText>
              </w:r>
            </w:del>
          </w:p>
        </w:tc>
      </w:tr>
      <w:tr w:rsidR="0004763F" w:rsidRPr="00C442D0" w:rsidDel="00924C76" w14:paraId="49B8C5F9" w14:textId="373E6B8C" w:rsidTr="00924C76">
        <w:trPr>
          <w:jc w:val="center"/>
          <w:del w:id="3839" w:author="S4-241347" w:date="2024-05-24T02:07:00Z" w16du:dateUtc="2024-05-23T17:07:00Z"/>
        </w:trPr>
        <w:tc>
          <w:tcPr>
            <w:tcW w:w="1477" w:type="dxa"/>
            <w:shd w:val="clear" w:color="auto" w:fill="auto"/>
          </w:tcPr>
          <w:p w14:paraId="4E9CB410" w14:textId="32C1493A" w:rsidR="0004763F" w:rsidRPr="00C442D0" w:rsidDel="00924C76" w:rsidRDefault="00D126D5" w:rsidP="0046767A">
            <w:pPr>
              <w:pStyle w:val="TAL"/>
              <w:rPr>
                <w:del w:id="3840" w:author="S4-241347" w:date="2024-05-24T02:07:00Z" w16du:dateUtc="2024-05-23T17:07:00Z"/>
                <w:rStyle w:val="Codechar"/>
                <w:lang w:val="en-GB"/>
              </w:rPr>
            </w:pPr>
            <w:del w:id="3841" w:author="S4-241347" w:date="2024-05-24T02:07:00Z" w16du:dateUtc="2024-05-23T17:07:00Z">
              <w:r w:rsidDel="00924C76">
                <w:rPr>
                  <w:rStyle w:val="Codechar"/>
                  <w:lang w:val="en-GB"/>
                </w:rPr>
                <w:delText>i</w:delText>
              </w:r>
              <w:r w:rsidR="0004763F" w:rsidRPr="00C442D0" w:rsidDel="00924C76">
                <w:rPr>
                  <w:rStyle w:val="Codechar"/>
                  <w:lang w:val="en-GB"/>
                </w:rPr>
                <w:delText>pv6Addr</w:delText>
              </w:r>
            </w:del>
          </w:p>
        </w:tc>
        <w:tc>
          <w:tcPr>
            <w:tcW w:w="1637" w:type="dxa"/>
            <w:shd w:val="clear" w:color="auto" w:fill="auto"/>
          </w:tcPr>
          <w:p w14:paraId="6CB497F6" w14:textId="2582ADB6" w:rsidR="0004763F" w:rsidRPr="00C442D0" w:rsidDel="00924C76" w:rsidRDefault="0004763F" w:rsidP="0046767A">
            <w:pPr>
              <w:pStyle w:val="TAL"/>
              <w:rPr>
                <w:del w:id="3842" w:author="S4-241347" w:date="2024-05-24T02:07:00Z" w16du:dateUtc="2024-05-23T17:07:00Z"/>
                <w:rStyle w:val="Datatypechar"/>
                <w:lang w:val="en-GB"/>
              </w:rPr>
            </w:pPr>
            <w:bookmarkStart w:id="3843" w:name="_MCCTEMPBM_CRPT71130228___7"/>
            <w:del w:id="3844" w:author="S4-241347" w:date="2024-05-24T02:07:00Z" w16du:dateUtc="2024-05-23T17:07:00Z">
              <w:r w:rsidRPr="00C442D0" w:rsidDel="00924C76">
                <w:rPr>
                  <w:rStyle w:val="Datatypechar"/>
                  <w:lang w:val="en-GB"/>
                </w:rPr>
                <w:delText>Ipv6Addr</w:delText>
              </w:r>
              <w:bookmarkEnd w:id="3843"/>
            </w:del>
          </w:p>
        </w:tc>
        <w:tc>
          <w:tcPr>
            <w:tcW w:w="1276" w:type="dxa"/>
          </w:tcPr>
          <w:p w14:paraId="6736A383" w14:textId="6947F380" w:rsidR="0004763F" w:rsidRPr="00C442D0" w:rsidDel="00924C76" w:rsidRDefault="0004763F" w:rsidP="0046767A">
            <w:pPr>
              <w:pStyle w:val="TAC"/>
              <w:rPr>
                <w:del w:id="3845" w:author="S4-241347" w:date="2024-05-24T02:07:00Z" w16du:dateUtc="2024-05-23T17:07:00Z"/>
              </w:rPr>
            </w:pPr>
            <w:del w:id="3846" w:author="S4-241347" w:date="2024-05-24T02:07:00Z" w16du:dateUtc="2024-05-23T17:07:00Z">
              <w:r w:rsidRPr="00C442D0" w:rsidDel="00924C76">
                <w:delText>0..1</w:delText>
              </w:r>
            </w:del>
          </w:p>
        </w:tc>
        <w:tc>
          <w:tcPr>
            <w:tcW w:w="3969" w:type="dxa"/>
            <w:shd w:val="clear" w:color="auto" w:fill="auto"/>
          </w:tcPr>
          <w:p w14:paraId="362BCF34" w14:textId="78D5A596" w:rsidR="0004763F" w:rsidRPr="00C442D0" w:rsidDel="00924C76" w:rsidRDefault="0004763F" w:rsidP="0046767A">
            <w:pPr>
              <w:pStyle w:val="TAL"/>
              <w:rPr>
                <w:del w:id="3847" w:author="S4-241347" w:date="2024-05-24T02:07:00Z" w16du:dateUtc="2024-05-23T17:07:00Z"/>
              </w:rPr>
            </w:pPr>
            <w:del w:id="3848" w:author="S4-241347" w:date="2024-05-24T02:07:00Z" w16du:dateUtc="2024-05-23T17:07:00Z">
              <w:r w:rsidRPr="00C442D0" w:rsidDel="00924C76">
                <w:delText>I</w:delText>
              </w:r>
              <w:r w:rsidR="001951CF" w:rsidRPr="00C442D0" w:rsidDel="00924C76">
                <w:delText>p</w:delText>
              </w:r>
              <w:r w:rsidRPr="00C442D0" w:rsidDel="00924C76">
                <w:delText>v6 address of the endpoint.</w:delText>
              </w:r>
            </w:del>
          </w:p>
        </w:tc>
      </w:tr>
      <w:tr w:rsidR="0004763F" w:rsidRPr="00C442D0" w14:paraId="7157104C" w14:textId="77777777" w:rsidTr="00924C76">
        <w:trPr>
          <w:jc w:val="center"/>
        </w:trPr>
        <w:tc>
          <w:tcPr>
            <w:tcW w:w="1477" w:type="dxa"/>
            <w:shd w:val="clear" w:color="auto" w:fill="auto"/>
          </w:tcPr>
          <w:p w14:paraId="508FB141" w14:textId="1ADA9976" w:rsidR="0004763F" w:rsidRPr="00C442D0" w:rsidRDefault="0004763F" w:rsidP="0046767A">
            <w:pPr>
              <w:pStyle w:val="TAL"/>
              <w:rPr>
                <w:rStyle w:val="Codechar"/>
                <w:lang w:val="en-GB"/>
              </w:rPr>
            </w:pPr>
            <w:r w:rsidRPr="00C442D0">
              <w:rPr>
                <w:rStyle w:val="Codechar"/>
                <w:lang w:val="en-GB"/>
              </w:rPr>
              <w:t>portNumber</w:t>
            </w:r>
            <w:ins w:id="3849" w:author="S4-241347" w:date="2024-05-24T02:07:00Z" w16du:dateUtc="2024-05-23T17:07:00Z">
              <w:r w:rsidR="00924C76">
                <w:rPr>
                  <w:rStyle w:val="Codechar"/>
                  <w:lang w:val="en-GB"/>
                </w:rPr>
                <w:t>s</w:t>
              </w:r>
            </w:ins>
          </w:p>
        </w:tc>
        <w:tc>
          <w:tcPr>
            <w:tcW w:w="1637" w:type="dxa"/>
            <w:shd w:val="clear" w:color="auto" w:fill="auto"/>
          </w:tcPr>
          <w:p w14:paraId="338FF59D" w14:textId="7C2B0985" w:rsidR="0004763F" w:rsidRPr="00C442D0" w:rsidRDefault="00924C76" w:rsidP="0046767A">
            <w:pPr>
              <w:pStyle w:val="TAL"/>
              <w:rPr>
                <w:rStyle w:val="Datatypechar"/>
                <w:lang w:val="en-GB"/>
              </w:rPr>
            </w:pPr>
            <w:ins w:id="3850" w:author="S4-241347" w:date="2024-05-24T02:07:00Z" w16du:dateUtc="2024-05-23T17:07:00Z">
              <w:r>
                <w:rPr>
                  <w:rStyle w:val="Datatypechar"/>
                  <w:lang w:val="en-GB"/>
                </w:rPr>
                <w:t>a</w:t>
              </w:r>
              <w:r>
                <w:rPr>
                  <w:rStyle w:val="Datatypechar"/>
                </w:rPr>
                <w:t>rray(</w:t>
              </w:r>
            </w:ins>
            <w:commentRangeStart w:id="3851"/>
            <w:r w:rsidR="00904244" w:rsidRPr="00C442D0">
              <w:rPr>
                <w:rStyle w:val="Datatypechar"/>
                <w:lang w:val="en-GB"/>
              </w:rPr>
              <w:t>Uint16</w:t>
            </w:r>
            <w:commentRangeEnd w:id="3851"/>
            <w:ins w:id="3852" w:author="S4-241347" w:date="2024-05-24T02:07:00Z" w16du:dateUtc="2024-05-23T17:07:00Z">
              <w:r>
                <w:rPr>
                  <w:rStyle w:val="Datatypechar"/>
                  <w:lang w:val="en-GB"/>
                </w:rPr>
                <w:t>)</w:t>
              </w:r>
            </w:ins>
            <w:r w:rsidR="00296CAB">
              <w:rPr>
                <w:rStyle w:val="CommentReference"/>
                <w:rFonts w:ascii="Times New Roman" w:hAnsi="Times New Roman"/>
              </w:rPr>
              <w:commentReference w:id="3851"/>
            </w:r>
          </w:p>
        </w:tc>
        <w:tc>
          <w:tcPr>
            <w:tcW w:w="1276" w:type="dxa"/>
          </w:tcPr>
          <w:p w14:paraId="34CE4A33" w14:textId="4974FAE0" w:rsidR="0004763F" w:rsidRPr="00C442D0" w:rsidRDefault="0004763F" w:rsidP="0046767A">
            <w:pPr>
              <w:pStyle w:val="TAC"/>
            </w:pPr>
            <w:r w:rsidRPr="00C442D0">
              <w:t>1</w:t>
            </w:r>
            <w:ins w:id="3853" w:author="S4-241347" w:date="2024-05-24T02:07:00Z" w16du:dateUtc="2024-05-23T17:07:00Z">
              <w:r w:rsidR="00924C76">
                <w:t>..1</w:t>
              </w:r>
            </w:ins>
          </w:p>
        </w:tc>
        <w:tc>
          <w:tcPr>
            <w:tcW w:w="3969" w:type="dxa"/>
            <w:shd w:val="clear" w:color="auto" w:fill="auto"/>
          </w:tcPr>
          <w:p w14:paraId="2C445DA3" w14:textId="3A4BACB7" w:rsidR="00924C76" w:rsidRDefault="0004763F" w:rsidP="00924C76">
            <w:pPr>
              <w:pStyle w:val="TAL"/>
              <w:rPr>
                <w:ins w:id="3854" w:author="S4-241347" w:date="2024-05-24T02:08:00Z" w16du:dateUtc="2024-05-23T17:08:00Z"/>
              </w:rPr>
            </w:pPr>
            <w:r w:rsidRPr="00C442D0">
              <w:t xml:space="preserve">Port number of </w:t>
            </w:r>
            <w:del w:id="3855" w:author="S4-241347" w:date="2024-05-24T02:08:00Z" w16du:dateUtc="2024-05-23T17:08:00Z">
              <w:r w:rsidRPr="00C442D0" w:rsidDel="00924C76">
                <w:delText>the</w:delText>
              </w:r>
            </w:del>
            <w:ins w:id="3856" w:author="S4-241347" w:date="2024-05-24T02:08:00Z" w16du:dateUtc="2024-05-23T17:08:00Z">
              <w:r w:rsidR="00924C76">
                <w:t>each</w:t>
              </w:r>
            </w:ins>
            <w:r w:rsidRPr="00C442D0">
              <w:t xml:space="preserve"> endpoint</w:t>
            </w:r>
            <w:ins w:id="3857" w:author="S4-241347" w:date="2024-05-24T02:08:00Z" w16du:dateUtc="2024-05-23T17:08:00Z">
              <w:r w:rsidR="00924C76">
                <w:t>.</w:t>
              </w:r>
            </w:ins>
          </w:p>
          <w:p w14:paraId="690148E9" w14:textId="55C901AB" w:rsidR="0004763F" w:rsidRPr="00C442D0" w:rsidRDefault="00924C76" w:rsidP="00924C76">
            <w:pPr>
              <w:pStyle w:val="TAL"/>
            </w:pPr>
            <w:ins w:id="3858" w:author="S4-241347" w:date="2024-05-24T02:08:00Z" w16du:dateUtc="2024-05-23T17:08:00Z">
              <w:r>
                <w:t>The array shall contain at least one member.</w:t>
              </w:r>
            </w:ins>
            <w:r w:rsidR="0004763F" w:rsidRPr="00C442D0">
              <w:t>.</w:t>
            </w:r>
          </w:p>
        </w:tc>
      </w:tr>
    </w:tbl>
    <w:p w14:paraId="58527AF1" w14:textId="77777777" w:rsidR="0004763F" w:rsidRPr="00C442D0" w:rsidRDefault="0004763F" w:rsidP="00502BE9"/>
    <w:p w14:paraId="53E859D8" w14:textId="3E0E45D9" w:rsidR="003F5CE3" w:rsidRDefault="003F5CE3" w:rsidP="003F5CE3">
      <w:bookmarkStart w:id="3859" w:name="_Toc152685526"/>
      <w:commentRangeStart w:id="3860"/>
      <w:r w:rsidRPr="00C442D0">
        <w:t>Either</w:t>
      </w:r>
      <w:r w:rsidR="00EB10EE">
        <w:t xml:space="preserve"> the</w:t>
      </w:r>
      <w:r w:rsidRPr="00C442D0">
        <w:t xml:space="preserve"> </w:t>
      </w:r>
      <w:r w:rsidRPr="00C442D0">
        <w:rPr>
          <w:rStyle w:val="Codechar"/>
          <w:lang w:val="en-GB"/>
        </w:rPr>
        <w:t>domainName</w:t>
      </w:r>
      <w:r w:rsidRPr="00C442D0">
        <w:t xml:space="preserve"> </w:t>
      </w:r>
      <w:r w:rsidR="00EB10EE">
        <w:t xml:space="preserve">property, </w:t>
      </w:r>
      <w:r w:rsidRPr="00C442D0">
        <w:t xml:space="preserve">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3860"/>
      <w:r>
        <w:rPr>
          <w:rStyle w:val="CommentReference"/>
        </w:rPr>
        <w:commentReference w:id="3860"/>
      </w:r>
    </w:p>
    <w:p w14:paraId="40145D53" w14:textId="5FC99866" w:rsidR="001E74E2" w:rsidRDefault="001E74E2" w:rsidP="001E74E2">
      <w:pPr>
        <w:pStyle w:val="Heading4"/>
      </w:pPr>
      <w:bookmarkStart w:id="3861" w:name="_Toc167412192"/>
      <w:r w:rsidRPr="00C442D0">
        <w:lastRenderedPageBreak/>
        <w:t>7.3.3.</w:t>
      </w:r>
      <w:r>
        <w:t>1</w:t>
      </w:r>
      <w:r w:rsidR="004F5B10">
        <w:t>2</w:t>
      </w:r>
      <w:r w:rsidRPr="00C442D0">
        <w:tab/>
        <w:t>M</w:t>
      </w:r>
      <w:r>
        <w:t>1MediaEntryPoint</w:t>
      </w:r>
      <w:r w:rsidRPr="00C442D0">
        <w:t xml:space="preserve"> type</w:t>
      </w:r>
      <w:bookmarkEnd w:id="3861"/>
    </w:p>
    <w:p w14:paraId="6D57A90B" w14:textId="53379780" w:rsidR="001E74E2" w:rsidRPr="00C442D0" w:rsidRDefault="001E74E2" w:rsidP="001E74E2">
      <w:pPr>
        <w:pStyle w:val="TH"/>
      </w:pPr>
      <w:r w:rsidRPr="00C442D0">
        <w:t>Table 7.3.3.</w:t>
      </w:r>
      <w:r>
        <w:t>1</w:t>
      </w:r>
      <w:r w:rsidR="004F5B10">
        <w:t>2</w:t>
      </w:r>
      <w:r w:rsidRPr="00C442D0">
        <w:t>-1: Definition of type M</w:t>
      </w:r>
      <w:r>
        <w:t>1MediaEntryPoint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C434A7">
        <w:trPr>
          <w:jc w:val="center"/>
        </w:trPr>
        <w:tc>
          <w:tcPr>
            <w:tcW w:w="585" w:type="pct"/>
            <w:tcBorders>
              <w:bottom w:val="single" w:sz="4" w:space="0" w:color="auto"/>
            </w:tcBorders>
            <w:shd w:val="clear" w:color="auto" w:fill="C0C0C0"/>
          </w:tcPr>
          <w:p w14:paraId="56FCEAE7" w14:textId="77777777" w:rsidR="001E74E2" w:rsidRPr="00C442D0" w:rsidRDefault="001E74E2" w:rsidP="00045FDA">
            <w:pPr>
              <w:pStyle w:val="TAH"/>
            </w:pPr>
            <w:r w:rsidRPr="00C442D0">
              <w:t>Property name</w:t>
            </w:r>
          </w:p>
        </w:tc>
        <w:tc>
          <w:tcPr>
            <w:tcW w:w="676" w:type="pct"/>
            <w:tcBorders>
              <w:bottom w:val="single" w:sz="4" w:space="0" w:color="auto"/>
            </w:tcBorders>
            <w:shd w:val="clear" w:color="auto" w:fill="C0C0C0"/>
          </w:tcPr>
          <w:p w14:paraId="3FCC8CF0" w14:textId="77777777" w:rsidR="001E74E2" w:rsidRPr="00C442D0" w:rsidRDefault="001E74E2" w:rsidP="00045FDA">
            <w:pPr>
              <w:pStyle w:val="TAH"/>
            </w:pPr>
            <w:r w:rsidRPr="00C442D0">
              <w:t>Data type</w:t>
            </w:r>
          </w:p>
        </w:tc>
        <w:tc>
          <w:tcPr>
            <w:tcW w:w="554" w:type="pct"/>
            <w:tcBorders>
              <w:bottom w:val="single" w:sz="4" w:space="0" w:color="auto"/>
            </w:tcBorders>
            <w:shd w:val="clear" w:color="auto" w:fill="C0C0C0"/>
          </w:tcPr>
          <w:p w14:paraId="2547B80B" w14:textId="77777777" w:rsidR="001E74E2" w:rsidRPr="00C442D0" w:rsidRDefault="001E74E2" w:rsidP="00045FDA">
            <w:pPr>
              <w:pStyle w:val="TAH"/>
            </w:pPr>
            <w:r w:rsidRPr="00C442D0">
              <w:t>Cardinality</w:t>
            </w:r>
          </w:p>
        </w:tc>
        <w:tc>
          <w:tcPr>
            <w:tcW w:w="3185" w:type="pct"/>
            <w:tcBorders>
              <w:bottom w:val="single" w:sz="4" w:space="0" w:color="auto"/>
            </w:tcBorders>
            <w:shd w:val="clear" w:color="auto" w:fill="C0C0C0"/>
          </w:tcPr>
          <w:p w14:paraId="4B6C4434" w14:textId="77777777" w:rsidR="001E74E2" w:rsidRPr="00C442D0" w:rsidRDefault="001E74E2" w:rsidP="00045FDA">
            <w:pPr>
              <w:pStyle w:val="TAH"/>
              <w:rPr>
                <w:rFonts w:cs="Arial"/>
                <w:szCs w:val="18"/>
              </w:rPr>
            </w:pPr>
            <w:r w:rsidRPr="00C442D0">
              <w:rPr>
                <w:rFonts w:cs="Arial"/>
                <w:szCs w:val="18"/>
              </w:rPr>
              <w:t>Description</w:t>
            </w:r>
          </w:p>
        </w:tc>
      </w:tr>
      <w:tr w:rsidR="001E74E2" w:rsidRPr="00C442D0" w14:paraId="599E1E31" w14:textId="77777777" w:rsidTr="00C434A7">
        <w:trPr>
          <w:jc w:val="center"/>
        </w:trPr>
        <w:tc>
          <w:tcPr>
            <w:tcW w:w="585" w:type="pct"/>
            <w:shd w:val="clear" w:color="auto" w:fill="auto"/>
          </w:tcPr>
          <w:p w14:paraId="6558228B" w14:textId="77777777" w:rsidR="001E74E2" w:rsidRPr="00C442D0" w:rsidRDefault="001E74E2" w:rsidP="00045FDA">
            <w:pPr>
              <w:pStyle w:val="TAL"/>
              <w:rPr>
                <w:rStyle w:val="Codechar"/>
              </w:rPr>
            </w:pPr>
            <w:r>
              <w:rPr>
                <w:rStyle w:val="Codechar"/>
              </w:rPr>
              <w:t>relativePath</w:t>
            </w:r>
          </w:p>
        </w:tc>
        <w:tc>
          <w:tcPr>
            <w:tcW w:w="676" w:type="pct"/>
            <w:shd w:val="clear" w:color="auto" w:fill="auto"/>
          </w:tcPr>
          <w:p w14:paraId="01320DA9" w14:textId="77777777" w:rsidR="001E74E2" w:rsidRPr="00C442D0" w:rsidRDefault="001E74E2" w:rsidP="00045FDA">
            <w:pPr>
              <w:pStyle w:val="TAL"/>
              <w:rPr>
                <w:rStyle w:val="Datatypechar"/>
              </w:rPr>
            </w:pPr>
            <w:r>
              <w:rPr>
                <w:rStyle w:val="Datatypechar"/>
              </w:rPr>
              <w:t>RelativePath</w:t>
            </w:r>
          </w:p>
        </w:tc>
        <w:tc>
          <w:tcPr>
            <w:tcW w:w="554" w:type="pct"/>
            <w:shd w:val="clear" w:color="auto" w:fill="auto"/>
          </w:tcPr>
          <w:p w14:paraId="7842B3BB" w14:textId="77777777" w:rsidR="001E74E2" w:rsidRPr="00C442D0" w:rsidRDefault="001E74E2" w:rsidP="00045FDA">
            <w:pPr>
              <w:pStyle w:val="TAC"/>
              <w:rPr>
                <w:rStyle w:val="inner-object"/>
              </w:rPr>
            </w:pPr>
            <w:r w:rsidRPr="00C442D0">
              <w:rPr>
                <w:rStyle w:val="inner-object"/>
              </w:rPr>
              <w:t>1..1</w:t>
            </w:r>
          </w:p>
        </w:tc>
        <w:tc>
          <w:tcPr>
            <w:tcW w:w="3185" w:type="pct"/>
            <w:shd w:val="clear" w:color="auto" w:fill="auto"/>
          </w:tcPr>
          <w:p w14:paraId="31F5F4A3" w14:textId="77777777" w:rsidR="001E74E2" w:rsidRDefault="001E74E2" w:rsidP="00045FDA">
            <w:pPr>
              <w:pStyle w:val="Default"/>
              <w:keepNext/>
              <w:rPr>
                <w:sz w:val="18"/>
                <w:szCs w:val="18"/>
              </w:rPr>
            </w:pPr>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p>
          <w:p w14:paraId="43B6DF37" w14:textId="3E781485" w:rsidR="001E74E2" w:rsidRPr="00DD2D73" w:rsidRDefault="001E74E2" w:rsidP="00045FDA">
            <w:pPr>
              <w:pStyle w:val="TALcontinuation"/>
              <w:spacing w:before="48"/>
              <w:rPr>
                <w:rStyle w:val="inner-object"/>
                <w:szCs w:val="18"/>
              </w:rPr>
            </w:pPr>
            <w:r w:rsidRPr="00DD2D73">
              <w:rPr>
                <w:rStyle w:val="TALChar"/>
              </w:rPr>
              <w:t xml:space="preserve">The semantics are dependent on the value of the </w:t>
            </w:r>
            <w:r w:rsidRPr="00DD2D73">
              <w:rPr>
                <w:rStyle w:val="Codechar"/>
              </w:rPr>
              <w:t>contentType</w:t>
            </w:r>
            <w:r w:rsidRPr="00DD2D73">
              <w:rPr>
                <w:rStyle w:val="TALChar"/>
              </w:rPr>
              <w:t xml:space="preserve"> </w:t>
            </w:r>
            <w:r w:rsidR="00C434A7">
              <w:rPr>
                <w:rStyle w:val="TALChar"/>
              </w:rPr>
              <w:t xml:space="preserve">or </w:t>
            </w:r>
            <w:r w:rsidR="00C434A7" w:rsidRPr="00C434A7">
              <w:rPr>
                <w:rStyle w:val="Codechar"/>
              </w:rPr>
              <w:t>protocol</w:t>
            </w:r>
            <w:r w:rsidR="00C434A7">
              <w:rPr>
                <w:rStyle w:val="TALChar"/>
              </w:rPr>
              <w:t xml:space="preserve"> </w:t>
            </w:r>
            <w:r w:rsidRPr="00DD2D73">
              <w:rPr>
                <w:rStyle w:val="TALChar"/>
              </w:rPr>
              <w:t>property.</w:t>
            </w:r>
          </w:p>
        </w:tc>
      </w:tr>
      <w:tr w:rsidR="001E74E2" w:rsidRPr="00C442D0" w14:paraId="3725A414" w14:textId="77777777" w:rsidTr="00C434A7">
        <w:trPr>
          <w:jc w:val="center"/>
        </w:trPr>
        <w:tc>
          <w:tcPr>
            <w:tcW w:w="585" w:type="pct"/>
            <w:shd w:val="clear" w:color="auto" w:fill="auto"/>
          </w:tcPr>
          <w:p w14:paraId="21F91625" w14:textId="77777777" w:rsidR="001E74E2" w:rsidRPr="00C442D0" w:rsidRDefault="001E74E2" w:rsidP="00045FDA">
            <w:pPr>
              <w:pStyle w:val="TAL"/>
              <w:rPr>
                <w:rStyle w:val="Codechar"/>
              </w:rPr>
            </w:pPr>
            <w:r>
              <w:rPr>
                <w:rStyle w:val="Codechar"/>
              </w:rPr>
              <w:t>contentType</w:t>
            </w:r>
          </w:p>
        </w:tc>
        <w:tc>
          <w:tcPr>
            <w:tcW w:w="676" w:type="pct"/>
            <w:shd w:val="clear" w:color="auto" w:fill="auto"/>
          </w:tcPr>
          <w:p w14:paraId="6BD342D6" w14:textId="77777777" w:rsidR="001E74E2" w:rsidRPr="00C442D0" w:rsidRDefault="001E74E2" w:rsidP="00045FDA">
            <w:pPr>
              <w:pStyle w:val="TAL"/>
              <w:rPr>
                <w:rStyle w:val="Datatypechar"/>
              </w:rPr>
            </w:pPr>
            <w:r>
              <w:rPr>
                <w:rStyle w:val="Datatypechar"/>
              </w:rPr>
              <w:t>string</w:t>
            </w:r>
          </w:p>
        </w:tc>
        <w:tc>
          <w:tcPr>
            <w:tcW w:w="554" w:type="pct"/>
            <w:shd w:val="clear" w:color="auto" w:fill="auto"/>
          </w:tcPr>
          <w:p w14:paraId="22B7EAD4" w14:textId="561D8869" w:rsidR="001E74E2" w:rsidRPr="00C442D0" w:rsidRDefault="001E74E2" w:rsidP="00045FDA">
            <w:pPr>
              <w:pStyle w:val="TAC"/>
              <w:rPr>
                <w:rStyle w:val="inner-object"/>
              </w:rPr>
            </w:pPr>
            <w:r>
              <w:rPr>
                <w:rStyle w:val="inner-object"/>
              </w:rPr>
              <w:t>1</w:t>
            </w:r>
            <w:r w:rsidRPr="00C442D0">
              <w:rPr>
                <w:rStyle w:val="inner-object"/>
              </w:rPr>
              <w:t>..1</w:t>
            </w:r>
          </w:p>
        </w:tc>
        <w:tc>
          <w:tcPr>
            <w:tcW w:w="3185" w:type="pct"/>
            <w:shd w:val="clear" w:color="auto" w:fill="auto"/>
          </w:tcPr>
          <w:p w14:paraId="50C567D8" w14:textId="77777777" w:rsidR="00C434A7" w:rsidRDefault="001E74E2" w:rsidP="00C434A7">
            <w:pPr>
              <w:pStyle w:val="TAL"/>
              <w:rPr>
                <w:szCs w:val="18"/>
                <w:lang w:eastAsia="fr-FR"/>
              </w:rPr>
            </w:pPr>
            <w:r w:rsidRPr="004364CC">
              <w:rPr>
                <w:szCs w:val="18"/>
                <w:lang w:eastAsia="fr-FR"/>
              </w:rPr>
              <w:t>The MIME content type of this Media Entry Point.</w:t>
            </w:r>
          </w:p>
          <w:p w14:paraId="04B88DD4" w14:textId="402DA2DC" w:rsidR="001E74E2" w:rsidRPr="004364CC" w:rsidRDefault="00C434A7" w:rsidP="00C434A7">
            <w:pPr>
              <w:pStyle w:val="TALcontinuation"/>
              <w:spacing w:before="48"/>
              <w:rPr>
                <w:rStyle w:val="inner-object"/>
              </w:rPr>
            </w:pPr>
            <w:r>
              <w:rPr>
                <w:lang w:eastAsia="fr-FR"/>
              </w:rPr>
              <w:t xml:space="preserve">This property shall be mutually exclusive with </w:t>
            </w:r>
            <w:r>
              <w:rPr>
                <w:i/>
                <w:iCs/>
                <w:lang w:eastAsia="fr-FR"/>
              </w:rPr>
              <w:t>protocol</w:t>
            </w:r>
            <w:r>
              <w:rPr>
                <w:lang w:eastAsia="fr-FR"/>
              </w:rPr>
              <w:t>.</w:t>
            </w:r>
          </w:p>
        </w:tc>
      </w:tr>
      <w:tr w:rsidR="00C434A7" w:rsidRPr="00C442D0" w14:paraId="25670332" w14:textId="77777777" w:rsidTr="00C434A7">
        <w:trPr>
          <w:jc w:val="center"/>
        </w:trPr>
        <w:tc>
          <w:tcPr>
            <w:tcW w:w="585" w:type="pct"/>
            <w:shd w:val="clear" w:color="auto" w:fill="auto"/>
          </w:tcPr>
          <w:p w14:paraId="06239A24" w14:textId="7B97DA5C" w:rsidR="00C434A7" w:rsidRDefault="00C434A7" w:rsidP="00C434A7">
            <w:pPr>
              <w:pStyle w:val="TAL"/>
              <w:rPr>
                <w:rStyle w:val="Codechar"/>
              </w:rPr>
            </w:pPr>
            <w:r>
              <w:rPr>
                <w:rStyle w:val="Codechar"/>
              </w:rPr>
              <w:t>p</w:t>
            </w:r>
            <w:r w:rsidRPr="009F4FD3">
              <w:rPr>
                <w:rStyle w:val="Codechar"/>
              </w:rPr>
              <w:t>rotocol</w:t>
            </w:r>
          </w:p>
        </w:tc>
        <w:tc>
          <w:tcPr>
            <w:tcW w:w="676" w:type="pct"/>
            <w:shd w:val="clear" w:color="auto" w:fill="auto"/>
          </w:tcPr>
          <w:p w14:paraId="1EDD05B0" w14:textId="0BA0E526" w:rsidR="00C434A7" w:rsidRDefault="00C434A7" w:rsidP="00C434A7">
            <w:pPr>
              <w:pStyle w:val="TAL"/>
              <w:rPr>
                <w:rStyle w:val="Datatypechar"/>
              </w:rPr>
            </w:pPr>
            <w:r>
              <w:rPr>
                <w:rStyle w:val="Datatypechar"/>
                <w:lang w:eastAsia="fr-FR"/>
              </w:rPr>
              <w:t>Uri</w:t>
            </w:r>
          </w:p>
        </w:tc>
        <w:tc>
          <w:tcPr>
            <w:tcW w:w="554" w:type="pct"/>
            <w:shd w:val="clear" w:color="auto" w:fill="auto"/>
          </w:tcPr>
          <w:p w14:paraId="202FE3AB" w14:textId="3683A1AC" w:rsidR="00C434A7" w:rsidRDefault="00C434A7" w:rsidP="00C434A7">
            <w:pPr>
              <w:pStyle w:val="TAC"/>
              <w:rPr>
                <w:rStyle w:val="inner-object"/>
              </w:rPr>
            </w:pPr>
            <w:r>
              <w:rPr>
                <w:lang w:eastAsia="fr-FR"/>
              </w:rPr>
              <w:t>1..1</w:t>
            </w:r>
          </w:p>
        </w:tc>
        <w:tc>
          <w:tcPr>
            <w:tcW w:w="3185" w:type="pct"/>
            <w:shd w:val="clear" w:color="auto" w:fill="auto"/>
          </w:tcPr>
          <w:p w14:paraId="72DE062B" w14:textId="77777777" w:rsidR="00C434A7" w:rsidRDefault="00C434A7" w:rsidP="00C434A7">
            <w:pPr>
              <w:pStyle w:val="TAL"/>
              <w:rPr>
                <w:lang w:eastAsia="fr-FR"/>
              </w:rPr>
            </w:pPr>
            <w:r>
              <w:rPr>
                <w:lang w:eastAsia="fr-FR"/>
              </w:rPr>
              <w:t>A fully-qualified term identifier URI that identifies the media delivery protocol at reference point M4 for this Media Entry Point.</w:t>
            </w:r>
          </w:p>
          <w:p w14:paraId="683DC979" w14:textId="4A9F92C9" w:rsidR="00C434A7" w:rsidRPr="004364CC" w:rsidRDefault="00C434A7" w:rsidP="00C434A7">
            <w:pPr>
              <w:pStyle w:val="TALcontinuation"/>
              <w:spacing w:before="48"/>
              <w:rPr>
                <w:szCs w:val="18"/>
                <w:lang w:eastAsia="fr-FR"/>
              </w:rPr>
            </w:pPr>
            <w:r>
              <w:rPr>
                <w:lang w:eastAsia="fr-FR"/>
              </w:rPr>
              <w:t xml:space="preserve">This property shall be mutually exclusive with </w:t>
            </w:r>
            <w:r w:rsidRPr="000601C8">
              <w:rPr>
                <w:i/>
                <w:iCs/>
                <w:lang w:eastAsia="fr-FR"/>
              </w:rPr>
              <w:t>contentType</w:t>
            </w:r>
            <w:r>
              <w:rPr>
                <w:lang w:eastAsia="fr-FR"/>
              </w:rPr>
              <w:t>.</w:t>
            </w:r>
          </w:p>
        </w:tc>
      </w:tr>
      <w:tr w:rsidR="001E74E2" w:rsidRPr="00C442D0" w14:paraId="3DAB61FA" w14:textId="77777777" w:rsidTr="00C434A7">
        <w:trPr>
          <w:jc w:val="center"/>
        </w:trPr>
        <w:tc>
          <w:tcPr>
            <w:tcW w:w="585" w:type="pct"/>
            <w:shd w:val="clear" w:color="auto" w:fill="auto"/>
          </w:tcPr>
          <w:p w14:paraId="3A147798" w14:textId="16BBD927" w:rsidR="001E74E2" w:rsidRPr="00C442D0" w:rsidRDefault="00D126D5" w:rsidP="00045FDA">
            <w:pPr>
              <w:pStyle w:val="TAL"/>
              <w:rPr>
                <w:rStyle w:val="Codechar"/>
              </w:rPr>
            </w:pPr>
            <w:r>
              <w:rPr>
                <w:rStyle w:val="Codechar"/>
              </w:rPr>
              <w:t>p</w:t>
            </w:r>
            <w:r w:rsidR="001E74E2">
              <w:rPr>
                <w:rStyle w:val="Codechar"/>
              </w:rPr>
              <w:t>rofiles</w:t>
            </w:r>
          </w:p>
        </w:tc>
        <w:tc>
          <w:tcPr>
            <w:tcW w:w="676" w:type="pct"/>
            <w:shd w:val="clear" w:color="auto" w:fill="auto"/>
          </w:tcPr>
          <w:p w14:paraId="3E3CE460" w14:textId="77777777" w:rsidR="001E74E2" w:rsidRPr="00C442D0" w:rsidRDefault="001E74E2" w:rsidP="00045FDA">
            <w:pPr>
              <w:pStyle w:val="TAL"/>
              <w:rPr>
                <w:rStyle w:val="Datatypechar"/>
              </w:rPr>
            </w:pPr>
            <w:r>
              <w:rPr>
                <w:rStyle w:val="Datatypechar"/>
              </w:rPr>
              <w:t>array(Uri)</w:t>
            </w:r>
          </w:p>
        </w:tc>
        <w:tc>
          <w:tcPr>
            <w:tcW w:w="554" w:type="pct"/>
            <w:shd w:val="clear" w:color="auto" w:fill="auto"/>
          </w:tcPr>
          <w:p w14:paraId="41120EC4" w14:textId="77777777" w:rsidR="001E74E2" w:rsidRPr="00C442D0" w:rsidRDefault="001E74E2" w:rsidP="00045FDA">
            <w:pPr>
              <w:pStyle w:val="TAC"/>
              <w:rPr>
                <w:rStyle w:val="inner-object"/>
              </w:rPr>
            </w:pPr>
            <w:r>
              <w:rPr>
                <w:rStyle w:val="inner-object"/>
              </w:rPr>
              <w:t>0</w:t>
            </w:r>
            <w:r w:rsidRPr="00C442D0">
              <w:rPr>
                <w:rStyle w:val="inner-object"/>
              </w:rPr>
              <w:t>..1</w:t>
            </w:r>
          </w:p>
        </w:tc>
        <w:tc>
          <w:tcPr>
            <w:tcW w:w="3185" w:type="pct"/>
            <w:shd w:val="clear" w:color="auto" w:fill="auto"/>
          </w:tcPr>
          <w:p w14:paraId="6CCD5183" w14:textId="77777777" w:rsidR="001E74E2" w:rsidRPr="004364CC" w:rsidRDefault="001E74E2" w:rsidP="00045FDA">
            <w:pPr>
              <w:pStyle w:val="Default"/>
              <w:rPr>
                <w:sz w:val="18"/>
                <w:szCs w:val="18"/>
              </w:rPr>
            </w:pPr>
            <w:r w:rsidRPr="004364CC">
              <w:rPr>
                <w:sz w:val="18"/>
                <w:szCs w:val="18"/>
              </w:rPr>
              <w:t>An optional list of conformance profile identifiers associated with this Media Entry Point, each one expressed as a URI. A profile URI may indicate an interoperability point, for example.</w:t>
            </w:r>
          </w:p>
          <w:p w14:paraId="1BBD0667" w14:textId="77777777" w:rsidR="001E74E2" w:rsidRPr="004364CC" w:rsidRDefault="001E74E2" w:rsidP="00045FDA">
            <w:pPr>
              <w:pStyle w:val="TALcontinuation"/>
              <w:spacing w:before="48"/>
              <w:rPr>
                <w:rStyle w:val="inner-object"/>
              </w:rPr>
            </w:pPr>
            <w:r>
              <w:rPr>
                <w:lang w:eastAsia="fr-FR"/>
              </w:rPr>
              <w:t>I</w:t>
            </w:r>
            <w:r w:rsidRPr="004364CC">
              <w:rPr>
                <w:lang w:eastAsia="fr-FR"/>
              </w:rPr>
              <w:t>f present, the array shall contain at least one item.</w:t>
            </w:r>
          </w:p>
        </w:tc>
      </w:tr>
    </w:tbl>
    <w:p w14:paraId="72DA9560" w14:textId="77777777" w:rsidR="001E74E2" w:rsidRPr="00C442D0" w:rsidRDefault="001E74E2" w:rsidP="001E74E2"/>
    <w:p w14:paraId="7B301079" w14:textId="66F0B560" w:rsidR="004906DC" w:rsidRDefault="004906DC" w:rsidP="004906DC">
      <w:pPr>
        <w:pStyle w:val="Heading4"/>
      </w:pPr>
      <w:bookmarkStart w:id="3862" w:name="_Toc167412193"/>
      <w:r>
        <w:t>7.3.3.13</w:t>
      </w:r>
      <w:r>
        <w:tab/>
        <w:t>Caching</w:t>
      </w:r>
      <w:r w:rsidR="00852CCA">
        <w:t>Configuration</w:t>
      </w:r>
      <w:r>
        <w:t xml:space="preserve"> type</w:t>
      </w:r>
      <w:bookmarkEnd w:id="3862"/>
    </w:p>
    <w:p w14:paraId="03B733D6" w14:textId="55AD6148" w:rsidR="004906DC" w:rsidRPr="004906DC" w:rsidRDefault="004906DC" w:rsidP="00852CCA">
      <w:pPr>
        <w:pStyle w:val="TH"/>
      </w:pPr>
      <w:r w:rsidRPr="00C442D0">
        <w:t>Table 7.3.3.</w:t>
      </w:r>
      <w:r>
        <w:t>13</w:t>
      </w:r>
      <w:r w:rsidRPr="00C442D0">
        <w:t xml:space="preserve">-1: Definition of type </w:t>
      </w:r>
      <w:r>
        <w:t>Caching</w:t>
      </w:r>
      <w:r w:rsidR="00852CCA">
        <w:t>Configuration</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2639"/>
        <w:gridCol w:w="1662"/>
        <w:gridCol w:w="1147"/>
        <w:gridCol w:w="3904"/>
      </w:tblGrid>
      <w:tr w:rsidR="00852CCA" w14:paraId="7C4687C0" w14:textId="77777777" w:rsidTr="00852CCA">
        <w:tc>
          <w:tcPr>
            <w:tcW w:w="151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3703BE" w14:textId="352B4569" w:rsidR="00852CCA" w:rsidRPr="00C442D0" w:rsidRDefault="00852CCA" w:rsidP="00852CCA">
            <w:pPr>
              <w:pStyle w:val="TAH"/>
              <w:rPr>
                <w:rStyle w:val="Codechar"/>
                <w:lang w:val="en-GB"/>
              </w:rPr>
            </w:pPr>
            <w:r w:rsidRPr="00C442D0">
              <w:t>Property name</w:t>
            </w:r>
          </w:p>
        </w:tc>
        <w:tc>
          <w:tcPr>
            <w:tcW w:w="8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97534F" w14:textId="4C0E35C7" w:rsidR="00852CCA" w:rsidRPr="00C442D0" w:rsidRDefault="00852CCA" w:rsidP="00852CCA">
            <w:pPr>
              <w:pStyle w:val="TAH"/>
              <w:rPr>
                <w:rStyle w:val="Datatypechar"/>
                <w:rFonts w:eastAsia="MS Mincho"/>
                <w:lang w:val="en-GB"/>
              </w:rPr>
            </w:pPr>
            <w:r w:rsidRPr="00C442D0">
              <w:t>Data type</w:t>
            </w:r>
          </w:p>
        </w:tc>
        <w:tc>
          <w:tcPr>
            <w:tcW w:w="5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63DBE3" w14:textId="5831F526" w:rsidR="00852CCA" w:rsidRPr="00C442D0" w:rsidRDefault="00852CCA" w:rsidP="00852CCA">
            <w:pPr>
              <w:pStyle w:val="TAH"/>
            </w:pPr>
            <w:r w:rsidRPr="00C442D0">
              <w:t>Cardinality</w:t>
            </w:r>
          </w:p>
        </w:tc>
        <w:tc>
          <w:tcPr>
            <w:tcW w:w="20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F75362" w14:textId="0F969530" w:rsidR="00852CCA" w:rsidRPr="00C442D0" w:rsidRDefault="00852CCA" w:rsidP="00852CCA">
            <w:pPr>
              <w:pStyle w:val="TAH"/>
            </w:pPr>
            <w:r w:rsidRPr="00C442D0">
              <w:rPr>
                <w:rFonts w:cs="Arial"/>
                <w:szCs w:val="18"/>
              </w:rPr>
              <w:t>Description</w:t>
            </w:r>
          </w:p>
        </w:tc>
      </w:tr>
      <w:tr w:rsidR="00852CCA" w14:paraId="5141F1AA"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4049D736" w14:textId="6F47559F" w:rsidR="00852CCA" w:rsidRPr="00C442D0" w:rsidRDefault="00852CCA" w:rsidP="00852CCA">
            <w:pPr>
              <w:pStyle w:val="TAL"/>
              <w:keepNext w:val="0"/>
              <w:rPr>
                <w:rStyle w:val="Codechar"/>
                <w:lang w:val="en-GB"/>
              </w:rPr>
            </w:pPr>
            <w:r w:rsidRPr="00C442D0">
              <w:rPr>
                <w:rStyle w:val="Codechar"/>
                <w:lang w:val="en-GB"/>
              </w:rPr>
              <w:t>urlPatternFilter</w:t>
            </w:r>
          </w:p>
        </w:tc>
        <w:tc>
          <w:tcPr>
            <w:tcW w:w="863" w:type="pct"/>
            <w:tcBorders>
              <w:top w:val="single" w:sz="4" w:space="0" w:color="000000"/>
              <w:left w:val="single" w:sz="4" w:space="0" w:color="000000"/>
              <w:bottom w:val="single" w:sz="4" w:space="0" w:color="000000"/>
              <w:right w:val="single" w:sz="4" w:space="0" w:color="000000"/>
            </w:tcBorders>
          </w:tcPr>
          <w:p w14:paraId="6BD21838" w14:textId="1EAC957F"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string</w:t>
            </w:r>
          </w:p>
        </w:tc>
        <w:tc>
          <w:tcPr>
            <w:tcW w:w="595" w:type="pct"/>
            <w:tcBorders>
              <w:top w:val="single" w:sz="4" w:space="0" w:color="000000"/>
              <w:left w:val="single" w:sz="4" w:space="0" w:color="000000"/>
              <w:bottom w:val="single" w:sz="4" w:space="0" w:color="000000"/>
              <w:right w:val="single" w:sz="4" w:space="0" w:color="000000"/>
            </w:tcBorders>
          </w:tcPr>
          <w:p w14:paraId="75F801DE" w14:textId="5DEFEFCB"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466CA6A5" w14:textId="7F99D472" w:rsidR="00852CCA" w:rsidRPr="00C442D0" w:rsidRDefault="00852CCA" w:rsidP="00852CCA">
            <w:pPr>
              <w:pStyle w:val="TAL"/>
            </w:pPr>
            <w:r w:rsidRPr="00C442D0">
              <w:t xml:space="preserve">A pattern used to match media resource URLs to determine whether a given media resource </w:t>
            </w:r>
            <w:r>
              <w:t>falls within the scope of this caching configuration</w:t>
            </w:r>
            <w:r w:rsidRPr="00C442D0">
              <w:t>. The format of the pattern shall be a regular expression as specified in [</w:t>
            </w:r>
            <w:del w:id="3863" w:author="Richard Bradbury" w:date="2024-05-20T13:05:00Z" w16du:dateUtc="2024-05-20T04:05:00Z">
              <w:r w:rsidRPr="00C442D0" w:rsidDel="00005F32">
                <w:rPr>
                  <w:highlight w:val="yellow"/>
                </w:rPr>
                <w:delText>ECMA262</w:delText>
              </w:r>
            </w:del>
            <w:ins w:id="3864" w:author="Richard Bradbury" w:date="2024-05-20T13:05:00Z" w16du:dateUtc="2024-05-20T04:05:00Z">
              <w:r w:rsidR="00005F32">
                <w:t>36</w:t>
              </w:r>
            </w:ins>
            <w:r w:rsidRPr="00C442D0">
              <w:t>].</w:t>
            </w:r>
          </w:p>
        </w:tc>
      </w:tr>
      <w:tr w:rsidR="00852CCA" w14:paraId="5A0D4058"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2D0000A2" w14:textId="1D959128" w:rsidR="00852CCA" w:rsidRPr="00C442D0" w:rsidRDefault="00852CCA" w:rsidP="00852CCA">
            <w:pPr>
              <w:pStyle w:val="TAL"/>
              <w:keepNext w:val="0"/>
              <w:rPr>
                <w:rStyle w:val="Codechar"/>
                <w:lang w:val="en-GB"/>
              </w:rPr>
            </w:pPr>
            <w:r w:rsidRPr="00C442D0">
              <w:rPr>
                <w:rStyle w:val="Codechar"/>
                <w:lang w:val="en-GB"/>
              </w:rPr>
              <w:t>cachingDirectives</w:t>
            </w:r>
          </w:p>
        </w:tc>
        <w:tc>
          <w:tcPr>
            <w:tcW w:w="863" w:type="pct"/>
            <w:tcBorders>
              <w:top w:val="single" w:sz="4" w:space="0" w:color="000000"/>
              <w:left w:val="single" w:sz="4" w:space="0" w:color="000000"/>
              <w:bottom w:val="single" w:sz="4" w:space="0" w:color="000000"/>
              <w:right w:val="single" w:sz="4" w:space="0" w:color="000000"/>
            </w:tcBorders>
          </w:tcPr>
          <w:p w14:paraId="742500B1" w14:textId="0DEE6694"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object</w:t>
            </w:r>
          </w:p>
        </w:tc>
        <w:tc>
          <w:tcPr>
            <w:tcW w:w="595" w:type="pct"/>
            <w:tcBorders>
              <w:top w:val="single" w:sz="4" w:space="0" w:color="000000"/>
              <w:left w:val="single" w:sz="4" w:space="0" w:color="000000"/>
              <w:bottom w:val="single" w:sz="4" w:space="0" w:color="000000"/>
              <w:right w:val="single" w:sz="4" w:space="0" w:color="000000"/>
            </w:tcBorders>
          </w:tcPr>
          <w:p w14:paraId="4A988F32" w14:textId="0DE1F457"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59BA459B" w14:textId="46B3DEB2" w:rsidR="00852CCA" w:rsidRPr="00C442D0" w:rsidRDefault="00852CCA" w:rsidP="00852CCA">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Media AS.</w:t>
            </w:r>
          </w:p>
        </w:tc>
      </w:tr>
      <w:tr w:rsidR="00852CCA" w14:paraId="1FB8BF20" w14:textId="77777777" w:rsidTr="00852CCA">
        <w:tc>
          <w:tcPr>
            <w:tcW w:w="145" w:type="pct"/>
            <w:tcBorders>
              <w:top w:val="single" w:sz="4" w:space="0" w:color="000000"/>
              <w:left w:val="single" w:sz="4" w:space="0" w:color="000000"/>
              <w:bottom w:val="single" w:sz="4" w:space="0" w:color="000000"/>
              <w:right w:val="single" w:sz="4" w:space="0" w:color="000000"/>
            </w:tcBorders>
          </w:tcPr>
          <w:p w14:paraId="5CD9C1A1" w14:textId="77777777" w:rsidR="00852CCA" w:rsidRPr="00C442D0" w:rsidRDefault="00852CCA" w:rsidP="009C17A8">
            <w:pPr>
              <w:pStyle w:val="TAL"/>
              <w:keepNext w:val="0"/>
              <w:rPr>
                <w:rStyle w:val="Codechar"/>
                <w:lang w:val="en-GB"/>
              </w:rPr>
            </w:pPr>
          </w:p>
        </w:tc>
        <w:tc>
          <w:tcPr>
            <w:tcW w:w="1370" w:type="pct"/>
            <w:tcBorders>
              <w:top w:val="single" w:sz="4" w:space="0" w:color="000000"/>
              <w:left w:val="single" w:sz="4" w:space="0" w:color="000000"/>
              <w:bottom w:val="single" w:sz="4" w:space="0" w:color="000000"/>
              <w:right w:val="single" w:sz="4" w:space="0" w:color="000000"/>
            </w:tcBorders>
          </w:tcPr>
          <w:p w14:paraId="6BEDCAE1" w14:textId="7CDD9CEA" w:rsidR="00852CCA" w:rsidRPr="009F4FD3" w:rsidRDefault="00852CCA" w:rsidP="009C17A8">
            <w:pPr>
              <w:pStyle w:val="TAL"/>
              <w:keepNext w:val="0"/>
              <w:rPr>
                <w:rStyle w:val="Codechar"/>
              </w:rPr>
            </w:pPr>
            <w:r w:rsidRPr="00C442D0">
              <w:rPr>
                <w:rStyle w:val="Codechar"/>
                <w:lang w:val="en-GB"/>
              </w:rPr>
              <w:t>statusCodeFilters</w:t>
            </w:r>
          </w:p>
        </w:tc>
        <w:tc>
          <w:tcPr>
            <w:tcW w:w="863" w:type="pct"/>
            <w:tcBorders>
              <w:top w:val="single" w:sz="4" w:space="0" w:color="000000"/>
              <w:left w:val="single" w:sz="4" w:space="0" w:color="000000"/>
              <w:bottom w:val="single" w:sz="4" w:space="0" w:color="000000"/>
              <w:right w:val="single" w:sz="4" w:space="0" w:color="000000"/>
            </w:tcBorders>
          </w:tcPr>
          <w:p w14:paraId="1C8CFB4C" w14:textId="77777777" w:rsidR="00852CCA" w:rsidRDefault="00852CCA" w:rsidP="009C17A8">
            <w:pPr>
              <w:pStyle w:val="TAL"/>
              <w:keepNext w:val="0"/>
              <w:rPr>
                <w:rStyle w:val="Datatypechar"/>
                <w:lang w:eastAsia="fr-FR"/>
              </w:rPr>
            </w:pPr>
            <w:r w:rsidRPr="00C442D0">
              <w:rPr>
                <w:rStyle w:val="Datatypechar"/>
                <w:rFonts w:eastAsia="MS Mincho"/>
                <w:lang w:val="en-GB"/>
              </w:rPr>
              <w:t>array(integer)</w:t>
            </w:r>
          </w:p>
        </w:tc>
        <w:tc>
          <w:tcPr>
            <w:tcW w:w="595" w:type="pct"/>
            <w:tcBorders>
              <w:top w:val="single" w:sz="4" w:space="0" w:color="000000"/>
              <w:left w:val="single" w:sz="4" w:space="0" w:color="000000"/>
              <w:bottom w:val="single" w:sz="4" w:space="0" w:color="000000"/>
              <w:right w:val="single" w:sz="4" w:space="0" w:color="000000"/>
            </w:tcBorders>
          </w:tcPr>
          <w:p w14:paraId="67915944" w14:textId="77777777" w:rsidR="00852CCA" w:rsidRDefault="00852CCA" w:rsidP="009C17A8">
            <w:pPr>
              <w:pStyle w:val="TAC"/>
              <w:keepNext w:val="0"/>
              <w:rPr>
                <w:lang w:eastAsia="fr-FR"/>
              </w:rPr>
            </w:pPr>
            <w:r w:rsidRPr="00C442D0">
              <w:t>0..1</w:t>
            </w:r>
          </w:p>
        </w:tc>
        <w:tc>
          <w:tcPr>
            <w:tcW w:w="2027" w:type="pct"/>
            <w:tcBorders>
              <w:top w:val="single" w:sz="4" w:space="0" w:color="000000"/>
              <w:left w:val="single" w:sz="4" w:space="0" w:color="000000"/>
              <w:bottom w:val="single" w:sz="4" w:space="0" w:color="000000"/>
              <w:right w:val="single" w:sz="4" w:space="0" w:color="000000"/>
            </w:tcBorders>
          </w:tcPr>
          <w:p w14:paraId="4E1A6A8E" w14:textId="7ACDFF9F" w:rsidR="00852CCA" w:rsidRPr="00C442D0" w:rsidRDefault="00852CCA" w:rsidP="009C17A8">
            <w:pPr>
              <w:pStyle w:val="TAL"/>
            </w:pPr>
            <w:r w:rsidRPr="00C442D0">
              <w:t>The set of</w:t>
            </w:r>
            <w:r>
              <w:t xml:space="preserve"> HTTP</w:t>
            </w:r>
            <w:r w:rsidRPr="00C442D0">
              <w:t xml:space="preserve"> response status codes to which these </w:t>
            </w:r>
            <w:r w:rsidRPr="004906DC">
              <w:t>caching</w:t>
            </w:r>
            <w:r>
              <w:t xml:space="preserve"> d</w:t>
            </w:r>
            <w:r w:rsidRPr="004906DC">
              <w:t>irectives</w:t>
            </w:r>
            <w:r w:rsidRPr="00C442D0">
              <w:t xml:space="preserve"> apply.</w:t>
            </w:r>
          </w:p>
          <w:p w14:paraId="6676B628" w14:textId="3E7A3963" w:rsidR="00852CCA" w:rsidRPr="00C442D0" w:rsidRDefault="00852CCA" w:rsidP="009C17A8">
            <w:pPr>
              <w:pStyle w:val="TALcontinuation"/>
              <w:spacing w:before="48"/>
            </w:pPr>
            <w:r w:rsidRPr="00C442D0">
              <w:t xml:space="preserve">If the property is present, the </w:t>
            </w:r>
            <w:r>
              <w:t>array</w:t>
            </w:r>
            <w:r w:rsidRPr="00C442D0">
              <w:t xml:space="preserve"> shall contain at least one item.</w:t>
            </w:r>
          </w:p>
          <w:p w14:paraId="7336FDEF" w14:textId="753E71AB" w:rsidR="00852CCA" w:rsidRDefault="00852CCA" w:rsidP="009C17A8">
            <w:pPr>
              <w:pStyle w:val="TALcontinuation"/>
              <w:spacing w:before="48"/>
              <w:rPr>
                <w:lang w:eastAsia="fr-FR"/>
              </w:rPr>
            </w:pPr>
            <w:r w:rsidRPr="00C442D0">
              <w:t xml:space="preserve">If absent, the </w:t>
            </w:r>
            <w:r w:rsidRPr="004906DC">
              <w:t>caching</w:t>
            </w:r>
            <w:r>
              <w:t xml:space="preserve"> d</w:t>
            </w:r>
            <w:r w:rsidRPr="004906DC">
              <w:t xml:space="preserve">irectives </w:t>
            </w:r>
            <w:r w:rsidRPr="00C442D0">
              <w:t xml:space="preserve">shall apply to all </w:t>
            </w:r>
            <w:r>
              <w:t>HTTP response status codes</w:t>
            </w:r>
            <w:r w:rsidRPr="00C442D0">
              <w:t>.</w:t>
            </w:r>
          </w:p>
        </w:tc>
      </w:tr>
      <w:tr w:rsidR="00852CCA" w14:paraId="07596202" w14:textId="77777777" w:rsidTr="00852CCA">
        <w:tc>
          <w:tcPr>
            <w:tcW w:w="145" w:type="pct"/>
            <w:tcBorders>
              <w:top w:val="single" w:sz="4" w:space="0" w:color="000000"/>
              <w:left w:val="single" w:sz="4" w:space="0" w:color="000000"/>
              <w:bottom w:val="single" w:sz="4" w:space="0" w:color="000000"/>
              <w:right w:val="single" w:sz="4" w:space="0" w:color="000000"/>
            </w:tcBorders>
          </w:tcPr>
          <w:p w14:paraId="68A2C4F5"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0B6284B6" w14:textId="5CE56D66" w:rsidR="00852CCA" w:rsidRPr="009F4FD3" w:rsidRDefault="00852CCA" w:rsidP="009C17A8">
            <w:pPr>
              <w:pStyle w:val="TAL"/>
              <w:keepNext w:val="0"/>
              <w:rPr>
                <w:rStyle w:val="Codechar"/>
              </w:rPr>
            </w:pPr>
            <w:r w:rsidRPr="009F4FD3">
              <w:rPr>
                <w:rStyle w:val="Codechar"/>
              </w:rPr>
              <w:t>noCache</w:t>
            </w:r>
          </w:p>
        </w:tc>
        <w:tc>
          <w:tcPr>
            <w:tcW w:w="863" w:type="pct"/>
            <w:tcBorders>
              <w:top w:val="single" w:sz="4" w:space="0" w:color="000000"/>
              <w:left w:val="single" w:sz="4" w:space="0" w:color="000000"/>
              <w:bottom w:val="single" w:sz="4" w:space="0" w:color="000000"/>
              <w:right w:val="single" w:sz="4" w:space="0" w:color="000000"/>
            </w:tcBorders>
            <w:hideMark/>
          </w:tcPr>
          <w:p w14:paraId="5D89EE7E" w14:textId="77777777" w:rsidR="00852CCA" w:rsidRDefault="00852CCA" w:rsidP="009C17A8">
            <w:pPr>
              <w:pStyle w:val="TAL"/>
              <w:keepNext w:val="0"/>
              <w:rPr>
                <w:rStyle w:val="Datatypechar"/>
              </w:rPr>
            </w:pPr>
            <w:r>
              <w:rPr>
                <w:rStyle w:val="Datatypechar"/>
                <w:lang w:eastAsia="fr-FR"/>
              </w:rPr>
              <w:t>boolean</w:t>
            </w:r>
          </w:p>
        </w:tc>
        <w:tc>
          <w:tcPr>
            <w:tcW w:w="595" w:type="pct"/>
            <w:tcBorders>
              <w:top w:val="single" w:sz="4" w:space="0" w:color="000000"/>
              <w:left w:val="single" w:sz="4" w:space="0" w:color="000000"/>
              <w:bottom w:val="single" w:sz="4" w:space="0" w:color="000000"/>
              <w:right w:val="single" w:sz="4" w:space="0" w:color="000000"/>
            </w:tcBorders>
            <w:hideMark/>
          </w:tcPr>
          <w:p w14:paraId="0F8F3058" w14:textId="2E3016E4" w:rsidR="00852CCA" w:rsidRDefault="00C06F23" w:rsidP="009C17A8">
            <w:pPr>
              <w:pStyle w:val="TAC"/>
              <w:keepNext w:val="0"/>
            </w:pPr>
            <w:r>
              <w:rPr>
                <w:lang w:eastAsia="fr-FR"/>
              </w:rPr>
              <w:t>0</w:t>
            </w:r>
            <w:r w:rsidR="00852CCA">
              <w:rPr>
                <w:lang w:eastAsia="fr-FR"/>
              </w:rPr>
              <w:t>..1</w:t>
            </w:r>
          </w:p>
        </w:tc>
        <w:tc>
          <w:tcPr>
            <w:tcW w:w="2027" w:type="pct"/>
            <w:tcBorders>
              <w:top w:val="single" w:sz="4" w:space="0" w:color="000000"/>
              <w:left w:val="single" w:sz="4" w:space="0" w:color="000000"/>
              <w:bottom w:val="single" w:sz="4" w:space="0" w:color="000000"/>
              <w:right w:val="single" w:sz="4" w:space="0" w:color="000000"/>
            </w:tcBorders>
            <w:hideMark/>
          </w:tcPr>
          <w:p w14:paraId="425B2F1D" w14:textId="77777777" w:rsidR="00852CCA" w:rsidRDefault="00852CCA" w:rsidP="009C17A8">
            <w:pPr>
              <w:pStyle w:val="TAL"/>
              <w:rPr>
                <w:lang w:eastAsia="fr-FR"/>
              </w:rPr>
            </w:pPr>
            <w:r>
              <w:rPr>
                <w:lang w:eastAsia="fr-FR"/>
              </w:rPr>
              <w:t xml:space="preserve">If set to </w:t>
            </w:r>
            <w:r>
              <w:rPr>
                <w:rStyle w:val="Codechar"/>
              </w:rPr>
              <w:t>t</w:t>
            </w:r>
            <w:r w:rsidRPr="009F4FD3">
              <w:rPr>
                <w:rStyle w:val="Codechar"/>
              </w:rPr>
              <w:t>rue</w:t>
            </w:r>
            <w:r>
              <w:rPr>
                <w:lang w:eastAsia="fr-FR"/>
              </w:rPr>
              <w:t>, media resources falling within the scope of these caching directives shall be marked as not to be cached when served by the Media AS.</w:t>
            </w:r>
          </w:p>
          <w:p w14:paraId="033E47E9" w14:textId="2686A512" w:rsidR="00C06F23" w:rsidRPr="00C06F23" w:rsidRDefault="00C06F23" w:rsidP="00C06F23">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852CCA" w14:paraId="743F1BE1" w14:textId="77777777" w:rsidTr="00852CCA">
        <w:tc>
          <w:tcPr>
            <w:tcW w:w="145" w:type="pct"/>
            <w:tcBorders>
              <w:top w:val="single" w:sz="4" w:space="0" w:color="000000"/>
              <w:left w:val="single" w:sz="4" w:space="0" w:color="000000"/>
              <w:bottom w:val="single" w:sz="4" w:space="0" w:color="000000"/>
              <w:right w:val="single" w:sz="4" w:space="0" w:color="000000"/>
            </w:tcBorders>
          </w:tcPr>
          <w:p w14:paraId="0FEEA34E"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6FF6DD28" w14:textId="2CF6B79C" w:rsidR="00852CCA" w:rsidRPr="009F4FD3" w:rsidRDefault="00852CCA" w:rsidP="009C17A8">
            <w:pPr>
              <w:pStyle w:val="TAL"/>
              <w:keepNext w:val="0"/>
              <w:rPr>
                <w:rStyle w:val="Codechar"/>
              </w:rPr>
            </w:pPr>
            <w:r w:rsidRPr="009F4FD3">
              <w:rPr>
                <w:rStyle w:val="Codechar"/>
              </w:rPr>
              <w:t>maxAge</w:t>
            </w:r>
          </w:p>
        </w:tc>
        <w:tc>
          <w:tcPr>
            <w:tcW w:w="863" w:type="pct"/>
            <w:tcBorders>
              <w:top w:val="single" w:sz="4" w:space="0" w:color="000000"/>
              <w:left w:val="single" w:sz="4" w:space="0" w:color="000000"/>
              <w:bottom w:val="single" w:sz="4" w:space="0" w:color="000000"/>
              <w:right w:val="single" w:sz="4" w:space="0" w:color="000000"/>
            </w:tcBorders>
            <w:hideMark/>
          </w:tcPr>
          <w:p w14:paraId="6C8F36CC" w14:textId="77777777" w:rsidR="00852CCA" w:rsidRDefault="00852CCA" w:rsidP="009C17A8">
            <w:pPr>
              <w:pStyle w:val="TAL"/>
              <w:keepNext w:val="0"/>
              <w:rPr>
                <w:rStyle w:val="Datatypechar"/>
              </w:rPr>
            </w:pPr>
            <w:r>
              <w:rPr>
                <w:rStyle w:val="Datatypechar"/>
                <w:lang w:eastAsia="fr-FR"/>
              </w:rPr>
              <w:t>Unit32</w:t>
            </w:r>
          </w:p>
        </w:tc>
        <w:tc>
          <w:tcPr>
            <w:tcW w:w="595" w:type="pct"/>
            <w:tcBorders>
              <w:top w:val="single" w:sz="4" w:space="0" w:color="000000"/>
              <w:left w:val="single" w:sz="4" w:space="0" w:color="000000"/>
              <w:bottom w:val="single" w:sz="4" w:space="0" w:color="000000"/>
              <w:right w:val="single" w:sz="4" w:space="0" w:color="000000"/>
            </w:tcBorders>
            <w:hideMark/>
          </w:tcPr>
          <w:p w14:paraId="4D362645" w14:textId="77777777" w:rsidR="00852CCA" w:rsidRDefault="00852CCA" w:rsidP="009C17A8">
            <w:pPr>
              <w:pStyle w:val="TAC"/>
              <w:keepNext w:val="0"/>
            </w:pPr>
            <w:r>
              <w:rPr>
                <w:lang w:eastAsia="fr-FR"/>
              </w:rPr>
              <w:t>0..1</w:t>
            </w:r>
          </w:p>
        </w:tc>
        <w:tc>
          <w:tcPr>
            <w:tcW w:w="2027" w:type="pct"/>
            <w:tcBorders>
              <w:top w:val="single" w:sz="4" w:space="0" w:color="000000"/>
              <w:left w:val="single" w:sz="4" w:space="0" w:color="000000"/>
              <w:bottom w:val="single" w:sz="4" w:space="0" w:color="000000"/>
              <w:right w:val="single" w:sz="4" w:space="0" w:color="000000"/>
            </w:tcBorders>
            <w:hideMark/>
          </w:tcPr>
          <w:p w14:paraId="59E2FE35" w14:textId="27E825C8" w:rsidR="00852CCA" w:rsidRDefault="00852CCA" w:rsidP="00852CCA">
            <w:pPr>
              <w:pStyle w:val="TAL"/>
              <w:keepNext w:val="0"/>
              <w:rPr>
                <w:lang w:eastAsia="fr-FR"/>
              </w:rPr>
            </w:pPr>
            <w:r>
              <w:rPr>
                <w:lang w:eastAsia="fr-FR"/>
              </w:rPr>
              <w:t xml:space="preserve">The caching time-to-live period, expressed in seconds, of media resources falling within the scope of these caching directives.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when it serves such media resources.</w:t>
            </w:r>
          </w:p>
        </w:tc>
      </w:tr>
    </w:tbl>
    <w:p w14:paraId="1224CC56" w14:textId="77777777" w:rsidR="00852CCA" w:rsidRDefault="00852CCA" w:rsidP="00852CCA"/>
    <w:p w14:paraId="2870C660" w14:textId="59A556C2" w:rsidR="00942626" w:rsidRDefault="00942626" w:rsidP="00942626">
      <w:pPr>
        <w:pStyle w:val="Heading4"/>
      </w:pPr>
      <w:bookmarkStart w:id="3865" w:name="_Toc167412194"/>
      <w:r>
        <w:lastRenderedPageBreak/>
        <w:t>7.3.3.14</w:t>
      </w:r>
      <w:r>
        <w:tab/>
        <w:t>BDTWindow type</w:t>
      </w:r>
      <w:bookmarkEnd w:id="3865"/>
    </w:p>
    <w:p w14:paraId="09772240" w14:textId="6853194D" w:rsidR="00942626" w:rsidRPr="00C442D0" w:rsidRDefault="00942626" w:rsidP="00942626">
      <w:pPr>
        <w:pStyle w:val="TH"/>
      </w:pPr>
      <w:r w:rsidRPr="00C442D0">
        <w:t>Table </w:t>
      </w:r>
      <w:r w:rsidR="0038787B">
        <w:t>7</w:t>
      </w:r>
      <w:r w:rsidRPr="00C442D0">
        <w:t>.3.3.</w:t>
      </w:r>
      <w:r w:rsidR="0038787B">
        <w:t>14</w:t>
      </w:r>
      <w:r w:rsidRPr="00C442D0">
        <w:t xml:space="preserve">-1: Definition of </w:t>
      </w:r>
      <w:r>
        <w:t>BDTWindow</w:t>
      </w:r>
      <w:r w:rsidRPr="00C442D0">
        <w:t xml:space="preserve"> </w:t>
      </w:r>
      <w:r>
        <w:t>type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1479"/>
        <w:gridCol w:w="580"/>
        <w:gridCol w:w="5623"/>
      </w:tblGrid>
      <w:tr w:rsidR="0038787B" w14:paraId="00A3B22A" w14:textId="77777777" w:rsidTr="0038787B">
        <w:trPr>
          <w:jc w:val="center"/>
        </w:trPr>
        <w:tc>
          <w:tcPr>
            <w:tcW w:w="1012" w:type="pct"/>
          </w:tcPr>
          <w:p w14:paraId="6604450C" w14:textId="77777777" w:rsidR="0038787B" w:rsidRDefault="0038787B" w:rsidP="00B42397">
            <w:pPr>
              <w:pStyle w:val="TAL"/>
              <w:rPr>
                <w:rStyle w:val="Code"/>
              </w:rPr>
            </w:pPr>
            <w:r>
              <w:rPr>
                <w:rStyle w:val="Code"/>
              </w:rPr>
              <w:t>timeWindow</w:t>
            </w:r>
          </w:p>
        </w:tc>
        <w:tc>
          <w:tcPr>
            <w:tcW w:w="768" w:type="pct"/>
            <w:shd w:val="clear" w:color="auto" w:fill="auto"/>
          </w:tcPr>
          <w:p w14:paraId="4CD9C103" w14:textId="77777777" w:rsidR="0038787B" w:rsidRDefault="0038787B" w:rsidP="00B42397">
            <w:pPr>
              <w:pStyle w:val="TAL"/>
              <w:rPr>
                <w:rStyle w:val="Datatypechar"/>
              </w:rPr>
            </w:pPr>
            <w:r>
              <w:rPr>
                <w:rStyle w:val="Datatypechar"/>
              </w:rPr>
              <w:t>TimeWindow</w:t>
            </w:r>
          </w:p>
        </w:tc>
        <w:tc>
          <w:tcPr>
            <w:tcW w:w="301" w:type="pct"/>
          </w:tcPr>
          <w:p w14:paraId="58CE8042" w14:textId="77777777" w:rsidR="0038787B" w:rsidRDefault="0038787B" w:rsidP="00B42397">
            <w:pPr>
              <w:pStyle w:val="TAC"/>
            </w:pPr>
            <w:r>
              <w:t>1.</w:t>
            </w:r>
            <w:r w:rsidRPr="007934AE">
              <w:t>.1</w:t>
            </w:r>
          </w:p>
        </w:tc>
        <w:tc>
          <w:tcPr>
            <w:tcW w:w="2919" w:type="pct"/>
            <w:shd w:val="clear" w:color="auto" w:fill="auto"/>
          </w:tcPr>
          <w:p w14:paraId="051B3A99" w14:textId="4EB1B4C5" w:rsidR="0038787B" w:rsidRDefault="0038787B" w:rsidP="00B42397">
            <w:pPr>
              <w:pStyle w:val="TAL"/>
            </w:pPr>
            <w:r>
              <w:t>The absolute start date</w:t>
            </w:r>
            <w:r>
              <w:noBreakHyphen/>
              <w:t>time and stop date</w:t>
            </w:r>
            <w:r>
              <w:noBreakHyphen/>
              <w:t xml:space="preserve">time of the Background Data Transfer window </w:t>
            </w:r>
            <w:r w:rsidR="0051764E">
              <w:t xml:space="preserve">populated by the Media AF </w:t>
            </w:r>
            <w:r>
              <w:t>(see NOTE).</w:t>
            </w:r>
          </w:p>
        </w:tc>
      </w:tr>
      <w:tr w:rsidR="0038787B" w14:paraId="763C9509" w14:textId="77777777" w:rsidTr="0038787B">
        <w:trPr>
          <w:jc w:val="center"/>
        </w:trPr>
        <w:tc>
          <w:tcPr>
            <w:tcW w:w="1012" w:type="pct"/>
          </w:tcPr>
          <w:p w14:paraId="69723FF6" w14:textId="77777777" w:rsidR="0038787B" w:rsidRDefault="0038787B" w:rsidP="00B42397">
            <w:pPr>
              <w:pStyle w:val="TAL"/>
              <w:rPr>
                <w:rStyle w:val="Code"/>
              </w:rPr>
            </w:pPr>
            <w:r>
              <w:rPr>
                <w:rStyle w:val="Code"/>
              </w:rPr>
              <w:t>maximumDownlink‌BitRate</w:t>
            </w:r>
          </w:p>
        </w:tc>
        <w:tc>
          <w:tcPr>
            <w:tcW w:w="768" w:type="pct"/>
            <w:shd w:val="clear" w:color="auto" w:fill="auto"/>
          </w:tcPr>
          <w:p w14:paraId="5F0CBBF6" w14:textId="77777777" w:rsidR="0038787B" w:rsidRDefault="0038787B" w:rsidP="00B42397">
            <w:pPr>
              <w:pStyle w:val="TAL"/>
              <w:rPr>
                <w:rStyle w:val="Datatypechar"/>
              </w:rPr>
            </w:pPr>
            <w:r>
              <w:rPr>
                <w:rStyle w:val="Datatypechar"/>
              </w:rPr>
              <w:t>BitRate</w:t>
            </w:r>
          </w:p>
        </w:tc>
        <w:tc>
          <w:tcPr>
            <w:tcW w:w="301" w:type="pct"/>
          </w:tcPr>
          <w:p w14:paraId="0693AAA1" w14:textId="77777777" w:rsidR="0038787B" w:rsidRDefault="0038787B" w:rsidP="00B42397">
            <w:pPr>
              <w:pStyle w:val="TAC"/>
            </w:pPr>
            <w:r>
              <w:t>0..1</w:t>
            </w:r>
          </w:p>
        </w:tc>
        <w:tc>
          <w:tcPr>
            <w:tcW w:w="2919" w:type="pct"/>
            <w:shd w:val="clear" w:color="auto" w:fill="auto"/>
          </w:tcPr>
          <w:p w14:paraId="6A05A94B" w14:textId="099DEE9F" w:rsidR="0038787B" w:rsidRDefault="0038787B" w:rsidP="00B42397">
            <w:pPr>
              <w:pStyle w:val="TAL"/>
            </w:pPr>
            <w:r>
              <w:t xml:space="preserve">The maximum bit rate that the </w:t>
            </w:r>
            <w:r w:rsidR="0051764E">
              <w:t>Media Client</w:t>
            </w:r>
            <w:r>
              <w:t xml:space="preserve"> </w:t>
            </w:r>
            <w:r w:rsidR="0051764E">
              <w:t xml:space="preserve">requests or </w:t>
            </w:r>
            <w:r>
              <w:t xml:space="preserve">is authorised to use in the downlink direction during </w:t>
            </w:r>
            <w:r w:rsidRPr="00AF2188">
              <w:rPr>
                <w:rStyle w:val="Codechar"/>
              </w:rPr>
              <w:t>timeWindow</w:t>
            </w:r>
            <w:r>
              <w:t>.</w:t>
            </w:r>
          </w:p>
        </w:tc>
      </w:tr>
      <w:tr w:rsidR="0038787B" w14:paraId="7C9CB111" w14:textId="77777777" w:rsidTr="0038787B">
        <w:trPr>
          <w:jc w:val="center"/>
        </w:trPr>
        <w:tc>
          <w:tcPr>
            <w:tcW w:w="1012" w:type="pct"/>
          </w:tcPr>
          <w:p w14:paraId="46EFF5D0" w14:textId="77777777" w:rsidR="0038787B" w:rsidRDefault="0038787B" w:rsidP="00B42397">
            <w:pPr>
              <w:pStyle w:val="TAL"/>
              <w:rPr>
                <w:rStyle w:val="Code"/>
              </w:rPr>
            </w:pPr>
            <w:r>
              <w:rPr>
                <w:rStyle w:val="Code"/>
              </w:rPr>
              <w:t>maximumUplink‌BitRate</w:t>
            </w:r>
          </w:p>
        </w:tc>
        <w:tc>
          <w:tcPr>
            <w:tcW w:w="768" w:type="pct"/>
            <w:shd w:val="clear" w:color="auto" w:fill="auto"/>
          </w:tcPr>
          <w:p w14:paraId="7EB60B6B" w14:textId="77777777" w:rsidR="0038787B" w:rsidRDefault="0038787B" w:rsidP="00B42397">
            <w:pPr>
              <w:pStyle w:val="TAL"/>
              <w:rPr>
                <w:rStyle w:val="Datatypechar"/>
              </w:rPr>
            </w:pPr>
            <w:r>
              <w:rPr>
                <w:rStyle w:val="Datatypechar"/>
              </w:rPr>
              <w:t>BitRate</w:t>
            </w:r>
          </w:p>
        </w:tc>
        <w:tc>
          <w:tcPr>
            <w:tcW w:w="301" w:type="pct"/>
          </w:tcPr>
          <w:p w14:paraId="28E1066D" w14:textId="77777777" w:rsidR="0038787B" w:rsidRDefault="0038787B" w:rsidP="00B42397">
            <w:pPr>
              <w:pStyle w:val="TAC"/>
            </w:pPr>
            <w:r>
              <w:t>0..1</w:t>
            </w:r>
          </w:p>
        </w:tc>
        <w:tc>
          <w:tcPr>
            <w:tcW w:w="2919" w:type="pct"/>
            <w:shd w:val="clear" w:color="auto" w:fill="auto"/>
          </w:tcPr>
          <w:p w14:paraId="5BC0557E" w14:textId="1D7F234A" w:rsidR="0038787B" w:rsidRDefault="0038787B" w:rsidP="00B42397">
            <w:pPr>
              <w:pStyle w:val="TAL"/>
            </w:pPr>
            <w:r>
              <w:t xml:space="preserve">The maximum bit rate that the </w:t>
            </w:r>
            <w:r w:rsidR="0051764E">
              <w:t>Media Client requests or</w:t>
            </w:r>
            <w:r>
              <w:t xml:space="preserve"> is authorised to use in the uplink direction during </w:t>
            </w:r>
            <w:r w:rsidRPr="00AF2188">
              <w:rPr>
                <w:rStyle w:val="Codechar"/>
              </w:rPr>
              <w:t>timeWindow</w:t>
            </w:r>
            <w:r>
              <w:t>.</w:t>
            </w:r>
          </w:p>
        </w:tc>
      </w:tr>
      <w:tr w:rsidR="00942626" w14:paraId="4FA5595E" w14:textId="77777777" w:rsidTr="00942626">
        <w:trPr>
          <w:jc w:val="center"/>
        </w:trPr>
        <w:tc>
          <w:tcPr>
            <w:tcW w:w="5000" w:type="pct"/>
            <w:gridSpan w:val="4"/>
          </w:tcPr>
          <w:p w14:paraId="2241C167" w14:textId="62F52534" w:rsidR="00942626" w:rsidRDefault="00942626" w:rsidP="00B42397">
            <w:pPr>
              <w:pStyle w:val="TAN"/>
            </w:pPr>
            <w:r w:rsidRPr="007934AE">
              <w:t>NOTE:</w:t>
            </w:r>
            <w:r>
              <w:tab/>
            </w:r>
            <w:r w:rsidRPr="007934AE">
              <w:t>Data</w:t>
            </w:r>
            <w:r>
              <w:t xml:space="preserve"> </w:t>
            </w:r>
            <w:r w:rsidRPr="007934AE">
              <w:t xml:space="preserve">type </w:t>
            </w:r>
            <w:r w:rsidRPr="00AF2188">
              <w:rPr>
                <w:rStyle w:val="Codechar"/>
              </w:rPr>
              <w:t>TimeWindow</w:t>
            </w:r>
            <w:r w:rsidRPr="00AF2188">
              <w:t xml:space="preserve"> </w:t>
            </w:r>
            <w:r>
              <w:t>is</w:t>
            </w:r>
            <w:r w:rsidRPr="007934AE">
              <w:t xml:space="preserve"> defined in TS</w:t>
            </w:r>
            <w:r>
              <w:t> </w:t>
            </w:r>
            <w:r w:rsidRPr="007934AE">
              <w:t>29.122</w:t>
            </w:r>
            <w:r>
              <w:t> </w:t>
            </w:r>
            <w:r w:rsidRPr="007934AE">
              <w:t>[</w:t>
            </w:r>
            <w:del w:id="3866" w:author="Richard Bradbury" w:date="2024-05-20T12:39:00Z" w16du:dateUtc="2024-05-20T03:39:00Z">
              <w:r w:rsidRPr="0052464D" w:rsidDel="00205F32">
                <w:rPr>
                  <w:rPrChange w:id="3867" w:author="Richard Bradbury" w:date="2024-05-20T14:58:00Z" w16du:dateUtc="2024-05-20T05:58:00Z">
                    <w:rPr>
                      <w:shd w:val="clear" w:color="auto" w:fill="FFFF00"/>
                    </w:rPr>
                  </w:rPrChange>
                </w:rPr>
                <w:delText>29122</w:delText>
              </w:r>
            </w:del>
            <w:ins w:id="3868" w:author="Richard Bradbury" w:date="2024-05-20T12:39:00Z" w16du:dateUtc="2024-05-20T03:39:00Z">
              <w:r w:rsidR="00205F32" w:rsidRPr="0052464D">
                <w:rPr>
                  <w:rPrChange w:id="3869" w:author="Richard Bradbury" w:date="2024-05-20T14:58:00Z" w16du:dateUtc="2024-05-20T05:58:00Z">
                    <w:rPr>
                      <w:shd w:val="clear" w:color="auto" w:fill="FFFF00"/>
                    </w:rPr>
                  </w:rPrChange>
                </w:rPr>
                <w:t>20</w:t>
              </w:r>
            </w:ins>
            <w:r w:rsidRPr="007934AE">
              <w:t>].</w:t>
            </w:r>
          </w:p>
        </w:tc>
      </w:tr>
    </w:tbl>
    <w:p w14:paraId="156259E5" w14:textId="77777777" w:rsidR="00942626" w:rsidRDefault="00942626" w:rsidP="00942626"/>
    <w:p w14:paraId="14D92196" w14:textId="6CD713F0" w:rsidR="0004763F" w:rsidRPr="00C442D0" w:rsidRDefault="0004763F" w:rsidP="0004763F">
      <w:pPr>
        <w:pStyle w:val="Heading3"/>
        <w:rPr>
          <w:noProof/>
        </w:rPr>
      </w:pPr>
      <w:bookmarkStart w:id="3870" w:name="_Toc167412195"/>
      <w:r w:rsidRPr="00C442D0">
        <w:t>7.</w:t>
      </w:r>
      <w:r w:rsidR="00C000EB" w:rsidRPr="00C442D0">
        <w:t>3</w:t>
      </w:r>
      <w:r w:rsidRPr="00C442D0">
        <w:rPr>
          <w:noProof/>
        </w:rPr>
        <w:t>.4</w:t>
      </w:r>
      <w:r w:rsidRPr="00C442D0">
        <w:rPr>
          <w:noProof/>
        </w:rPr>
        <w:tab/>
        <w:t>Enumerated data types</w:t>
      </w:r>
      <w:bookmarkEnd w:id="3870"/>
    </w:p>
    <w:p w14:paraId="07B8E115" w14:textId="063C5B5F" w:rsidR="0004763F" w:rsidRPr="00C442D0" w:rsidRDefault="009C513D" w:rsidP="0004763F">
      <w:pPr>
        <w:pStyle w:val="Heading4"/>
        <w:rPr>
          <w:noProof/>
        </w:rPr>
      </w:pPr>
      <w:bookmarkStart w:id="3871" w:name="_Toc68899581"/>
      <w:bookmarkStart w:id="3872" w:name="_Toc71214332"/>
      <w:bookmarkStart w:id="3873" w:name="_Toc71722006"/>
      <w:bookmarkStart w:id="3874" w:name="_Toc74859058"/>
      <w:bookmarkStart w:id="3875" w:name="_Toc152685527"/>
      <w:bookmarkStart w:id="3876" w:name="_Toc167412196"/>
      <w:bookmarkEnd w:id="3859"/>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3871"/>
      <w:bookmarkEnd w:id="3872"/>
      <w:bookmarkEnd w:id="3873"/>
      <w:bookmarkEnd w:id="3874"/>
      <w:bookmarkEnd w:id="3875"/>
      <w:bookmarkEnd w:id="3876"/>
    </w:p>
    <w:p w14:paraId="5A9FAA2F" w14:textId="482F3CEB" w:rsidR="0004763F" w:rsidRPr="00C442D0" w:rsidRDefault="0004763F" w:rsidP="0004763F">
      <w:pPr>
        <w:keepNext/>
      </w:pPr>
      <w:bookmarkStart w:id="3877"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3877"/>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3878" w:name="_Toc68899582"/>
      <w:bookmarkStart w:id="3879" w:name="_Toc71214333"/>
      <w:bookmarkStart w:id="3880" w:name="_Toc71722007"/>
      <w:bookmarkStart w:id="3881" w:name="_Toc74859059"/>
      <w:bookmarkStart w:id="3882" w:name="_Toc152685528"/>
      <w:bookmarkStart w:id="3883" w:name="_Toc167412197"/>
      <w:r w:rsidRPr="00C442D0">
        <w:t>7</w:t>
      </w:r>
      <w:r w:rsidR="0004763F" w:rsidRPr="00C442D0">
        <w:t>.</w:t>
      </w:r>
      <w:r w:rsidR="00C000EB" w:rsidRPr="00C442D0">
        <w:t>3</w:t>
      </w:r>
      <w:r w:rsidR="0004763F" w:rsidRPr="00C442D0">
        <w:t>.4.2</w:t>
      </w:r>
      <w:r w:rsidR="0004763F" w:rsidRPr="00C442D0">
        <w:tab/>
        <w:t>SdfMethod enumeration</w:t>
      </w:r>
      <w:bookmarkEnd w:id="3878"/>
      <w:bookmarkEnd w:id="3879"/>
      <w:bookmarkEnd w:id="3880"/>
      <w:bookmarkEnd w:id="3881"/>
      <w:bookmarkEnd w:id="3882"/>
      <w:bookmarkEnd w:id="3883"/>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0F2A5F2A" w:rsidR="0004763F" w:rsidRPr="00C442D0" w:rsidRDefault="00A24D62" w:rsidP="0046767A">
            <w:pPr>
              <w:pStyle w:val="TAL"/>
            </w:pPr>
            <w:r w:rsidRPr="00C442D0">
              <w:t>Service Data Flow described by</w:t>
            </w:r>
            <w:r w:rsidR="009C513D" w:rsidRPr="00C442D0">
              <w:t xml:space="preserve"> I</w:t>
            </w:r>
            <w:r w:rsidR="001951CF" w:rsidRPr="00C442D0">
              <w:t>p</w:t>
            </w:r>
            <w:r w:rsidR="009C513D" w:rsidRPr="00C442D0">
              <w:t>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3884" w:name="_Toc68899583"/>
      <w:bookmarkStart w:id="3885" w:name="_Toc71214334"/>
      <w:bookmarkStart w:id="3886" w:name="_Toc71722008"/>
      <w:bookmarkStart w:id="3887" w:name="_Toc74859060"/>
      <w:bookmarkStart w:id="3888" w:name="_Toc152685529"/>
      <w:bookmarkStart w:id="3889" w:name="_Toc167412198"/>
      <w:r w:rsidRPr="00C442D0">
        <w:t>7</w:t>
      </w:r>
      <w:r w:rsidR="0004763F" w:rsidRPr="00C442D0">
        <w:t>.</w:t>
      </w:r>
      <w:r w:rsidR="00C000EB" w:rsidRPr="00C442D0">
        <w:t>3</w:t>
      </w:r>
      <w:r w:rsidR="0004763F" w:rsidRPr="00C442D0">
        <w:t>.4.3</w:t>
      </w:r>
      <w:r w:rsidR="0004763F" w:rsidRPr="00C442D0">
        <w:tab/>
        <w:t>ProvisioningSessionType enumeration</w:t>
      </w:r>
      <w:bookmarkEnd w:id="3884"/>
      <w:bookmarkEnd w:id="3885"/>
      <w:bookmarkEnd w:id="3886"/>
      <w:bookmarkEnd w:id="3887"/>
      <w:bookmarkEnd w:id="3888"/>
      <w:bookmarkEnd w:id="3889"/>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66AFDAB8"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54261C50"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r w:rsidR="00924C76" w:rsidRPr="00C442D0" w14:paraId="66E00136" w14:textId="77777777" w:rsidTr="0046767A">
        <w:trPr>
          <w:jc w:val="center"/>
          <w:ins w:id="3890" w:author="S4-241347" w:date="2024-05-24T02:09:00Z" w16du:dateUtc="2024-05-23T17:09: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0D5E1B3" w14:textId="4FBA4C52" w:rsidR="00924C76" w:rsidRDefault="00924C76" w:rsidP="00924C76">
            <w:pPr>
              <w:pStyle w:val="TAL"/>
              <w:rPr>
                <w:ins w:id="3891" w:author="S4-241347" w:date="2024-05-24T02:09:00Z" w16du:dateUtc="2024-05-23T17:09:00Z"/>
                <w:rStyle w:val="Codechar"/>
                <w:lang w:val="en-GB"/>
              </w:rPr>
            </w:pPr>
            <w:ins w:id="3892" w:author="S4-241347" w:date="2024-05-24T02:09:00Z" w16du:dateUtc="2024-05-23T17:09:00Z">
              <w:r w:rsidRPr="67D3ECDD">
                <w:rPr>
                  <w:rStyle w:val="Codechar"/>
                </w:rPr>
                <w:t>RTC</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84053EA" w14:textId="05A9775D" w:rsidR="00924C76" w:rsidRPr="00C442D0" w:rsidRDefault="00924C76" w:rsidP="00924C76">
            <w:pPr>
              <w:pStyle w:val="TAL"/>
              <w:rPr>
                <w:ins w:id="3893" w:author="S4-241347" w:date="2024-05-24T02:09:00Z" w16du:dateUtc="2024-05-23T17:09:00Z"/>
                <w:lang w:eastAsia="zh-CN"/>
              </w:rPr>
            </w:pPr>
            <w:ins w:id="3894" w:author="S4-241347" w:date="2024-05-24T02:09:00Z" w16du:dateUtc="2024-05-23T17:09:00Z">
              <w:r>
                <w:rPr>
                  <w:lang w:eastAsia="zh-CN"/>
                </w:rPr>
                <w:t>Real-time media communication (RTC)</w:t>
              </w:r>
            </w:ins>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3895" w:name="_Toc152685530"/>
      <w:bookmarkStart w:id="3896" w:name="_Toc167412199"/>
      <w:r w:rsidRPr="00C442D0">
        <w:lastRenderedPageBreak/>
        <w:t>7</w:t>
      </w:r>
      <w:r w:rsidR="0004763F" w:rsidRPr="00C442D0">
        <w:t>.</w:t>
      </w:r>
      <w:r w:rsidR="00C000EB" w:rsidRPr="00C442D0">
        <w:t>3</w:t>
      </w:r>
      <w:r w:rsidR="0004763F" w:rsidRPr="00C442D0">
        <w:t>.4.4</w:t>
      </w:r>
      <w:r w:rsidR="0004763F" w:rsidRPr="00C442D0">
        <w:tab/>
        <w:t>EASRelocationTolerance enumeration</w:t>
      </w:r>
      <w:bookmarkEnd w:id="3895"/>
      <w:bookmarkEnd w:id="3896"/>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3897" w:name="_Toc167412200"/>
      <w:bookmarkEnd w:id="3517"/>
      <w:bookmarkEnd w:id="3518"/>
      <w:bookmarkEnd w:id="3519"/>
      <w:bookmarkEnd w:id="3520"/>
      <w:bookmarkEnd w:id="3521"/>
      <w:r w:rsidRPr="00C442D0">
        <w:t>7.3.4.5</w:t>
      </w:r>
      <w:r w:rsidRPr="00C442D0">
        <w:tab/>
        <w:t>ContentTransferMode enumeration</w:t>
      </w:r>
      <w:bookmarkEnd w:id="3897"/>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47346CF7" w14:textId="77777777" w:rsidR="004B7C09" w:rsidRPr="00C442D0" w:rsidRDefault="004B7C09" w:rsidP="004B7C09">
      <w:pPr>
        <w:pStyle w:val="Heading2"/>
        <w:rPr>
          <w:ins w:id="3898" w:author="S4-241270" w:date="2024-05-23T21:21:00Z" w16du:dateUtc="2024-05-23T12:21:00Z"/>
        </w:rPr>
      </w:pPr>
      <w:bookmarkStart w:id="3899" w:name="_Toc156488749"/>
      <w:bookmarkStart w:id="3900" w:name="_Toc167412201"/>
      <w:ins w:id="3901" w:author="S4-241270" w:date="2024-05-23T21:21:00Z" w16du:dateUtc="2024-05-23T12:21:00Z">
        <w:r w:rsidRPr="00C442D0">
          <w:rPr>
            <w:rFonts w:eastAsia="Calibri"/>
          </w:rPr>
          <w:t>7.</w:t>
        </w:r>
        <w:r>
          <w:rPr>
            <w:rFonts w:eastAsia="Calibri"/>
          </w:rPr>
          <w:t>4</w:t>
        </w:r>
        <w:r w:rsidRPr="00C442D0">
          <w:rPr>
            <w:rFonts w:eastAsia="Calibri"/>
          </w:rPr>
          <w:tab/>
        </w:r>
        <w:bookmarkEnd w:id="3899"/>
        <w:r>
          <w:t>Security</w:t>
        </w:r>
        <w:bookmarkEnd w:id="3900"/>
      </w:ins>
    </w:p>
    <w:p w14:paraId="414512D4" w14:textId="77777777" w:rsidR="004B7C09" w:rsidRDefault="004B7C09" w:rsidP="004B7C09">
      <w:pPr>
        <w:pStyle w:val="Heading3"/>
        <w:rPr>
          <w:ins w:id="3902" w:author="S4-241270" w:date="2024-05-23T21:21:00Z" w16du:dateUtc="2024-05-23T12:21:00Z"/>
          <w:lang w:eastAsia="zh-CN"/>
        </w:rPr>
      </w:pPr>
      <w:bookmarkStart w:id="3903" w:name="_Toc167412202"/>
      <w:ins w:id="3904" w:author="S4-241270" w:date="2024-05-23T21:21:00Z" w16du:dateUtc="2024-05-23T12:21:00Z">
        <w:r>
          <w:rPr>
            <w:lang w:eastAsia="zh-CN"/>
          </w:rPr>
          <w:t>7.4.1</w:t>
        </w:r>
        <w:r>
          <w:rPr>
            <w:lang w:eastAsia="zh-CN"/>
          </w:rPr>
          <w:tab/>
          <w:t>General</w:t>
        </w:r>
        <w:bookmarkEnd w:id="3903"/>
      </w:ins>
    </w:p>
    <w:p w14:paraId="11F0135A" w14:textId="77777777" w:rsidR="004B7C09" w:rsidRDefault="004B7C09" w:rsidP="004B7C09">
      <w:pPr>
        <w:rPr>
          <w:ins w:id="3905" w:author="S4-241270" w:date="2024-05-23T21:21:00Z" w16du:dateUtc="2024-05-23T12:21:00Z"/>
          <w:lang w:eastAsia="zh-CN"/>
        </w:rPr>
      </w:pPr>
      <w:ins w:id="3906" w:author="S4-241270" w:date="2024-05-23T21:21:00Z" w16du:dateUtc="2024-05-23T12:21:00Z">
        <w:r>
          <w:rPr>
            <w:lang w:eastAsia="zh-CN"/>
          </w:rPr>
          <w:t>The Media AF shall enable secure provision of information in the Media Delivery System by authenticated and authorised Media-aware Applications or Media Application Providers.</w:t>
        </w:r>
      </w:ins>
    </w:p>
    <w:p w14:paraId="42233059" w14:textId="77777777" w:rsidR="004B7C09" w:rsidRDefault="004B7C09" w:rsidP="004B7C09">
      <w:pPr>
        <w:pStyle w:val="Heading3"/>
        <w:rPr>
          <w:ins w:id="3907" w:author="S4-241270" w:date="2024-05-23T21:21:00Z" w16du:dateUtc="2024-05-23T12:21:00Z"/>
          <w:lang w:eastAsia="zh-CN"/>
        </w:rPr>
      </w:pPr>
      <w:bookmarkStart w:id="3908" w:name="_Toc167412203"/>
      <w:ins w:id="3909" w:author="S4-241270" w:date="2024-05-23T21:21:00Z" w16du:dateUtc="2024-05-23T12:21:00Z">
        <w:r>
          <w:rPr>
            <w:lang w:eastAsia="zh-CN"/>
          </w:rPr>
          <w:t>7.4.2</w:t>
        </w:r>
        <w:r>
          <w:rPr>
            <w:lang w:eastAsia="zh-CN"/>
          </w:rPr>
          <w:tab/>
        </w:r>
        <w:r w:rsidRPr="005A2A4E">
          <w:rPr>
            <w:lang w:eastAsia="zh-CN"/>
          </w:rPr>
          <w:t xml:space="preserve">Authorising </w:t>
        </w:r>
        <w:r>
          <w:rPr>
            <w:lang w:eastAsia="zh-CN"/>
          </w:rPr>
          <w:t xml:space="preserve">Media Application Provider </w:t>
        </w:r>
        <w:r w:rsidRPr="005A2A4E">
          <w:rPr>
            <w:lang w:eastAsia="zh-CN"/>
          </w:rPr>
          <w:t xml:space="preserve">access to </w:t>
        </w:r>
        <w:r>
          <w:rPr>
            <w:lang w:eastAsia="zh-CN"/>
          </w:rPr>
          <w:t xml:space="preserve">the Media AF at </w:t>
        </w:r>
        <w:r w:rsidRPr="005A2A4E">
          <w:rPr>
            <w:lang w:eastAsia="zh-CN"/>
          </w:rPr>
          <w:t>reference point M1</w:t>
        </w:r>
        <w:bookmarkEnd w:id="3908"/>
      </w:ins>
    </w:p>
    <w:p w14:paraId="5B029934" w14:textId="77777777" w:rsidR="004B7C09" w:rsidRDefault="004B7C09" w:rsidP="004B7C09">
      <w:pPr>
        <w:rPr>
          <w:ins w:id="3910" w:author="S4-241270" w:date="2024-05-23T21:21:00Z" w16du:dateUtc="2024-05-23T12:21:00Z"/>
          <w:lang w:eastAsia="zh-CN"/>
        </w:rPr>
      </w:pPr>
      <w:ins w:id="3911" w:author="S4-241270" w:date="2024-05-23T21:21:00Z" w16du:dateUtc="2024-05-23T12:21:00Z">
        <w:r>
          <w:rPr>
            <w:lang w:eastAsia="zh-CN"/>
          </w:rPr>
          <w:t>When a Media Application Provider deployed outside the Trusted DN attempts to access a Media AF deployed inside the Trusted DN, the Media Delivery System shall authenticate and authorise the Media Application Provider.</w:t>
        </w:r>
      </w:ins>
    </w:p>
    <w:p w14:paraId="0DBC35B0" w14:textId="0D3F7346" w:rsidR="004B7C09" w:rsidRDefault="004B7C09" w:rsidP="004B7C09">
      <w:pPr>
        <w:rPr>
          <w:ins w:id="3912" w:author="S4-241270" w:date="2024-05-23T21:21:00Z" w16du:dateUtc="2024-05-23T12:21:00Z"/>
        </w:rPr>
      </w:pPr>
      <w:bookmarkStart w:id="3913" w:name="_Hlk166734765"/>
      <w:ins w:id="3914" w:author="S4-241270" w:date="2024-05-23T21:21:00Z" w16du:dateUtc="2024-05-23T12:21:00Z">
        <w:r>
          <w:t xml:space="preserve">Access to the </w:t>
        </w:r>
        <w:r w:rsidRPr="00F334B6">
          <w:rPr>
            <w:rStyle w:val="Codechar"/>
          </w:rPr>
          <w:t>Maf_Provisioning</w:t>
        </w:r>
        <w:r>
          <w:t xml:space="preserve"> API of the Media AF by the Media Application Provider at reference point M1 may be authorised by means of the OAuth 2.0 protocol specified in RFC 6749 [</w:t>
        </w:r>
      </w:ins>
      <w:ins w:id="3915" w:author="Richard Bradbury" w:date="2024-05-23T21:28:00Z" w16du:dateUtc="2024-05-23T12:28:00Z">
        <w:r w:rsidR="006B384D">
          <w:t>47</w:t>
        </w:r>
      </w:ins>
      <w:ins w:id="3916" w:author="S4-241270" w:date="2024-05-23T21:21:00Z" w16du:dateUtc="2024-05-23T12:21:00Z">
        <w:r>
          <w:t xml:space="preserve">]), using the </w:t>
        </w:r>
        <w:r w:rsidRPr="00C74457">
          <w:rPr>
            <w:i/>
            <w:iCs/>
          </w:rPr>
          <w:t>client credentials</w:t>
        </w:r>
        <w:r>
          <w:t xml:space="preserve"> authorization grant.</w:t>
        </w:r>
      </w:ins>
    </w:p>
    <w:p w14:paraId="08645398" w14:textId="07A0D39D" w:rsidR="004B7C09" w:rsidRDefault="004B7C09" w:rsidP="004B7C09">
      <w:pPr>
        <w:pStyle w:val="NO"/>
        <w:rPr>
          <w:ins w:id="3917" w:author="S4-241270" w:date="2024-05-23T21:21:00Z" w16du:dateUtc="2024-05-23T12:21:00Z"/>
        </w:rPr>
      </w:pPr>
      <w:ins w:id="3918" w:author="S4-241270" w:date="2024-05-23T21:21:00Z" w16du:dateUtc="2024-05-23T12:21:00Z">
        <w:r w:rsidRPr="004B7C09">
          <w:t>NOTE:</w:t>
        </w:r>
        <w:r w:rsidRPr="004B7C09">
          <w:tab/>
          <w:t>The provisioning and negotiation of the security method is not specified in this release.</w:t>
        </w:r>
      </w:ins>
    </w:p>
    <w:bookmarkEnd w:id="3913"/>
    <w:p w14:paraId="0BE7999B" w14:textId="572F685E" w:rsidR="004B7C09" w:rsidRDefault="004B7C09" w:rsidP="004B7C09">
      <w:pPr>
        <w:keepNext/>
        <w:rPr>
          <w:ins w:id="3919" w:author="S4-241270" w:date="2024-05-23T21:21:00Z" w16du:dateUtc="2024-05-23T12:21:00Z"/>
        </w:rPr>
      </w:pPr>
      <w:ins w:id="3920" w:author="S4-241270" w:date="2024-05-23T21:21:00Z" w16du:dateUtc="2024-05-23T12:21:00Z">
        <w:r>
          <w:t>When CAPIF (see TS 29.222 [</w:t>
        </w:r>
      </w:ins>
      <w:ins w:id="3921" w:author="Richard Bradbury" w:date="2024-05-23T21:28:00Z" w16du:dateUtc="2024-05-23T12:28:00Z">
        <w:r w:rsidR="006B384D">
          <w:t>48</w:t>
        </w:r>
      </w:ins>
      <w:ins w:id="3922" w:author="S4-241270" w:date="2024-05-23T21:21:00Z" w16du:dateUtc="2024-05-23T12:21:00Z">
        <w:r>
          <w:t>]) is used for external API exposure:</w:t>
        </w:r>
      </w:ins>
    </w:p>
    <w:p w14:paraId="4EFC894D" w14:textId="77777777" w:rsidR="004B7C09" w:rsidRDefault="004B7C09" w:rsidP="004B7C09">
      <w:pPr>
        <w:pStyle w:val="B1"/>
        <w:rPr>
          <w:ins w:id="3923" w:author="S4-241270" w:date="2024-05-23T21:21:00Z" w16du:dateUtc="2024-05-23T12:21:00Z"/>
        </w:rPr>
      </w:pPr>
      <w:ins w:id="3924" w:author="S4-241270" w:date="2024-05-23T21:21:00Z" w16du:dateUtc="2024-05-23T12:21:00Z">
        <w:r>
          <w:t>-</w:t>
        </w:r>
        <w:r>
          <w:tab/>
          <w:t>The CAPIF core function shall play the role of authorization server, the Media AF shall play the role of resource server and the Media Application Provider shall play the role of client.</w:t>
        </w:r>
      </w:ins>
    </w:p>
    <w:p w14:paraId="492C3F71" w14:textId="633EA8AB" w:rsidR="004B7C09" w:rsidRDefault="004B7C09" w:rsidP="004B7C09">
      <w:pPr>
        <w:pStyle w:val="B1"/>
        <w:rPr>
          <w:ins w:id="3925" w:author="S4-241270" w:date="2024-05-23T21:21:00Z" w16du:dateUtc="2024-05-23T12:21:00Z"/>
        </w:rPr>
      </w:pPr>
      <w:ins w:id="3926" w:author="S4-241270" w:date="2024-05-23T21:21:00Z" w16du:dateUtc="2024-05-23T12:21:00Z">
        <w:r>
          <w:t>-</w:t>
        </w:r>
        <w:r>
          <w:tab/>
          <w:t>Before invoking any service operation exposed by the Media AF, the Media Application Provider shall negotiate the security method (PKI, TLS-PSK or OAuth 2.0) with the CAPIF core function and shall ensure that the Media AF has the required credentials to authenticate access tokens subsequently presented by the Media Application Provider (see</w:t>
        </w:r>
        <w:r>
          <w:rPr>
            <w:noProof/>
          </w:rPr>
          <w:t xml:space="preserve"> </w:t>
        </w:r>
        <w:r>
          <w:t>clauses 5.6.2.2 and 6.2.2.2 of TS 29.222 [</w:t>
        </w:r>
      </w:ins>
      <w:ins w:id="3927" w:author="Richard Bradbury" w:date="2024-05-23T21:28:00Z" w16du:dateUtc="2024-05-23T12:28:00Z">
        <w:r w:rsidR="006B384D">
          <w:t>48</w:t>
        </w:r>
      </w:ins>
      <w:ins w:id="3928" w:author="S4-241270" w:date="2024-05-23T21:21:00Z" w16du:dateUtc="2024-05-23T12:21:00Z">
        <w:r>
          <w:rPr>
            <w:noProof/>
          </w:rPr>
          <w:t>]</w:t>
        </w:r>
        <w:r>
          <w:t>).</w:t>
        </w:r>
      </w:ins>
    </w:p>
    <w:p w14:paraId="418A9E2E" w14:textId="561BFF1B" w:rsidR="004B7C09" w:rsidRDefault="004B7C09" w:rsidP="004B7C09">
      <w:pPr>
        <w:pStyle w:val="B1"/>
        <w:rPr>
          <w:ins w:id="3929" w:author="S4-241270" w:date="2024-05-23T21:21:00Z" w16du:dateUtc="2024-05-23T12:21:00Z"/>
        </w:rPr>
      </w:pPr>
      <w:ins w:id="3930" w:author="S4-241270" w:date="2024-05-23T21:21:00Z" w16du:dateUtc="2024-05-23T12:21:00Z">
        <w:r>
          <w:t>-</w:t>
        </w:r>
        <w:r>
          <w:tab/>
          <w:t xml:space="preserve">If PKI or TLS-PSK is the selected security method between the Media Application Provider and the Media AF shall, upon invocation of a </w:t>
        </w:r>
        <w:r w:rsidRPr="003552AB">
          <w:rPr>
            <w:rStyle w:val="Codechar"/>
          </w:rPr>
          <w:t>Maf_Provisioning</w:t>
        </w:r>
        <w:r>
          <w:t xml:space="preserve"> service operation by the Media Application Provider at reference point M1, retrieve the authorisation information from the CAPIF core function as described in clause 5.6.2.4 of TS 29.222 [</w:t>
        </w:r>
      </w:ins>
      <w:ins w:id="3931" w:author="Richard Bradbury" w:date="2024-05-23T21:28:00Z" w16du:dateUtc="2024-05-23T12:28:00Z">
        <w:r w:rsidR="006B384D">
          <w:t>48</w:t>
        </w:r>
      </w:ins>
      <w:ins w:id="3932" w:author="S4-241270" w:date="2024-05-23T21:21:00Z" w16du:dateUtc="2024-05-23T12:21:00Z">
        <w:r>
          <w:t>].</w:t>
        </w:r>
      </w:ins>
    </w:p>
    <w:p w14:paraId="7DE3132A" w14:textId="73B29E0E" w:rsidR="004B7C09" w:rsidRDefault="004B7C09" w:rsidP="004B7C09">
      <w:pPr>
        <w:pStyle w:val="B1"/>
        <w:rPr>
          <w:ins w:id="3933" w:author="S4-241270" w:date="2024-05-23T21:21:00Z" w16du:dateUtc="2024-05-23T12:21:00Z"/>
        </w:rPr>
      </w:pPr>
      <w:ins w:id="3934" w:author="S4-241270" w:date="2024-05-23T21:21:00Z" w16du:dateUtc="2024-05-23T12:21:00Z">
        <w:r>
          <w:t>-</w:t>
        </w:r>
        <w:r>
          <w:tab/>
          <w:t>If OAuth 2.0 [</w:t>
        </w:r>
      </w:ins>
      <w:ins w:id="3935" w:author="Richard Bradbury" w:date="2024-05-23T21:30:00Z" w16du:dateUtc="2024-05-23T12:30:00Z">
        <w:r w:rsidR="006B384D">
          <w:t>47</w:t>
        </w:r>
      </w:ins>
      <w:ins w:id="3936" w:author="S4-241270" w:date="2024-05-23T21:21:00Z" w16du:dateUtc="2024-05-23T12:21:00Z">
        <w:r>
          <w:t xml:space="preserve">] is the selected security method between the Media Application Provider and the Media AF, the Media Application Provider shall, prior to invoking </w:t>
        </w:r>
        <w:r w:rsidRPr="003552AB">
          <w:rPr>
            <w:rStyle w:val="Codechar"/>
          </w:rPr>
          <w:t>Maf_Provisioning</w:t>
        </w:r>
        <w:r>
          <w:t xml:space="preserve"> service operations on the Media AF at reference point M1, obtain an access token from the authorization server (CAPIF core function) by invoking the </w:t>
        </w:r>
        <w:r w:rsidRPr="00C00F09">
          <w:rPr>
            <w:rStyle w:val="Codechar"/>
          </w:rPr>
          <w:t>Obtain_Authorization</w:t>
        </w:r>
        <w:r>
          <w:t xml:space="preserve"> service operation specified in clause 5.6.2.3.2 of TS 29.222 [</w:t>
        </w:r>
      </w:ins>
      <w:ins w:id="3937" w:author="Richard Bradbury" w:date="2024-05-23T21:28:00Z" w16du:dateUtc="2024-05-23T12:28:00Z">
        <w:r w:rsidR="006B384D">
          <w:t>48</w:t>
        </w:r>
      </w:ins>
      <w:ins w:id="3938" w:author="S4-241270" w:date="2024-05-23T21:21:00Z" w16du:dateUtc="2024-05-23T12:21:00Z">
        <w:r>
          <w:t>].</w:t>
        </w:r>
      </w:ins>
    </w:p>
    <w:p w14:paraId="0B6324E7" w14:textId="77777777" w:rsidR="004B7C09" w:rsidRDefault="004B7C09" w:rsidP="004B7C09">
      <w:pPr>
        <w:keepNext/>
        <w:rPr>
          <w:ins w:id="3939" w:author="S4-241270" w:date="2024-05-23T21:21:00Z" w16du:dateUtc="2024-05-23T12:21:00Z"/>
          <w:lang w:eastAsia="zh-CN"/>
        </w:rPr>
      </w:pPr>
      <w:ins w:id="3940" w:author="S4-241270" w:date="2024-05-23T21:21:00Z" w16du:dateUtc="2024-05-23T12:21:00Z">
        <w:r>
          <w:rPr>
            <w:lang w:eastAsia="zh-CN"/>
          </w:rPr>
          <w:lastRenderedPageBreak/>
          <w:t>Otherwise:</w:t>
        </w:r>
      </w:ins>
    </w:p>
    <w:p w14:paraId="758B6218" w14:textId="77777777" w:rsidR="004B7C09" w:rsidRDefault="004B7C09" w:rsidP="004B7C09">
      <w:pPr>
        <w:pStyle w:val="B1"/>
        <w:keepNext/>
        <w:rPr>
          <w:ins w:id="3941" w:author="S4-241270" w:date="2024-05-23T21:21:00Z" w16du:dateUtc="2024-05-23T12:21:00Z"/>
        </w:rPr>
      </w:pPr>
      <w:ins w:id="3942" w:author="S4-241270" w:date="2024-05-23T21:21:00Z" w16du:dateUtc="2024-05-23T12:21:00Z">
        <w:r>
          <w:rPr>
            <w:lang w:eastAsia="zh-CN"/>
          </w:rPr>
          <w:t>-</w:t>
        </w:r>
        <w:r>
          <w:rPr>
            <w:lang w:eastAsia="zh-CN"/>
          </w:rPr>
          <w:tab/>
          <w:t>T</w:t>
        </w:r>
        <w:r>
          <w:t>he Media AF shall play the role of both authorization server and resource server, and the Media Application Provider shall play the role of client.</w:t>
        </w:r>
      </w:ins>
    </w:p>
    <w:p w14:paraId="7F3F2B0D" w14:textId="31B4B6BD" w:rsidR="004B7C09" w:rsidRDefault="004B7C09" w:rsidP="004B7C09">
      <w:pPr>
        <w:pStyle w:val="B1"/>
        <w:rPr>
          <w:ins w:id="3943" w:author="S4-241270" w:date="2024-05-23T21:21:00Z" w16du:dateUtc="2024-05-23T12:21:00Z"/>
        </w:rPr>
      </w:pPr>
      <w:ins w:id="3944" w:author="S4-241270" w:date="2024-05-23T21:21:00Z" w16du:dateUtc="2024-05-23T12:21:00Z">
        <w:r>
          <w:t>-</w:t>
        </w:r>
        <w:r>
          <w:tab/>
          <w:t>The Media Application Provider shall obtain an access token from the authorization server (Media AF) using the client credentials authorization grant specified in section 4.4 of RFC 6749 [</w:t>
        </w:r>
      </w:ins>
      <w:ins w:id="3945" w:author="Richard Bradbury" w:date="2024-05-23T21:30:00Z" w16du:dateUtc="2024-05-23T12:30:00Z">
        <w:r w:rsidR="006B384D">
          <w:t>47</w:t>
        </w:r>
      </w:ins>
      <w:ins w:id="3946" w:author="S4-241270" w:date="2024-05-23T21:21:00Z" w16du:dateUtc="2024-05-23T12:21:00Z">
        <w:r>
          <w:t xml:space="preserve">] prior to invoking </w:t>
        </w:r>
        <w:r w:rsidRPr="003552AB">
          <w:rPr>
            <w:rStyle w:val="Codechar"/>
          </w:rPr>
          <w:t>Maf_Provisioning</w:t>
        </w:r>
        <w:r>
          <w:t xml:space="preserve"> service operations on the resource server (Media AF) at reference point M1.</w:t>
        </w:r>
      </w:ins>
    </w:p>
    <w:p w14:paraId="35638723" w14:textId="77777777" w:rsidR="004B7C09" w:rsidRDefault="004B7C09" w:rsidP="004B7C09">
      <w:pPr>
        <w:pStyle w:val="Heading3"/>
        <w:rPr>
          <w:ins w:id="3947" w:author="S4-241270" w:date="2024-05-23T21:21:00Z" w16du:dateUtc="2024-05-23T12:21:00Z"/>
          <w:lang w:eastAsia="zh-CN"/>
        </w:rPr>
      </w:pPr>
      <w:bookmarkStart w:id="3948" w:name="_Toc167412204"/>
      <w:ins w:id="3949" w:author="S4-241270" w:date="2024-05-23T21:21:00Z" w16du:dateUtc="2024-05-23T12:21:00Z">
        <w:r>
          <w:rPr>
            <w:lang w:eastAsia="zh-CN"/>
          </w:rPr>
          <w:t>7.4.3</w:t>
        </w:r>
        <w:r>
          <w:rPr>
            <w:lang w:eastAsia="zh-CN"/>
          </w:rPr>
          <w:tab/>
        </w:r>
        <w:r w:rsidRPr="005A2A4E">
          <w:rPr>
            <w:lang w:eastAsia="zh-CN"/>
          </w:rPr>
          <w:t xml:space="preserve">Authorising </w:t>
        </w:r>
        <w:r>
          <w:rPr>
            <w:lang w:eastAsia="zh-CN"/>
          </w:rPr>
          <w:t xml:space="preserve">Media Session Handler </w:t>
        </w:r>
        <w:r w:rsidRPr="005A2A4E">
          <w:rPr>
            <w:lang w:eastAsia="zh-CN"/>
          </w:rPr>
          <w:t xml:space="preserve">access to </w:t>
        </w:r>
        <w:r>
          <w:rPr>
            <w:lang w:eastAsia="zh-CN"/>
          </w:rPr>
          <w:t xml:space="preserve">the Media AF at </w:t>
        </w:r>
        <w:r w:rsidRPr="005A2A4E">
          <w:rPr>
            <w:lang w:eastAsia="zh-CN"/>
          </w:rPr>
          <w:t>reference point M</w:t>
        </w:r>
        <w:r>
          <w:rPr>
            <w:lang w:eastAsia="zh-CN"/>
          </w:rPr>
          <w:t>5</w:t>
        </w:r>
        <w:bookmarkEnd w:id="3948"/>
      </w:ins>
    </w:p>
    <w:p w14:paraId="46441578" w14:textId="77777777" w:rsidR="004B7C09" w:rsidRDefault="004B7C09" w:rsidP="004B7C09">
      <w:pPr>
        <w:rPr>
          <w:ins w:id="3950" w:author="S4-241270" w:date="2024-05-23T21:21:00Z" w16du:dateUtc="2024-05-23T12:21:00Z"/>
          <w:lang w:eastAsia="zh-CN"/>
        </w:rPr>
      </w:pPr>
      <w:ins w:id="3951" w:author="S4-241270" w:date="2024-05-23T21:21:00Z" w16du:dateUtc="2024-05-23T12:21:00Z">
        <w:r>
          <w:rPr>
            <w:lang w:eastAsia="zh-CN"/>
          </w:rPr>
          <w:t>When a Media Session Handler deployed in a Media Client attempts to access a Media AF deployed inside the Trusted DN, the Media Delivery System shall authenticate and authorise the Media Session Handler.</w:t>
        </w:r>
      </w:ins>
    </w:p>
    <w:p w14:paraId="3CF86892" w14:textId="3D2DA7F7" w:rsidR="004B7C09" w:rsidRDefault="004B7C09" w:rsidP="004B7C09">
      <w:pPr>
        <w:rPr>
          <w:ins w:id="3952" w:author="S4-241270" w:date="2024-05-23T21:21:00Z" w16du:dateUtc="2024-05-23T12:21:00Z"/>
          <w:lang w:val="en-US"/>
        </w:rPr>
      </w:pPr>
      <w:ins w:id="3953" w:author="S4-241270" w:date="2024-05-23T21:21:00Z" w16du:dateUtc="2024-05-23T12:21:00Z">
        <w:r>
          <w:rPr>
            <w:lang w:val="en-US" w:eastAsia="zh-CN"/>
          </w:rPr>
          <w:t>A</w:t>
        </w:r>
        <w:r w:rsidRPr="008B1C02">
          <w:rPr>
            <w:lang w:val="en-US" w:eastAsia="zh-CN"/>
          </w:rPr>
          <w:t xml:space="preserve">ccess to the </w:t>
        </w:r>
        <w:r w:rsidRPr="00870CA2">
          <w:rPr>
            <w:rStyle w:val="Codechar"/>
          </w:rPr>
          <w:t>Maf_SessionHandling</w:t>
        </w:r>
        <w:r>
          <w:rPr>
            <w:lang w:val="en-US" w:eastAsia="zh-CN"/>
          </w:rPr>
          <w:t xml:space="preserve"> </w:t>
        </w:r>
        <w:r w:rsidRPr="008B1C02">
          <w:rPr>
            <w:lang w:val="en-US" w:eastAsia="zh-CN"/>
          </w:rPr>
          <w:t>API</w:t>
        </w:r>
        <w:r>
          <w:rPr>
            <w:lang w:val="en-US" w:eastAsia="zh-CN"/>
          </w:rPr>
          <w:t xml:space="preserve"> of the Media AF</w:t>
        </w:r>
        <w:r w:rsidRPr="008B1C02">
          <w:rPr>
            <w:lang w:val="en-US" w:eastAsia="zh-CN"/>
          </w:rPr>
          <w:t xml:space="preserve"> </w:t>
        </w:r>
        <w:r>
          <w:rPr>
            <w:lang w:val="en-US" w:eastAsia="zh-CN"/>
          </w:rPr>
          <w:t xml:space="preserve">by the Media Session Handler at reference point M5 </w:t>
        </w:r>
        <w:r w:rsidRPr="008B1C02">
          <w:rPr>
            <w:lang w:val="en-US" w:eastAsia="zh-CN"/>
          </w:rPr>
          <w:t>shall be authori</w:t>
        </w:r>
        <w:r>
          <w:rPr>
            <w:lang w:val="en-US" w:eastAsia="zh-CN"/>
          </w:rPr>
          <w:t>s</w:t>
        </w:r>
        <w:r w:rsidRPr="008B1C02">
          <w:rPr>
            <w:lang w:val="en-US" w:eastAsia="zh-CN"/>
          </w:rPr>
          <w:t xml:space="preserve">ed by means of </w:t>
        </w:r>
        <w:r>
          <w:rPr>
            <w:lang w:val="en-US" w:eastAsia="zh-CN"/>
          </w:rPr>
          <w:t xml:space="preserve">the </w:t>
        </w:r>
        <w:r w:rsidRPr="008B1C02">
          <w:rPr>
            <w:lang w:val="en-US" w:eastAsia="zh-CN"/>
          </w:rPr>
          <w:t>OAuth</w:t>
        </w:r>
        <w:r>
          <w:rPr>
            <w:lang w:val="en-US" w:eastAsia="zh-CN"/>
          </w:rPr>
          <w:t> </w:t>
        </w:r>
        <w:r w:rsidRPr="008B1C02">
          <w:rPr>
            <w:lang w:val="en-US" w:eastAsia="zh-CN"/>
          </w:rPr>
          <w:t>2</w:t>
        </w:r>
        <w:r>
          <w:rPr>
            <w:lang w:val="en-US" w:eastAsia="zh-CN"/>
          </w:rPr>
          <w:t>.0 protocol specified in RFC 6749 </w:t>
        </w:r>
        <w:r w:rsidRPr="008B1C02">
          <w:rPr>
            <w:lang w:val="en-US"/>
          </w:rPr>
          <w:t>[</w:t>
        </w:r>
      </w:ins>
      <w:ins w:id="3954" w:author="Richard Bradbury" w:date="2024-05-23T21:30:00Z" w16du:dateUtc="2024-05-23T12:30:00Z">
        <w:r w:rsidR="006B384D">
          <w:rPr>
            <w:lang w:val="en-US"/>
          </w:rPr>
          <w:t>47</w:t>
        </w:r>
      </w:ins>
      <w:ins w:id="3955" w:author="S4-241270" w:date="2024-05-23T21:21:00Z" w16du:dateUtc="2024-05-23T12:21:00Z">
        <w:r w:rsidRPr="008B1C02">
          <w:rPr>
            <w:lang w:val="en-US"/>
          </w:rPr>
          <w:t xml:space="preserve">], </w:t>
        </w:r>
        <w:r w:rsidRPr="008B1C02">
          <w:t xml:space="preserve">using the </w:t>
        </w:r>
      </w:ins>
      <w:ins w:id="3956" w:author="Richard Bradbury (corrections)" w:date="2024-05-23T21:36:00Z" w16du:dateUtc="2024-05-23T12:36:00Z">
        <w:r w:rsidR="006B384D" w:rsidRPr="006B384D">
          <w:rPr>
            <w:i/>
            <w:iCs/>
          </w:rPr>
          <w:t>c</w:t>
        </w:r>
      </w:ins>
      <w:ins w:id="3957" w:author="S4-241270" w:date="2024-05-23T21:21:00Z" w16du:dateUtc="2024-05-23T12:21:00Z">
        <w:r w:rsidRPr="006B384D">
          <w:rPr>
            <w:i/>
            <w:iCs/>
          </w:rPr>
          <w:t xml:space="preserve">lient </w:t>
        </w:r>
      </w:ins>
      <w:ins w:id="3958" w:author="Richard Bradbury (corrections)" w:date="2024-05-23T21:36:00Z" w16du:dateUtc="2024-05-23T12:36:00Z">
        <w:r w:rsidR="006B384D" w:rsidRPr="006B384D">
          <w:rPr>
            <w:i/>
            <w:iCs/>
          </w:rPr>
          <w:t>c</w:t>
        </w:r>
      </w:ins>
      <w:ins w:id="3959" w:author="S4-241270" w:date="2024-05-23T21:21:00Z" w16du:dateUtc="2024-05-23T12:21:00Z">
        <w:r w:rsidRPr="006B384D">
          <w:rPr>
            <w:i/>
            <w:iCs/>
          </w:rPr>
          <w:t>redentials</w:t>
        </w:r>
        <w:r w:rsidRPr="008B1C02">
          <w:t xml:space="preserve"> </w:t>
        </w:r>
        <w:r>
          <w:t xml:space="preserve">or </w:t>
        </w:r>
      </w:ins>
      <w:ins w:id="3960" w:author="Richard Bradbury (corrections)" w:date="2024-05-23T21:36:00Z" w16du:dateUtc="2024-05-23T12:36:00Z">
        <w:r w:rsidR="006B384D" w:rsidRPr="006B384D">
          <w:rPr>
            <w:i/>
            <w:iCs/>
          </w:rPr>
          <w:t>a</w:t>
        </w:r>
      </w:ins>
      <w:ins w:id="3961" w:author="S4-241270" w:date="2024-05-23T21:21:00Z" w16du:dateUtc="2024-05-23T12:21:00Z">
        <w:r w:rsidRPr="006B384D">
          <w:rPr>
            <w:i/>
            <w:iCs/>
          </w:rPr>
          <w:t xml:space="preserve">uthorization </w:t>
        </w:r>
      </w:ins>
      <w:ins w:id="3962" w:author="Richard Bradbury (corrections)" w:date="2024-05-23T21:36:00Z" w16du:dateUtc="2024-05-23T12:36:00Z">
        <w:r w:rsidR="006B384D" w:rsidRPr="006B384D">
          <w:rPr>
            <w:i/>
            <w:iCs/>
          </w:rPr>
          <w:t>c</w:t>
        </w:r>
      </w:ins>
      <w:ins w:id="3963" w:author="S4-241270" w:date="2024-05-23T21:21:00Z" w16du:dateUtc="2024-05-23T12:21:00Z">
        <w:r w:rsidRPr="006B384D">
          <w:rPr>
            <w:i/>
            <w:iCs/>
          </w:rPr>
          <w:t>ode</w:t>
        </w:r>
        <w:r>
          <w:t xml:space="preserve"> flow </w:t>
        </w:r>
        <w:r w:rsidRPr="008B1C02">
          <w:t>grant</w:t>
        </w:r>
        <w:r>
          <w:t xml:space="preserve"> types</w:t>
        </w:r>
        <w:r w:rsidRPr="008B1C02">
          <w:rPr>
            <w:lang w:val="en-US"/>
          </w:rPr>
          <w:t>.</w:t>
        </w:r>
      </w:ins>
    </w:p>
    <w:p w14:paraId="20D089EC" w14:textId="3421FCB4" w:rsidR="004B7C09" w:rsidRDefault="004B7C09" w:rsidP="004B7C09">
      <w:pPr>
        <w:pStyle w:val="NO"/>
        <w:rPr>
          <w:ins w:id="3964" w:author="S4-241270" w:date="2024-05-23T21:21:00Z" w16du:dateUtc="2024-05-23T12:21:00Z"/>
          <w:lang w:val="en-US"/>
        </w:rPr>
      </w:pPr>
      <w:ins w:id="3965" w:author="S4-241270" w:date="2024-05-23T21:21:00Z" w16du:dateUtc="2024-05-23T12:21:00Z">
        <w:r w:rsidRPr="004B7C09">
          <w:t>NOTE:</w:t>
        </w:r>
        <w:r w:rsidRPr="004B7C09">
          <w:tab/>
          <w:t>The provisioning and negotiation of the security method is not specified in this release.</w:t>
        </w:r>
      </w:ins>
    </w:p>
    <w:p w14:paraId="7B47F740" w14:textId="0B863B85" w:rsidR="004B7C09" w:rsidRDefault="004B7C09" w:rsidP="004B7C09">
      <w:pPr>
        <w:keepNext/>
        <w:rPr>
          <w:ins w:id="3966" w:author="S4-241270" w:date="2024-05-23T21:21:00Z" w16du:dateUtc="2024-05-23T12:21:00Z"/>
        </w:rPr>
      </w:pPr>
      <w:ins w:id="3967" w:author="S4-241270" w:date="2024-05-23T21:21:00Z" w16du:dateUtc="2024-05-23T12:21:00Z">
        <w:r>
          <w:t>When CAPIF (see TS 29.222 [</w:t>
        </w:r>
      </w:ins>
      <w:ins w:id="3968" w:author="Richard Bradbury" w:date="2024-05-23T21:28:00Z" w16du:dateUtc="2024-05-23T12:28:00Z">
        <w:r w:rsidR="006B384D">
          <w:t>48</w:t>
        </w:r>
      </w:ins>
      <w:ins w:id="3969" w:author="S4-241270" w:date="2024-05-23T21:21:00Z" w16du:dateUtc="2024-05-23T12:21:00Z">
        <w:r>
          <w:t>]) is used for external API exposure:</w:t>
        </w:r>
      </w:ins>
    </w:p>
    <w:p w14:paraId="12E54E42" w14:textId="77777777" w:rsidR="004B7C09" w:rsidRDefault="004B7C09" w:rsidP="004B7C09">
      <w:pPr>
        <w:pStyle w:val="B1"/>
        <w:rPr>
          <w:ins w:id="3970" w:author="S4-241270" w:date="2024-05-23T21:21:00Z" w16du:dateUtc="2024-05-23T12:21:00Z"/>
        </w:rPr>
      </w:pPr>
      <w:ins w:id="3971" w:author="S4-241270" w:date="2024-05-23T21:21:00Z" w16du:dateUtc="2024-05-23T12:21:00Z">
        <w:r>
          <w:t>-</w:t>
        </w:r>
        <w:r>
          <w:tab/>
          <w:t>The CAPIF core function shall play the role of authorization server, the Media AF shall play the role of resource server and the Media Session Handler shall play the role of client.</w:t>
        </w:r>
      </w:ins>
    </w:p>
    <w:p w14:paraId="01F80522" w14:textId="60E4F304" w:rsidR="004B7C09" w:rsidRDefault="004B7C09" w:rsidP="004B7C09">
      <w:pPr>
        <w:pStyle w:val="B1"/>
        <w:rPr>
          <w:ins w:id="3972" w:author="S4-241270" w:date="2024-05-23T21:21:00Z" w16du:dateUtc="2024-05-23T12:21:00Z"/>
        </w:rPr>
      </w:pPr>
      <w:ins w:id="3973" w:author="S4-241270" w:date="2024-05-23T21:21:00Z" w16du:dateUtc="2024-05-23T12:21:00Z">
        <w:r>
          <w:t>-</w:t>
        </w:r>
        <w:r>
          <w:tab/>
          <w:t>Before invoking any service operation exposed by the Media AF, the Media Application Provider shall negotiate the security method (PKI, TLS-PSK or OAuth 2.0) with the CAPIF core function and shall ensure that the Media AF has the required credentials to authenticate access tokens subsequently presented by the Media Application Provider (see</w:t>
        </w:r>
        <w:r>
          <w:rPr>
            <w:noProof/>
          </w:rPr>
          <w:t xml:space="preserve"> </w:t>
        </w:r>
        <w:r>
          <w:t>clauses 5.6.2.2 and 6.2.2.2 of TS 29.222 [</w:t>
        </w:r>
      </w:ins>
      <w:ins w:id="3974" w:author="Richard Bradbury" w:date="2024-05-23T21:28:00Z" w16du:dateUtc="2024-05-23T12:28:00Z">
        <w:r w:rsidR="006B384D">
          <w:t>48</w:t>
        </w:r>
      </w:ins>
      <w:ins w:id="3975" w:author="S4-241270" w:date="2024-05-23T21:21:00Z" w16du:dateUtc="2024-05-23T12:21:00Z">
        <w:r>
          <w:rPr>
            <w:noProof/>
          </w:rPr>
          <w:t>]</w:t>
        </w:r>
        <w:r>
          <w:t>).</w:t>
        </w:r>
      </w:ins>
    </w:p>
    <w:p w14:paraId="22E9A3F3" w14:textId="2F0C6905" w:rsidR="004B7C09" w:rsidRDefault="004B7C09" w:rsidP="004B7C09">
      <w:pPr>
        <w:pStyle w:val="B1"/>
        <w:rPr>
          <w:ins w:id="3976" w:author="S4-241270" w:date="2024-05-23T21:21:00Z" w16du:dateUtc="2024-05-23T12:21:00Z"/>
        </w:rPr>
      </w:pPr>
      <w:ins w:id="3977" w:author="S4-241270" w:date="2024-05-23T21:21:00Z" w16du:dateUtc="2024-05-23T12:21:00Z">
        <w:r>
          <w:t>-</w:t>
        </w:r>
        <w:r>
          <w:tab/>
          <w:t xml:space="preserve">If PKI or TLS-PSK is the selected security method between the Media Session Handler and the Media AF shall, upon invocation of a </w:t>
        </w:r>
        <w:r w:rsidRPr="003552AB">
          <w:rPr>
            <w:rStyle w:val="Codechar"/>
          </w:rPr>
          <w:t>Maf_</w:t>
        </w:r>
        <w:r>
          <w:rPr>
            <w:rStyle w:val="Codechar"/>
          </w:rPr>
          <w:t>SessionHandling</w:t>
        </w:r>
        <w:r>
          <w:t xml:space="preserve"> service operation by the Media Session Handler at reference point M1, retrieve the authorisation information from the CAPIF core function as described in clause 5.6.2.4 of TS 29.222 [</w:t>
        </w:r>
      </w:ins>
      <w:ins w:id="3978" w:author="Richard Bradbury" w:date="2024-05-23T21:28:00Z" w16du:dateUtc="2024-05-23T12:28:00Z">
        <w:r w:rsidR="006B384D">
          <w:t>48</w:t>
        </w:r>
      </w:ins>
      <w:ins w:id="3979" w:author="S4-241270" w:date="2024-05-23T21:21:00Z" w16du:dateUtc="2024-05-23T12:21:00Z">
        <w:r>
          <w:t>].</w:t>
        </w:r>
      </w:ins>
    </w:p>
    <w:p w14:paraId="78435667" w14:textId="0E5B039D" w:rsidR="004B7C09" w:rsidRDefault="004B7C09" w:rsidP="004B7C09">
      <w:pPr>
        <w:pStyle w:val="B1"/>
        <w:rPr>
          <w:ins w:id="3980" w:author="S4-241270" w:date="2024-05-23T21:21:00Z" w16du:dateUtc="2024-05-23T12:21:00Z"/>
        </w:rPr>
      </w:pPr>
      <w:ins w:id="3981" w:author="S4-241270" w:date="2024-05-23T21:21:00Z" w16du:dateUtc="2024-05-23T12:21:00Z">
        <w:r>
          <w:t>-</w:t>
        </w:r>
        <w:r>
          <w:tab/>
          <w:t>If OAuth 2.0 [</w:t>
        </w:r>
      </w:ins>
      <w:ins w:id="3982" w:author="Richard Bradbury" w:date="2024-05-23T21:29:00Z" w16du:dateUtc="2024-05-23T12:29:00Z">
        <w:r w:rsidR="006B384D">
          <w:t>47</w:t>
        </w:r>
      </w:ins>
      <w:ins w:id="3983" w:author="S4-241270" w:date="2024-05-23T21:21:00Z" w16du:dateUtc="2024-05-23T12:21:00Z">
        <w:r>
          <w:t xml:space="preserve">] is the selected security method between the Media Session Handler and the Media AF, the Media Session Handler shall, prior to invoking </w:t>
        </w:r>
        <w:r w:rsidRPr="003552AB">
          <w:rPr>
            <w:rStyle w:val="Codechar"/>
          </w:rPr>
          <w:t>Maf_</w:t>
        </w:r>
        <w:r>
          <w:rPr>
            <w:rStyle w:val="Codechar"/>
          </w:rPr>
          <w:t>SessionHandling</w:t>
        </w:r>
        <w:r>
          <w:t xml:space="preserve"> service operations on the Media AF at reference point M5, obtain an access token from the authorization server (CAPIF core function) by invoking the </w:t>
        </w:r>
        <w:r w:rsidRPr="00C00F09">
          <w:rPr>
            <w:rStyle w:val="Codechar"/>
          </w:rPr>
          <w:t>Obtain_Authorization</w:t>
        </w:r>
        <w:r>
          <w:t xml:space="preserve"> service operation specified in clause 5.6.2.3.2 of TS 29.222 [</w:t>
        </w:r>
      </w:ins>
      <w:ins w:id="3984" w:author="Richard Bradbury" w:date="2024-05-23T21:29:00Z" w16du:dateUtc="2024-05-23T12:29:00Z">
        <w:r w:rsidR="006B384D">
          <w:t>48</w:t>
        </w:r>
      </w:ins>
      <w:ins w:id="3985" w:author="S4-241270" w:date="2024-05-23T21:21:00Z" w16du:dateUtc="2024-05-23T12:21:00Z">
        <w:r>
          <w:t>].</w:t>
        </w:r>
      </w:ins>
    </w:p>
    <w:p w14:paraId="4A5695F1" w14:textId="77777777" w:rsidR="004B7C09" w:rsidRDefault="004B7C09" w:rsidP="004B7C09">
      <w:pPr>
        <w:keepNext/>
        <w:rPr>
          <w:ins w:id="3986" w:author="S4-241270" w:date="2024-05-23T21:21:00Z" w16du:dateUtc="2024-05-23T12:21:00Z"/>
          <w:lang w:eastAsia="zh-CN"/>
        </w:rPr>
      </w:pPr>
      <w:ins w:id="3987" w:author="S4-241270" w:date="2024-05-23T21:21:00Z" w16du:dateUtc="2024-05-23T12:21:00Z">
        <w:r>
          <w:rPr>
            <w:lang w:eastAsia="zh-CN"/>
          </w:rPr>
          <w:t>Otherwise:</w:t>
        </w:r>
      </w:ins>
    </w:p>
    <w:p w14:paraId="76C3275F" w14:textId="77777777" w:rsidR="004B7C09" w:rsidRDefault="004B7C09" w:rsidP="004B7C09">
      <w:pPr>
        <w:pStyle w:val="B1"/>
        <w:keepNext/>
        <w:rPr>
          <w:ins w:id="3988" w:author="S4-241270" w:date="2024-05-23T21:21:00Z" w16du:dateUtc="2024-05-23T12:21:00Z"/>
        </w:rPr>
      </w:pPr>
      <w:ins w:id="3989" w:author="S4-241270" w:date="2024-05-23T21:21:00Z" w16du:dateUtc="2024-05-23T12:21:00Z">
        <w:r>
          <w:rPr>
            <w:lang w:eastAsia="zh-CN"/>
          </w:rPr>
          <w:t>-</w:t>
        </w:r>
        <w:r>
          <w:rPr>
            <w:lang w:eastAsia="zh-CN"/>
          </w:rPr>
          <w:tab/>
          <w:t>Either t</w:t>
        </w:r>
        <w:r>
          <w:t>he Media AF shall play the role of both authorization server and resource server, or the Media AF shall play the role of the resource server and the Media Application Provider plays the role of the authorization server. The Media Session Handler shall play the role of client.</w:t>
        </w:r>
      </w:ins>
    </w:p>
    <w:p w14:paraId="37CA6C23" w14:textId="5E9F86C1" w:rsidR="004B7C09" w:rsidRDefault="004B7C09" w:rsidP="004B7C09">
      <w:pPr>
        <w:pStyle w:val="B1"/>
        <w:rPr>
          <w:ins w:id="3990" w:author="S4-241270" w:date="2024-05-23T21:21:00Z" w16du:dateUtc="2024-05-23T12:21:00Z"/>
        </w:rPr>
      </w:pPr>
      <w:ins w:id="3991" w:author="S4-241270" w:date="2024-05-23T21:21:00Z" w16du:dateUtc="2024-05-23T12:21:00Z">
        <w:r>
          <w:t>-</w:t>
        </w:r>
        <w:r>
          <w:tab/>
          <w:t>The Media Session Handler shall obtain an access token from the authorization server using either the client credentials grant specified in section 4.4 of RFC 6749 [</w:t>
        </w:r>
      </w:ins>
      <w:ins w:id="3992" w:author="Richard Bradbury" w:date="2024-05-23T21:29:00Z" w16du:dateUtc="2024-05-23T12:29:00Z">
        <w:r w:rsidR="006B384D">
          <w:t>47</w:t>
        </w:r>
      </w:ins>
      <w:ins w:id="3993" w:author="S4-241270" w:date="2024-05-23T21:21:00Z" w16du:dateUtc="2024-05-23T12:21:00Z">
        <w:r>
          <w:t>] or the authorization code grant specified in section 4.1 of [</w:t>
        </w:r>
      </w:ins>
      <w:ins w:id="3994" w:author="Richard Bradbury" w:date="2024-05-23T21:29:00Z" w16du:dateUtc="2024-05-23T12:29:00Z">
        <w:r w:rsidR="006B384D">
          <w:t>47</w:t>
        </w:r>
      </w:ins>
      <w:ins w:id="3995" w:author="S4-241270" w:date="2024-05-23T21:21:00Z" w16du:dateUtc="2024-05-23T12:21:00Z">
        <w:r>
          <w:t xml:space="preserve">] prior to invoking </w:t>
        </w:r>
        <w:r w:rsidRPr="003552AB">
          <w:rPr>
            <w:rStyle w:val="Codechar"/>
          </w:rPr>
          <w:t>Maf_Provisioning</w:t>
        </w:r>
        <w:r>
          <w:t xml:space="preserve"> service operations on the resource server (Media AF) at reference point M5.</w:t>
        </w:r>
      </w:ins>
    </w:p>
    <w:p w14:paraId="361528DF" w14:textId="77777777" w:rsidR="00C15CEB" w:rsidRPr="00C442D0" w:rsidRDefault="00C15CEB" w:rsidP="00F618E4">
      <w:pPr>
        <w:sectPr w:rsidR="00C15CEB" w:rsidRPr="00C442D0" w:rsidSect="00EE349E">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3996" w:name="_Toc167412205"/>
      <w:r w:rsidRPr="00C442D0">
        <w:lastRenderedPageBreak/>
        <w:t>8</w:t>
      </w:r>
      <w:r w:rsidR="00D85525" w:rsidRPr="00C442D0">
        <w:tab/>
      </w:r>
      <w:bookmarkEnd w:id="3334"/>
      <w:bookmarkEnd w:id="3335"/>
      <w:bookmarkEnd w:id="3336"/>
      <w:bookmarkEnd w:id="3337"/>
      <w:bookmarkEnd w:id="3338"/>
      <w:r w:rsidR="0091577E" w:rsidRPr="00C442D0">
        <w:t>Maf_Provisioning service</w:t>
      </w:r>
      <w:bookmarkEnd w:id="3996"/>
    </w:p>
    <w:p w14:paraId="1FDB0573" w14:textId="58092D61" w:rsidR="00117111" w:rsidRPr="00C442D0" w:rsidRDefault="00117111" w:rsidP="00117111">
      <w:pPr>
        <w:pStyle w:val="Heading2"/>
      </w:pPr>
      <w:bookmarkStart w:id="3997" w:name="_Toc68899645"/>
      <w:bookmarkStart w:id="3998" w:name="_Toc71214396"/>
      <w:bookmarkStart w:id="3999" w:name="_Toc71722070"/>
      <w:bookmarkStart w:id="4000" w:name="_Toc74859122"/>
      <w:bookmarkStart w:id="4001" w:name="_Toc123800870"/>
      <w:bookmarkStart w:id="4002" w:name="_Toc167412206"/>
      <w:r w:rsidRPr="00C442D0">
        <w:t>8.1</w:t>
      </w:r>
      <w:r w:rsidRPr="00C442D0">
        <w:tab/>
      </w:r>
      <w:r w:rsidR="00C17306" w:rsidRPr="00C442D0">
        <w:t>Overview</w:t>
      </w:r>
      <w:bookmarkEnd w:id="4002"/>
    </w:p>
    <w:p w14:paraId="096072EC" w14:textId="6DB8FB8E" w:rsidR="00C15CEB" w:rsidRPr="00C442D0" w:rsidRDefault="00C15CEB" w:rsidP="000A6F15">
      <w:pPr>
        <w:keepNext/>
      </w:pPr>
      <w:bookmarkStart w:id="4003"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r w:rsidR="00A8092B" w:rsidRPr="00C442D0">
        <w:t>are specified in clause A.3.</w:t>
      </w:r>
      <w:r w:rsidR="00C17306" w:rsidRPr="00C442D0">
        <w:t xml:space="preserve"> A summary of the resource structure is shown in table 8.1</w:t>
      </w:r>
      <w:r w:rsidR="00C17306" w:rsidRPr="00C442D0">
        <w:noBreakHyphen/>
        <w:t>1 below.</w:t>
      </w:r>
      <w:r w:rsidR="000B3709">
        <w:t xml:space="preserve"> The default endpoint address of the Media AF at reference point M1 is specified in clause 7.1.2.1.</w:t>
      </w:r>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4004" w:name="MCCQCTEMPBM_00000119"/>
            <w:bookmarkEnd w:id="4003"/>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891E68">
        <w:tc>
          <w:tcPr>
            <w:tcW w:w="1564" w:type="pct"/>
          </w:tcPr>
          <w:p w14:paraId="4F6B6203" w14:textId="77777777" w:rsidR="00C15CEB" w:rsidRPr="00C442D0" w:rsidRDefault="00C15CEB" w:rsidP="00EF49DC">
            <w:pPr>
              <w:pStyle w:val="TAL"/>
              <w:keepNext w:val="0"/>
              <w:rPr>
                <w:rStyle w:val="URLchar"/>
              </w:rPr>
            </w:pPr>
            <w:bookmarkStart w:id="4005" w:name="_MCCTEMPBM_CRPT71130724___7"/>
            <w:bookmarkStart w:id="4006" w:name="MCCQCTEMPBM_00000076"/>
            <w:r w:rsidRPr="00C442D0">
              <w:rPr>
                <w:rStyle w:val="URLchar"/>
              </w:rPr>
              <w:t>provisioning-sessions</w:t>
            </w:r>
            <w:bookmarkEnd w:id="4005"/>
            <w:bookmarkEnd w:id="4006"/>
          </w:p>
        </w:tc>
        <w:tc>
          <w:tcPr>
            <w:tcW w:w="785" w:type="pct"/>
          </w:tcPr>
          <w:p w14:paraId="659BFA1C" w14:textId="77777777" w:rsidR="00C15CEB" w:rsidRPr="00C442D0" w:rsidRDefault="00C15CEB" w:rsidP="00EF49DC">
            <w:pPr>
              <w:pStyle w:val="TAL"/>
              <w:keepNext w:val="0"/>
            </w:pPr>
            <w:r w:rsidRPr="00C442D0">
              <w:t>Provisioning Sessions collection</w:t>
            </w:r>
          </w:p>
        </w:tc>
        <w:tc>
          <w:tcPr>
            <w:tcW w:w="277" w:type="pct"/>
          </w:tcPr>
          <w:p w14:paraId="2BD6E907" w14:textId="77777777" w:rsidR="00C15CEB" w:rsidRPr="00C442D0" w:rsidRDefault="00C15CEB" w:rsidP="00EF49DC">
            <w:pPr>
              <w:pStyle w:val="TAC"/>
              <w:keepNext w:val="0"/>
              <w:rPr>
                <w:rStyle w:val="HTTPMethod"/>
              </w:rPr>
            </w:pPr>
            <w:bookmarkStart w:id="4007" w:name="_MCCTEMPBM_CRPT71130725___7"/>
            <w:r w:rsidRPr="00C442D0">
              <w:rPr>
                <w:rStyle w:val="HTTPMethod"/>
              </w:rPr>
              <w:t>POST</w:t>
            </w:r>
            <w:bookmarkEnd w:id="4007"/>
          </w:p>
        </w:tc>
        <w:tc>
          <w:tcPr>
            <w:tcW w:w="360" w:type="pct"/>
            <w:shd w:val="clear" w:color="auto" w:fill="auto"/>
          </w:tcPr>
          <w:p w14:paraId="6EB677C0" w14:textId="161E6653" w:rsidR="00C15CEB" w:rsidRPr="00C442D0" w:rsidRDefault="00AC0A71" w:rsidP="00EF49DC">
            <w:pPr>
              <w:pStyle w:val="TAC"/>
              <w:keepNext w:val="0"/>
              <w:rPr>
                <w:rStyle w:val="HTTPMethod"/>
              </w:rPr>
            </w:pPr>
            <w:r>
              <w:rPr>
                <w:rStyle w:val="HTTPMethod"/>
              </w:rPr>
              <w:t>GET</w:t>
            </w:r>
          </w:p>
        </w:tc>
        <w:tc>
          <w:tcPr>
            <w:tcW w:w="459" w:type="pct"/>
            <w:shd w:val="clear" w:color="auto" w:fill="7F7F7F" w:themeFill="text1" w:themeFillTint="80"/>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4008" w:name="_MCCTEMPBM_CRPT71130726___7"/>
            <w:r w:rsidRPr="00C442D0">
              <w:rPr>
                <w:rStyle w:val="HTTPMethod"/>
              </w:rPr>
              <w:t>GET</w:t>
            </w:r>
            <w:bookmarkEnd w:id="4008"/>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4009" w:name="_MCCTEMPBM_CRPT71130727___7"/>
            <w:r w:rsidRPr="00C442D0">
              <w:rPr>
                <w:rStyle w:val="HTTPMethod"/>
              </w:rPr>
              <w:t>DELETE</w:t>
            </w:r>
            <w:bookmarkEnd w:id="4009"/>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4010" w:name="_MCCTEMPBM_CRPT71130736___7"/>
            <w:r w:rsidRPr="00C442D0">
              <w:rPr>
                <w:rStyle w:val="URLchar"/>
              </w:rPr>
              <w:tab/>
            </w:r>
            <w:r w:rsidRPr="00C442D0">
              <w:rPr>
                <w:rStyle w:val="URLchar"/>
              </w:rPr>
              <w:tab/>
              <w:t>content-protocols</w:t>
            </w:r>
            <w:bookmarkEnd w:id="4010"/>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4011" w:name="_MCCTEMPBM_CRPT71130737___7"/>
            <w:r w:rsidRPr="00C442D0">
              <w:rPr>
                <w:rStyle w:val="HTTPMethod"/>
              </w:rPr>
              <w:t>GET</w:t>
            </w:r>
            <w:bookmarkEnd w:id="4011"/>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4012" w:name="_MCCTEMPBM_CRPT71130728___7"/>
            <w:r w:rsidRPr="00C442D0">
              <w:rPr>
                <w:rStyle w:val="URLchar"/>
              </w:rPr>
              <w:tab/>
            </w:r>
            <w:r w:rsidRPr="00C442D0">
              <w:rPr>
                <w:rStyle w:val="URLchar"/>
              </w:rPr>
              <w:tab/>
              <w:t>certificates</w:t>
            </w:r>
            <w:bookmarkEnd w:id="4012"/>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4013" w:name="_MCCTEMPBM_CRPT71130729___7"/>
            <w:r w:rsidRPr="00C442D0">
              <w:rPr>
                <w:rStyle w:val="HTTPMethod"/>
              </w:rPr>
              <w:t>POST</w:t>
            </w:r>
            <w:bookmarkEnd w:id="4013"/>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4014"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4015" w:name="_MCCTEMPBM_CRPT71130731___7"/>
            <w:bookmarkEnd w:id="4014"/>
            <w:r w:rsidRPr="00C442D0">
              <w:rPr>
                <w:rStyle w:val="URLchar"/>
              </w:rPr>
              <w:tab/>
            </w:r>
            <w:r w:rsidRPr="00C442D0">
              <w:rPr>
                <w:rStyle w:val="URLchar"/>
              </w:rPr>
              <w:tab/>
              <w:t>content-preparation-templates</w:t>
            </w:r>
            <w:bookmarkEnd w:id="4015"/>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4016" w:name="_MCCTEMPBM_CRPT71130732___7"/>
            <w:r w:rsidRPr="00C442D0">
              <w:rPr>
                <w:rStyle w:val="HTTPMethod"/>
              </w:rPr>
              <w:t>POST</w:t>
            </w:r>
            <w:bookmarkEnd w:id="4016"/>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4017" w:name="_MCCTEMPBM_CRPT71130733___7"/>
            <w:r w:rsidRPr="00C442D0">
              <w:rPr>
                <w:rStyle w:val="HTTPMethod"/>
              </w:rPr>
              <w:t>GET</w:t>
            </w:r>
            <w:bookmarkEnd w:id="4017"/>
          </w:p>
        </w:tc>
        <w:tc>
          <w:tcPr>
            <w:tcW w:w="459" w:type="pct"/>
          </w:tcPr>
          <w:p w14:paraId="2BC20186" w14:textId="77777777" w:rsidR="00C15CEB" w:rsidRPr="00C442D0" w:rsidRDefault="00C15CEB" w:rsidP="00EF49DC">
            <w:pPr>
              <w:pStyle w:val="TAC"/>
              <w:keepNext w:val="0"/>
              <w:rPr>
                <w:rStyle w:val="HTTPMethod"/>
              </w:rPr>
            </w:pPr>
            <w:bookmarkStart w:id="4018" w:name="_MCCTEMPBM_CRPT71130734___7"/>
            <w:r w:rsidRPr="00C442D0">
              <w:rPr>
                <w:rStyle w:val="HTTPMethod"/>
              </w:rPr>
              <w:t>PUT</w:t>
            </w:r>
            <w:r w:rsidRPr="00C442D0">
              <w:t xml:space="preserve">, </w:t>
            </w:r>
            <w:r w:rsidRPr="00C442D0">
              <w:rPr>
                <w:rStyle w:val="HTTPMethod"/>
              </w:rPr>
              <w:t>PATCH</w:t>
            </w:r>
            <w:bookmarkEnd w:id="4018"/>
          </w:p>
        </w:tc>
        <w:tc>
          <w:tcPr>
            <w:tcW w:w="363" w:type="pct"/>
          </w:tcPr>
          <w:p w14:paraId="4CC13E2E" w14:textId="77777777" w:rsidR="00C15CEB" w:rsidRPr="00C442D0" w:rsidRDefault="00C15CEB" w:rsidP="00EF49DC">
            <w:pPr>
              <w:pStyle w:val="TAC"/>
              <w:keepNext w:val="0"/>
              <w:rPr>
                <w:rStyle w:val="HTTPMethod"/>
              </w:rPr>
            </w:pPr>
            <w:bookmarkStart w:id="4019" w:name="_MCCTEMPBM_CRPT71130735___7"/>
            <w:r w:rsidRPr="00C442D0">
              <w:rPr>
                <w:rStyle w:val="HTTPMethod"/>
              </w:rPr>
              <w:t>DELETE</w:t>
            </w:r>
            <w:bookmarkEnd w:id="4019"/>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4020" w:name="_MCCTEMPBM_CRPT71130758___7"/>
            <w:r w:rsidRPr="00C442D0">
              <w:rPr>
                <w:rStyle w:val="URLchar"/>
              </w:rPr>
              <w:tab/>
            </w:r>
            <w:r w:rsidRPr="00C442D0">
              <w:rPr>
                <w:rStyle w:val="URLchar"/>
              </w:rPr>
              <w:tab/>
              <w:t>edge-resources-configurations</w:t>
            </w:r>
            <w:bookmarkEnd w:id="4020"/>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4021" w:name="_MCCTEMPBM_CRPT71130759___7"/>
            <w:r w:rsidRPr="00C442D0">
              <w:rPr>
                <w:rStyle w:val="HTTPMethod"/>
              </w:rPr>
              <w:t>POST</w:t>
            </w:r>
            <w:bookmarkEnd w:id="4021"/>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4022" w:name="_MCCTEMPBM_CRPT71130760___7"/>
            <w:r w:rsidRPr="00C442D0">
              <w:rPr>
                <w:rStyle w:val="HTTPMethod"/>
              </w:rPr>
              <w:t>GET</w:t>
            </w:r>
            <w:bookmarkEnd w:id="4022"/>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4023" w:name="_MCCTEMPBM_CRPT71130761___7"/>
            <w:r w:rsidRPr="00C442D0">
              <w:rPr>
                <w:rStyle w:val="HTTPMethod"/>
              </w:rPr>
              <w:t>PUT</w:t>
            </w:r>
            <w:r w:rsidRPr="00C442D0">
              <w:t xml:space="preserve">, </w:t>
            </w:r>
            <w:r w:rsidRPr="00C442D0">
              <w:rPr>
                <w:rStyle w:val="HTTPMethod"/>
              </w:rPr>
              <w:t>PATCH</w:t>
            </w:r>
            <w:bookmarkEnd w:id="4023"/>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4024" w:name="_MCCTEMPBM_CRPT71130762___7"/>
            <w:r w:rsidRPr="00C442D0">
              <w:rPr>
                <w:rStyle w:val="HTTPMethod"/>
              </w:rPr>
              <w:t>DELETE</w:t>
            </w:r>
            <w:bookmarkEnd w:id="4024"/>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4025" w:name="_MCCTEMPBM_CRPT71130753___7"/>
            <w:r w:rsidRPr="00C442D0">
              <w:rPr>
                <w:rStyle w:val="URLchar"/>
              </w:rPr>
              <w:tab/>
            </w:r>
            <w:r w:rsidRPr="00C442D0">
              <w:rPr>
                <w:rStyle w:val="URLchar"/>
              </w:rPr>
              <w:tab/>
              <w:t>policy-templates</w:t>
            </w:r>
            <w:bookmarkEnd w:id="4025"/>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4026" w:name="_MCCTEMPBM_CRPT71130754___7"/>
            <w:r w:rsidRPr="00C442D0">
              <w:rPr>
                <w:rStyle w:val="HTTPMethod"/>
              </w:rPr>
              <w:t>POST</w:t>
            </w:r>
            <w:bookmarkEnd w:id="4026"/>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4027" w:name="_MCCTEMPBM_CRPT71130755___7"/>
            <w:r w:rsidRPr="00C442D0">
              <w:rPr>
                <w:rStyle w:val="HTTPMethod"/>
              </w:rPr>
              <w:t>GET</w:t>
            </w:r>
            <w:bookmarkEnd w:id="4027"/>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4028" w:name="_MCCTEMPBM_CRPT71130756___7"/>
            <w:r w:rsidRPr="00C442D0">
              <w:rPr>
                <w:rStyle w:val="HTTPMethod"/>
              </w:rPr>
              <w:t>PUT</w:t>
            </w:r>
            <w:r w:rsidRPr="00C442D0">
              <w:t xml:space="preserve">, </w:t>
            </w:r>
            <w:r w:rsidRPr="00C442D0">
              <w:rPr>
                <w:rStyle w:val="HTTPMethod"/>
              </w:rPr>
              <w:t>PATCH</w:t>
            </w:r>
            <w:bookmarkEnd w:id="4028"/>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4029" w:name="_MCCTEMPBM_CRPT71130757___7"/>
            <w:r w:rsidRPr="00C442D0">
              <w:rPr>
                <w:rStyle w:val="HTTPMethod"/>
              </w:rPr>
              <w:t>DELETE</w:t>
            </w:r>
            <w:bookmarkEnd w:id="4029"/>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4030" w:name="_MCCTEMPBM_CRPT71130738___7"/>
            <w:bookmarkStart w:id="4031" w:name="_MCCTEMPBM_CRPT71130739___7" w:colFirst="2" w:colLast="2"/>
            <w:r w:rsidRPr="00C442D0">
              <w:rPr>
                <w:rStyle w:val="URLchar"/>
              </w:rPr>
              <w:tab/>
            </w:r>
            <w:r w:rsidRPr="00C442D0">
              <w:rPr>
                <w:rStyle w:val="URLchar"/>
              </w:rPr>
              <w:tab/>
              <w:t>content-hosting-configuration</w:t>
            </w:r>
            <w:bookmarkEnd w:id="4030"/>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4032" w:name="_MCCTEMPBM_CRPT71130740___7"/>
            <w:r w:rsidRPr="00C442D0">
              <w:rPr>
                <w:rStyle w:val="HTTPMethod"/>
              </w:rPr>
              <w:t>PUT</w:t>
            </w:r>
            <w:r w:rsidRPr="00C442D0">
              <w:t xml:space="preserve">, </w:t>
            </w:r>
            <w:r w:rsidRPr="00C442D0">
              <w:rPr>
                <w:rStyle w:val="HTTPMethod"/>
              </w:rPr>
              <w:t>PATCH</w:t>
            </w:r>
            <w:bookmarkEnd w:id="4032"/>
          </w:p>
        </w:tc>
        <w:tc>
          <w:tcPr>
            <w:tcW w:w="363" w:type="pct"/>
          </w:tcPr>
          <w:p w14:paraId="6E48ED6C" w14:textId="77777777" w:rsidR="00C15CEB" w:rsidRPr="00C442D0" w:rsidRDefault="00C15CEB" w:rsidP="00AE13C8">
            <w:pPr>
              <w:pStyle w:val="TAC"/>
              <w:rPr>
                <w:rStyle w:val="HTTPMethod"/>
              </w:rPr>
            </w:pPr>
            <w:bookmarkStart w:id="4033" w:name="_MCCTEMPBM_CRPT71130741___7"/>
            <w:r w:rsidRPr="00C442D0">
              <w:rPr>
                <w:rStyle w:val="HTTPMethod"/>
              </w:rPr>
              <w:t>DELETE</w:t>
            </w:r>
            <w:bookmarkEnd w:id="4033"/>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4034" w:name="_MCCTEMPBM_CRPT71130742___7"/>
            <w:bookmarkEnd w:id="4031"/>
            <w:r w:rsidRPr="00C442D0">
              <w:rPr>
                <w:rStyle w:val="URLchar"/>
              </w:rPr>
              <w:lastRenderedPageBreak/>
              <w:tab/>
            </w:r>
            <w:r w:rsidRPr="00C442D0">
              <w:rPr>
                <w:rStyle w:val="URLchar"/>
              </w:rPr>
              <w:tab/>
            </w:r>
            <w:r w:rsidRPr="00C442D0">
              <w:rPr>
                <w:rStyle w:val="URLchar"/>
              </w:rPr>
              <w:tab/>
              <w:t>purge</w:t>
            </w:r>
            <w:bookmarkEnd w:id="4034"/>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4035" w:name="_MCCTEMPBM_CRPT71130743___7"/>
            <w:r w:rsidRPr="00C442D0">
              <w:rPr>
                <w:rStyle w:val="HTTPMethod"/>
              </w:rPr>
              <w:t>POST</w:t>
            </w:r>
            <w:bookmarkEnd w:id="4035"/>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61B42116" w:rsidR="00AE13C8" w:rsidRPr="00C442D0" w:rsidRDefault="00AE13C8" w:rsidP="00AE13C8">
            <w:pPr>
              <w:pStyle w:val="TAL"/>
              <w:keepNext w:val="0"/>
              <w:rPr>
                <w:rStyle w:val="URLchar"/>
              </w:rPr>
            </w:pPr>
            <w:r w:rsidRPr="00C442D0">
              <w:rPr>
                <w:rStyle w:val="URLchar"/>
              </w:rPr>
              <w:tab/>
            </w:r>
            <w:r w:rsidRPr="00C442D0">
              <w:rPr>
                <w:rStyle w:val="URLchar"/>
              </w:rPr>
              <w:tab/>
              <w:t>content-publi</w:t>
            </w:r>
            <w:r w:rsidR="004A59B9">
              <w:rPr>
                <w:rStyle w:val="URLchar"/>
              </w:rPr>
              <w:t>shing</w:t>
            </w:r>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8A4B39" w:rsidRPr="00C442D0" w14:paraId="4A479E24" w14:textId="77777777" w:rsidTr="008A4B39">
        <w:trPr>
          <w:ins w:id="4036" w:author="S4-241347" w:date="2024-05-24T02:15:00Z" w16du:dateUtc="2024-05-23T17:15:00Z"/>
        </w:trPr>
        <w:tc>
          <w:tcPr>
            <w:tcW w:w="1564" w:type="pct"/>
          </w:tcPr>
          <w:p w14:paraId="0EAF3D90" w14:textId="636CB921" w:rsidR="008A4B39" w:rsidRPr="00C442D0" w:rsidRDefault="008A4B39" w:rsidP="008A4B39">
            <w:pPr>
              <w:pStyle w:val="TAL"/>
              <w:keepNext w:val="0"/>
              <w:rPr>
                <w:ins w:id="4037" w:author="S4-241347" w:date="2024-05-24T02:15:00Z" w16du:dateUtc="2024-05-23T17:15:00Z"/>
                <w:rStyle w:val="URLchar"/>
              </w:rPr>
            </w:pPr>
            <w:ins w:id="4038" w:author="S4-241347" w:date="2024-05-24T02:15:00Z" w16du:dateUtc="2024-05-23T17:15:00Z">
              <w:r>
                <w:rPr>
                  <w:rStyle w:val="URLchar"/>
                </w:rPr>
                <w:tab/>
              </w:r>
              <w:r>
                <w:rPr>
                  <w:rStyle w:val="URLchar"/>
                </w:rPr>
                <w:tab/>
                <w:t>rtc-configuration</w:t>
              </w:r>
            </w:ins>
          </w:p>
        </w:tc>
        <w:tc>
          <w:tcPr>
            <w:tcW w:w="785" w:type="pct"/>
          </w:tcPr>
          <w:p w14:paraId="73D984F1" w14:textId="5D070B77" w:rsidR="008A4B39" w:rsidRPr="00C442D0" w:rsidRDefault="008A4B39" w:rsidP="008A4B39">
            <w:pPr>
              <w:pStyle w:val="TAL"/>
              <w:keepNext w:val="0"/>
              <w:rPr>
                <w:ins w:id="4039" w:author="S4-241347" w:date="2024-05-24T02:15:00Z" w16du:dateUtc="2024-05-23T17:15:00Z"/>
              </w:rPr>
            </w:pPr>
            <w:ins w:id="4040" w:author="S4-241347" w:date="2024-05-24T02:15:00Z" w16du:dateUtc="2024-05-23T17:15:00Z">
              <w:r>
                <w:t>RTC Configuration resource</w:t>
              </w:r>
            </w:ins>
          </w:p>
        </w:tc>
        <w:tc>
          <w:tcPr>
            <w:tcW w:w="277" w:type="pct"/>
          </w:tcPr>
          <w:p w14:paraId="7ACE0443" w14:textId="724FC452" w:rsidR="008A4B39" w:rsidRPr="00C442D0" w:rsidRDefault="008A4B39" w:rsidP="008A4B39">
            <w:pPr>
              <w:pStyle w:val="TAC"/>
              <w:keepNext w:val="0"/>
              <w:rPr>
                <w:ins w:id="4041" w:author="S4-241347" w:date="2024-05-24T02:15:00Z" w16du:dateUtc="2024-05-23T17:15:00Z"/>
                <w:rStyle w:val="HTTPMethod"/>
              </w:rPr>
            </w:pPr>
            <w:ins w:id="4042" w:author="S4-241347" w:date="2024-05-24T02:15:00Z" w16du:dateUtc="2024-05-23T17:15:00Z">
              <w:r>
                <w:rPr>
                  <w:rStyle w:val="HTTPMethod"/>
                </w:rPr>
                <w:t>POST</w:t>
              </w:r>
            </w:ins>
          </w:p>
        </w:tc>
        <w:tc>
          <w:tcPr>
            <w:tcW w:w="360" w:type="pct"/>
            <w:shd w:val="clear" w:color="auto" w:fill="auto"/>
          </w:tcPr>
          <w:p w14:paraId="4C868223" w14:textId="792B73CC" w:rsidR="008A4B39" w:rsidRPr="00C442D0" w:rsidRDefault="008A4B39" w:rsidP="008A4B39">
            <w:pPr>
              <w:pStyle w:val="TAC"/>
              <w:keepNext w:val="0"/>
              <w:rPr>
                <w:ins w:id="4043" w:author="S4-241347" w:date="2024-05-24T02:15:00Z" w16du:dateUtc="2024-05-23T17:15:00Z"/>
                <w:rStyle w:val="HTTPMethod"/>
              </w:rPr>
            </w:pPr>
            <w:ins w:id="4044" w:author="S4-241347" w:date="2024-05-24T02:15:00Z" w16du:dateUtc="2024-05-23T17:15:00Z">
              <w:r>
                <w:rPr>
                  <w:rStyle w:val="HTTPMethod"/>
                </w:rPr>
                <w:t>GET</w:t>
              </w:r>
            </w:ins>
          </w:p>
        </w:tc>
        <w:tc>
          <w:tcPr>
            <w:tcW w:w="459" w:type="pct"/>
            <w:shd w:val="clear" w:color="auto" w:fill="auto"/>
          </w:tcPr>
          <w:p w14:paraId="5F3B6609" w14:textId="13065C9D" w:rsidR="008A4B39" w:rsidRPr="00C442D0" w:rsidRDefault="008A4B39" w:rsidP="008A4B39">
            <w:pPr>
              <w:pStyle w:val="TAC"/>
              <w:keepNext w:val="0"/>
              <w:rPr>
                <w:ins w:id="4045" w:author="S4-241347" w:date="2024-05-24T02:15:00Z" w16du:dateUtc="2024-05-23T17:15:00Z"/>
                <w:rStyle w:val="HTTPMethod"/>
              </w:rPr>
            </w:pPr>
            <w:ins w:id="4046" w:author="S4-241347" w:date="2024-05-24T02:15:00Z" w16du:dateUtc="2024-05-23T17:15:00Z">
              <w:r>
                <w:rPr>
                  <w:rStyle w:val="HTTPMethod"/>
                </w:rPr>
                <w:t>PUT</w:t>
              </w:r>
              <w:r w:rsidRPr="007970F7">
                <w:t>,</w:t>
              </w:r>
              <w:r>
                <w:rPr>
                  <w:rStyle w:val="HTTPMethod"/>
                </w:rPr>
                <w:t xml:space="preserve"> PATCH</w:t>
              </w:r>
            </w:ins>
          </w:p>
        </w:tc>
        <w:tc>
          <w:tcPr>
            <w:tcW w:w="363" w:type="pct"/>
            <w:shd w:val="clear" w:color="auto" w:fill="auto"/>
          </w:tcPr>
          <w:p w14:paraId="04C641A3" w14:textId="761B9E1E" w:rsidR="008A4B39" w:rsidRPr="00C442D0" w:rsidRDefault="008A4B39" w:rsidP="008A4B39">
            <w:pPr>
              <w:pStyle w:val="TAC"/>
              <w:keepNext w:val="0"/>
              <w:rPr>
                <w:ins w:id="4047" w:author="S4-241347" w:date="2024-05-24T02:15:00Z" w16du:dateUtc="2024-05-23T17:15:00Z"/>
                <w:rStyle w:val="HTTPMethod"/>
              </w:rPr>
            </w:pPr>
            <w:ins w:id="4048" w:author="S4-241347" w:date="2024-05-24T02:15:00Z" w16du:dateUtc="2024-05-23T17:15:00Z">
              <w:r>
                <w:rPr>
                  <w:rStyle w:val="HTTPMethod"/>
                </w:rPr>
                <w:t>DELETE</w:t>
              </w:r>
            </w:ins>
          </w:p>
        </w:tc>
        <w:tc>
          <w:tcPr>
            <w:tcW w:w="383" w:type="pct"/>
            <w:shd w:val="clear" w:color="auto" w:fill="7F7F7F" w:themeFill="text1" w:themeFillTint="80"/>
          </w:tcPr>
          <w:p w14:paraId="44D0BFF0" w14:textId="77777777" w:rsidR="008A4B39" w:rsidRPr="00C442D0" w:rsidRDefault="008A4B39" w:rsidP="008A4B39">
            <w:pPr>
              <w:pStyle w:val="TAC"/>
              <w:keepNext w:val="0"/>
              <w:rPr>
                <w:ins w:id="4049" w:author="S4-241347" w:date="2024-05-24T02:15:00Z" w16du:dateUtc="2024-05-23T17:15:00Z"/>
                <w:rStyle w:val="HTTPMethod"/>
              </w:rPr>
            </w:pPr>
          </w:p>
        </w:tc>
        <w:tc>
          <w:tcPr>
            <w:tcW w:w="410" w:type="pct"/>
            <w:shd w:val="clear" w:color="auto" w:fill="auto"/>
            <w:vAlign w:val="center"/>
          </w:tcPr>
          <w:p w14:paraId="17603D18" w14:textId="1C8DCFC0" w:rsidR="008A4B39" w:rsidRPr="00C442D0" w:rsidRDefault="008A4B39" w:rsidP="008A4B39">
            <w:pPr>
              <w:pStyle w:val="TAC"/>
              <w:keepNext w:val="0"/>
              <w:rPr>
                <w:ins w:id="4050" w:author="S4-241347" w:date="2024-05-24T02:15:00Z" w16du:dateUtc="2024-05-23T17:15:00Z"/>
              </w:rPr>
            </w:pPr>
            <w:ins w:id="4051" w:author="S4-241347" w:date="2024-05-24T02:15:00Z" w16du:dateUtc="2024-05-23T17:15:00Z">
              <w:r>
                <w:t>8.10.2</w:t>
              </w:r>
            </w:ins>
          </w:p>
        </w:tc>
        <w:tc>
          <w:tcPr>
            <w:tcW w:w="399" w:type="pct"/>
            <w:shd w:val="clear" w:color="auto" w:fill="auto"/>
            <w:vAlign w:val="center"/>
          </w:tcPr>
          <w:p w14:paraId="62149291" w14:textId="0767AD21" w:rsidR="008A4B39" w:rsidRPr="00C442D0" w:rsidRDefault="008A4B39" w:rsidP="008A4B39">
            <w:pPr>
              <w:pStyle w:val="TAC"/>
              <w:keepNext w:val="0"/>
              <w:rPr>
                <w:ins w:id="4052" w:author="S4-241347" w:date="2024-05-24T02:15:00Z" w16du:dateUtc="2024-05-23T17:15:00Z"/>
              </w:rPr>
            </w:pPr>
            <w:ins w:id="4053" w:author="S4-241347" w:date="2024-05-24T02:15:00Z" w16du:dateUtc="2024-05-23T17:15:00Z">
              <w:r>
                <w:t>A.3.9</w:t>
              </w:r>
            </w:ins>
          </w:p>
        </w:tc>
      </w:tr>
      <w:tr w:rsidR="008A4B39" w:rsidRPr="00C442D0" w14:paraId="41BF589D" w14:textId="77777777" w:rsidTr="00EB2D85">
        <w:tc>
          <w:tcPr>
            <w:tcW w:w="1564" w:type="pct"/>
          </w:tcPr>
          <w:p w14:paraId="2B9A17CD" w14:textId="77777777" w:rsidR="008A4B39" w:rsidRPr="00C442D0" w:rsidRDefault="008A4B39" w:rsidP="008A4B39">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8A4B39" w:rsidRPr="00C442D0" w:rsidRDefault="008A4B39" w:rsidP="008A4B39">
            <w:pPr>
              <w:pStyle w:val="TAL"/>
              <w:keepNext w:val="0"/>
            </w:pPr>
            <w:r w:rsidRPr="00C442D0">
              <w:t>Metrics Reporting Configuration collection</w:t>
            </w:r>
          </w:p>
        </w:tc>
        <w:tc>
          <w:tcPr>
            <w:tcW w:w="277" w:type="pct"/>
          </w:tcPr>
          <w:p w14:paraId="1611EFF5" w14:textId="77777777" w:rsidR="008A4B39" w:rsidRPr="00C442D0" w:rsidRDefault="008A4B39" w:rsidP="008A4B39">
            <w:pPr>
              <w:pStyle w:val="TAC"/>
              <w:keepNext w:val="0"/>
              <w:rPr>
                <w:rStyle w:val="HTTPMethod"/>
              </w:rPr>
            </w:pPr>
            <w:bookmarkStart w:id="4054" w:name="_MCCTEMPBM_CRPT71130749___7"/>
            <w:r w:rsidRPr="00C442D0">
              <w:rPr>
                <w:rStyle w:val="HTTPMethod"/>
              </w:rPr>
              <w:t>POST</w:t>
            </w:r>
            <w:bookmarkEnd w:id="4054"/>
          </w:p>
        </w:tc>
        <w:tc>
          <w:tcPr>
            <w:tcW w:w="360" w:type="pct"/>
            <w:shd w:val="clear" w:color="auto" w:fill="7F7F7F" w:themeFill="text1" w:themeFillTint="80"/>
          </w:tcPr>
          <w:p w14:paraId="492F4CB1" w14:textId="77777777" w:rsidR="008A4B39" w:rsidRPr="00C442D0" w:rsidRDefault="008A4B39" w:rsidP="008A4B39">
            <w:pPr>
              <w:pStyle w:val="TAC"/>
              <w:keepNext w:val="0"/>
              <w:rPr>
                <w:rStyle w:val="HTTPMethod"/>
              </w:rPr>
            </w:pPr>
          </w:p>
        </w:tc>
        <w:tc>
          <w:tcPr>
            <w:tcW w:w="459" w:type="pct"/>
            <w:shd w:val="clear" w:color="auto" w:fill="7F7F7F" w:themeFill="text1" w:themeFillTint="80"/>
          </w:tcPr>
          <w:p w14:paraId="369DEF1A" w14:textId="77777777" w:rsidR="008A4B39" w:rsidRPr="00C442D0" w:rsidRDefault="008A4B39" w:rsidP="008A4B39">
            <w:pPr>
              <w:pStyle w:val="TAC"/>
              <w:keepNext w:val="0"/>
              <w:rPr>
                <w:rStyle w:val="HTTPMethod"/>
              </w:rPr>
            </w:pPr>
          </w:p>
        </w:tc>
        <w:tc>
          <w:tcPr>
            <w:tcW w:w="363" w:type="pct"/>
            <w:shd w:val="clear" w:color="auto" w:fill="7F7F7F" w:themeFill="text1" w:themeFillTint="80"/>
          </w:tcPr>
          <w:p w14:paraId="63EA9940" w14:textId="77777777" w:rsidR="008A4B39" w:rsidRPr="00C442D0" w:rsidRDefault="008A4B39" w:rsidP="008A4B39">
            <w:pPr>
              <w:pStyle w:val="TAC"/>
              <w:keepNext w:val="0"/>
              <w:rPr>
                <w:rStyle w:val="HTTPMethod"/>
              </w:rPr>
            </w:pPr>
          </w:p>
        </w:tc>
        <w:tc>
          <w:tcPr>
            <w:tcW w:w="383" w:type="pct"/>
            <w:shd w:val="clear" w:color="auto" w:fill="7F7F7F" w:themeFill="text1" w:themeFillTint="80"/>
          </w:tcPr>
          <w:p w14:paraId="3A06202A" w14:textId="77777777" w:rsidR="008A4B39" w:rsidRPr="00C442D0" w:rsidRDefault="008A4B39" w:rsidP="008A4B39">
            <w:pPr>
              <w:pStyle w:val="TAC"/>
              <w:keepNext w:val="0"/>
              <w:rPr>
                <w:rStyle w:val="HTTPMethod"/>
              </w:rPr>
            </w:pPr>
          </w:p>
        </w:tc>
        <w:tc>
          <w:tcPr>
            <w:tcW w:w="410" w:type="pct"/>
            <w:vMerge w:val="restart"/>
            <w:shd w:val="clear" w:color="auto" w:fill="auto"/>
            <w:vAlign w:val="center"/>
          </w:tcPr>
          <w:p w14:paraId="180CC506" w14:textId="47438BA1" w:rsidR="008A4B39" w:rsidRPr="00C442D0" w:rsidRDefault="008A4B39" w:rsidP="008A4B39">
            <w:pPr>
              <w:pStyle w:val="TAC"/>
              <w:keepNext w:val="0"/>
            </w:pPr>
            <w:r w:rsidRPr="00C442D0">
              <w:t>8.1</w:t>
            </w:r>
            <w:r>
              <w:t>1</w:t>
            </w:r>
            <w:r w:rsidRPr="00C442D0">
              <w:t>.2</w:t>
            </w:r>
          </w:p>
        </w:tc>
        <w:tc>
          <w:tcPr>
            <w:tcW w:w="399" w:type="pct"/>
            <w:vMerge w:val="restart"/>
            <w:shd w:val="clear" w:color="auto" w:fill="auto"/>
            <w:vAlign w:val="center"/>
          </w:tcPr>
          <w:p w14:paraId="3CEF41E2" w14:textId="05506EB1" w:rsidR="008A4B39" w:rsidRPr="00C442D0" w:rsidRDefault="008A4B39" w:rsidP="008A4B39">
            <w:pPr>
              <w:pStyle w:val="TAC"/>
              <w:keepNext w:val="0"/>
            </w:pPr>
            <w:r w:rsidRPr="00C442D0">
              <w:t>A.3.</w:t>
            </w:r>
            <w:r>
              <w:t>10</w:t>
            </w:r>
          </w:p>
        </w:tc>
      </w:tr>
      <w:tr w:rsidR="008A4B39" w:rsidRPr="00C442D0" w14:paraId="28A9EDFD" w14:textId="77777777" w:rsidTr="00EB2D85">
        <w:tc>
          <w:tcPr>
            <w:tcW w:w="1564" w:type="pct"/>
          </w:tcPr>
          <w:p w14:paraId="64B74CE2" w14:textId="77777777" w:rsidR="008A4B39" w:rsidRPr="00C442D0" w:rsidRDefault="008A4B39" w:rsidP="008A4B39">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8A4B39" w:rsidRPr="00C442D0" w:rsidRDefault="008A4B39" w:rsidP="008A4B39">
            <w:pPr>
              <w:pStyle w:val="TAL"/>
              <w:keepNext w:val="0"/>
            </w:pPr>
            <w:r w:rsidRPr="00C442D0">
              <w:t>Metrics Reporting Configuration resource</w:t>
            </w:r>
          </w:p>
        </w:tc>
        <w:tc>
          <w:tcPr>
            <w:tcW w:w="277" w:type="pct"/>
            <w:shd w:val="clear" w:color="auto" w:fill="7F7F7F" w:themeFill="text1" w:themeFillTint="80"/>
          </w:tcPr>
          <w:p w14:paraId="0984863F" w14:textId="77777777" w:rsidR="008A4B39" w:rsidRPr="00C442D0" w:rsidRDefault="008A4B39" w:rsidP="008A4B39">
            <w:pPr>
              <w:pStyle w:val="TAC"/>
              <w:keepNext w:val="0"/>
              <w:rPr>
                <w:rStyle w:val="HTTPMethod"/>
              </w:rPr>
            </w:pPr>
          </w:p>
        </w:tc>
        <w:tc>
          <w:tcPr>
            <w:tcW w:w="360" w:type="pct"/>
          </w:tcPr>
          <w:p w14:paraId="3C1ED788" w14:textId="77777777" w:rsidR="008A4B39" w:rsidRPr="00C442D0" w:rsidRDefault="008A4B39" w:rsidP="008A4B39">
            <w:pPr>
              <w:pStyle w:val="TAC"/>
              <w:keepNext w:val="0"/>
              <w:rPr>
                <w:rStyle w:val="HTTPMethod"/>
              </w:rPr>
            </w:pPr>
            <w:bookmarkStart w:id="4055" w:name="_MCCTEMPBM_CRPT71130750___7"/>
            <w:r w:rsidRPr="00C442D0">
              <w:rPr>
                <w:rStyle w:val="HTTPMethod"/>
              </w:rPr>
              <w:t>GET</w:t>
            </w:r>
            <w:bookmarkEnd w:id="4055"/>
          </w:p>
        </w:tc>
        <w:tc>
          <w:tcPr>
            <w:tcW w:w="459" w:type="pct"/>
          </w:tcPr>
          <w:p w14:paraId="063F628A" w14:textId="77777777" w:rsidR="008A4B39" w:rsidRPr="00C442D0" w:rsidRDefault="008A4B39" w:rsidP="008A4B39">
            <w:pPr>
              <w:pStyle w:val="TAC"/>
              <w:keepNext w:val="0"/>
              <w:rPr>
                <w:rStyle w:val="HTTPMethod"/>
              </w:rPr>
            </w:pPr>
            <w:bookmarkStart w:id="4056" w:name="_MCCTEMPBM_CRPT71130751___7"/>
            <w:r w:rsidRPr="00C442D0">
              <w:rPr>
                <w:rStyle w:val="HTTPMethod"/>
              </w:rPr>
              <w:t>PUT</w:t>
            </w:r>
            <w:r w:rsidRPr="00C442D0">
              <w:t xml:space="preserve">, </w:t>
            </w:r>
            <w:r w:rsidRPr="00C442D0">
              <w:rPr>
                <w:rStyle w:val="HTTPMethod"/>
              </w:rPr>
              <w:t>PATCH</w:t>
            </w:r>
            <w:bookmarkEnd w:id="4056"/>
          </w:p>
        </w:tc>
        <w:tc>
          <w:tcPr>
            <w:tcW w:w="363" w:type="pct"/>
          </w:tcPr>
          <w:p w14:paraId="48B3EB59" w14:textId="77777777" w:rsidR="008A4B39" w:rsidRPr="00C442D0" w:rsidRDefault="008A4B39" w:rsidP="008A4B39">
            <w:pPr>
              <w:pStyle w:val="TAC"/>
              <w:keepNext w:val="0"/>
              <w:rPr>
                <w:rStyle w:val="HTTPMethod"/>
              </w:rPr>
            </w:pPr>
            <w:bookmarkStart w:id="4057" w:name="_MCCTEMPBM_CRPT71130752___7"/>
            <w:r w:rsidRPr="00C442D0">
              <w:rPr>
                <w:rStyle w:val="HTTPMethod"/>
              </w:rPr>
              <w:t>DELETE</w:t>
            </w:r>
            <w:bookmarkEnd w:id="4057"/>
          </w:p>
        </w:tc>
        <w:tc>
          <w:tcPr>
            <w:tcW w:w="383" w:type="pct"/>
            <w:shd w:val="clear" w:color="auto" w:fill="7F7F7F" w:themeFill="text1" w:themeFillTint="80"/>
          </w:tcPr>
          <w:p w14:paraId="39589D68" w14:textId="77777777" w:rsidR="008A4B39" w:rsidRPr="00C442D0" w:rsidRDefault="008A4B39" w:rsidP="008A4B39">
            <w:pPr>
              <w:pStyle w:val="TAC"/>
              <w:keepNext w:val="0"/>
              <w:rPr>
                <w:rStyle w:val="HTTPMethod"/>
              </w:rPr>
            </w:pPr>
          </w:p>
        </w:tc>
        <w:tc>
          <w:tcPr>
            <w:tcW w:w="410" w:type="pct"/>
            <w:vMerge/>
            <w:shd w:val="clear" w:color="auto" w:fill="auto"/>
            <w:vAlign w:val="center"/>
          </w:tcPr>
          <w:p w14:paraId="179B8416" w14:textId="77777777" w:rsidR="008A4B39" w:rsidRPr="00C442D0" w:rsidRDefault="008A4B39" w:rsidP="008A4B39">
            <w:pPr>
              <w:pStyle w:val="TAC"/>
              <w:keepNext w:val="0"/>
            </w:pPr>
          </w:p>
        </w:tc>
        <w:tc>
          <w:tcPr>
            <w:tcW w:w="399" w:type="pct"/>
            <w:vMerge/>
            <w:shd w:val="clear" w:color="auto" w:fill="auto"/>
            <w:vAlign w:val="center"/>
          </w:tcPr>
          <w:p w14:paraId="442709A6" w14:textId="77777777" w:rsidR="008A4B39" w:rsidRPr="00C442D0" w:rsidRDefault="008A4B39" w:rsidP="008A4B39">
            <w:pPr>
              <w:pStyle w:val="TAC"/>
              <w:keepNext w:val="0"/>
            </w:pPr>
          </w:p>
        </w:tc>
      </w:tr>
      <w:tr w:rsidR="008A4B39" w:rsidRPr="00C442D0" w14:paraId="52D8DA96" w14:textId="77777777" w:rsidTr="0046767A">
        <w:tc>
          <w:tcPr>
            <w:tcW w:w="1564" w:type="pct"/>
          </w:tcPr>
          <w:p w14:paraId="537F66B9" w14:textId="77777777" w:rsidR="008A4B39" w:rsidRPr="00C442D0" w:rsidRDefault="008A4B39" w:rsidP="008A4B39">
            <w:pPr>
              <w:pStyle w:val="TAL"/>
              <w:keepNext w:val="0"/>
              <w:rPr>
                <w:rStyle w:val="URLchar"/>
              </w:rPr>
            </w:pPr>
            <w:bookmarkStart w:id="4058" w:name="_MCCTEMPBM_CRPT71130744___7"/>
            <w:bookmarkStart w:id="4059" w:name="_MCCTEMPBM_CRPT71130745___7" w:colFirst="2" w:colLast="2"/>
            <w:r w:rsidRPr="00C442D0">
              <w:rPr>
                <w:rStyle w:val="URLchar"/>
              </w:rPr>
              <w:tab/>
            </w:r>
            <w:r w:rsidRPr="00C442D0">
              <w:rPr>
                <w:rStyle w:val="URLchar"/>
              </w:rPr>
              <w:tab/>
              <w:t>consumption-reporting-configuration</w:t>
            </w:r>
            <w:bookmarkEnd w:id="4058"/>
          </w:p>
        </w:tc>
        <w:tc>
          <w:tcPr>
            <w:tcW w:w="785" w:type="pct"/>
          </w:tcPr>
          <w:p w14:paraId="5994B547" w14:textId="77777777" w:rsidR="008A4B39" w:rsidRPr="00C442D0" w:rsidRDefault="008A4B39" w:rsidP="008A4B39">
            <w:pPr>
              <w:pStyle w:val="TAL"/>
              <w:keepNext w:val="0"/>
            </w:pPr>
            <w:r w:rsidRPr="00C442D0">
              <w:t>Consumption Reporting Configuration resource</w:t>
            </w:r>
          </w:p>
        </w:tc>
        <w:tc>
          <w:tcPr>
            <w:tcW w:w="277" w:type="pct"/>
          </w:tcPr>
          <w:p w14:paraId="38FB381D" w14:textId="77777777" w:rsidR="008A4B39" w:rsidRPr="00C442D0" w:rsidRDefault="008A4B39" w:rsidP="008A4B39">
            <w:pPr>
              <w:pStyle w:val="TAC"/>
              <w:keepNext w:val="0"/>
              <w:rPr>
                <w:rStyle w:val="HTTPMethod"/>
              </w:rPr>
            </w:pPr>
            <w:r w:rsidRPr="00C442D0">
              <w:rPr>
                <w:rStyle w:val="HTTPMethod"/>
              </w:rPr>
              <w:t>POST</w:t>
            </w:r>
          </w:p>
        </w:tc>
        <w:tc>
          <w:tcPr>
            <w:tcW w:w="360" w:type="pct"/>
          </w:tcPr>
          <w:p w14:paraId="18A489C7" w14:textId="77777777" w:rsidR="008A4B39" w:rsidRPr="00C442D0" w:rsidRDefault="008A4B39" w:rsidP="008A4B39">
            <w:pPr>
              <w:pStyle w:val="TAC"/>
              <w:keepNext w:val="0"/>
              <w:rPr>
                <w:rStyle w:val="HTTPMethod"/>
              </w:rPr>
            </w:pPr>
            <w:r w:rsidRPr="00C442D0">
              <w:rPr>
                <w:rStyle w:val="HTTPMethod"/>
              </w:rPr>
              <w:t>GET</w:t>
            </w:r>
          </w:p>
        </w:tc>
        <w:tc>
          <w:tcPr>
            <w:tcW w:w="459" w:type="pct"/>
          </w:tcPr>
          <w:p w14:paraId="7B465794" w14:textId="77777777" w:rsidR="008A4B39" w:rsidRPr="00C442D0" w:rsidRDefault="008A4B39" w:rsidP="008A4B39">
            <w:pPr>
              <w:pStyle w:val="TAC"/>
              <w:keepNext w:val="0"/>
              <w:rPr>
                <w:rStyle w:val="HTTPMethod"/>
              </w:rPr>
            </w:pPr>
            <w:bookmarkStart w:id="4060" w:name="_MCCTEMPBM_CRPT71130746___7"/>
            <w:r w:rsidRPr="00C442D0">
              <w:rPr>
                <w:rStyle w:val="HTTPMethod"/>
              </w:rPr>
              <w:t>PUT</w:t>
            </w:r>
            <w:r w:rsidRPr="00C442D0">
              <w:t xml:space="preserve">, </w:t>
            </w:r>
            <w:r w:rsidRPr="00C442D0">
              <w:rPr>
                <w:rStyle w:val="HTTPMethod"/>
              </w:rPr>
              <w:t>PATCH</w:t>
            </w:r>
            <w:bookmarkEnd w:id="4060"/>
          </w:p>
        </w:tc>
        <w:tc>
          <w:tcPr>
            <w:tcW w:w="363" w:type="pct"/>
          </w:tcPr>
          <w:p w14:paraId="549AC31F" w14:textId="77777777" w:rsidR="008A4B39" w:rsidRPr="00C442D0" w:rsidRDefault="008A4B39" w:rsidP="008A4B39">
            <w:pPr>
              <w:pStyle w:val="TAC"/>
              <w:keepNext w:val="0"/>
              <w:rPr>
                <w:rStyle w:val="HTTPMethod"/>
              </w:rPr>
            </w:pPr>
            <w:bookmarkStart w:id="4061" w:name="_MCCTEMPBM_CRPT71130747___7"/>
            <w:r w:rsidRPr="00C442D0">
              <w:rPr>
                <w:rStyle w:val="HTTPMethod"/>
              </w:rPr>
              <w:t>DELETE</w:t>
            </w:r>
            <w:bookmarkEnd w:id="4061"/>
          </w:p>
        </w:tc>
        <w:tc>
          <w:tcPr>
            <w:tcW w:w="383" w:type="pct"/>
            <w:shd w:val="clear" w:color="auto" w:fill="7F7F7F" w:themeFill="text1" w:themeFillTint="80"/>
          </w:tcPr>
          <w:p w14:paraId="503C6DED" w14:textId="77777777" w:rsidR="008A4B39" w:rsidRPr="00C442D0" w:rsidRDefault="008A4B39" w:rsidP="008A4B39">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79B32F8C" w:rsidR="008A4B39" w:rsidRPr="00C442D0" w:rsidRDefault="008A4B39" w:rsidP="008A4B39">
            <w:pPr>
              <w:pStyle w:val="TAC"/>
              <w:keepNext w:val="0"/>
            </w:pPr>
            <w:r w:rsidRPr="00C442D0">
              <w:t>8.1</w:t>
            </w:r>
            <w:r>
              <w:t>2</w:t>
            </w:r>
            <w:r w:rsidRPr="00C442D0">
              <w:t>.2</w:t>
            </w:r>
          </w:p>
        </w:tc>
        <w:tc>
          <w:tcPr>
            <w:tcW w:w="399" w:type="pct"/>
            <w:tcBorders>
              <w:bottom w:val="nil"/>
            </w:tcBorders>
            <w:shd w:val="clear" w:color="auto" w:fill="auto"/>
            <w:vAlign w:val="center"/>
          </w:tcPr>
          <w:p w14:paraId="1BA2E285" w14:textId="6A34175A" w:rsidR="008A4B39" w:rsidRPr="00C442D0" w:rsidRDefault="008A4B39" w:rsidP="008A4B39">
            <w:pPr>
              <w:pStyle w:val="TAC"/>
              <w:keepNext w:val="0"/>
            </w:pPr>
            <w:r w:rsidRPr="00C442D0">
              <w:t>A.3.1</w:t>
            </w:r>
            <w:r>
              <w:t>1</w:t>
            </w:r>
          </w:p>
        </w:tc>
      </w:tr>
      <w:tr w:rsidR="008A4B39" w:rsidRPr="00C442D0" w14:paraId="3AD44DC7" w14:textId="77777777" w:rsidTr="00EB2D85">
        <w:tc>
          <w:tcPr>
            <w:tcW w:w="1564" w:type="pct"/>
          </w:tcPr>
          <w:p w14:paraId="5F270C86" w14:textId="77777777" w:rsidR="008A4B39" w:rsidRPr="00C442D0" w:rsidRDefault="008A4B39" w:rsidP="008A4B39">
            <w:pPr>
              <w:pStyle w:val="TAL"/>
              <w:keepNext w:val="0"/>
            </w:pPr>
            <w:bookmarkStart w:id="4062" w:name="_MCCTEMPBM_CRPT71130763___7"/>
            <w:bookmarkEnd w:id="4059"/>
            <w:r w:rsidRPr="00C442D0">
              <w:rPr>
                <w:rStyle w:val="URLchar"/>
              </w:rPr>
              <w:tab/>
            </w:r>
            <w:r w:rsidRPr="00C442D0">
              <w:rPr>
                <w:rStyle w:val="URLchar"/>
              </w:rPr>
              <w:tab/>
              <w:t>event-data-processing-configurations</w:t>
            </w:r>
            <w:bookmarkEnd w:id="4062"/>
          </w:p>
        </w:tc>
        <w:tc>
          <w:tcPr>
            <w:tcW w:w="785" w:type="pct"/>
          </w:tcPr>
          <w:p w14:paraId="78186258" w14:textId="77777777" w:rsidR="008A4B39" w:rsidRPr="00C442D0" w:rsidRDefault="008A4B39" w:rsidP="008A4B39">
            <w:pPr>
              <w:pStyle w:val="TAL"/>
              <w:keepNext w:val="0"/>
            </w:pPr>
            <w:r w:rsidRPr="00C442D0">
              <w:t>Event Data Processing Configuration collection</w:t>
            </w:r>
          </w:p>
        </w:tc>
        <w:tc>
          <w:tcPr>
            <w:tcW w:w="277" w:type="pct"/>
            <w:shd w:val="clear" w:color="auto" w:fill="auto"/>
          </w:tcPr>
          <w:p w14:paraId="5A81B8DC" w14:textId="77777777" w:rsidR="008A4B39" w:rsidRPr="00C442D0" w:rsidRDefault="008A4B39" w:rsidP="008A4B39">
            <w:pPr>
              <w:pStyle w:val="TAC"/>
              <w:keepNext w:val="0"/>
              <w:rPr>
                <w:rStyle w:val="CommentReference"/>
              </w:rPr>
            </w:pPr>
            <w:bookmarkStart w:id="4063" w:name="_MCCTEMPBM_CRPT71130764___7"/>
            <w:r w:rsidRPr="00C442D0">
              <w:rPr>
                <w:rStyle w:val="HTTPMethod"/>
              </w:rPr>
              <w:t>POST</w:t>
            </w:r>
            <w:bookmarkEnd w:id="4063"/>
          </w:p>
        </w:tc>
        <w:tc>
          <w:tcPr>
            <w:tcW w:w="360" w:type="pct"/>
            <w:shd w:val="clear" w:color="auto" w:fill="7F7F7F" w:themeFill="text1" w:themeFillTint="80"/>
          </w:tcPr>
          <w:p w14:paraId="3D9DC988" w14:textId="77777777" w:rsidR="008A4B39" w:rsidRPr="00C442D0" w:rsidRDefault="008A4B39" w:rsidP="008A4B39">
            <w:pPr>
              <w:pStyle w:val="TAC"/>
              <w:keepNext w:val="0"/>
              <w:rPr>
                <w:rStyle w:val="HTTPMethod"/>
              </w:rPr>
            </w:pPr>
          </w:p>
        </w:tc>
        <w:tc>
          <w:tcPr>
            <w:tcW w:w="459" w:type="pct"/>
            <w:shd w:val="clear" w:color="auto" w:fill="7F7F7F" w:themeFill="text1" w:themeFillTint="80"/>
          </w:tcPr>
          <w:p w14:paraId="694938AD" w14:textId="77777777" w:rsidR="008A4B39" w:rsidRPr="00C442D0" w:rsidRDefault="008A4B39" w:rsidP="008A4B39">
            <w:pPr>
              <w:pStyle w:val="TAC"/>
              <w:keepNext w:val="0"/>
              <w:rPr>
                <w:rStyle w:val="HTTPMethod"/>
              </w:rPr>
            </w:pPr>
          </w:p>
        </w:tc>
        <w:tc>
          <w:tcPr>
            <w:tcW w:w="363" w:type="pct"/>
            <w:shd w:val="clear" w:color="auto" w:fill="7F7F7F" w:themeFill="text1" w:themeFillTint="80"/>
          </w:tcPr>
          <w:p w14:paraId="39102F9F" w14:textId="77777777" w:rsidR="008A4B39" w:rsidRPr="00C442D0" w:rsidRDefault="008A4B39" w:rsidP="008A4B39">
            <w:pPr>
              <w:pStyle w:val="TAC"/>
              <w:keepNext w:val="0"/>
              <w:rPr>
                <w:rStyle w:val="HTTPMethod"/>
              </w:rPr>
            </w:pPr>
          </w:p>
        </w:tc>
        <w:tc>
          <w:tcPr>
            <w:tcW w:w="383" w:type="pct"/>
            <w:shd w:val="clear" w:color="auto" w:fill="7F7F7F" w:themeFill="text1" w:themeFillTint="80"/>
          </w:tcPr>
          <w:p w14:paraId="3CFFBA62" w14:textId="77777777" w:rsidR="008A4B39" w:rsidRPr="00C442D0" w:rsidRDefault="008A4B39" w:rsidP="008A4B39">
            <w:pPr>
              <w:pStyle w:val="TAC"/>
              <w:keepNext w:val="0"/>
              <w:rPr>
                <w:rStyle w:val="HTTPMethod"/>
              </w:rPr>
            </w:pPr>
          </w:p>
        </w:tc>
        <w:tc>
          <w:tcPr>
            <w:tcW w:w="410" w:type="pct"/>
            <w:vMerge w:val="restart"/>
            <w:shd w:val="clear" w:color="auto" w:fill="auto"/>
            <w:vAlign w:val="center"/>
          </w:tcPr>
          <w:p w14:paraId="399E105A" w14:textId="6B70BD85" w:rsidR="008A4B39" w:rsidRPr="00C442D0" w:rsidRDefault="008A4B39" w:rsidP="008A4B39">
            <w:pPr>
              <w:pStyle w:val="TAC"/>
              <w:keepNext w:val="0"/>
            </w:pPr>
            <w:r w:rsidRPr="00C442D0">
              <w:t>8.1</w:t>
            </w:r>
            <w:r>
              <w:t>3</w:t>
            </w:r>
            <w:r w:rsidRPr="00C442D0">
              <w:t>.2</w:t>
            </w:r>
          </w:p>
        </w:tc>
        <w:tc>
          <w:tcPr>
            <w:tcW w:w="399" w:type="pct"/>
            <w:vMerge w:val="restart"/>
            <w:shd w:val="clear" w:color="auto" w:fill="auto"/>
            <w:vAlign w:val="center"/>
          </w:tcPr>
          <w:p w14:paraId="7FE622DC" w14:textId="5F2391BF" w:rsidR="008A4B39" w:rsidRPr="00C442D0" w:rsidRDefault="008A4B39" w:rsidP="008A4B39">
            <w:pPr>
              <w:pStyle w:val="TAC"/>
              <w:keepNext w:val="0"/>
            </w:pPr>
            <w:r w:rsidRPr="00C442D0">
              <w:t>A.3.1</w:t>
            </w:r>
            <w:r>
              <w:t>2</w:t>
            </w:r>
          </w:p>
        </w:tc>
      </w:tr>
      <w:tr w:rsidR="008A4B39" w:rsidRPr="00C442D0" w14:paraId="7387D372" w14:textId="77777777" w:rsidTr="00EB2D85">
        <w:tc>
          <w:tcPr>
            <w:tcW w:w="1564" w:type="pct"/>
          </w:tcPr>
          <w:p w14:paraId="7DB8AEDF" w14:textId="77777777" w:rsidR="008A4B39" w:rsidRPr="00C442D0" w:rsidRDefault="008A4B39" w:rsidP="008A4B39">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8A4B39" w:rsidRPr="00C442D0" w:rsidRDefault="008A4B39" w:rsidP="008A4B39">
            <w:pPr>
              <w:pStyle w:val="TAL"/>
              <w:keepNext w:val="0"/>
            </w:pPr>
            <w:r w:rsidRPr="00C442D0">
              <w:t>Event Data Processing Configuration resource</w:t>
            </w:r>
          </w:p>
        </w:tc>
        <w:tc>
          <w:tcPr>
            <w:tcW w:w="277" w:type="pct"/>
            <w:shd w:val="clear" w:color="auto" w:fill="7F7F7F" w:themeFill="text1" w:themeFillTint="80"/>
          </w:tcPr>
          <w:p w14:paraId="3BD8145B" w14:textId="77777777" w:rsidR="008A4B39" w:rsidRPr="00C442D0" w:rsidRDefault="008A4B39" w:rsidP="008A4B39">
            <w:pPr>
              <w:pStyle w:val="TAC"/>
              <w:keepNext w:val="0"/>
            </w:pPr>
          </w:p>
        </w:tc>
        <w:tc>
          <w:tcPr>
            <w:tcW w:w="360" w:type="pct"/>
          </w:tcPr>
          <w:p w14:paraId="6B91BF9F" w14:textId="77777777" w:rsidR="008A4B39" w:rsidRPr="00C442D0" w:rsidRDefault="008A4B39" w:rsidP="008A4B39">
            <w:pPr>
              <w:pStyle w:val="TAC"/>
              <w:keepNext w:val="0"/>
              <w:rPr>
                <w:rStyle w:val="HTTPMethod"/>
              </w:rPr>
            </w:pPr>
            <w:bookmarkStart w:id="4064" w:name="_MCCTEMPBM_CRPT71130765___7"/>
            <w:r w:rsidRPr="00C442D0">
              <w:rPr>
                <w:rStyle w:val="HTTPMethod"/>
              </w:rPr>
              <w:t>GET</w:t>
            </w:r>
            <w:bookmarkEnd w:id="4064"/>
          </w:p>
        </w:tc>
        <w:tc>
          <w:tcPr>
            <w:tcW w:w="459" w:type="pct"/>
          </w:tcPr>
          <w:p w14:paraId="51712B6D" w14:textId="77777777" w:rsidR="008A4B39" w:rsidRPr="00C442D0" w:rsidRDefault="008A4B39" w:rsidP="008A4B39">
            <w:pPr>
              <w:pStyle w:val="TAC"/>
              <w:keepNext w:val="0"/>
              <w:rPr>
                <w:rStyle w:val="HTTPMethod"/>
              </w:rPr>
            </w:pPr>
            <w:bookmarkStart w:id="4065" w:name="_MCCTEMPBM_CRPT71130766___7"/>
            <w:r w:rsidRPr="00C442D0">
              <w:rPr>
                <w:rStyle w:val="HTTPMethod"/>
              </w:rPr>
              <w:t>PUT</w:t>
            </w:r>
            <w:r w:rsidRPr="00C442D0">
              <w:t xml:space="preserve">, </w:t>
            </w:r>
            <w:r w:rsidRPr="00C442D0">
              <w:rPr>
                <w:rStyle w:val="HTTPMethod"/>
              </w:rPr>
              <w:t>PATCH</w:t>
            </w:r>
            <w:bookmarkEnd w:id="4065"/>
          </w:p>
        </w:tc>
        <w:tc>
          <w:tcPr>
            <w:tcW w:w="363" w:type="pct"/>
          </w:tcPr>
          <w:p w14:paraId="7D9BC764" w14:textId="77777777" w:rsidR="008A4B39" w:rsidRPr="00C442D0" w:rsidRDefault="008A4B39" w:rsidP="008A4B39">
            <w:pPr>
              <w:pStyle w:val="TAC"/>
              <w:keepNext w:val="0"/>
              <w:rPr>
                <w:rStyle w:val="HTTPMethod"/>
              </w:rPr>
            </w:pPr>
            <w:bookmarkStart w:id="4066" w:name="_MCCTEMPBM_CRPT71130767___7"/>
            <w:r w:rsidRPr="00C442D0">
              <w:rPr>
                <w:rStyle w:val="HTTPMethod"/>
              </w:rPr>
              <w:t>DELETE</w:t>
            </w:r>
            <w:bookmarkEnd w:id="4066"/>
          </w:p>
        </w:tc>
        <w:tc>
          <w:tcPr>
            <w:tcW w:w="383" w:type="pct"/>
            <w:shd w:val="clear" w:color="auto" w:fill="7F7F7F" w:themeFill="text1" w:themeFillTint="80"/>
          </w:tcPr>
          <w:p w14:paraId="5C3D3C84" w14:textId="77777777" w:rsidR="008A4B39" w:rsidRPr="00C442D0" w:rsidRDefault="008A4B39" w:rsidP="008A4B39">
            <w:pPr>
              <w:pStyle w:val="TAC"/>
              <w:keepNext w:val="0"/>
              <w:rPr>
                <w:rStyle w:val="HTTPMethod"/>
              </w:rPr>
            </w:pPr>
          </w:p>
        </w:tc>
        <w:tc>
          <w:tcPr>
            <w:tcW w:w="410" w:type="pct"/>
            <w:vMerge/>
            <w:shd w:val="clear" w:color="auto" w:fill="auto"/>
            <w:vAlign w:val="center"/>
          </w:tcPr>
          <w:p w14:paraId="34477117" w14:textId="77777777" w:rsidR="008A4B39" w:rsidRPr="00C442D0" w:rsidRDefault="008A4B39" w:rsidP="008A4B39">
            <w:pPr>
              <w:pStyle w:val="TAC"/>
              <w:keepNext w:val="0"/>
            </w:pPr>
          </w:p>
        </w:tc>
        <w:tc>
          <w:tcPr>
            <w:tcW w:w="399" w:type="pct"/>
            <w:vMerge/>
            <w:shd w:val="clear" w:color="auto" w:fill="auto"/>
            <w:vAlign w:val="center"/>
          </w:tcPr>
          <w:p w14:paraId="33CA50BB" w14:textId="77777777" w:rsidR="008A4B39" w:rsidRPr="00C442D0" w:rsidRDefault="008A4B39" w:rsidP="008A4B39">
            <w:pPr>
              <w:pStyle w:val="TAC"/>
              <w:keepNext w:val="0"/>
            </w:pPr>
          </w:p>
        </w:tc>
      </w:tr>
      <w:bookmarkEnd w:id="4004"/>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4067" w:name="_Toc167412207"/>
      <w:r w:rsidR="00117111" w:rsidRPr="00C442D0">
        <w:lastRenderedPageBreak/>
        <w:t>8.</w:t>
      </w:r>
      <w:r w:rsidR="00CC067F" w:rsidRPr="00C442D0">
        <w:t>2</w:t>
      </w:r>
      <w:r w:rsidR="00117111" w:rsidRPr="00C442D0">
        <w:tab/>
        <w:t>Provisioning Sessions API</w:t>
      </w:r>
      <w:bookmarkEnd w:id="4067"/>
    </w:p>
    <w:p w14:paraId="18A1BFAF" w14:textId="407F899F" w:rsidR="00F62738" w:rsidRPr="00C442D0" w:rsidRDefault="009D13D2" w:rsidP="00F62738">
      <w:pPr>
        <w:pStyle w:val="Heading3"/>
      </w:pPr>
      <w:bookmarkStart w:id="4068" w:name="_Toc68899588"/>
      <w:bookmarkStart w:id="4069" w:name="_Toc71214339"/>
      <w:bookmarkStart w:id="4070" w:name="_Toc71722013"/>
      <w:bookmarkStart w:id="4071" w:name="_Toc74859065"/>
      <w:bookmarkStart w:id="4072" w:name="_Toc151076580"/>
      <w:bookmarkStart w:id="4073" w:name="_Toc167412208"/>
      <w:r w:rsidRPr="00C442D0">
        <w:t>8.</w:t>
      </w:r>
      <w:r w:rsidR="00CC067F" w:rsidRPr="00C442D0">
        <w:t>2</w:t>
      </w:r>
      <w:r w:rsidR="00F62738" w:rsidRPr="00C442D0">
        <w:t>.1</w:t>
      </w:r>
      <w:r w:rsidR="00F62738" w:rsidRPr="00C442D0">
        <w:tab/>
        <w:t>Overview</w:t>
      </w:r>
      <w:bookmarkEnd w:id="4068"/>
      <w:bookmarkEnd w:id="4069"/>
      <w:bookmarkEnd w:id="4070"/>
      <w:bookmarkEnd w:id="4071"/>
      <w:bookmarkEnd w:id="4072"/>
      <w:bookmarkEnd w:id="4073"/>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4074" w:name="_Hlk152862364"/>
      <w:r w:rsidRPr="00C442D0">
        <w:t xml:space="preserve"> to </w:t>
      </w:r>
      <w:r w:rsidR="00CC067F" w:rsidRPr="00C442D0">
        <w:t>discover the content protocols it supports using the API specified in clause 8.3, and</w:t>
      </w:r>
      <w:bookmarkEnd w:id="4074"/>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4075" w:name="_Toc68899589"/>
      <w:bookmarkStart w:id="4076" w:name="_Toc71214340"/>
      <w:bookmarkStart w:id="4077" w:name="_Toc71722014"/>
      <w:bookmarkStart w:id="4078" w:name="_Toc74859066"/>
      <w:bookmarkStart w:id="4079" w:name="_Toc151076581"/>
      <w:bookmarkStart w:id="4080" w:name="_Toc167412209"/>
      <w:r w:rsidRPr="00C442D0">
        <w:t>8.</w:t>
      </w:r>
      <w:r w:rsidR="00CC067F" w:rsidRPr="00C442D0">
        <w:t>2</w:t>
      </w:r>
      <w:r w:rsidR="00F62738" w:rsidRPr="00C442D0">
        <w:t>.2</w:t>
      </w:r>
      <w:r w:rsidR="00F62738" w:rsidRPr="00C442D0">
        <w:tab/>
        <w:t>Resource structure</w:t>
      </w:r>
      <w:bookmarkEnd w:id="4075"/>
      <w:bookmarkEnd w:id="4076"/>
      <w:bookmarkEnd w:id="4077"/>
      <w:bookmarkEnd w:id="4078"/>
      <w:bookmarkEnd w:id="4079"/>
      <w:bookmarkEnd w:id="4080"/>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516"/>
        <w:gridCol w:w="2458"/>
        <w:gridCol w:w="6617"/>
      </w:tblGrid>
      <w:tr w:rsidR="009D13D2" w:rsidRPr="00C442D0" w14:paraId="3CFCD30D" w14:textId="77777777" w:rsidTr="00891E68">
        <w:tc>
          <w:tcPr>
            <w:tcW w:w="1020" w:type="pct"/>
            <w:shd w:val="clear" w:color="auto" w:fill="BFBFBF"/>
          </w:tcPr>
          <w:p w14:paraId="73DFF78E" w14:textId="21C04367" w:rsidR="00F62738" w:rsidRPr="00C442D0" w:rsidRDefault="00F62738" w:rsidP="0046767A">
            <w:pPr>
              <w:pStyle w:val="TAH"/>
            </w:pPr>
            <w:bookmarkStart w:id="4081" w:name="MCCQCTEMPBM_00000104"/>
            <w:r w:rsidRPr="00C442D0">
              <w:t>Operation</w:t>
            </w:r>
            <w:r w:rsidR="00481D04" w:rsidRPr="00C442D0">
              <w:t xml:space="preserve"> name</w:t>
            </w:r>
          </w:p>
        </w:tc>
        <w:tc>
          <w:tcPr>
            <w:tcW w:w="864" w:type="pct"/>
            <w:tcBorders>
              <w:bottom w:val="single" w:sz="4" w:space="0" w:color="000000"/>
            </w:tcBorders>
            <w:shd w:val="clear" w:color="auto" w:fill="BFBFBF"/>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
          <w:p w14:paraId="27B0AFE9" w14:textId="77777777" w:rsidR="00F62738" w:rsidRPr="00C442D0" w:rsidRDefault="00F62738" w:rsidP="0046767A">
            <w:pPr>
              <w:pStyle w:val="TAH"/>
            </w:pPr>
            <w:r w:rsidRPr="00C442D0">
              <w:t>Allowed HTTP method(s)</w:t>
            </w:r>
          </w:p>
        </w:tc>
        <w:tc>
          <w:tcPr>
            <w:tcW w:w="2272" w:type="pct"/>
            <w:shd w:val="clear" w:color="auto" w:fill="BFBFBF"/>
          </w:tcPr>
          <w:p w14:paraId="40594D72" w14:textId="77777777" w:rsidR="00F62738" w:rsidRPr="00C442D0" w:rsidRDefault="00F62738" w:rsidP="0046767A">
            <w:pPr>
              <w:pStyle w:val="TAH"/>
            </w:pPr>
            <w:r w:rsidRPr="00C442D0">
              <w:t>Description</w:t>
            </w:r>
          </w:p>
        </w:tc>
      </w:tr>
      <w:tr w:rsidR="00AC0A71" w:rsidRPr="00C442D0" w14:paraId="3C4F5BF6" w14:textId="77777777" w:rsidTr="00891E68">
        <w:tc>
          <w:tcPr>
            <w:tcW w:w="1020" w:type="pct"/>
            <w:shd w:val="clear" w:color="auto" w:fill="auto"/>
          </w:tcPr>
          <w:p w14:paraId="6E6AFE96" w14:textId="1363692C" w:rsidR="00AC0A71" w:rsidRPr="00C442D0" w:rsidRDefault="00AC0A71" w:rsidP="00AC0A71">
            <w:pPr>
              <w:pStyle w:val="TAL"/>
            </w:pPr>
            <w:r>
              <w:t>Enumerate Provisioning Sessions</w:t>
            </w:r>
          </w:p>
        </w:tc>
        <w:tc>
          <w:tcPr>
            <w:tcW w:w="864" w:type="pct"/>
            <w:tcBorders>
              <w:bottom w:val="nil"/>
            </w:tcBorders>
          </w:tcPr>
          <w:p w14:paraId="19B5A7E5" w14:textId="77777777" w:rsidR="00AC0A71" w:rsidRPr="00C442D0" w:rsidRDefault="00AC0A71" w:rsidP="00AC0A71">
            <w:pPr>
              <w:pStyle w:val="TAL"/>
            </w:pPr>
          </w:p>
        </w:tc>
        <w:tc>
          <w:tcPr>
            <w:tcW w:w="844" w:type="pct"/>
            <w:shd w:val="clear" w:color="auto" w:fill="auto"/>
          </w:tcPr>
          <w:p w14:paraId="68F6C924" w14:textId="67C68AB8" w:rsidR="00AC0A71" w:rsidRPr="00C442D0" w:rsidRDefault="00AC0A71" w:rsidP="00AC0A71">
            <w:pPr>
              <w:pStyle w:val="TAL"/>
              <w:rPr>
                <w:rStyle w:val="HTTPMethod"/>
              </w:rPr>
            </w:pPr>
            <w:r>
              <w:rPr>
                <w:rStyle w:val="HTTPMethod"/>
              </w:rPr>
              <w:t>GET</w:t>
            </w:r>
          </w:p>
        </w:tc>
        <w:tc>
          <w:tcPr>
            <w:tcW w:w="2272" w:type="pct"/>
            <w:shd w:val="clear" w:color="auto" w:fill="auto"/>
          </w:tcPr>
          <w:p w14:paraId="5E8F58D2" w14:textId="46C4B336" w:rsidR="00AC0A71" w:rsidRPr="00C442D0" w:rsidRDefault="00AC0A71" w:rsidP="00AC0A71">
            <w:pPr>
              <w:pStyle w:val="TAL"/>
            </w:pPr>
            <w:r>
              <w:t>Enumerate the resource identifiers of the Provisioning Session collection.</w:t>
            </w:r>
          </w:p>
        </w:tc>
      </w:tr>
      <w:tr w:rsidR="00AC0A71" w:rsidRPr="00C442D0" w14:paraId="030F1AE3" w14:textId="77777777" w:rsidTr="00891E68">
        <w:tc>
          <w:tcPr>
            <w:tcW w:w="1020" w:type="pct"/>
            <w:shd w:val="clear" w:color="auto" w:fill="auto"/>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
          <w:p w14:paraId="1586D5DB" w14:textId="77777777" w:rsidR="00AC0A71" w:rsidRPr="00C442D0" w:rsidRDefault="00AC0A71" w:rsidP="00AC0A71">
            <w:pPr>
              <w:pStyle w:val="TAL"/>
            </w:pPr>
          </w:p>
        </w:tc>
        <w:tc>
          <w:tcPr>
            <w:tcW w:w="844" w:type="pct"/>
            <w:shd w:val="clear" w:color="auto" w:fill="auto"/>
          </w:tcPr>
          <w:p w14:paraId="70C6E37C" w14:textId="77777777" w:rsidR="00AC0A71" w:rsidRPr="00C442D0" w:rsidRDefault="00AC0A71" w:rsidP="00AC0A71">
            <w:pPr>
              <w:pStyle w:val="TAL"/>
            </w:pPr>
            <w:bookmarkStart w:id="4082" w:name="_MCCTEMPBM_CRPT71130234___7"/>
            <w:r w:rsidRPr="00C442D0">
              <w:rPr>
                <w:rStyle w:val="HTTPMethod"/>
              </w:rPr>
              <w:t>POST</w:t>
            </w:r>
            <w:bookmarkEnd w:id="4082"/>
          </w:p>
        </w:tc>
        <w:tc>
          <w:tcPr>
            <w:tcW w:w="2272" w:type="pct"/>
            <w:shd w:val="clear" w:color="auto" w:fill="auto"/>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891E68">
        <w:tc>
          <w:tcPr>
            <w:tcW w:w="1020" w:type="pct"/>
            <w:shd w:val="clear" w:color="auto" w:fill="auto"/>
          </w:tcPr>
          <w:p w14:paraId="7587207F" w14:textId="77777777" w:rsidR="00AC0A71" w:rsidRPr="00C442D0" w:rsidRDefault="00AC0A71" w:rsidP="00AC0A71">
            <w:pPr>
              <w:pStyle w:val="TAL"/>
            </w:pPr>
            <w:r w:rsidRPr="00C442D0">
              <w:t>Retrieve Provisioning Session</w:t>
            </w:r>
          </w:p>
        </w:tc>
        <w:tc>
          <w:tcPr>
            <w:tcW w:w="864" w:type="pct"/>
            <w:vMerge w:val="restart"/>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
          <w:p w14:paraId="201260F4" w14:textId="77777777" w:rsidR="00AC0A71" w:rsidRPr="00C442D0" w:rsidRDefault="00AC0A71" w:rsidP="00AC0A71">
            <w:pPr>
              <w:pStyle w:val="TAL"/>
              <w:rPr>
                <w:rStyle w:val="HTTPMethod"/>
              </w:rPr>
            </w:pPr>
            <w:bookmarkStart w:id="4083" w:name="_MCCTEMPBM_CRPT71130235___7"/>
            <w:r w:rsidRPr="00C442D0">
              <w:rPr>
                <w:rStyle w:val="HTTPMethod"/>
              </w:rPr>
              <w:t>GET</w:t>
            </w:r>
            <w:bookmarkEnd w:id="4083"/>
          </w:p>
        </w:tc>
        <w:tc>
          <w:tcPr>
            <w:tcW w:w="2272" w:type="pct"/>
            <w:shd w:val="clear" w:color="auto" w:fill="auto"/>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891E68">
        <w:tc>
          <w:tcPr>
            <w:tcW w:w="1020" w:type="pct"/>
            <w:shd w:val="clear" w:color="auto" w:fill="auto"/>
          </w:tcPr>
          <w:p w14:paraId="7694556E" w14:textId="77777777" w:rsidR="00AC0A71" w:rsidRPr="00C442D0" w:rsidRDefault="00AC0A71" w:rsidP="00AC0A71">
            <w:pPr>
              <w:pStyle w:val="TAL"/>
              <w:keepNext w:val="0"/>
            </w:pPr>
            <w:r w:rsidRPr="00C442D0">
              <w:t>Destroy Provisioning Session</w:t>
            </w:r>
          </w:p>
        </w:tc>
        <w:tc>
          <w:tcPr>
            <w:tcW w:w="864" w:type="pct"/>
            <w:vMerge/>
          </w:tcPr>
          <w:p w14:paraId="339E5AD7" w14:textId="77777777" w:rsidR="00AC0A71" w:rsidRPr="00C442D0" w:rsidRDefault="00AC0A71" w:rsidP="00AC0A71">
            <w:pPr>
              <w:pStyle w:val="TAL"/>
            </w:pPr>
          </w:p>
        </w:tc>
        <w:tc>
          <w:tcPr>
            <w:tcW w:w="844" w:type="pct"/>
            <w:shd w:val="clear" w:color="auto" w:fill="auto"/>
          </w:tcPr>
          <w:p w14:paraId="5D0FC9F0" w14:textId="77777777" w:rsidR="00AC0A71" w:rsidRPr="00C442D0" w:rsidRDefault="00AC0A71" w:rsidP="00AC0A71">
            <w:pPr>
              <w:pStyle w:val="TAL"/>
              <w:keepNext w:val="0"/>
              <w:rPr>
                <w:rStyle w:val="HTTPMethod"/>
              </w:rPr>
            </w:pPr>
            <w:bookmarkStart w:id="4084" w:name="_MCCTEMPBM_CRPT71130236___7"/>
            <w:r w:rsidRPr="00C442D0">
              <w:rPr>
                <w:rStyle w:val="HTTPMethod"/>
              </w:rPr>
              <w:t>DELETE</w:t>
            </w:r>
            <w:bookmarkEnd w:id="4084"/>
          </w:p>
        </w:tc>
        <w:tc>
          <w:tcPr>
            <w:tcW w:w="2272" w:type="pct"/>
            <w:shd w:val="clear" w:color="auto" w:fill="auto"/>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4085" w:name="_Toc68899590"/>
      <w:bookmarkStart w:id="4086" w:name="_Toc71214341"/>
      <w:bookmarkStart w:id="4087" w:name="_Toc71722015"/>
      <w:bookmarkStart w:id="4088" w:name="_Toc74859067"/>
      <w:bookmarkEnd w:id="4081"/>
    </w:p>
    <w:p w14:paraId="2B8CF2CA" w14:textId="17D1A7BF" w:rsidR="00F62738" w:rsidRPr="00C442D0" w:rsidRDefault="009D13D2" w:rsidP="00F62738">
      <w:pPr>
        <w:pStyle w:val="Heading3"/>
      </w:pPr>
      <w:bookmarkStart w:id="4089" w:name="_Toc151076582"/>
      <w:bookmarkStart w:id="4090" w:name="_Toc167412210"/>
      <w:r w:rsidRPr="00C442D0">
        <w:lastRenderedPageBreak/>
        <w:t>8</w:t>
      </w:r>
      <w:r w:rsidR="00F62738" w:rsidRPr="00C442D0">
        <w:t>.</w:t>
      </w:r>
      <w:r w:rsidR="00AE13C8" w:rsidRPr="00C442D0">
        <w:t>2.</w:t>
      </w:r>
      <w:r w:rsidR="00F62738" w:rsidRPr="00C442D0">
        <w:t>3</w:t>
      </w:r>
      <w:r w:rsidR="00F62738" w:rsidRPr="00C442D0">
        <w:tab/>
        <w:t>Data model</w:t>
      </w:r>
      <w:bookmarkEnd w:id="4085"/>
      <w:bookmarkEnd w:id="4086"/>
      <w:bookmarkEnd w:id="4087"/>
      <w:bookmarkEnd w:id="4088"/>
      <w:bookmarkEnd w:id="4089"/>
      <w:bookmarkEnd w:id="4090"/>
    </w:p>
    <w:p w14:paraId="347FEBAF" w14:textId="2DC41875" w:rsidR="008F1222" w:rsidRPr="00C442D0" w:rsidRDefault="008F1222" w:rsidP="008F1222">
      <w:pPr>
        <w:pStyle w:val="Heading4"/>
      </w:pPr>
      <w:bookmarkStart w:id="4091" w:name="_Toc68899591"/>
      <w:bookmarkStart w:id="4092" w:name="_Toc71214342"/>
      <w:bookmarkStart w:id="4093" w:name="_Toc71722016"/>
      <w:bookmarkStart w:id="4094" w:name="_Toc74859068"/>
      <w:bookmarkStart w:id="4095" w:name="_Toc151076583"/>
      <w:bookmarkStart w:id="4096" w:name="_Toc167412211"/>
      <w:r w:rsidRPr="00C442D0">
        <w:t>8.2.3.1</w:t>
      </w:r>
      <w:r w:rsidRPr="00C442D0">
        <w:tab/>
        <w:t>ProvisioningSession resource</w:t>
      </w:r>
      <w:bookmarkEnd w:id="4096"/>
    </w:p>
    <w:p w14:paraId="2CC7D73D" w14:textId="7A95D118" w:rsidR="00F62738" w:rsidRPr="00C442D0" w:rsidRDefault="00F62738" w:rsidP="00891E68">
      <w:pPr>
        <w:keepNext/>
      </w:pPr>
      <w:bookmarkStart w:id="4097" w:name="_MCCTEMPBM_CRPT71130237___7"/>
      <w:bookmarkEnd w:id="4091"/>
      <w:bookmarkEnd w:id="4092"/>
      <w:bookmarkEnd w:id="4093"/>
      <w:bookmarkEnd w:id="4094"/>
      <w:bookmarkEnd w:id="4095"/>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4097"/>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115"/>
        <w:gridCol w:w="1478"/>
      </w:tblGrid>
      <w:tr w:rsidR="009D13D2" w:rsidRPr="00C442D0" w14:paraId="2DA1015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45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509"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4098"/>
            <w:r w:rsidRPr="00C442D0">
              <w:t>Applicability</w:t>
            </w:r>
            <w:commentRangeEnd w:id="4098"/>
            <w:r w:rsidR="006E0F67" w:rsidRPr="00C442D0">
              <w:rPr>
                <w:rStyle w:val="CommentReference"/>
                <w:rFonts w:ascii="Times New Roman" w:hAnsi="Times New Roman"/>
                <w:b w:val="0"/>
              </w:rPr>
              <w:commentReference w:id="4098"/>
            </w:r>
          </w:p>
        </w:tc>
      </w:tr>
      <w:tr w:rsidR="009D13D2" w:rsidRPr="00C442D0" w14:paraId="591774D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4099" w:name="_MCCTEMPBM_CRPT71130238___2"/>
            <w:r w:rsidRPr="00846E1C">
              <w:rPr>
                <w:rStyle w:val="Codechar"/>
              </w:rPr>
              <w:t>provisioningSessionId</w:t>
            </w:r>
            <w:bookmarkEnd w:id="409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02B62268" w:rsidR="00F62738" w:rsidRPr="00C442D0" w:rsidRDefault="00F62738" w:rsidP="0046767A">
            <w:pPr>
              <w:pStyle w:val="TAL"/>
            </w:pPr>
            <w:r w:rsidRPr="00C442D0">
              <w:t xml:space="preserve">A unique identifier </w:t>
            </w:r>
            <w:r w:rsidR="00F079EB">
              <w:t>assigned to</w:t>
            </w:r>
            <w:r w:rsidRPr="00C442D0">
              <w:t xml:space="preserve"> this Provisioning Session</w:t>
            </w:r>
            <w:r w:rsidR="00F079EB">
              <w:t xml:space="preserve"> by the Media AF on creation</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4100" w:name="_MCCTEMPBM_CRPT71130239___2"/>
            <w:r w:rsidRPr="00846E1C">
              <w:rPr>
                <w:rStyle w:val="Codechar"/>
              </w:rPr>
              <w:t>provisioningSession‌Type</w:t>
            </w:r>
            <w:bookmarkEnd w:id="410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509"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rStyle w:val="Codechar"/>
              </w:rPr>
            </w:pPr>
            <w:r w:rsidRPr="00891E68">
              <w:rPr>
                <w:rStyle w:val="Codechar"/>
              </w:rPr>
              <w:t>externalServiceId</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pPr>
            <w:r>
              <w:t>string</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pPr>
            <w:r>
              <w:t>1..1</w:t>
            </w:r>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pPr>
            <w:r>
              <w:t>C: RW</w:t>
            </w:r>
            <w:r>
              <w:br/>
              <w:t>R: RO</w:t>
            </w:r>
          </w:p>
          <w:p w14:paraId="6EF128CF" w14:textId="2D2E3316" w:rsidR="000B3709" w:rsidRPr="00C442D0" w:rsidRDefault="000B3709" w:rsidP="000B3709">
            <w:pPr>
              <w:pStyle w:val="TAC"/>
            </w:pPr>
            <w:r>
              <w:t>U: RW</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pPr>
            <w:r>
              <w:t>An identifier, nominated by the Media Application Provider, that identifies this Provisioning Session to the Media Client. Every Provisioning Session in a Media Delivery System shall have a different service identifier.</w:t>
            </w:r>
          </w:p>
          <w:p w14:paraId="743F1E09" w14:textId="77777777" w:rsidR="000B3709" w:rsidRDefault="000B3709" w:rsidP="000B3709">
            <w:pPr>
              <w:pStyle w:val="TALcontinuation"/>
              <w:spacing w:before="48"/>
            </w:pPr>
            <w:r w:rsidRPr="00385230">
              <w:t xml:space="preserve">Takes the form of a reverse FQDN e.g., </w:t>
            </w:r>
            <w:r w:rsidRPr="00ED5BC0">
              <w:rPr>
                <w:rStyle w:val="URLchar"/>
              </w:rPr>
              <w:t>com.‌provider.‌service</w:t>
            </w:r>
            <w:r w:rsidRPr="00385230">
              <w:t xml:space="preserve"> to ensure global applicability across different </w:t>
            </w:r>
            <w:r>
              <w:t>Media Delivery</w:t>
            </w:r>
            <w:r w:rsidRPr="00385230">
              <w:t xml:space="preserve"> Systems.</w:t>
            </w:r>
          </w:p>
          <w:p w14:paraId="34B777F9" w14:textId="34703462" w:rsidR="000B3709" w:rsidRPr="00C442D0" w:rsidRDefault="000B3709" w:rsidP="00891E68">
            <w:pPr>
              <w:pStyle w:val="TALcontinuation"/>
              <w:spacing w:before="48"/>
            </w:pPr>
            <w:r>
              <w:t>Used by the Media Session Handler to invoke the network media session handling operations specified in clause 5.3 and clause 9, in particular to fetch full Service Access Information from the Media AF (see clauses 5.3.2 and 9.2).</w:t>
            </w:r>
          </w:p>
        </w:tc>
        <w:tc>
          <w:tcPr>
            <w:tcW w:w="509"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pPr>
            <w:r>
              <w:t>All types.</w:t>
            </w:r>
          </w:p>
        </w:tc>
      </w:tr>
      <w:tr w:rsidR="009D13D2" w:rsidRPr="00C442D0" w14:paraId="3674F6D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4101" w:name="_MCCTEMPBM_CRPT71130240___2"/>
            <w:r w:rsidRPr="00846E1C">
              <w:rPr>
                <w:rStyle w:val="Codechar"/>
              </w:rPr>
              <w:t>aspId</w:t>
            </w:r>
            <w:bookmarkEnd w:id="4101"/>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51275EEF"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del w:id="4102" w:author="Richard Bradbury" w:date="2024-05-20T12:33:00Z" w16du:dateUtc="2024-05-20T03:33:00Z">
              <w:r w:rsidR="00906D87" w:rsidRPr="00C442D0" w:rsidDel="00205F32">
                <w:rPr>
                  <w:highlight w:val="yellow"/>
                </w:rPr>
                <w:delText>29514</w:delText>
              </w:r>
            </w:del>
            <w:ins w:id="4103" w:author="Richard Bradbury" w:date="2024-05-20T12:33:00Z" w16du:dateUtc="2024-05-20T03:33:00Z">
              <w:r w:rsidR="00205F32">
                <w:t>18</w:t>
              </w:r>
            </w:ins>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4104" w:name="_MCCTEMPBM_CRPT71130241___2"/>
            <w:r w:rsidRPr="00846E1C">
              <w:rPr>
                <w:rStyle w:val="Codechar"/>
              </w:rPr>
              <w:t>appId</w:t>
            </w:r>
            <w:bookmarkEnd w:id="4104"/>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90936B6"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del w:id="4105" w:author="Richard Bradbury" w:date="2024-05-20T13:02:00Z" w16du:dateUtc="2024-05-20T04:02:00Z">
              <w:r w:rsidR="00906D87" w:rsidRPr="00C442D0" w:rsidDel="0013064D">
                <w:rPr>
                  <w:rFonts w:cs="Arial"/>
                  <w:highlight w:val="yellow"/>
                </w:rPr>
                <w:delText>29571</w:delText>
              </w:r>
            </w:del>
            <w:ins w:id="4106" w:author="Richard Bradbury" w:date="2024-05-20T13:02:00Z" w16du:dateUtc="2024-05-20T04:02:00Z">
              <w:r w:rsidR="0013064D">
                <w:rPr>
                  <w:rFonts w:cs="Arial"/>
                </w:rPr>
                <w:t>33</w:t>
              </w:r>
            </w:ins>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2C1C8A4A" w:rsidR="00F62738" w:rsidRPr="00C442D0" w:rsidRDefault="00F62738" w:rsidP="00037CBF">
            <w:pPr>
              <w:pStyle w:val="TALcontinuation"/>
              <w:spacing w:before="48"/>
            </w:pPr>
            <w:r w:rsidRPr="00C442D0">
              <w:t>Used as the AF Application identifier (see clause 5.6.2.3 of TS 29.514 [</w:t>
            </w:r>
            <w:del w:id="4107" w:author="Richard Bradbury" w:date="2024-05-20T12:33:00Z" w16du:dateUtc="2024-05-20T03:33:00Z">
              <w:r w:rsidR="00906D87" w:rsidRPr="00C442D0" w:rsidDel="00205F32">
                <w:rPr>
                  <w:highlight w:val="yellow"/>
                </w:rPr>
                <w:delText>29514</w:delText>
              </w:r>
            </w:del>
            <w:ins w:id="4108" w:author="Richard Bradbury" w:date="2024-05-20T12:33:00Z" w16du:dateUtc="2024-05-20T03:33:00Z">
              <w:r w:rsidR="00205F32">
                <w:t>18</w:t>
              </w:r>
            </w:ins>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509"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F82FF2" w:rsidRPr="00C442D0" w14:paraId="3F14596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C57A43" w14:textId="15BE124B" w:rsidR="00F82FF2" w:rsidRPr="00846E1C" w:rsidRDefault="00F82FF2" w:rsidP="00F82FF2">
            <w:pPr>
              <w:pStyle w:val="TAL"/>
              <w:keepNext w:val="0"/>
              <w:rPr>
                <w:rStyle w:val="Codechar"/>
              </w:rPr>
            </w:pPr>
            <w:r w:rsidRPr="00C442D0">
              <w:rPr>
                <w:rStyle w:val="Codechar"/>
                <w:lang w:val="en-GB"/>
              </w:rPr>
              <w:lastRenderedPageBreak/>
              <w:t>locationReporting</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F0465E" w14:textId="37D07AA6" w:rsidR="00F82FF2" w:rsidRPr="00C442D0" w:rsidRDefault="00F82FF2" w:rsidP="00F82FF2">
            <w:pPr>
              <w:pStyle w:val="DataType"/>
              <w:keepNext w:val="0"/>
              <w:rPr>
                <w:rStyle w:val="Datatypechar"/>
                <w:lang w:val="en-GB"/>
              </w:rPr>
            </w:pPr>
            <w:r w:rsidRPr="00C442D0">
              <w:rPr>
                <w:rStyle w:val="Datatypechar"/>
                <w:lang w:val="en-GB"/>
              </w:rPr>
              <w:t>boolean</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C83872" w14:textId="53FDFD02" w:rsidR="00F82FF2" w:rsidRPr="00C442D0" w:rsidRDefault="00F82FF2" w:rsidP="00F82FF2">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C2A655F" w14:textId="2E0E0D19" w:rsidR="00F82FF2" w:rsidRPr="00C442D0" w:rsidRDefault="00F82FF2" w:rsidP="00F82FF2">
            <w:pPr>
              <w:pStyle w:val="TAC"/>
              <w:keepNext w:val="0"/>
            </w:pP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CBFDB" w14:textId="7CB3745D" w:rsidR="00F82FF2" w:rsidRPr="00C442D0" w:rsidRDefault="00F82FF2" w:rsidP="00F82FF2">
            <w:pPr>
              <w:pStyle w:val="TAL"/>
            </w:pPr>
            <w:r>
              <w:t xml:space="preserve">If </w:t>
            </w:r>
            <w:r w:rsidRPr="00F82FF2">
              <w:rPr>
                <w:rStyle w:val="Codechar"/>
              </w:rPr>
              <w:t>true</w:t>
            </w:r>
            <w:r>
              <w:t xml:space="preserve">, </w:t>
            </w:r>
            <w:r w:rsidRPr="00C442D0">
              <w:t xml:space="preserve">the Media Session Handler is required to </w:t>
            </w:r>
            <w:r>
              <w:t>populate</w:t>
            </w:r>
            <w:r w:rsidRPr="00C442D0">
              <w:t xml:space="preserve"> </w:t>
            </w:r>
            <w:r>
              <w:t xml:space="preserve">UE </w:t>
            </w:r>
            <w:r w:rsidRPr="00C442D0">
              <w:t xml:space="preserve">location </w:t>
            </w:r>
            <w:r>
              <w:t xml:space="preserve">information </w:t>
            </w:r>
            <w:r w:rsidRPr="00C442D0">
              <w:t xml:space="preserve">in </w:t>
            </w:r>
            <w:r>
              <w:t>Dynamic Policy interactions (see clause 9.3.3.1), Network Assistance interactions (see clause 9.4.3.1)</w:t>
            </w:r>
            <w:r w:rsidR="00EC5DC2">
              <w:t>, QoE metrics reporting interactions (see clause 9.5.3)</w:t>
            </w:r>
            <w:r>
              <w:t xml:space="preserve"> and </w:t>
            </w:r>
            <w:r w:rsidRPr="00C442D0">
              <w:t>consumption report</w:t>
            </w:r>
            <w:r>
              <w:t>ing interactions (see clause 9.6.3.2) with</w:t>
            </w:r>
            <w:r w:rsidRPr="00C442D0">
              <w:t xml:space="preserve"> </w:t>
            </w:r>
            <w:r>
              <w:t>a</w:t>
            </w:r>
            <w:r w:rsidRPr="00C442D0">
              <w:t xml:space="preserve"> Media AF </w:t>
            </w:r>
            <w:r>
              <w:t>deployed by an</w:t>
            </w:r>
            <w:r w:rsidRPr="00C442D0">
              <w:t xml:space="preserve"> MNO or trusted third part</w:t>
            </w:r>
            <w:r>
              <w:t>y</w:t>
            </w:r>
            <w:r w:rsidRPr="00C442D0">
              <w:t>.</w:t>
            </w:r>
          </w:p>
          <w:p w14:paraId="017FE64D" w14:textId="0B96E9A3" w:rsidR="00F82FF2" w:rsidRPr="00F82FF2" w:rsidRDefault="00F82FF2" w:rsidP="00F82FF2">
            <w:pPr>
              <w:pStyle w:val="TALcontinuation"/>
              <w:spacing w:before="48"/>
            </w:pPr>
            <w:r w:rsidRPr="00F82FF2">
              <w:t xml:space="preserve">If </w:t>
            </w:r>
            <w:r w:rsidRPr="00F82FF2">
              <w:rPr>
                <w:rStyle w:val="Codechar"/>
              </w:rPr>
              <w:t>false</w:t>
            </w:r>
            <w:r>
              <w:t xml:space="preserve"> or </w:t>
            </w:r>
            <w:r w:rsidRPr="00F82FF2">
              <w:t xml:space="preserve">omitted, </w:t>
            </w:r>
            <w:r>
              <w:t xml:space="preserve">UE </w:t>
            </w:r>
            <w:r w:rsidRPr="00F82FF2">
              <w:t xml:space="preserve">location </w:t>
            </w:r>
            <w:r w:rsidR="00C20C30">
              <w:t>shall not be populated</w:t>
            </w:r>
            <w:r w:rsidRPr="00F82FF2">
              <w:t xml:space="preserve"> </w:t>
            </w:r>
            <w:r>
              <w:t>by the Media Session Handler</w:t>
            </w:r>
            <w:r w:rsidR="00C20C30">
              <w:t xml:space="preserve"> in any of the abovementioned interactions</w:t>
            </w:r>
            <w:r w:rsidRPr="00F82FF2">
              <w:t>.</w:t>
            </w:r>
          </w:p>
        </w:tc>
        <w:tc>
          <w:tcPr>
            <w:tcW w:w="509" w:type="pct"/>
            <w:tcBorders>
              <w:top w:val="single" w:sz="4" w:space="0" w:color="000000"/>
              <w:left w:val="single" w:sz="4" w:space="0" w:color="000000"/>
              <w:bottom w:val="single" w:sz="4" w:space="0" w:color="000000"/>
              <w:right w:val="single" w:sz="4" w:space="0" w:color="000000"/>
            </w:tcBorders>
          </w:tcPr>
          <w:p w14:paraId="22B2C3F5" w14:textId="25B9D955" w:rsidR="00F82FF2" w:rsidRPr="00C442D0" w:rsidRDefault="008A4B39" w:rsidP="00F82FF2">
            <w:pPr>
              <w:pStyle w:val="TAL"/>
              <w:keepNext w:val="0"/>
            </w:pPr>
            <w:ins w:id="4109" w:author="Richard Bradbury" w:date="2024-05-24T02:17:00Z" w16du:dateUtc="2024-05-23T17:17:00Z">
              <w:r>
                <w:t>All types.</w:t>
              </w:r>
            </w:ins>
          </w:p>
        </w:tc>
      </w:tr>
      <w:tr w:rsidR="009D13D2" w:rsidRPr="00C442D0" w14:paraId="0944CB71"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4110" w:name="_MCCTEMPBM_CRPT71130242___2"/>
            <w:r w:rsidRPr="00846E1C">
              <w:rPr>
                <w:rStyle w:val="Codechar"/>
              </w:rPr>
              <w:t>serverCertificateIds</w:t>
            </w:r>
            <w:bookmarkEnd w:id="411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7FB97830" w14:textId="32A94D95" w:rsidR="00F62738" w:rsidRPr="00DF1754"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ins w:id="4111" w:author="S4-241347" w:date="2024-05-24T02:18:00Z" w16du:dateUtc="2024-05-23T17:18:00Z">
              <w:r w:rsidR="008A4B39">
                <w:rPr>
                  <w:rStyle w:val="Codechar"/>
                  <w:lang w:val="en-GB"/>
                </w:rPr>
                <w:br/>
              </w:r>
              <w:r w:rsidR="008A4B39">
                <w:rPr>
                  <w:rStyle w:val="Codechar"/>
                </w:rPr>
                <w:t>RTC</w:t>
              </w:r>
            </w:ins>
          </w:p>
        </w:tc>
      </w:tr>
      <w:tr w:rsidR="009D13D2" w:rsidRPr="00C442D0" w14:paraId="46FF0EE5"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4112" w:name="_MCCTEMPBM_CRPT71130243___2"/>
            <w:r w:rsidRPr="00846E1C">
              <w:rPr>
                <w:rStyle w:val="Codechar"/>
              </w:rPr>
              <w:t>contentPreparation‌TemplateIds</w:t>
            </w:r>
            <w:bookmarkEnd w:id="411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63EEC60" w14:textId="760CED16"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31247B2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4113" w:name="_MCCTEMPBM_CRPT71130244___2"/>
            <w:r w:rsidRPr="00846E1C">
              <w:rPr>
                <w:rStyle w:val="Codechar"/>
              </w:rPr>
              <w:t>metricsReporting‌ConfigurationIds</w:t>
            </w:r>
            <w:bookmarkEnd w:id="4113"/>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ED51F74" w14:textId="42339BE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ins w:id="4114" w:author="S4-241347" w:date="2024-05-24T02:18:00Z" w16du:dateUtc="2024-05-23T17:18:00Z">
              <w:r w:rsidR="008A4B39">
                <w:rPr>
                  <w:rStyle w:val="Codechar"/>
                  <w:lang w:val="en-GB"/>
                </w:rPr>
                <w:t>,</w:t>
              </w:r>
              <w:r w:rsidR="008A4B39">
                <w:rPr>
                  <w:rStyle w:val="Codechar"/>
                </w:rPr>
                <w:br/>
                <w:t>RTC</w:t>
              </w:r>
            </w:ins>
          </w:p>
        </w:tc>
      </w:tr>
      <w:tr w:rsidR="009D13D2" w:rsidRPr="00C442D0" w14:paraId="2FA9EA43"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4115" w:name="_MCCTEMPBM_CRPT71130245___2"/>
            <w:r w:rsidRPr="00846E1C">
              <w:rPr>
                <w:rStyle w:val="Codechar"/>
              </w:rPr>
              <w:t>policyTemplateIds</w:t>
            </w:r>
            <w:bookmarkEnd w:id="4115"/>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29B6CCE" w14:textId="62953BEC"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ins w:id="4116" w:author="S4-241347" w:date="2024-05-24T02:18:00Z" w16du:dateUtc="2024-05-23T17:18:00Z">
              <w:r w:rsidR="008A4B39">
                <w:rPr>
                  <w:rStyle w:val="Codechar"/>
                  <w:lang w:val="en-GB"/>
                </w:rPr>
                <w:t>,</w:t>
              </w:r>
              <w:r w:rsidR="008A4B39">
                <w:rPr>
                  <w:rStyle w:val="Codechar"/>
                </w:rPr>
                <w:br/>
                <w:t>RTC</w:t>
              </w:r>
            </w:ins>
          </w:p>
        </w:tc>
      </w:tr>
      <w:tr w:rsidR="009D13D2" w:rsidRPr="00C442D0" w14:paraId="7284CF57"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055A4139" w14:textId="4347FDA4" w:rsidR="00F62738" w:rsidRPr="00FC2A77" w:rsidRDefault="001C3FDB" w:rsidP="0046767A">
            <w:pPr>
              <w:pStyle w:val="TAL"/>
              <w:keepNext w:val="0"/>
            </w:pPr>
            <w:r>
              <w:rPr>
                <w:rStyle w:val="Codechar"/>
                <w:lang w:val="en-GB"/>
              </w:rPr>
              <w:t>M</w:t>
            </w:r>
            <w:r>
              <w:rPr>
                <w:rStyle w:val="Codechar"/>
              </w:rPr>
              <w:t>S_</w:t>
            </w:r>
            <w:r w:rsidR="006E0F67" w:rsidRPr="00FC2A77">
              <w:rPr>
                <w:rStyle w:val="Codechar"/>
                <w:lang w:val="en-GB"/>
              </w:rPr>
              <w:t>DOWNLINK,</w:t>
            </w:r>
            <w:r w:rsidR="006E0F67" w:rsidRPr="00FC2A77">
              <w:rPr>
                <w:rStyle w:val="Codechar"/>
                <w:lang w:val="en-GB"/>
              </w:rPr>
              <w:br/>
            </w:r>
            <w:r>
              <w:rPr>
                <w:rStyle w:val="Codechar"/>
                <w:lang w:val="en-GB"/>
              </w:rPr>
              <w:t>M</w:t>
            </w:r>
            <w:r>
              <w:rPr>
                <w:rStyle w:val="Codechar"/>
              </w:rPr>
              <w:t>S_</w:t>
            </w:r>
            <w:r w:rsidR="006E0F67" w:rsidRPr="00FC2A77">
              <w:rPr>
                <w:rStyle w:val="Codechar"/>
                <w:lang w:val="en-GB"/>
              </w:rPr>
              <w:t>UPLINK</w:t>
            </w:r>
            <w:ins w:id="4117" w:author="S4-241347" w:date="2024-05-24T02:18:00Z" w16du:dateUtc="2024-05-23T17:18:00Z">
              <w:r w:rsidR="008A4B39">
                <w:rPr>
                  <w:rStyle w:val="Codechar"/>
                  <w:lang w:val="en-GB"/>
                </w:rPr>
                <w:t>,</w:t>
              </w:r>
              <w:r w:rsidR="008A4B39">
                <w:rPr>
                  <w:rStyle w:val="Codechar"/>
                </w:rPr>
                <w:br/>
                <w:t>RTC</w:t>
              </w:r>
            </w:ins>
          </w:p>
        </w:tc>
      </w:tr>
      <w:tr w:rsidR="009D13D2" w:rsidRPr="00C442D0" w14:paraId="19D2CFA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4118" w:name="_MCCTEMPBM_CRPT71130246___2"/>
            <w:r w:rsidRPr="00846E1C">
              <w:rPr>
                <w:rStyle w:val="Codechar"/>
              </w:rPr>
              <w:t>eventDataProcessing‌ConfigurationIds</w:t>
            </w:r>
            <w:bookmarkEnd w:id="411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2FEFB3D5" w14:textId="635BDEC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4119" w:name="_Toc167412212"/>
      <w:r w:rsidR="00CC067F" w:rsidRPr="00C442D0">
        <w:lastRenderedPageBreak/>
        <w:t>8.</w:t>
      </w:r>
      <w:r w:rsidR="00AE13C8" w:rsidRPr="00C442D0">
        <w:t>3</w:t>
      </w:r>
      <w:r w:rsidR="00CC067F" w:rsidRPr="00C442D0">
        <w:tab/>
        <w:t>Content Protocols Discovery API</w:t>
      </w:r>
      <w:bookmarkEnd w:id="4119"/>
    </w:p>
    <w:p w14:paraId="07CAD7D6" w14:textId="7F5E99D9" w:rsidR="00CC067F" w:rsidRPr="00C442D0" w:rsidRDefault="00CC067F" w:rsidP="00CC067F">
      <w:pPr>
        <w:pStyle w:val="Heading3"/>
      </w:pPr>
      <w:bookmarkStart w:id="4120" w:name="_Toc68899605"/>
      <w:bookmarkStart w:id="4121" w:name="_Toc71214356"/>
      <w:bookmarkStart w:id="4122" w:name="_Toc71722030"/>
      <w:bookmarkStart w:id="4123" w:name="_Toc74859082"/>
      <w:bookmarkStart w:id="4124" w:name="_Toc151076597"/>
      <w:bookmarkStart w:id="4125" w:name="_Toc167412213"/>
      <w:r w:rsidRPr="00C442D0">
        <w:t>8.</w:t>
      </w:r>
      <w:r w:rsidR="00AE13C8" w:rsidRPr="00C442D0">
        <w:t>3</w:t>
      </w:r>
      <w:r w:rsidRPr="00C442D0">
        <w:t>.1</w:t>
      </w:r>
      <w:r w:rsidRPr="00C442D0">
        <w:tab/>
        <w:t>Overview</w:t>
      </w:r>
      <w:bookmarkEnd w:id="4120"/>
      <w:bookmarkEnd w:id="4121"/>
      <w:bookmarkEnd w:id="4122"/>
      <w:bookmarkEnd w:id="4123"/>
      <w:bookmarkEnd w:id="4124"/>
      <w:bookmarkEnd w:id="4125"/>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4126" w:name="_Toc68899606"/>
      <w:bookmarkStart w:id="4127" w:name="_Toc71214357"/>
      <w:bookmarkStart w:id="4128" w:name="_Toc71722031"/>
      <w:bookmarkStart w:id="4129" w:name="_Toc74859083"/>
      <w:bookmarkStart w:id="4130" w:name="_Toc151076598"/>
      <w:bookmarkStart w:id="4131" w:name="_Toc167412214"/>
      <w:r w:rsidRPr="00C442D0">
        <w:t>8.</w:t>
      </w:r>
      <w:r w:rsidR="00AE13C8" w:rsidRPr="00C442D0">
        <w:t>3</w:t>
      </w:r>
      <w:r w:rsidRPr="00C442D0">
        <w:t>.2</w:t>
      </w:r>
      <w:r w:rsidRPr="00C442D0">
        <w:tab/>
        <w:t>Resource structure</w:t>
      </w:r>
      <w:bookmarkEnd w:id="4126"/>
      <w:bookmarkEnd w:id="4127"/>
      <w:bookmarkEnd w:id="4128"/>
      <w:bookmarkEnd w:id="4129"/>
      <w:bookmarkEnd w:id="4130"/>
      <w:bookmarkEnd w:id="4131"/>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891E68">
        <w:t>/</w:t>
      </w:r>
      <w:r w:rsidRPr="00891E68">
        <w:rPr>
          <w:rStyle w:val="Codechar"/>
        </w:rPr>
        <w:t>{apiVersion}</w:t>
      </w:r>
      <w:r w:rsidRPr="00891E68">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4132"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4132"/>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4133" w:name="_MCCTEMPBM_CRPT71130263___7"/>
            <w:r w:rsidRPr="00C442D0">
              <w:rPr>
                <w:rStyle w:val="HTTPMethod"/>
              </w:rPr>
              <w:t>GET</w:t>
            </w:r>
            <w:bookmarkEnd w:id="4133"/>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4134" w:name="_Toc68899607"/>
      <w:bookmarkStart w:id="4135" w:name="_Toc71214358"/>
      <w:bookmarkStart w:id="4136" w:name="_Toc71722032"/>
      <w:bookmarkStart w:id="4137" w:name="_Toc74859084"/>
      <w:bookmarkStart w:id="4138" w:name="_Toc151076599"/>
      <w:r w:rsidRPr="00C442D0">
        <w:br w:type="page"/>
      </w:r>
      <w:bookmarkStart w:id="4139" w:name="_Toc167412215"/>
      <w:r w:rsidR="00CC067F" w:rsidRPr="00C442D0">
        <w:lastRenderedPageBreak/>
        <w:t>8.</w:t>
      </w:r>
      <w:r w:rsidR="00AE13C8" w:rsidRPr="00C442D0">
        <w:t>3</w:t>
      </w:r>
      <w:r w:rsidR="00CC067F" w:rsidRPr="00C442D0">
        <w:t>.3</w:t>
      </w:r>
      <w:r w:rsidR="00CC067F" w:rsidRPr="00C442D0">
        <w:tab/>
        <w:t>Data model</w:t>
      </w:r>
      <w:bookmarkEnd w:id="4134"/>
      <w:bookmarkEnd w:id="4135"/>
      <w:bookmarkEnd w:id="4136"/>
      <w:bookmarkEnd w:id="4137"/>
      <w:bookmarkEnd w:id="4138"/>
      <w:bookmarkEnd w:id="4139"/>
    </w:p>
    <w:p w14:paraId="553A04D7" w14:textId="2B078772" w:rsidR="00CC067F" w:rsidRPr="00C442D0" w:rsidRDefault="00CC067F" w:rsidP="00CC067F">
      <w:pPr>
        <w:pStyle w:val="Heading4"/>
      </w:pPr>
      <w:bookmarkStart w:id="4140" w:name="_Toc68899608"/>
      <w:bookmarkStart w:id="4141" w:name="_Toc71214359"/>
      <w:bookmarkStart w:id="4142" w:name="_Toc71722033"/>
      <w:bookmarkStart w:id="4143" w:name="_Toc74859085"/>
      <w:bookmarkStart w:id="4144" w:name="_Toc151076600"/>
      <w:bookmarkStart w:id="4145" w:name="_Toc167412216"/>
      <w:r w:rsidRPr="00C442D0">
        <w:t>8.</w:t>
      </w:r>
      <w:r w:rsidR="00AE13C8" w:rsidRPr="00C442D0">
        <w:t>3</w:t>
      </w:r>
      <w:r w:rsidRPr="00C442D0">
        <w:t>.3.1</w:t>
      </w:r>
      <w:r w:rsidRPr="00C442D0">
        <w:tab/>
        <w:t>ContentProtocols resource</w:t>
      </w:r>
      <w:bookmarkEnd w:id="4140"/>
      <w:bookmarkEnd w:id="4141"/>
      <w:bookmarkEnd w:id="4142"/>
      <w:bookmarkEnd w:id="4143"/>
      <w:bookmarkEnd w:id="4144"/>
      <w:bookmarkEnd w:id="4145"/>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C434A7">
        <w:trPr>
          <w:tblHeader/>
        </w:trPr>
        <w:tc>
          <w:tcPr>
            <w:tcW w:w="2452"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68"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301"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641"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C434A7">
        <w:tc>
          <w:tcPr>
            <w:tcW w:w="2452"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68" w:type="dxa"/>
            <w:shd w:val="clear" w:color="auto" w:fill="auto"/>
          </w:tcPr>
          <w:p w14:paraId="53BE57DD" w14:textId="17AEBCC5" w:rsidR="00CC067F" w:rsidRPr="00C442D0" w:rsidRDefault="00CC067F" w:rsidP="0046767A">
            <w:pPr>
              <w:pStyle w:val="TAL"/>
              <w:rPr>
                <w:rStyle w:val="Datatypechar"/>
                <w:lang w:val="en-GB"/>
              </w:rPr>
            </w:pPr>
            <w:bookmarkStart w:id="4146" w:name="_MCCTEMPBM_CRPT71130264___7"/>
            <w:r w:rsidRPr="00C442D0">
              <w:rPr>
                <w:rStyle w:val="Datatypechar"/>
                <w:lang w:val="en-GB"/>
              </w:rPr>
              <w:t>array(Content‌Protocol‌Descriptor)</w:t>
            </w:r>
            <w:bookmarkEnd w:id="4146"/>
          </w:p>
        </w:tc>
        <w:tc>
          <w:tcPr>
            <w:tcW w:w="1301" w:type="dxa"/>
          </w:tcPr>
          <w:p w14:paraId="483DA5DB" w14:textId="77777777" w:rsidR="00CC067F" w:rsidRPr="00C442D0" w:rsidRDefault="00CC067F" w:rsidP="0046767A">
            <w:pPr>
              <w:pStyle w:val="TAC"/>
            </w:pPr>
            <w:r w:rsidRPr="00C442D0">
              <w:t>0..1</w:t>
            </w:r>
          </w:p>
        </w:tc>
        <w:tc>
          <w:tcPr>
            <w:tcW w:w="8641" w:type="dxa"/>
            <w:shd w:val="clear" w:color="auto" w:fill="auto"/>
          </w:tcPr>
          <w:p w14:paraId="0A9C3492" w14:textId="7086C50F" w:rsidR="00CC067F" w:rsidRDefault="00CC067F" w:rsidP="0046767A">
            <w:pPr>
              <w:pStyle w:val="TAL"/>
            </w:pPr>
            <w:r w:rsidRPr="00C442D0">
              <w:t xml:space="preserve">An </w:t>
            </w:r>
            <w:r w:rsidR="00E62AC8">
              <w:t>set</w:t>
            </w:r>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AS</w:t>
            </w:r>
            <w:r w:rsidR="00E62AC8">
              <w:t xml:space="preserve"> instance</w:t>
            </w:r>
            <w:r w:rsidRPr="00C442D0">
              <w:t xml:space="preserve">(s) associated with the </w:t>
            </w:r>
            <w:r w:rsidR="00E62AC8">
              <w:t>parent Provisioning Session</w:t>
            </w:r>
            <w:r w:rsidRPr="00C442D0">
              <w:t>.</w:t>
            </w:r>
          </w:p>
          <w:p w14:paraId="0010AF6F" w14:textId="63959AEB" w:rsidR="00E62AC8" w:rsidRPr="00E62AC8" w:rsidRDefault="00E62AC8" w:rsidP="00E62AC8">
            <w:pPr>
              <w:pStyle w:val="TALcontinuation"/>
              <w:spacing w:before="48"/>
            </w:pPr>
            <w:r>
              <w:t>If present, the array shall contain at least one member.</w:t>
            </w:r>
          </w:p>
        </w:tc>
      </w:tr>
      <w:tr w:rsidR="00CC067F" w:rsidRPr="00C442D0" w14:paraId="2C5ADA58" w14:textId="77777777" w:rsidTr="00C434A7">
        <w:tc>
          <w:tcPr>
            <w:tcW w:w="2452"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68" w:type="dxa"/>
            <w:shd w:val="clear" w:color="auto" w:fill="auto"/>
          </w:tcPr>
          <w:p w14:paraId="46799ABB" w14:textId="277A346C" w:rsidR="00CC067F" w:rsidRPr="00C442D0" w:rsidRDefault="00CC067F" w:rsidP="0046767A">
            <w:pPr>
              <w:pStyle w:val="TAL"/>
              <w:rPr>
                <w:rStyle w:val="Datatypechar"/>
                <w:lang w:val="en-GB"/>
              </w:rPr>
            </w:pPr>
            <w:bookmarkStart w:id="4147" w:name="_MCCTEMPBM_CRPT71130265___7"/>
            <w:r w:rsidRPr="00C442D0">
              <w:rPr>
                <w:rStyle w:val="Datatypechar"/>
                <w:lang w:val="en-GB"/>
              </w:rPr>
              <w:t>array(Content‌Protocol‌Descriptor)</w:t>
            </w:r>
            <w:bookmarkEnd w:id="4147"/>
          </w:p>
        </w:tc>
        <w:tc>
          <w:tcPr>
            <w:tcW w:w="1301" w:type="dxa"/>
          </w:tcPr>
          <w:p w14:paraId="4231E029" w14:textId="77777777" w:rsidR="00CC067F" w:rsidRPr="00C442D0" w:rsidRDefault="00CC067F" w:rsidP="0046767A">
            <w:pPr>
              <w:pStyle w:val="TAC"/>
            </w:pPr>
            <w:r w:rsidRPr="00C442D0">
              <w:t>0..1</w:t>
            </w:r>
          </w:p>
        </w:tc>
        <w:tc>
          <w:tcPr>
            <w:tcW w:w="8641" w:type="dxa"/>
            <w:shd w:val="clear" w:color="auto" w:fill="auto"/>
          </w:tcPr>
          <w:p w14:paraId="47B7D71F" w14:textId="015E2078" w:rsidR="00CC067F" w:rsidRDefault="00CC067F" w:rsidP="0046767A">
            <w:pPr>
              <w:pStyle w:val="TAL"/>
            </w:pPr>
            <w:r w:rsidRPr="00C442D0">
              <w:t xml:space="preserve">An </w:t>
            </w:r>
            <w:r w:rsidR="00E62AC8">
              <w:t>set</w:t>
            </w:r>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r w:rsidR="00E62AC8">
              <w:t>parent Provisioning Session</w:t>
            </w:r>
            <w:r w:rsidRPr="00C442D0">
              <w:t>.</w:t>
            </w:r>
          </w:p>
          <w:p w14:paraId="0E7151C6" w14:textId="3395A541" w:rsidR="00E62AC8" w:rsidRPr="00E62AC8" w:rsidRDefault="00E62AC8" w:rsidP="00E62AC8">
            <w:pPr>
              <w:pStyle w:val="TALcontinuation"/>
              <w:spacing w:before="48"/>
            </w:pPr>
            <w:r>
              <w:t>If present, the array shall contain at least one member.</w:t>
            </w:r>
          </w:p>
        </w:tc>
      </w:tr>
      <w:tr w:rsidR="00C434A7" w:rsidRPr="00C442D0" w14:paraId="7F71DDA8" w14:textId="77777777" w:rsidTr="00C434A7">
        <w:tc>
          <w:tcPr>
            <w:tcW w:w="2452" w:type="dxa"/>
            <w:shd w:val="clear" w:color="auto" w:fill="auto"/>
          </w:tcPr>
          <w:p w14:paraId="08C24971" w14:textId="3416786B" w:rsidR="00C434A7" w:rsidRPr="00C442D0" w:rsidRDefault="00C434A7" w:rsidP="00C434A7">
            <w:pPr>
              <w:pStyle w:val="TAL"/>
              <w:rPr>
                <w:rStyle w:val="Codechar"/>
                <w:lang w:val="en-GB"/>
              </w:rPr>
            </w:pPr>
            <w:r>
              <w:rPr>
                <w:rStyle w:val="Codechar"/>
              </w:rPr>
              <w:t>downlink‌</w:t>
            </w:r>
            <w:r w:rsidR="006F7F3B">
              <w:rPr>
                <w:rStyle w:val="Codechar"/>
              </w:rPr>
              <w:t>Dis</w:t>
            </w:r>
            <w:r>
              <w:rPr>
                <w:rStyle w:val="Codechar"/>
              </w:rPr>
              <w:t>tribution‌P</w:t>
            </w:r>
            <w:r w:rsidRPr="009F4FD3">
              <w:rPr>
                <w:rStyle w:val="Codechar"/>
              </w:rPr>
              <w:t>rotocol</w:t>
            </w:r>
            <w:r>
              <w:rPr>
                <w:rStyle w:val="Codechar"/>
              </w:rPr>
              <w:t>s</w:t>
            </w:r>
          </w:p>
        </w:tc>
        <w:tc>
          <w:tcPr>
            <w:tcW w:w="2168" w:type="dxa"/>
            <w:shd w:val="clear" w:color="auto" w:fill="auto"/>
          </w:tcPr>
          <w:p w14:paraId="20881D57" w14:textId="06F3D805" w:rsidR="00C434A7" w:rsidRPr="00C442D0" w:rsidRDefault="00C434A7" w:rsidP="00C434A7">
            <w:pPr>
              <w:pStyle w:val="TAL"/>
              <w:rPr>
                <w:rStyle w:val="Datatypechar"/>
                <w:lang w:val="en-GB"/>
              </w:rPr>
            </w:pPr>
            <w:r w:rsidRPr="00C442D0">
              <w:rPr>
                <w:rStyle w:val="Datatypechar"/>
              </w:rPr>
              <w:t>array(Content‌Protocol‌Descriptor</w:t>
            </w:r>
          </w:p>
        </w:tc>
        <w:tc>
          <w:tcPr>
            <w:tcW w:w="1301" w:type="dxa"/>
          </w:tcPr>
          <w:p w14:paraId="20DA494E" w14:textId="53B2FBC7" w:rsidR="00C434A7" w:rsidRPr="00C442D0" w:rsidRDefault="00C434A7" w:rsidP="00C434A7">
            <w:pPr>
              <w:pStyle w:val="TAC"/>
            </w:pPr>
            <w:r>
              <w:rPr>
                <w:lang w:eastAsia="fr-FR"/>
              </w:rPr>
              <w:t>0..1</w:t>
            </w:r>
          </w:p>
        </w:tc>
        <w:tc>
          <w:tcPr>
            <w:tcW w:w="8641" w:type="dxa"/>
            <w:shd w:val="clear" w:color="auto" w:fill="auto"/>
          </w:tcPr>
          <w:p w14:paraId="59BF9E90" w14:textId="72EB44E4" w:rsidR="00C434A7" w:rsidRDefault="00C434A7" w:rsidP="00C434A7">
            <w:pPr>
              <w:pStyle w:val="TAL"/>
            </w:pPr>
            <w:r w:rsidRPr="00C442D0">
              <w:t xml:space="preserve">A </w:t>
            </w:r>
            <w:r w:rsidR="00E62AC8">
              <w:t>set</w:t>
            </w:r>
            <w:r w:rsidRPr="00C442D0">
              <w:t xml:space="preserve"> of </w:t>
            </w:r>
            <w:r w:rsidRPr="00C442D0">
              <w:rPr>
                <w:rStyle w:val="Codechar"/>
              </w:rPr>
              <w:t>ContentProtocolDescriptor</w:t>
            </w:r>
            <w:r w:rsidRPr="00C442D0">
              <w:t xml:space="preserve"> objects, as specified in clause 8.3.3.2, each one uniquely identifying a </w:t>
            </w:r>
            <w:r>
              <w:t xml:space="preserve">distribution </w:t>
            </w:r>
            <w:r w:rsidRPr="00C442D0">
              <w:t>protocol supported at reference point M</w:t>
            </w:r>
            <w:r>
              <w:t>4</w:t>
            </w:r>
            <w:r w:rsidRPr="00C442D0">
              <w:t xml:space="preserve"> by the Media AS instance(s) associated with the </w:t>
            </w:r>
            <w:r w:rsidR="00E62AC8">
              <w:t>parent Provisioning Session</w:t>
            </w:r>
            <w:r w:rsidRPr="00C442D0">
              <w:t>.</w:t>
            </w:r>
          </w:p>
          <w:p w14:paraId="713AFFBD" w14:textId="78383D0C" w:rsidR="00E62AC8" w:rsidRPr="00E62AC8" w:rsidRDefault="00E62AC8" w:rsidP="00E62AC8">
            <w:pPr>
              <w:pStyle w:val="TALcontinuation"/>
              <w:spacing w:before="48"/>
            </w:pPr>
            <w:r>
              <w:t>If present, the array shall contain at least one member.</w:t>
            </w:r>
          </w:p>
        </w:tc>
      </w:tr>
      <w:tr w:rsidR="00C434A7" w:rsidRPr="00C442D0" w14:paraId="3900B2D8" w14:textId="77777777" w:rsidTr="00C434A7">
        <w:tc>
          <w:tcPr>
            <w:tcW w:w="2452" w:type="dxa"/>
            <w:shd w:val="clear" w:color="auto" w:fill="auto"/>
          </w:tcPr>
          <w:p w14:paraId="6DE6C406" w14:textId="6D7DA9B4" w:rsidR="00C434A7" w:rsidRPr="00C442D0" w:rsidRDefault="00C434A7" w:rsidP="00C434A7">
            <w:pPr>
              <w:pStyle w:val="TAL"/>
              <w:rPr>
                <w:rStyle w:val="Codechar"/>
                <w:lang w:val="en-GB"/>
              </w:rPr>
            </w:pPr>
            <w:r>
              <w:rPr>
                <w:rStyle w:val="Codechar"/>
              </w:rPr>
              <w:t>uplink‌Contribution‌P</w:t>
            </w:r>
            <w:r w:rsidRPr="009F4FD3">
              <w:rPr>
                <w:rStyle w:val="Codechar"/>
              </w:rPr>
              <w:t>rotocol</w:t>
            </w:r>
            <w:r>
              <w:rPr>
                <w:rStyle w:val="Codechar"/>
              </w:rPr>
              <w:t>s</w:t>
            </w:r>
          </w:p>
        </w:tc>
        <w:tc>
          <w:tcPr>
            <w:tcW w:w="2168" w:type="dxa"/>
            <w:shd w:val="clear" w:color="auto" w:fill="auto"/>
          </w:tcPr>
          <w:p w14:paraId="48FB004F" w14:textId="08E458AD" w:rsidR="00C434A7" w:rsidRPr="00C442D0" w:rsidRDefault="00C434A7" w:rsidP="00C434A7">
            <w:pPr>
              <w:pStyle w:val="TAL"/>
              <w:rPr>
                <w:rStyle w:val="Datatypechar"/>
                <w:lang w:val="en-GB"/>
              </w:rPr>
            </w:pPr>
            <w:r w:rsidRPr="00C442D0">
              <w:rPr>
                <w:rStyle w:val="Datatypechar"/>
              </w:rPr>
              <w:t>array(Content‌Protocol‌Descriptor</w:t>
            </w:r>
          </w:p>
        </w:tc>
        <w:tc>
          <w:tcPr>
            <w:tcW w:w="1301" w:type="dxa"/>
          </w:tcPr>
          <w:p w14:paraId="6047A05A" w14:textId="3B2AA91C" w:rsidR="00C434A7" w:rsidRPr="00C442D0" w:rsidRDefault="00C434A7" w:rsidP="00C434A7">
            <w:pPr>
              <w:pStyle w:val="TAC"/>
            </w:pPr>
            <w:r>
              <w:rPr>
                <w:lang w:eastAsia="fr-FR"/>
              </w:rPr>
              <w:t>0..1</w:t>
            </w:r>
          </w:p>
        </w:tc>
        <w:tc>
          <w:tcPr>
            <w:tcW w:w="8641" w:type="dxa"/>
            <w:shd w:val="clear" w:color="auto" w:fill="auto"/>
          </w:tcPr>
          <w:p w14:paraId="6F11B692" w14:textId="46522BC0" w:rsidR="00C434A7" w:rsidRDefault="00C434A7" w:rsidP="00C434A7">
            <w:pPr>
              <w:pStyle w:val="TAL"/>
            </w:pPr>
            <w:r w:rsidRPr="00C442D0">
              <w:t xml:space="preserve">A </w:t>
            </w:r>
            <w:r w:rsidR="00E62AC8">
              <w:t>set</w:t>
            </w:r>
            <w:r w:rsidRPr="00C442D0">
              <w:t xml:space="preserve"> of </w:t>
            </w:r>
            <w:r w:rsidRPr="00C442D0">
              <w:rPr>
                <w:rStyle w:val="Codechar"/>
              </w:rPr>
              <w:t>ContentProtocolDescriptor</w:t>
            </w:r>
            <w:r w:rsidRPr="00C442D0">
              <w:t xml:space="preserve"> objects, as specified in clause 8.3.3.2, each one uniquely identifying a </w:t>
            </w:r>
            <w:r>
              <w:t xml:space="preserve">contribution </w:t>
            </w:r>
            <w:r w:rsidRPr="00C442D0">
              <w:t>protocol supported at reference point M</w:t>
            </w:r>
            <w:r>
              <w:t>4</w:t>
            </w:r>
            <w:r w:rsidRPr="00C442D0">
              <w:t xml:space="preserve"> by the Media AS instance(s) associated with the </w:t>
            </w:r>
            <w:r w:rsidR="00E62AC8">
              <w:t>parent Provisioning Session</w:t>
            </w:r>
            <w:r w:rsidRPr="00C442D0">
              <w:t>.</w:t>
            </w:r>
          </w:p>
          <w:p w14:paraId="36DF8BBD" w14:textId="08607B38" w:rsidR="00E62AC8" w:rsidRPr="00E62AC8" w:rsidRDefault="00E62AC8" w:rsidP="00E62AC8">
            <w:pPr>
              <w:pStyle w:val="TALcontinuation"/>
              <w:spacing w:before="48"/>
            </w:pPr>
            <w:r>
              <w:t>If present, the array shall contain at least one member.</w:t>
            </w:r>
          </w:p>
        </w:tc>
      </w:tr>
      <w:tr w:rsidR="00CC067F" w:rsidRPr="00C442D0" w14:paraId="45E11B21" w14:textId="77777777" w:rsidTr="00C434A7">
        <w:tc>
          <w:tcPr>
            <w:tcW w:w="2452"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68" w:type="dxa"/>
            <w:shd w:val="clear" w:color="auto" w:fill="auto"/>
          </w:tcPr>
          <w:p w14:paraId="5AC8C231" w14:textId="09D53B06" w:rsidR="00CC067F" w:rsidRPr="00C442D0" w:rsidRDefault="00CC067F" w:rsidP="0046767A">
            <w:pPr>
              <w:pStyle w:val="TAL"/>
              <w:rPr>
                <w:rStyle w:val="Datatypechar"/>
                <w:lang w:val="en-GB"/>
              </w:rPr>
            </w:pPr>
            <w:bookmarkStart w:id="4148" w:name="_MCCTEMPBM_CRPT71130266___7"/>
            <w:r w:rsidRPr="00C442D0">
              <w:rPr>
                <w:rStyle w:val="Datatypechar"/>
                <w:lang w:val="en-GB"/>
              </w:rPr>
              <w:t>array(Uri)</w:t>
            </w:r>
            <w:bookmarkEnd w:id="4148"/>
          </w:p>
        </w:tc>
        <w:tc>
          <w:tcPr>
            <w:tcW w:w="1301" w:type="dxa"/>
          </w:tcPr>
          <w:p w14:paraId="62CEBF58" w14:textId="77777777" w:rsidR="00CC067F" w:rsidRPr="00C442D0" w:rsidRDefault="00CC067F" w:rsidP="0046767A">
            <w:pPr>
              <w:pStyle w:val="TAC"/>
            </w:pPr>
            <w:r w:rsidRPr="00C442D0">
              <w:t>0..1</w:t>
            </w:r>
          </w:p>
        </w:tc>
        <w:tc>
          <w:tcPr>
            <w:tcW w:w="8641" w:type="dxa"/>
            <w:shd w:val="clear" w:color="auto" w:fill="auto"/>
          </w:tcPr>
          <w:p w14:paraId="4255525B" w14:textId="08F1C8F4" w:rsidR="00CC067F" w:rsidRDefault="00CC067F" w:rsidP="00B03665">
            <w:pPr>
              <w:pStyle w:val="TAL"/>
            </w:pPr>
            <w:r w:rsidRPr="00C442D0">
              <w:t xml:space="preserve">A </w:t>
            </w:r>
            <w:r w:rsidR="00E62AC8">
              <w:t>set</w:t>
            </w:r>
            <w:r w:rsidRPr="00C442D0">
              <w:t xml:space="preserve"> of fully-qualified term identifiers, each one indicating a content geo-fencing locator type supported </w:t>
            </w:r>
            <w:r w:rsidR="00E869E1" w:rsidRPr="00C442D0">
              <w:t xml:space="preserve">at reference point M2 </w:t>
            </w:r>
            <w:r w:rsidRPr="00C442D0">
              <w:t xml:space="preserve">by the </w:t>
            </w:r>
            <w:r w:rsidR="00E869E1" w:rsidRPr="00C442D0">
              <w:t xml:space="preserve">Media AS instance(s) associated with the </w:t>
            </w:r>
            <w:r w:rsidR="00E62AC8">
              <w:t>parent Provisioning Session</w:t>
            </w:r>
            <w:r w:rsidRPr="00C442D0">
              <w:t>.</w:t>
            </w:r>
            <w:r w:rsidR="00B03665" w:rsidRPr="00C442D0">
              <w:t xml:space="preserve"> (See clause </w:t>
            </w:r>
            <w:r w:rsidR="00B03665" w:rsidRPr="0052464D">
              <w:t>B.1</w:t>
            </w:r>
            <w:r w:rsidR="00B03665" w:rsidRPr="00C442D0">
              <w:t>.)</w:t>
            </w:r>
          </w:p>
          <w:p w14:paraId="0C842DE3" w14:textId="762EFD10" w:rsidR="00E62AC8" w:rsidRPr="00E62AC8" w:rsidRDefault="00E62AC8" w:rsidP="00E62AC8">
            <w:pPr>
              <w:pStyle w:val="TALcontinuation"/>
              <w:spacing w:before="48"/>
            </w:pPr>
            <w:r>
              <w:t>If present, the array shall contain at least one member.</w:t>
            </w:r>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4149" w:name="_Toc68899609"/>
      <w:bookmarkStart w:id="4150" w:name="_Toc71214360"/>
      <w:bookmarkStart w:id="4151" w:name="_Toc71722034"/>
      <w:bookmarkStart w:id="4152" w:name="_Toc74859086"/>
      <w:bookmarkStart w:id="4153" w:name="_Toc151076601"/>
      <w:bookmarkStart w:id="4154" w:name="_Toc167412217"/>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4149"/>
      <w:bookmarkEnd w:id="4150"/>
      <w:bookmarkEnd w:id="4151"/>
      <w:bookmarkEnd w:id="4152"/>
      <w:bookmarkEnd w:id="4153"/>
      <w:bookmarkEnd w:id="4154"/>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4155" w:name="_MCCTEMPBM_CRPT71130267___7"/>
            <w:r w:rsidRPr="00C442D0">
              <w:rPr>
                <w:rStyle w:val="Codechar"/>
                <w:lang w:val="en-GB"/>
              </w:rPr>
              <w:t>termIdentifier</w:t>
            </w:r>
            <w:bookmarkEnd w:id="4155"/>
          </w:p>
        </w:tc>
        <w:tc>
          <w:tcPr>
            <w:tcW w:w="746" w:type="pct"/>
          </w:tcPr>
          <w:p w14:paraId="64CD0064" w14:textId="77777777" w:rsidR="00CC067F" w:rsidRPr="00C442D0" w:rsidRDefault="00CC067F" w:rsidP="0046767A">
            <w:pPr>
              <w:pStyle w:val="TAL"/>
              <w:rPr>
                <w:rStyle w:val="Datatypechar"/>
                <w:lang w:val="en-GB"/>
              </w:rPr>
            </w:pPr>
            <w:bookmarkStart w:id="4156" w:name="_MCCTEMPBM_CRPT71130268___7"/>
            <w:r w:rsidRPr="00C442D0">
              <w:rPr>
                <w:rStyle w:val="Datatypechar"/>
                <w:lang w:val="en-GB"/>
              </w:rPr>
              <w:t>Uri</w:t>
            </w:r>
            <w:bookmarkEnd w:id="4156"/>
          </w:p>
        </w:tc>
        <w:tc>
          <w:tcPr>
            <w:tcW w:w="447" w:type="pct"/>
          </w:tcPr>
          <w:p w14:paraId="2794F138" w14:textId="77777777" w:rsidR="00CC067F" w:rsidRPr="00C442D0" w:rsidRDefault="00CC067F" w:rsidP="00037CBF">
            <w:pPr>
              <w:pStyle w:val="TAC"/>
              <w:rPr>
                <w:rFonts w:eastAsia="Arial"/>
              </w:rPr>
            </w:pPr>
            <w:bookmarkStart w:id="4157" w:name="_MCCTEMPBM_CRPT71130269___4"/>
            <w:r w:rsidRPr="00C442D0">
              <w:rPr>
                <w:rFonts w:eastAsia="Arial"/>
              </w:rPr>
              <w:t>1..1</w:t>
            </w:r>
            <w:bookmarkEnd w:id="4157"/>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4158" w:name="_MCCTEMPBM_CRPT71130270___7"/>
            <w:r w:rsidRPr="00C442D0">
              <w:rPr>
                <w:rStyle w:val="Codechar"/>
                <w:lang w:val="en-GB"/>
              </w:rPr>
              <w:t>descriptionLocator</w:t>
            </w:r>
            <w:bookmarkEnd w:id="4158"/>
          </w:p>
        </w:tc>
        <w:tc>
          <w:tcPr>
            <w:tcW w:w="746" w:type="pct"/>
          </w:tcPr>
          <w:p w14:paraId="0EB22917" w14:textId="77777777" w:rsidR="00CC067F" w:rsidRPr="00C442D0" w:rsidRDefault="00CC067F" w:rsidP="0046767A">
            <w:pPr>
              <w:pStyle w:val="TAL"/>
              <w:rPr>
                <w:rStyle w:val="Datatypechar"/>
                <w:lang w:val="en-GB"/>
              </w:rPr>
            </w:pPr>
            <w:bookmarkStart w:id="4159" w:name="_MCCTEMPBM_CRPT71130271___7"/>
            <w:r w:rsidRPr="00C442D0">
              <w:rPr>
                <w:rStyle w:val="Datatypechar"/>
                <w:lang w:val="en-GB"/>
              </w:rPr>
              <w:t>AbsoluteUrl</w:t>
            </w:r>
            <w:bookmarkEnd w:id="4159"/>
          </w:p>
        </w:tc>
        <w:tc>
          <w:tcPr>
            <w:tcW w:w="447" w:type="pct"/>
          </w:tcPr>
          <w:p w14:paraId="63DF07E8" w14:textId="77777777" w:rsidR="00CC067F" w:rsidRPr="00C442D0" w:rsidRDefault="00CC067F" w:rsidP="00037CBF">
            <w:pPr>
              <w:pStyle w:val="TAC"/>
              <w:rPr>
                <w:rFonts w:eastAsia="Arial"/>
              </w:rPr>
            </w:pPr>
            <w:bookmarkStart w:id="4160" w:name="_MCCTEMPBM_CRPT71130272___4"/>
            <w:r w:rsidRPr="00C442D0">
              <w:rPr>
                <w:rFonts w:eastAsia="Arial"/>
              </w:rPr>
              <w:t>0..1</w:t>
            </w:r>
            <w:bookmarkEnd w:id="4160"/>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63DD9417" w:rsidR="00311064" w:rsidRPr="00C442D0" w:rsidRDefault="00311064" w:rsidP="00311064">
            <w:pPr>
              <w:pStyle w:val="TAN"/>
              <w:rPr>
                <w:rFonts w:eastAsia="Arial"/>
              </w:rPr>
            </w:pPr>
            <w:commentRangeStart w:id="4161"/>
            <w:r w:rsidRPr="00C442D0">
              <w:rPr>
                <w:rFonts w:eastAsia="Arial"/>
              </w:rPr>
              <w:t>NOTE:</w:t>
            </w:r>
            <w:r w:rsidRPr="00C442D0">
              <w:rPr>
                <w:rFonts w:eastAsia="Arial"/>
              </w:rPr>
              <w:tab/>
            </w:r>
            <w:commentRangeStart w:id="4162"/>
            <w:r w:rsidRPr="00C442D0">
              <w:t>The controlled vocabulary of terms identifying 5G Media Streaming content ingest and content egest protocols at reference point M2 is</w:t>
            </w:r>
            <w:r w:rsidRPr="00C442D0">
              <w:rPr>
                <w:rFonts w:eastAsia="Arial"/>
              </w:rPr>
              <w:t xml:space="preserve"> specified in clause 8 of TS 26.512 [</w:t>
            </w:r>
            <w:del w:id="4163" w:author="Richard Bradbury" w:date="2024-05-20T11:41:00Z" w16du:dateUtc="2024-05-20T02:41:00Z">
              <w:r w:rsidRPr="00C442D0" w:rsidDel="00AF35F6">
                <w:rPr>
                  <w:rFonts w:eastAsia="Arial"/>
                  <w:highlight w:val="yellow"/>
                </w:rPr>
                <w:delText>26512</w:delText>
              </w:r>
            </w:del>
            <w:ins w:id="4164" w:author="Richard Bradbury" w:date="2024-05-20T11:41:00Z" w16du:dateUtc="2024-05-20T02:41:00Z">
              <w:r w:rsidR="00AF35F6">
                <w:rPr>
                  <w:rFonts w:eastAsia="Arial"/>
                </w:rPr>
                <w:t>6</w:t>
              </w:r>
            </w:ins>
            <w:r w:rsidRPr="00C442D0">
              <w:rPr>
                <w:rFonts w:eastAsia="Arial"/>
              </w:rPr>
              <w:t>].</w:t>
            </w:r>
            <w:commentRangeEnd w:id="4161"/>
            <w:r w:rsidR="00E97ADF" w:rsidRPr="00C442D0">
              <w:rPr>
                <w:rStyle w:val="CommentReference"/>
                <w:rFonts w:ascii="Times New Roman" w:hAnsi="Times New Roman"/>
              </w:rPr>
              <w:commentReference w:id="4161"/>
            </w:r>
            <w:r w:rsidR="003975C1">
              <w:rPr>
                <w:rFonts w:eastAsia="Arial"/>
              </w:rPr>
              <w:t xml:space="preserve"> The </w:t>
            </w:r>
            <w:r w:rsidR="003975C1" w:rsidRPr="00C442D0">
              <w:t xml:space="preserve">controlled vocabulary of terms identifying 5G Media Streaming content </w:t>
            </w:r>
            <w:r w:rsidR="003975C1">
              <w:t>distribution</w:t>
            </w:r>
            <w:r w:rsidR="003975C1" w:rsidRPr="00C442D0">
              <w:t xml:space="preserve"> and content </w:t>
            </w:r>
            <w:r w:rsidR="003975C1">
              <w:t>contribution</w:t>
            </w:r>
            <w:r w:rsidR="003975C1" w:rsidRPr="00C442D0">
              <w:t xml:space="preserve"> protocols at reference point M</w:t>
            </w:r>
            <w:r w:rsidR="003975C1">
              <w:t>4</w:t>
            </w:r>
            <w:r w:rsidR="003975C1" w:rsidRPr="00C442D0">
              <w:t xml:space="preserve"> is</w:t>
            </w:r>
            <w:r w:rsidR="003975C1" w:rsidRPr="00C442D0">
              <w:rPr>
                <w:rFonts w:eastAsia="Arial"/>
              </w:rPr>
              <w:t xml:space="preserve"> specified in clause </w:t>
            </w:r>
            <w:r w:rsidR="003975C1">
              <w:rPr>
                <w:rFonts w:eastAsia="Arial"/>
              </w:rPr>
              <w:t>10</w:t>
            </w:r>
            <w:r w:rsidR="003975C1" w:rsidRPr="00C442D0">
              <w:rPr>
                <w:rFonts w:eastAsia="Arial"/>
              </w:rPr>
              <w:t xml:space="preserve"> of TS 26.512 [</w:t>
            </w:r>
            <w:del w:id="4165" w:author="Richard Bradbury" w:date="2024-05-20T11:41:00Z" w16du:dateUtc="2024-05-20T02:41:00Z">
              <w:r w:rsidR="003975C1" w:rsidRPr="00C442D0" w:rsidDel="00AF35F6">
                <w:rPr>
                  <w:rFonts w:eastAsia="Arial"/>
                  <w:highlight w:val="yellow"/>
                </w:rPr>
                <w:delText>26512</w:delText>
              </w:r>
            </w:del>
            <w:ins w:id="4166" w:author="Richard Bradbury" w:date="2024-05-20T11:41:00Z" w16du:dateUtc="2024-05-20T02:41:00Z">
              <w:r w:rsidR="00AF35F6">
                <w:rPr>
                  <w:rFonts w:eastAsia="Arial"/>
                </w:rPr>
                <w:t>6</w:t>
              </w:r>
            </w:ins>
            <w:r w:rsidR="003975C1" w:rsidRPr="00C442D0">
              <w:rPr>
                <w:rFonts w:eastAsia="Arial"/>
              </w:rPr>
              <w:t>]</w:t>
            </w:r>
            <w:r w:rsidR="003975C1">
              <w:rPr>
                <w:rFonts w:eastAsia="Arial"/>
              </w:rPr>
              <w:t>.</w:t>
            </w:r>
            <w:commentRangeEnd w:id="4162"/>
            <w:r w:rsidR="003975C1">
              <w:rPr>
                <w:rStyle w:val="CommentReference"/>
                <w:rFonts w:ascii="Times New Roman" w:hAnsi="Times New Roman"/>
              </w:rPr>
              <w:commentReference w:id="4162"/>
            </w:r>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4167" w:name="_Toc167412218"/>
      <w:r w:rsidR="00117111" w:rsidRPr="00C442D0">
        <w:lastRenderedPageBreak/>
        <w:t>8.4</w:t>
      </w:r>
      <w:r w:rsidR="00117111" w:rsidRPr="00C442D0">
        <w:tab/>
        <w:t>Server Certificates provisioning API</w:t>
      </w:r>
      <w:bookmarkEnd w:id="4167"/>
    </w:p>
    <w:p w14:paraId="509B5AEB" w14:textId="7A978658" w:rsidR="00F62738" w:rsidRPr="00C442D0" w:rsidRDefault="00353138" w:rsidP="00F62738">
      <w:pPr>
        <w:pStyle w:val="Heading3"/>
      </w:pPr>
      <w:bookmarkStart w:id="4168" w:name="_Toc68899593"/>
      <w:bookmarkStart w:id="4169" w:name="_Toc71214344"/>
      <w:bookmarkStart w:id="4170" w:name="_Toc71722018"/>
      <w:bookmarkStart w:id="4171" w:name="_Toc74859070"/>
      <w:bookmarkStart w:id="4172" w:name="_Toc151076585"/>
      <w:bookmarkStart w:id="4173" w:name="_Toc167412219"/>
      <w:r w:rsidRPr="00C442D0">
        <w:t>8</w:t>
      </w:r>
      <w:r w:rsidR="00F62738" w:rsidRPr="00C442D0">
        <w:t>.</w:t>
      </w:r>
      <w:r w:rsidRPr="00C442D0">
        <w:t>4</w:t>
      </w:r>
      <w:r w:rsidR="00F62738" w:rsidRPr="00C442D0">
        <w:t>.1</w:t>
      </w:r>
      <w:r w:rsidR="00F62738" w:rsidRPr="00C442D0">
        <w:tab/>
        <w:t>Overview</w:t>
      </w:r>
      <w:bookmarkEnd w:id="4168"/>
      <w:bookmarkEnd w:id="4169"/>
      <w:bookmarkEnd w:id="4170"/>
      <w:bookmarkEnd w:id="4171"/>
      <w:bookmarkEnd w:id="4172"/>
      <w:bookmarkEnd w:id="4173"/>
    </w:p>
    <w:p w14:paraId="72FBD27E" w14:textId="70C640D6" w:rsidR="00F62738" w:rsidRPr="00C442D0" w:rsidRDefault="00F62738" w:rsidP="0028298D">
      <w:r w:rsidRPr="00C442D0">
        <w:t>The Server Certificates Provisioning API is used to provision X.509</w:t>
      </w:r>
      <w:r w:rsidR="00EF49DC" w:rsidRPr="00C442D0">
        <w:t> </w:t>
      </w:r>
      <w:r w:rsidRPr="00C442D0">
        <w:t>[</w:t>
      </w:r>
      <w:del w:id="4174" w:author="Richard Bradbury" w:date="2024-05-20T12:07:00Z" w16du:dateUtc="2024-05-20T03:07:00Z">
        <w:r w:rsidR="00E97ADF" w:rsidRPr="00C442D0" w:rsidDel="00666DFB">
          <w:rPr>
            <w:highlight w:val="yellow"/>
          </w:rPr>
          <w:delText>X.509</w:delText>
        </w:r>
      </w:del>
      <w:ins w:id="4175" w:author="Richard Bradbury" w:date="2024-05-20T12:07:00Z" w16du:dateUtc="2024-05-20T03:07:00Z">
        <w:r w:rsidR="00666DFB">
          <w:t>10</w:t>
        </w:r>
      </w:ins>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del w:id="4176" w:author="Richard Bradbury" w:date="2024-05-20T12:52:00Z" w16du:dateUtc="2024-05-20T03:52:00Z">
        <w:r w:rsidR="00E97ADF" w:rsidRPr="00C442D0" w:rsidDel="00205F32">
          <w:rPr>
            <w:highlight w:val="yellow"/>
          </w:rPr>
          <w:delText>TLS13</w:delText>
        </w:r>
      </w:del>
      <w:ins w:id="4177" w:author="Richard Bradbury" w:date="2024-05-20T12:52:00Z" w16du:dateUtc="2024-05-20T03:52:00Z">
        <w:r w:rsidR="00205F32">
          <w:t>13</w:t>
        </w:r>
      </w:ins>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4178" w:name="_Toc68899594"/>
      <w:bookmarkStart w:id="4179" w:name="_Toc71214345"/>
      <w:bookmarkStart w:id="4180" w:name="_Toc71722019"/>
      <w:bookmarkStart w:id="4181" w:name="_Toc74859071"/>
      <w:bookmarkStart w:id="4182" w:name="_Toc151076586"/>
      <w:bookmarkStart w:id="4183" w:name="_Toc167412220"/>
      <w:r w:rsidRPr="00C442D0">
        <w:t>8</w:t>
      </w:r>
      <w:r w:rsidR="00F62738" w:rsidRPr="00C442D0">
        <w:t>.</w:t>
      </w:r>
      <w:r w:rsidRPr="00C442D0">
        <w:t>4</w:t>
      </w:r>
      <w:r w:rsidR="00F62738" w:rsidRPr="00C442D0">
        <w:t>.2</w:t>
      </w:r>
      <w:r w:rsidR="00F62738" w:rsidRPr="00C442D0">
        <w:tab/>
        <w:t>Resource structure</w:t>
      </w:r>
      <w:bookmarkEnd w:id="4178"/>
      <w:bookmarkEnd w:id="4179"/>
      <w:bookmarkEnd w:id="4180"/>
      <w:bookmarkEnd w:id="4181"/>
      <w:bookmarkEnd w:id="4182"/>
      <w:bookmarkEnd w:id="4183"/>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4184"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184"/>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4185" w:name="MCCQCTEMPBM_00000105"/>
            <w:bookmarkStart w:id="4186" w:name="_Toc68899595"/>
            <w:bookmarkStart w:id="4187"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4188" w:name="MCCQCTEMPBM_00000021"/>
            <w:r w:rsidRPr="00C442D0">
              <w:rPr>
                <w:rStyle w:val="URLchar"/>
              </w:rPr>
              <w:t>certificates</w:t>
            </w:r>
            <w:bookmarkEnd w:id="4188"/>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4189" w:name="_MCCTEMPBM_CRPT71130250___7"/>
            <w:r w:rsidRPr="00C442D0">
              <w:rPr>
                <w:rStyle w:val="URLchar"/>
              </w:rPr>
              <w:t>certificates/</w:t>
            </w:r>
            <w:r w:rsidRPr="00C442D0">
              <w:rPr>
                <w:rStyle w:val="Codechar"/>
                <w:lang w:val="en-GB"/>
              </w:rPr>
              <w:t>{certificateId}</w:t>
            </w:r>
            <w:bookmarkEnd w:id="4189"/>
          </w:p>
        </w:tc>
        <w:tc>
          <w:tcPr>
            <w:tcW w:w="559" w:type="pct"/>
            <w:shd w:val="clear" w:color="auto" w:fill="auto"/>
          </w:tcPr>
          <w:p w14:paraId="47248BBB" w14:textId="77777777" w:rsidR="00F62738" w:rsidRPr="00C442D0" w:rsidRDefault="00F62738" w:rsidP="0046767A">
            <w:pPr>
              <w:pStyle w:val="TAL"/>
              <w:rPr>
                <w:rStyle w:val="HTTPMethod"/>
              </w:rPr>
            </w:pPr>
            <w:bookmarkStart w:id="4190" w:name="_MCCTEMPBM_CRPT71130251___7"/>
            <w:r w:rsidRPr="00C442D0">
              <w:rPr>
                <w:rStyle w:val="HTTPMethod"/>
              </w:rPr>
              <w:t>GET</w:t>
            </w:r>
            <w:bookmarkEnd w:id="4190"/>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4191" w:name="_MCCTEMPBM_CRPT71130252___7"/>
            <w:r w:rsidRPr="00C442D0">
              <w:rPr>
                <w:rStyle w:val="HTTPMethod"/>
              </w:rPr>
              <w:t>PUT</w:t>
            </w:r>
            <w:bookmarkEnd w:id="4191"/>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4192" w:name="_MCCTEMPBM_CRPT71130253___7"/>
            <w:r w:rsidRPr="00C442D0">
              <w:rPr>
                <w:rStyle w:val="HTTPMethod"/>
              </w:rPr>
              <w:t>DELETE</w:t>
            </w:r>
            <w:bookmarkEnd w:id="4192"/>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4185"/>
    </w:tbl>
    <w:p w14:paraId="52A35711" w14:textId="77777777" w:rsidR="00F62738" w:rsidRPr="00C442D0" w:rsidRDefault="00F62738" w:rsidP="00F618E4"/>
    <w:p w14:paraId="5F50116C" w14:textId="43FA6F8E" w:rsidR="00F62738" w:rsidRPr="00C442D0" w:rsidRDefault="00F618E4" w:rsidP="00F618E4">
      <w:pPr>
        <w:pStyle w:val="Heading3"/>
      </w:pPr>
      <w:bookmarkStart w:id="4193" w:name="_Toc71722020"/>
      <w:bookmarkStart w:id="4194" w:name="_Toc74859072"/>
      <w:bookmarkStart w:id="4195" w:name="_Toc151076587"/>
      <w:r w:rsidRPr="00C442D0">
        <w:br w:type="page"/>
      </w:r>
      <w:bookmarkStart w:id="4196" w:name="_Toc167412221"/>
      <w:r w:rsidR="00BC1EAB" w:rsidRPr="00C442D0">
        <w:lastRenderedPageBreak/>
        <w:t>8</w:t>
      </w:r>
      <w:r w:rsidR="00F62738" w:rsidRPr="00C442D0">
        <w:t>.</w:t>
      </w:r>
      <w:r w:rsidR="00BC1EAB" w:rsidRPr="00C442D0">
        <w:t>4</w:t>
      </w:r>
      <w:r w:rsidR="00F62738" w:rsidRPr="00C442D0">
        <w:t>.3</w:t>
      </w:r>
      <w:r w:rsidR="00F62738" w:rsidRPr="00C442D0">
        <w:tab/>
        <w:t>Data model</w:t>
      </w:r>
      <w:bookmarkEnd w:id="4186"/>
      <w:bookmarkEnd w:id="4187"/>
      <w:bookmarkEnd w:id="4193"/>
      <w:bookmarkEnd w:id="4194"/>
      <w:bookmarkEnd w:id="4195"/>
      <w:bookmarkEnd w:id="4196"/>
    </w:p>
    <w:p w14:paraId="1DB94BCE" w14:textId="5B3A907C" w:rsidR="00F62738" w:rsidRPr="00C442D0" w:rsidRDefault="00BC1EAB" w:rsidP="00F62738">
      <w:pPr>
        <w:pStyle w:val="Heading4"/>
      </w:pPr>
      <w:bookmarkStart w:id="4197" w:name="_Toc68899596"/>
      <w:bookmarkStart w:id="4198" w:name="_Toc71214347"/>
      <w:bookmarkStart w:id="4199" w:name="_Toc71722021"/>
      <w:bookmarkStart w:id="4200" w:name="_Toc74859073"/>
      <w:bookmarkStart w:id="4201" w:name="_Toc151076588"/>
      <w:bookmarkStart w:id="4202" w:name="_Toc167412222"/>
      <w:r w:rsidRPr="00C442D0">
        <w:t>8</w:t>
      </w:r>
      <w:r w:rsidR="00F62738" w:rsidRPr="00C442D0">
        <w:t>.</w:t>
      </w:r>
      <w:r w:rsidRPr="00C442D0">
        <w:t>4</w:t>
      </w:r>
      <w:r w:rsidR="00F62738" w:rsidRPr="00C442D0">
        <w:t>.3.1</w:t>
      </w:r>
      <w:r w:rsidR="00F62738" w:rsidRPr="00C442D0">
        <w:tab/>
        <w:t>Certificate Signing Request</w:t>
      </w:r>
      <w:bookmarkEnd w:id="4197"/>
      <w:bookmarkEnd w:id="4198"/>
      <w:bookmarkEnd w:id="4199"/>
      <w:bookmarkEnd w:id="4200"/>
      <w:bookmarkEnd w:id="4201"/>
      <w:bookmarkEnd w:id="4202"/>
    </w:p>
    <w:p w14:paraId="689DE311" w14:textId="3B35E12C"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del w:id="4203" w:author="Richard Bradbury" w:date="2024-05-20T12:11:00Z" w16du:dateUtc="2024-05-20T03:11:00Z">
        <w:r w:rsidR="008F06FC" w:rsidRPr="00C442D0" w:rsidDel="00666DFB">
          <w:rPr>
            <w:highlight w:val="yellow"/>
          </w:rPr>
          <w:delText>RFC7468</w:delText>
        </w:r>
      </w:del>
      <w:ins w:id="4204" w:author="Richard Bradbury" w:date="2024-05-20T12:11:00Z" w16du:dateUtc="2024-05-20T03:11:00Z">
        <w:r w:rsidR="00666DFB">
          <w:t>12</w:t>
        </w:r>
      </w:ins>
      <w:r w:rsidRPr="00C442D0">
        <w:t>], i.e. a Base64-encoded DER certificate request or certificate, including leading and trailing encapsulation boundary lines.</w:t>
      </w:r>
    </w:p>
    <w:p w14:paraId="0C1CFD16" w14:textId="77777777" w:rsidR="00F62738" w:rsidRPr="00C442D0" w:rsidRDefault="00F62738" w:rsidP="0028298D">
      <w:bookmarkStart w:id="4205"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4206" w:name="_Toc68899597"/>
      <w:bookmarkStart w:id="4207" w:name="_Toc71214348"/>
      <w:bookmarkStart w:id="4208" w:name="_Toc71722022"/>
      <w:bookmarkStart w:id="4209" w:name="_Toc74859074"/>
      <w:bookmarkStart w:id="4210" w:name="_Toc151076589"/>
      <w:bookmarkStart w:id="4211" w:name="_Toc167412223"/>
      <w:bookmarkEnd w:id="4205"/>
      <w:r w:rsidRPr="00C442D0">
        <w:t>8</w:t>
      </w:r>
      <w:r w:rsidR="00F62738" w:rsidRPr="00C442D0">
        <w:t>.</w:t>
      </w:r>
      <w:r w:rsidRPr="00C442D0">
        <w:t>4</w:t>
      </w:r>
      <w:r w:rsidR="00F62738" w:rsidRPr="00C442D0">
        <w:t>.3.2</w:t>
      </w:r>
      <w:r w:rsidR="00F62738" w:rsidRPr="00C442D0">
        <w:tab/>
        <w:t>Server Certificate resource</w:t>
      </w:r>
      <w:bookmarkEnd w:id="4206"/>
      <w:bookmarkEnd w:id="4207"/>
      <w:bookmarkEnd w:id="4208"/>
      <w:bookmarkEnd w:id="4209"/>
      <w:bookmarkEnd w:id="4210"/>
      <w:bookmarkEnd w:id="4211"/>
    </w:p>
    <w:p w14:paraId="7F5F1237" w14:textId="4673FD9C"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del w:id="4212" w:author="Richard Bradbury" w:date="2024-05-20T12:11:00Z" w16du:dateUtc="2024-05-20T03:11:00Z">
        <w:r w:rsidR="008F06FC" w:rsidRPr="00C442D0" w:rsidDel="00666DFB">
          <w:rPr>
            <w:highlight w:val="yellow"/>
          </w:rPr>
          <w:delText>RFC7468</w:delText>
        </w:r>
      </w:del>
      <w:ins w:id="4213" w:author="Richard Bradbury" w:date="2024-05-20T12:11:00Z" w16du:dateUtc="2024-05-20T03:11:00Z">
        <w:r w:rsidR="00666DFB">
          <w:t>12</w:t>
        </w:r>
      </w:ins>
      <w:r w:rsidRPr="00C442D0">
        <w:t>], i.e. a Base64-encoded DER certificate, including leading and trailing encapsulation boundary lines. The resource shall include only the public parts of the X.509 certificate</w:t>
      </w:r>
      <w:ins w:id="4214" w:author="Richard Bradbury" w:date="2024-05-20T12:07:00Z" w16du:dateUtc="2024-05-20T03:07:00Z">
        <w:r w:rsidR="00666DFB">
          <w:t> [10]</w:t>
        </w:r>
      </w:ins>
      <w:r w:rsidRPr="00C442D0">
        <w:t>. In particular, the private key shall not be included.</w:t>
      </w:r>
    </w:p>
    <w:p w14:paraId="7D4AC375" w14:textId="77777777" w:rsidR="00F62738" w:rsidRPr="00C442D0" w:rsidRDefault="00F62738" w:rsidP="0028298D">
      <w:bookmarkStart w:id="4215" w:name="_MCCTEMPBM_CRPT71130255___7"/>
      <w:r w:rsidRPr="00C442D0">
        <w:t xml:space="preserve">The MIME content type shall be </w:t>
      </w:r>
      <w:r w:rsidRPr="00C442D0">
        <w:rPr>
          <w:rStyle w:val="Codechar"/>
          <w:lang w:val="en-GB"/>
        </w:rPr>
        <w:t>application/x-pem-file</w:t>
      </w:r>
      <w:r w:rsidRPr="00C442D0">
        <w:t>.</w:t>
      </w:r>
    </w:p>
    <w:bookmarkEnd w:id="4215"/>
    <w:p w14:paraId="0817CF5C" w14:textId="4B449E19" w:rsidR="00117111" w:rsidRPr="00C442D0" w:rsidRDefault="00BC1EAB" w:rsidP="00761BF2">
      <w:pPr>
        <w:pStyle w:val="Heading2"/>
      </w:pPr>
      <w:r w:rsidRPr="00C442D0">
        <w:br w:type="page"/>
      </w:r>
      <w:bookmarkStart w:id="4216" w:name="_Toc167412224"/>
      <w:r w:rsidR="00117111" w:rsidRPr="00C442D0">
        <w:lastRenderedPageBreak/>
        <w:t>8.5</w:t>
      </w:r>
      <w:r w:rsidR="00117111" w:rsidRPr="00C442D0">
        <w:tab/>
        <w:t>Content Preparation Templates provisioning API</w:t>
      </w:r>
      <w:bookmarkEnd w:id="4216"/>
    </w:p>
    <w:p w14:paraId="6496DA65" w14:textId="08978948" w:rsidR="00F62738" w:rsidRPr="00C442D0" w:rsidRDefault="00BC1EAB" w:rsidP="00F62738">
      <w:pPr>
        <w:pStyle w:val="Heading3"/>
      </w:pPr>
      <w:bookmarkStart w:id="4217" w:name="_Toc68899600"/>
      <w:bookmarkStart w:id="4218" w:name="_Toc71214351"/>
      <w:bookmarkStart w:id="4219" w:name="_Toc71722025"/>
      <w:bookmarkStart w:id="4220" w:name="_Toc74859077"/>
      <w:bookmarkStart w:id="4221" w:name="_Toc151076592"/>
      <w:bookmarkStart w:id="4222" w:name="_Toc167412225"/>
      <w:r w:rsidRPr="00C442D0">
        <w:t>8</w:t>
      </w:r>
      <w:r w:rsidR="00F62738" w:rsidRPr="00C442D0">
        <w:t>.</w:t>
      </w:r>
      <w:r w:rsidRPr="00C442D0">
        <w:t>5</w:t>
      </w:r>
      <w:r w:rsidR="00F62738" w:rsidRPr="00C442D0">
        <w:t>.1</w:t>
      </w:r>
      <w:r w:rsidR="00F62738" w:rsidRPr="00C442D0">
        <w:tab/>
        <w:t>Overview</w:t>
      </w:r>
      <w:bookmarkEnd w:id="4217"/>
      <w:bookmarkEnd w:id="4218"/>
      <w:bookmarkEnd w:id="4219"/>
      <w:bookmarkEnd w:id="4220"/>
      <w:bookmarkEnd w:id="4221"/>
      <w:bookmarkEnd w:id="4222"/>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4223" w:name="_Toc68899601"/>
    </w:p>
    <w:p w14:paraId="1BD4A08C" w14:textId="790B660D" w:rsidR="00F62738" w:rsidRPr="00C442D0" w:rsidRDefault="00BC1EAB" w:rsidP="00F62738">
      <w:pPr>
        <w:pStyle w:val="Heading3"/>
      </w:pPr>
      <w:bookmarkStart w:id="4224" w:name="_Toc71214352"/>
      <w:bookmarkStart w:id="4225" w:name="_Toc71722026"/>
      <w:bookmarkStart w:id="4226" w:name="_Toc74859078"/>
      <w:bookmarkStart w:id="4227" w:name="_Toc151076593"/>
      <w:bookmarkStart w:id="4228" w:name="_Toc167412226"/>
      <w:r w:rsidRPr="00C442D0">
        <w:t>8</w:t>
      </w:r>
      <w:r w:rsidR="00F62738" w:rsidRPr="00C442D0">
        <w:t>.</w:t>
      </w:r>
      <w:r w:rsidRPr="00C442D0">
        <w:t>5</w:t>
      </w:r>
      <w:r w:rsidR="00F62738" w:rsidRPr="00C442D0">
        <w:t>.2</w:t>
      </w:r>
      <w:r w:rsidR="00F62738" w:rsidRPr="00C442D0">
        <w:tab/>
        <w:t>Resource structure</w:t>
      </w:r>
      <w:bookmarkEnd w:id="4223"/>
      <w:bookmarkEnd w:id="4224"/>
      <w:bookmarkEnd w:id="4225"/>
      <w:bookmarkEnd w:id="4226"/>
      <w:bookmarkEnd w:id="4227"/>
      <w:bookmarkEnd w:id="4228"/>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4229" w:name="MCCQCTEMPBM_00000022"/>
      <w:r w:rsidRPr="00C442D0">
        <w:rPr>
          <w:rFonts w:cs="Courier New"/>
        </w:rPr>
        <w:t>3gpp-</w:t>
      </w:r>
      <w:bookmarkEnd w:id="4229"/>
      <w:r w:rsidR="00BC1EAB" w:rsidRPr="00C442D0">
        <w:rPr>
          <w:rFonts w:cs="Courier New"/>
        </w:rPr>
        <w:t>maf-provisioning</w:t>
      </w:r>
      <w:r w:rsidRPr="00717FF9">
        <w:t>/</w:t>
      </w:r>
      <w:r w:rsidRPr="00C442D0">
        <w:rPr>
          <w:rStyle w:val="Codechar"/>
          <w:lang w:val="en-GB"/>
        </w:rPr>
        <w:t>{apiVersion}</w:t>
      </w:r>
      <w:r w:rsidRPr="00717FF9">
        <w:t>/</w:t>
      </w:r>
      <w:bookmarkStart w:id="4230" w:name="MCCQCTEMPBM_00000023"/>
      <w:r w:rsidRPr="00C442D0">
        <w:rPr>
          <w:rFonts w:cs="Courier New"/>
        </w:rPr>
        <w:t>provisioning-sessions</w:t>
      </w:r>
      <w:r w:rsidRPr="00717FF9">
        <w:t>/</w:t>
      </w:r>
      <w:bookmarkEnd w:id="4230"/>
      <w:r w:rsidRPr="00C442D0">
        <w:rPr>
          <w:rStyle w:val="Codechar"/>
          <w:lang w:val="en-GB"/>
        </w:rPr>
        <w:t>{provisioningSessionId}</w:t>
      </w:r>
      <w:bookmarkStart w:id="4231" w:name="MCCQCTEMPBM_00000024"/>
      <w:r w:rsidRPr="00C442D0">
        <w:rPr>
          <w:rFonts w:cs="Courier New"/>
        </w:rPr>
        <w:t>/</w:t>
      </w:r>
      <w:bookmarkEnd w:id="4231"/>
    </w:p>
    <w:p w14:paraId="62FF8A15" w14:textId="64547164" w:rsidR="00F62738" w:rsidRPr="00C442D0" w:rsidRDefault="00F62738" w:rsidP="0028298D">
      <w:pPr>
        <w:keepNext/>
      </w:pPr>
      <w:bookmarkStart w:id="4232"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232"/>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4233"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4234"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4235" w:name="MCCQCTEMPBM_00000025"/>
            <w:r w:rsidRPr="00C442D0">
              <w:rPr>
                <w:rStyle w:val="URLchar"/>
              </w:rPr>
              <w:t>content-preparation-templates</w:t>
            </w:r>
            <w:bookmarkEnd w:id="4235"/>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4234"/>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4236" w:name="_MCCTEMPBM_CRPT71130258___7"/>
            <w:r w:rsidRPr="00C442D0">
              <w:rPr>
                <w:rStyle w:val="HTTPMethod"/>
              </w:rPr>
              <w:t>GET</w:t>
            </w:r>
            <w:bookmarkEnd w:id="4236"/>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4237" w:name="_MCCTEMPBM_CRPT71130259___7"/>
            <w:r w:rsidRPr="00C442D0">
              <w:rPr>
                <w:rStyle w:val="HTTPMethod"/>
              </w:rPr>
              <w:t>PUT</w:t>
            </w:r>
            <w:r w:rsidRPr="00C442D0">
              <w:t>,</w:t>
            </w:r>
            <w:bookmarkStart w:id="4238" w:name="_MCCTEMPBM_CRPT71130260___7"/>
            <w:bookmarkEnd w:id="4237"/>
            <w:r w:rsidR="00370FEB" w:rsidRPr="00C442D0">
              <w:t xml:space="preserve"> </w:t>
            </w:r>
            <w:r w:rsidRPr="00C442D0">
              <w:rPr>
                <w:rStyle w:val="HTTPMethod"/>
              </w:rPr>
              <w:t>PATCH</w:t>
            </w:r>
            <w:bookmarkEnd w:id="4238"/>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4239" w:name="_MCCTEMPBM_CRPT71130261___7"/>
            <w:r w:rsidRPr="00C442D0">
              <w:rPr>
                <w:rStyle w:val="HTTPMethod"/>
              </w:rPr>
              <w:t>DELETE</w:t>
            </w:r>
            <w:bookmarkEnd w:id="4239"/>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4233"/>
    </w:tbl>
    <w:p w14:paraId="7AA11EA3" w14:textId="77777777" w:rsidR="00F62738" w:rsidRPr="00C442D0" w:rsidRDefault="00F62738" w:rsidP="00F618E4"/>
    <w:p w14:paraId="12215D9C" w14:textId="7D6A9144" w:rsidR="00F62738" w:rsidRPr="00C442D0" w:rsidRDefault="008B7C1F" w:rsidP="00F62738">
      <w:pPr>
        <w:pStyle w:val="Heading3"/>
      </w:pPr>
      <w:bookmarkStart w:id="4240" w:name="_Toc68899602"/>
      <w:bookmarkStart w:id="4241" w:name="_Toc71214353"/>
      <w:bookmarkStart w:id="4242" w:name="_Toc71722027"/>
      <w:bookmarkStart w:id="4243" w:name="_Toc74859079"/>
      <w:bookmarkStart w:id="4244" w:name="_Toc151076594"/>
      <w:bookmarkStart w:id="4245" w:name="_Toc167412227"/>
      <w:r w:rsidRPr="00C442D0">
        <w:t>8</w:t>
      </w:r>
      <w:r w:rsidR="00F62738" w:rsidRPr="00C442D0">
        <w:t>.</w:t>
      </w:r>
      <w:r w:rsidRPr="00C442D0">
        <w:t>5</w:t>
      </w:r>
      <w:r w:rsidR="00F62738" w:rsidRPr="00C442D0">
        <w:t>.3</w:t>
      </w:r>
      <w:r w:rsidR="00F62738" w:rsidRPr="00C442D0">
        <w:tab/>
        <w:t>Data model</w:t>
      </w:r>
      <w:bookmarkEnd w:id="4240"/>
      <w:bookmarkEnd w:id="4241"/>
      <w:bookmarkEnd w:id="4242"/>
      <w:bookmarkEnd w:id="4243"/>
      <w:bookmarkEnd w:id="4244"/>
      <w:bookmarkEnd w:id="4245"/>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4246" w:name="_Toc167412228"/>
      <w:r w:rsidR="00117111" w:rsidRPr="00C442D0">
        <w:lastRenderedPageBreak/>
        <w:t>8.6</w:t>
      </w:r>
      <w:r w:rsidR="00117111" w:rsidRPr="00C442D0">
        <w:tab/>
        <w:t>Edge Resources provisioning API</w:t>
      </w:r>
      <w:bookmarkEnd w:id="4246"/>
    </w:p>
    <w:p w14:paraId="1CACAB24" w14:textId="7CC5A2EB" w:rsidR="004954F8" w:rsidRPr="00C442D0" w:rsidRDefault="0052028F" w:rsidP="004954F8">
      <w:pPr>
        <w:pStyle w:val="Heading3"/>
      </w:pPr>
      <w:bookmarkStart w:id="4247" w:name="_Toc151076632"/>
      <w:bookmarkStart w:id="4248" w:name="_Toc167412229"/>
      <w:r w:rsidRPr="00C442D0">
        <w:t>8</w:t>
      </w:r>
      <w:r w:rsidR="004954F8" w:rsidRPr="00C442D0">
        <w:t>.</w:t>
      </w:r>
      <w:r w:rsidRPr="00C442D0">
        <w:t>6</w:t>
      </w:r>
      <w:r w:rsidR="004954F8" w:rsidRPr="00C442D0">
        <w:t>.1</w:t>
      </w:r>
      <w:r w:rsidR="004954F8" w:rsidRPr="00C442D0">
        <w:tab/>
        <w:t>General</w:t>
      </w:r>
      <w:bookmarkEnd w:id="4247"/>
      <w:bookmarkEnd w:id="4248"/>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4249" w:name="_Toc151076633"/>
      <w:bookmarkStart w:id="4250" w:name="_Toc167412230"/>
      <w:r w:rsidRPr="00C442D0">
        <w:t>8</w:t>
      </w:r>
      <w:r w:rsidR="004954F8" w:rsidRPr="00C442D0">
        <w:t>.</w:t>
      </w:r>
      <w:r w:rsidRPr="00C442D0">
        <w:t>6</w:t>
      </w:r>
      <w:r w:rsidR="004954F8" w:rsidRPr="00C442D0">
        <w:t>.2</w:t>
      </w:r>
      <w:r w:rsidR="004954F8" w:rsidRPr="00C442D0">
        <w:tab/>
        <w:t>Resource structure</w:t>
      </w:r>
      <w:bookmarkEnd w:id="4249"/>
      <w:bookmarkEnd w:id="4250"/>
    </w:p>
    <w:p w14:paraId="14A64AB2" w14:textId="77777777" w:rsidR="004954F8" w:rsidRPr="00C442D0" w:rsidRDefault="004954F8" w:rsidP="0028298D">
      <w:pPr>
        <w:keepNext/>
      </w:pPr>
      <w:r w:rsidRPr="00C442D0">
        <w:t>The Edge Resources API is accessible through the following URL base path:</w:t>
      </w:r>
    </w:p>
    <w:p w14:paraId="4A8C43CA" w14:textId="5666338A" w:rsidR="004954F8" w:rsidRPr="00C442D0" w:rsidRDefault="004954F8" w:rsidP="004954F8">
      <w:pPr>
        <w:pStyle w:val="URLdisplay"/>
        <w:rPr>
          <w:rStyle w:val="Codechar"/>
          <w:lang w:val="en-GB"/>
        </w:rPr>
      </w:pPr>
      <w:r w:rsidRPr="00C442D0">
        <w:rPr>
          <w:rStyle w:val="Codechar"/>
          <w:lang w:val="en-GB"/>
        </w:rPr>
        <w:t>{apiRoot}</w:t>
      </w:r>
      <w:r w:rsidRPr="00891E68">
        <w:t>/3gpp-</w:t>
      </w:r>
      <w:r w:rsidR="00717FF9">
        <w:t>maf-provisioning</w:t>
      </w:r>
      <w:r w:rsidRPr="00891E68">
        <w:t>/</w:t>
      </w:r>
      <w:r w:rsidRPr="00C442D0">
        <w:rPr>
          <w:rStyle w:val="Codechar"/>
          <w:lang w:val="en-GB"/>
        </w:rPr>
        <w:t>{apiVersion}</w:t>
      </w:r>
      <w:r w:rsidRPr="00891E68">
        <w:t>/provisioning-sessions/</w:t>
      </w:r>
      <w:r w:rsidRPr="00C442D0">
        <w:rPr>
          <w:rStyle w:val="Codechar"/>
          <w:lang w:val="en-GB"/>
        </w:rPr>
        <w:t>{provisioningSessionId}/</w:t>
      </w:r>
    </w:p>
    <w:p w14:paraId="02116DE9" w14:textId="190B35FB" w:rsidR="004954F8" w:rsidRPr="00C442D0" w:rsidRDefault="004954F8" w:rsidP="0028298D">
      <w:pPr>
        <w:keepNext/>
      </w:pPr>
      <w:bookmarkStart w:id="4251"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4251"/>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4252"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4253"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4254" w:name="MCCQCTEMPBM_00000030"/>
            <w:r w:rsidRPr="00C442D0">
              <w:rPr>
                <w:rStyle w:val="URLchar"/>
              </w:rPr>
              <w:t>edge-resources-configurations</w:t>
            </w:r>
            <w:bookmarkEnd w:id="4254"/>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4253"/>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4255" w:name="_MCCTEMPBM_CRPT71130400___7"/>
            <w:r w:rsidRPr="00C442D0">
              <w:rPr>
                <w:rStyle w:val="URLchar"/>
              </w:rPr>
              <w:t>edge-resources-configurations/‌</w:t>
            </w:r>
            <w:r w:rsidRPr="00C442D0">
              <w:rPr>
                <w:rStyle w:val="Codechar"/>
                <w:lang w:val="en-GB"/>
              </w:rPr>
              <w:t>{edgeResourcesConfigurationId}</w:t>
            </w:r>
            <w:bookmarkEnd w:id="4255"/>
          </w:p>
        </w:tc>
        <w:tc>
          <w:tcPr>
            <w:tcW w:w="546" w:type="pct"/>
            <w:shd w:val="clear" w:color="auto" w:fill="auto"/>
          </w:tcPr>
          <w:p w14:paraId="37D6CD01" w14:textId="77777777" w:rsidR="004954F8" w:rsidRPr="00C442D0" w:rsidRDefault="004954F8" w:rsidP="0046767A">
            <w:pPr>
              <w:pStyle w:val="TAL"/>
              <w:rPr>
                <w:rStyle w:val="HTTPMethod"/>
              </w:rPr>
            </w:pPr>
            <w:bookmarkStart w:id="4256" w:name="_MCCTEMPBM_CRPT71130401___7"/>
            <w:r w:rsidRPr="00C442D0">
              <w:rPr>
                <w:rStyle w:val="HTTPMethod"/>
              </w:rPr>
              <w:t>GET</w:t>
            </w:r>
            <w:bookmarkEnd w:id="4256"/>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4257" w:name="_MCCTEMPBM_CRPT71130402___7"/>
            <w:r w:rsidRPr="00C442D0">
              <w:rPr>
                <w:rStyle w:val="HTTPMethod"/>
              </w:rPr>
              <w:t>PUT</w:t>
            </w:r>
            <w:r w:rsidRPr="00C442D0">
              <w:t>,</w:t>
            </w:r>
            <w:r w:rsidR="00370FEB" w:rsidRPr="00C442D0">
              <w:t xml:space="preserve"> </w:t>
            </w:r>
            <w:r w:rsidRPr="00C442D0">
              <w:rPr>
                <w:rStyle w:val="HTTPMethod"/>
              </w:rPr>
              <w:t>PATCH</w:t>
            </w:r>
            <w:bookmarkEnd w:id="4257"/>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4258" w:name="_MCCTEMPBM_CRPT71130403___7"/>
            <w:r w:rsidRPr="00C442D0">
              <w:rPr>
                <w:rStyle w:val="HTTPMethod"/>
              </w:rPr>
              <w:t>DELETE</w:t>
            </w:r>
            <w:bookmarkEnd w:id="4258"/>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4252"/>
    </w:tbl>
    <w:p w14:paraId="172B6645" w14:textId="77777777" w:rsidR="004954F8" w:rsidRPr="00C442D0" w:rsidRDefault="004954F8" w:rsidP="00F618E4"/>
    <w:p w14:paraId="76FF1ED5" w14:textId="3AC0BCAC" w:rsidR="004954F8" w:rsidRPr="00C442D0" w:rsidRDefault="00761BF2" w:rsidP="00761BF2">
      <w:pPr>
        <w:pStyle w:val="Heading3"/>
      </w:pPr>
      <w:bookmarkStart w:id="4259" w:name="_Toc151076634"/>
      <w:r w:rsidRPr="00C442D0">
        <w:br w:type="page"/>
      </w:r>
      <w:bookmarkStart w:id="4260" w:name="_Toc167412231"/>
      <w:r w:rsidR="001C65D9" w:rsidRPr="00C442D0">
        <w:lastRenderedPageBreak/>
        <w:t>8</w:t>
      </w:r>
      <w:r w:rsidR="004954F8" w:rsidRPr="00C442D0">
        <w:t>.</w:t>
      </w:r>
      <w:r w:rsidR="001C65D9" w:rsidRPr="00C442D0">
        <w:t>6</w:t>
      </w:r>
      <w:r w:rsidR="004954F8" w:rsidRPr="00C442D0">
        <w:t>.3</w:t>
      </w:r>
      <w:r w:rsidR="004954F8" w:rsidRPr="00C442D0">
        <w:tab/>
        <w:t>Data model</w:t>
      </w:r>
      <w:bookmarkEnd w:id="4259"/>
      <w:bookmarkEnd w:id="4260"/>
    </w:p>
    <w:p w14:paraId="344ED34E" w14:textId="555466F0" w:rsidR="004954F8" w:rsidRPr="00C442D0" w:rsidRDefault="001C65D9" w:rsidP="004954F8">
      <w:pPr>
        <w:pStyle w:val="Heading4"/>
      </w:pPr>
      <w:bookmarkStart w:id="4261" w:name="_Toc151076635"/>
      <w:bookmarkStart w:id="4262" w:name="_Toc167412232"/>
      <w:r w:rsidRPr="00C442D0">
        <w:t>8</w:t>
      </w:r>
      <w:r w:rsidR="004954F8" w:rsidRPr="00C442D0">
        <w:t>.</w:t>
      </w:r>
      <w:r w:rsidRPr="00C442D0">
        <w:t>6</w:t>
      </w:r>
      <w:r w:rsidR="004954F8" w:rsidRPr="00C442D0">
        <w:t>.3.1</w:t>
      </w:r>
      <w:r w:rsidR="004954F8" w:rsidRPr="00C442D0">
        <w:tab/>
        <w:t>EdgeResourcesConfiguration resource type</w:t>
      </w:r>
      <w:bookmarkEnd w:id="4261"/>
      <w:bookmarkEnd w:id="4262"/>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4263" w:name="_MCCTEMPBM_CRPT71130404___7"/>
            <w:r w:rsidRPr="00C442D0">
              <w:rPr>
                <w:rStyle w:val="Datatypechar"/>
                <w:lang w:val="en-GB"/>
              </w:rPr>
              <w:t>ResourceId</w:t>
            </w:r>
            <w:bookmarkEnd w:id="4263"/>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70C0F276" w:rsidR="004954F8" w:rsidRPr="00C442D0" w:rsidRDefault="004954F8" w:rsidP="0046767A">
            <w:pPr>
              <w:pStyle w:val="TAL"/>
            </w:pPr>
            <w:r w:rsidRPr="00C442D0">
              <w:t xml:space="preserve">A </w:t>
            </w:r>
            <w:r w:rsidR="00370FEB" w:rsidRPr="00C442D0">
              <w:t xml:space="preserve">resource </w:t>
            </w:r>
            <w:r w:rsidRPr="00C442D0">
              <w:t xml:space="preserve">identifier for this Edge Resources Configuration </w:t>
            </w:r>
            <w:r w:rsidR="00F079EB">
              <w:t xml:space="preserve">assigned by the Media AF when the resource is created </w:t>
            </w:r>
            <w:r w:rsidRPr="00C442D0">
              <w:t>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4264" w:name="_MCCTEMPBM_CRPT71130405___7"/>
            <w:r w:rsidRPr="00C442D0">
              <w:rPr>
                <w:rStyle w:val="Datatypechar"/>
                <w:lang w:val="en-GB"/>
              </w:rPr>
              <w:t>Edge‌Management‌Mode</w:t>
            </w:r>
            <w:bookmarkEnd w:id="4264"/>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4265" w:name="_MCCTEMPBM_CRPT71130406___7"/>
            <w:r w:rsidRPr="00C442D0">
              <w:rPr>
                <w:rStyle w:val="Datatypechar"/>
                <w:lang w:val="en-GB"/>
              </w:rPr>
              <w:t>Edge‌Processing‌Eligibility‌Criteria‌</w:t>
            </w:r>
            <w:bookmarkEnd w:id="4265"/>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B7AD8D" w14:textId="77777777" w:rsidR="00500A40" w:rsidRDefault="004954F8" w:rsidP="0046767A">
            <w:pPr>
              <w:pStyle w:val="TAL"/>
            </w:pPr>
            <w:r w:rsidRPr="00C442D0">
              <w:t>Condition to activate edge resources for this Provisioning Session.</w:t>
            </w:r>
          </w:p>
          <w:p w14:paraId="42E7FBC2" w14:textId="3F6E0CE5" w:rsidR="004954F8" w:rsidRPr="00C442D0" w:rsidRDefault="004954F8" w:rsidP="00500A40">
            <w:pPr>
              <w:pStyle w:val="TALcontinuation"/>
              <w:spacing w:before="48"/>
            </w:pPr>
            <w:r w:rsidRPr="00C442D0">
              <w:t xml:space="preserve">If </w:t>
            </w:r>
            <w:r w:rsidR="003A2F19">
              <w:t>omitted</w:t>
            </w:r>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w:t>
            </w:r>
            <w:r w:rsidR="001951CF">
              <w:t>10</w:t>
            </w:r>
            <w:r w:rsidRPr="00C442D0">
              <w:t>.)</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4266" w:name="_MCCTEMPBM_CRPT71130407___7"/>
            <w:r w:rsidRPr="00C442D0">
              <w:rPr>
                <w:rStyle w:val="Datatypechar"/>
                <w:lang w:val="en-GB"/>
              </w:rPr>
              <w:t>EASRequirements</w:t>
            </w:r>
            <w:bookmarkEnd w:id="4266"/>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4267" w:name="_MCCTEMPBM_CRPT71130408___7"/>
            <w:r w:rsidRPr="00C442D0">
              <w:rPr>
                <w:rStyle w:val="Datatypechar"/>
                <w:lang w:val="en-GB"/>
              </w:rPr>
              <w:t>M1EAS‌Relocation‌Requirements</w:t>
            </w:r>
            <w:bookmarkEnd w:id="4267"/>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4268" w:name="_Toc151076636"/>
      <w:bookmarkStart w:id="4269" w:name="_Toc167412233"/>
      <w:r w:rsidRPr="00C442D0">
        <w:t>8</w:t>
      </w:r>
      <w:r w:rsidR="004954F8" w:rsidRPr="00C442D0">
        <w:t>.</w:t>
      </w:r>
      <w:r w:rsidRPr="00C442D0">
        <w:t>6</w:t>
      </w:r>
      <w:r w:rsidR="004954F8" w:rsidRPr="00C442D0">
        <w:t>.3.2</w:t>
      </w:r>
      <w:r w:rsidR="004954F8" w:rsidRPr="00C442D0">
        <w:tab/>
        <w:t>EdgeManagementMode enumeration</w:t>
      </w:r>
      <w:bookmarkEnd w:id="4268"/>
      <w:bookmarkEnd w:id="4269"/>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4270" w:name="_Toc151076637"/>
      <w:bookmarkStart w:id="4271" w:name="_Toc167412234"/>
      <w:r w:rsidRPr="00C442D0">
        <w:lastRenderedPageBreak/>
        <w:t>8</w:t>
      </w:r>
      <w:r w:rsidR="004954F8" w:rsidRPr="00C442D0">
        <w:t>.</w:t>
      </w:r>
      <w:r w:rsidRPr="00C442D0">
        <w:t>6</w:t>
      </w:r>
      <w:r w:rsidR="004954F8" w:rsidRPr="00C442D0">
        <w:t>.3.3</w:t>
      </w:r>
      <w:r w:rsidR="004954F8" w:rsidRPr="00C442D0">
        <w:tab/>
        <w:t>EASRequirements type</w:t>
      </w:r>
      <w:bookmarkEnd w:id="4270"/>
      <w:bookmarkEnd w:id="4271"/>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4272" w:name="_MCCTEMPBM_CRPT71130411___7"/>
            <w:r w:rsidRPr="00C442D0">
              <w:rPr>
                <w:rStyle w:val="Datatypechar"/>
                <w:lang w:val="en-GB"/>
              </w:rPr>
              <w:t>array(string)</w:t>
            </w:r>
            <w:bookmarkEnd w:id="4272"/>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4273" w:name="_MCCTEMPBM_CRPT71130412___7"/>
            <w:r w:rsidRPr="00C442D0">
              <w:rPr>
                <w:rStyle w:val="Datatypechar"/>
                <w:lang w:val="en-GB"/>
              </w:rPr>
              <w:t>string</w:t>
            </w:r>
            <w:bookmarkEnd w:id="4273"/>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4274" w:name="_MCCTEMPBM_CRPT71130413___7"/>
            <w:r w:rsidRPr="00C442D0">
              <w:rPr>
                <w:rStyle w:val="Datatypechar"/>
                <w:lang w:val="en-GB"/>
              </w:rPr>
              <w:t>array(string)</w:t>
            </w:r>
            <w:bookmarkEnd w:id="4274"/>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4275" w:name="_MCCTEMPBM_CRPT71130414___7"/>
            <w:r w:rsidRPr="00C442D0">
              <w:rPr>
                <w:rStyle w:val="Datatypechar"/>
                <w:lang w:val="en-GB"/>
              </w:rPr>
              <w:t>EASServiceKPI</w:t>
            </w:r>
            <w:bookmarkEnd w:id="4275"/>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4276" w:name="_MCCTEMPBM_CRPT71130415___7"/>
            <w:r w:rsidRPr="00C442D0">
              <w:rPr>
                <w:rStyle w:val="Datatypechar"/>
                <w:lang w:val="en-GB"/>
              </w:rPr>
              <w:t>Geographical‌Service‌Area</w:t>
            </w:r>
            <w:bookmarkEnd w:id="4276"/>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35B8FD8A"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4277" w:name="_MCCTEMPBM_CRPT71130416___7"/>
            <w:r w:rsidRPr="00C442D0">
              <w:rPr>
                <w:rStyle w:val="Datatypechar"/>
                <w:lang w:val="en-GB"/>
              </w:rPr>
              <w:t>array(Scheduled‌Communication‌Time)</w:t>
            </w:r>
            <w:bookmarkEnd w:id="4277"/>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51457347"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4278" w:name="_MCCTEMPBM_CRPT71130417___7"/>
            <w:r w:rsidRPr="00C442D0">
              <w:rPr>
                <w:rStyle w:val="Datatypechar"/>
                <w:lang w:val="en-GB"/>
              </w:rPr>
              <w:t>array(ACRScenario)</w:t>
            </w:r>
            <w:bookmarkEnd w:id="4278"/>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2AC363CE" w:rsidR="004954F8" w:rsidRPr="00C442D0" w:rsidRDefault="004954F8" w:rsidP="0046767A">
            <w:pPr>
              <w:pStyle w:val="TAN"/>
            </w:pPr>
            <w:commentRangeStart w:id="4279"/>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del w:id="4280" w:author="Richard Bradbury" w:date="2024-05-20T12:25:00Z" w16du:dateUtc="2024-05-20T03:25:00Z">
              <w:r w:rsidR="006F6919" w:rsidRPr="00C442D0" w:rsidDel="00AF3C7E">
                <w:rPr>
                  <w:highlight w:val="yellow"/>
                </w:rPr>
                <w:delText>29558</w:delText>
              </w:r>
            </w:del>
            <w:ins w:id="4281" w:author="Richard Bradbury" w:date="2024-05-20T12:25:00Z" w16du:dateUtc="2024-05-20T03:25:00Z">
              <w:r w:rsidR="00AF3C7E">
                <w:t>15</w:t>
              </w:r>
            </w:ins>
            <w:r w:rsidRPr="00C442D0">
              <w:t>].</w:t>
            </w:r>
            <w:commentRangeEnd w:id="4279"/>
            <w:r w:rsidR="00807028" w:rsidRPr="00C442D0">
              <w:rPr>
                <w:rStyle w:val="CommentReference"/>
                <w:rFonts w:ascii="Times New Roman" w:hAnsi="Times New Roman"/>
              </w:rPr>
              <w:commentReference w:id="4279"/>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4282" w:name="_Toc151076638"/>
      <w:bookmarkStart w:id="4283" w:name="_Toc167412235"/>
      <w:r w:rsidRPr="00C442D0">
        <w:t>8</w:t>
      </w:r>
      <w:r w:rsidR="004954F8" w:rsidRPr="00C442D0">
        <w:t>.</w:t>
      </w:r>
      <w:r w:rsidRPr="00C442D0">
        <w:t>6</w:t>
      </w:r>
      <w:r w:rsidR="004954F8" w:rsidRPr="00C442D0">
        <w:t>.3.4</w:t>
      </w:r>
      <w:r w:rsidR="004954F8" w:rsidRPr="00C442D0">
        <w:tab/>
        <w:t>M1EASRelocationRequirements type</w:t>
      </w:r>
      <w:bookmarkEnd w:id="4282"/>
      <w:bookmarkEnd w:id="4283"/>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4284" w:name="_MCCTEMPBM_CRPT71130419___7"/>
            <w:r w:rsidRPr="00C442D0">
              <w:rPr>
                <w:rStyle w:val="Datatypechar"/>
                <w:lang w:val="en-GB"/>
              </w:rPr>
              <w:t>EAS‌Relocation‌Tolerance</w:t>
            </w:r>
            <w:bookmarkEnd w:id="4284"/>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94D39BE" w:rsidR="004954F8" w:rsidRPr="00C442D0" w:rsidRDefault="00D126D5" w:rsidP="0046767A">
            <w:pPr>
              <w:pStyle w:val="TAL"/>
              <w:rPr>
                <w:rStyle w:val="Codechar"/>
                <w:lang w:val="en-GB"/>
              </w:rPr>
            </w:pPr>
            <w:r>
              <w:rPr>
                <w:rStyle w:val="Codechar"/>
                <w:lang w:val="en-GB"/>
              </w:rPr>
              <w:t>m</w:t>
            </w:r>
            <w:r w:rsidR="004954F8" w:rsidRPr="00C442D0">
              <w:rPr>
                <w:rStyle w:val="Codechar"/>
                <w:lang w:val="en-GB"/>
              </w:rPr>
              <w:t>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4285" w:name="_MCCTEMPBM_CRPT71130420___7"/>
            <w:r w:rsidRPr="00C442D0">
              <w:rPr>
                <w:rStyle w:val="Datatypechar"/>
                <w:lang w:val="en-GB"/>
              </w:rPr>
              <w:t>UintegerRm</w:t>
            </w:r>
            <w:bookmarkEnd w:id="4285"/>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4286" w:name="_MCCTEMPBM_CRPT71130421___7"/>
            <w:r w:rsidRPr="00C442D0">
              <w:rPr>
                <w:rStyle w:val="Datatypechar"/>
                <w:lang w:val="en-GB"/>
              </w:rPr>
              <w:t>UintegerRm</w:t>
            </w:r>
            <w:bookmarkEnd w:id="4286"/>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4287" w:name="_Toc167412236"/>
      <w:r w:rsidR="00117111" w:rsidRPr="00C442D0">
        <w:lastRenderedPageBreak/>
        <w:t>8.7</w:t>
      </w:r>
      <w:r w:rsidR="00117111" w:rsidRPr="00C442D0">
        <w:tab/>
        <w:t>Policy Templates provisioning API</w:t>
      </w:r>
      <w:bookmarkEnd w:id="4287"/>
    </w:p>
    <w:p w14:paraId="6DA2556D" w14:textId="55DBF7F4" w:rsidR="004954F8" w:rsidRPr="00C442D0" w:rsidRDefault="000832EF" w:rsidP="004954F8">
      <w:pPr>
        <w:pStyle w:val="Heading3"/>
      </w:pPr>
      <w:bookmarkStart w:id="4288" w:name="_Toc68899633"/>
      <w:bookmarkStart w:id="4289" w:name="_Toc71214384"/>
      <w:bookmarkStart w:id="4290" w:name="_Toc71722058"/>
      <w:bookmarkStart w:id="4291" w:name="_Toc74859110"/>
      <w:bookmarkStart w:id="4292" w:name="_Toc151076627"/>
      <w:bookmarkStart w:id="4293" w:name="_Toc167412237"/>
      <w:r w:rsidRPr="00C442D0">
        <w:t>8</w:t>
      </w:r>
      <w:r w:rsidR="004954F8" w:rsidRPr="00C442D0">
        <w:t>.</w:t>
      </w:r>
      <w:r w:rsidRPr="00C442D0">
        <w:t>7</w:t>
      </w:r>
      <w:r w:rsidR="004954F8" w:rsidRPr="00C442D0">
        <w:t>.1</w:t>
      </w:r>
      <w:r w:rsidR="004954F8" w:rsidRPr="00C442D0">
        <w:tab/>
        <w:t>Overview</w:t>
      </w:r>
      <w:bookmarkEnd w:id="4288"/>
      <w:bookmarkEnd w:id="4289"/>
      <w:bookmarkEnd w:id="4290"/>
      <w:bookmarkEnd w:id="4291"/>
      <w:bookmarkEnd w:id="4292"/>
      <w:bookmarkEnd w:id="4293"/>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4294" w:name="_Toc68899634"/>
      <w:bookmarkStart w:id="4295" w:name="_Toc71214385"/>
      <w:bookmarkStart w:id="4296" w:name="_Toc71722059"/>
      <w:bookmarkStart w:id="4297" w:name="_Toc74859111"/>
      <w:bookmarkStart w:id="4298" w:name="_Toc151076628"/>
      <w:bookmarkStart w:id="4299" w:name="_Toc167412238"/>
      <w:r w:rsidRPr="00C442D0">
        <w:t>8</w:t>
      </w:r>
      <w:r w:rsidR="004954F8" w:rsidRPr="00C442D0">
        <w:t>.</w:t>
      </w:r>
      <w:r w:rsidRPr="00C442D0">
        <w:t>7</w:t>
      </w:r>
      <w:r w:rsidR="004954F8" w:rsidRPr="00C442D0">
        <w:t>.2</w:t>
      </w:r>
      <w:r w:rsidR="004954F8" w:rsidRPr="00C442D0">
        <w:tab/>
        <w:t>Resource structure</w:t>
      </w:r>
      <w:bookmarkEnd w:id="4294"/>
      <w:bookmarkEnd w:id="4295"/>
      <w:bookmarkEnd w:id="4296"/>
      <w:bookmarkEnd w:id="4297"/>
      <w:bookmarkEnd w:id="4298"/>
      <w:bookmarkEnd w:id="4299"/>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4300"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300"/>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4301"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4302"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4303" w:name="MCCQCTEMPBM_00000029"/>
            <w:r w:rsidRPr="00C442D0">
              <w:rPr>
                <w:rStyle w:val="URLchar"/>
              </w:rPr>
              <w:t>policy-templates</w:t>
            </w:r>
            <w:bookmarkEnd w:id="4303"/>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4302"/>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4304" w:name="_MCCTEMPBM_CRPT71130369___7"/>
            <w:r w:rsidRPr="00C442D0">
              <w:rPr>
                <w:rStyle w:val="URLchar"/>
              </w:rPr>
              <w:t>policy-templates/‌</w:t>
            </w:r>
            <w:r w:rsidRPr="00C442D0">
              <w:rPr>
                <w:rStyle w:val="Codechar"/>
                <w:lang w:val="en-GB"/>
              </w:rPr>
              <w:t>{policyTemplateId}</w:t>
            </w:r>
            <w:bookmarkEnd w:id="4304"/>
          </w:p>
        </w:tc>
        <w:tc>
          <w:tcPr>
            <w:tcW w:w="546" w:type="pct"/>
            <w:shd w:val="clear" w:color="auto" w:fill="auto"/>
          </w:tcPr>
          <w:p w14:paraId="52D63392" w14:textId="77777777" w:rsidR="004954F8" w:rsidRPr="00C442D0" w:rsidRDefault="004954F8" w:rsidP="0046767A">
            <w:pPr>
              <w:pStyle w:val="TAL"/>
            </w:pPr>
            <w:bookmarkStart w:id="4305" w:name="_MCCTEMPBM_CRPT71130370___7"/>
            <w:r w:rsidRPr="00C442D0">
              <w:rPr>
                <w:rStyle w:val="HTTPMethod"/>
              </w:rPr>
              <w:t>GET</w:t>
            </w:r>
            <w:bookmarkEnd w:id="4305"/>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4306" w:name="_MCCTEMPBM_CRPT71130371___7"/>
            <w:r w:rsidRPr="00C442D0">
              <w:rPr>
                <w:rStyle w:val="HTTPMethod"/>
              </w:rPr>
              <w:t>PUT</w:t>
            </w:r>
            <w:r w:rsidRPr="00C442D0">
              <w:t>,</w:t>
            </w:r>
            <w:bookmarkEnd w:id="4306"/>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4307" w:name="_MCCTEMPBM_CRPT71130372___7"/>
            <w:r w:rsidRPr="00C442D0">
              <w:rPr>
                <w:rStyle w:val="HTTPMethod"/>
              </w:rPr>
              <w:t>DELETE</w:t>
            </w:r>
            <w:bookmarkEnd w:id="4307"/>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4301"/>
    </w:tbl>
    <w:p w14:paraId="17235F6C" w14:textId="77777777" w:rsidR="004954F8" w:rsidRPr="00C442D0" w:rsidRDefault="004954F8" w:rsidP="00F618E4"/>
    <w:p w14:paraId="43106DE1" w14:textId="4E387B7B" w:rsidR="004954F8" w:rsidRPr="00C442D0" w:rsidRDefault="003C49EA" w:rsidP="004954F8">
      <w:pPr>
        <w:pStyle w:val="Heading3"/>
      </w:pPr>
      <w:bookmarkStart w:id="4308" w:name="_Toc68899635"/>
      <w:bookmarkStart w:id="4309" w:name="_Toc71214386"/>
      <w:bookmarkStart w:id="4310" w:name="_Toc71722060"/>
      <w:bookmarkStart w:id="4311" w:name="_Toc74859112"/>
      <w:bookmarkStart w:id="4312" w:name="_Toc151076629"/>
      <w:bookmarkStart w:id="4313" w:name="_Toc167412239"/>
      <w:r w:rsidRPr="00C442D0">
        <w:lastRenderedPageBreak/>
        <w:t>8</w:t>
      </w:r>
      <w:r w:rsidR="004954F8" w:rsidRPr="00C442D0">
        <w:t>.</w:t>
      </w:r>
      <w:r w:rsidRPr="00C442D0">
        <w:t>7</w:t>
      </w:r>
      <w:r w:rsidR="004954F8" w:rsidRPr="00C442D0">
        <w:t>.3</w:t>
      </w:r>
      <w:r w:rsidR="004954F8" w:rsidRPr="00C442D0">
        <w:tab/>
        <w:t>Data model</w:t>
      </w:r>
      <w:bookmarkEnd w:id="4308"/>
      <w:bookmarkEnd w:id="4309"/>
      <w:bookmarkEnd w:id="4310"/>
      <w:bookmarkEnd w:id="4311"/>
      <w:bookmarkEnd w:id="4312"/>
      <w:bookmarkEnd w:id="4313"/>
    </w:p>
    <w:p w14:paraId="68541AB1" w14:textId="43F2970F" w:rsidR="004954F8" w:rsidRPr="00C442D0" w:rsidRDefault="003C49EA" w:rsidP="004954F8">
      <w:pPr>
        <w:pStyle w:val="Heading4"/>
      </w:pPr>
      <w:bookmarkStart w:id="4314" w:name="_Toc68899636"/>
      <w:bookmarkStart w:id="4315" w:name="_Toc71214387"/>
      <w:bookmarkStart w:id="4316" w:name="_Toc71722061"/>
      <w:bookmarkStart w:id="4317" w:name="_Toc74859113"/>
      <w:bookmarkStart w:id="4318" w:name="_Toc151076630"/>
      <w:bookmarkStart w:id="4319" w:name="_Toc167412240"/>
      <w:r w:rsidRPr="00C442D0">
        <w:t>8</w:t>
      </w:r>
      <w:r w:rsidR="004954F8" w:rsidRPr="00C442D0">
        <w:t>.</w:t>
      </w:r>
      <w:r w:rsidRPr="00C442D0">
        <w:t>7</w:t>
      </w:r>
      <w:r w:rsidR="004954F8" w:rsidRPr="00C442D0">
        <w:t>.3.1</w:t>
      </w:r>
      <w:r w:rsidR="004954F8" w:rsidRPr="00C442D0">
        <w:tab/>
        <w:t>PolicyTemplate resource</w:t>
      </w:r>
      <w:bookmarkEnd w:id="4314"/>
      <w:bookmarkEnd w:id="4315"/>
      <w:bookmarkEnd w:id="4316"/>
      <w:bookmarkEnd w:id="4317"/>
      <w:bookmarkEnd w:id="4318"/>
      <w:bookmarkEnd w:id="4319"/>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2AD30ED" w:rsidR="00035EB3" w:rsidRPr="00C442D0" w:rsidRDefault="00D126D5" w:rsidP="0046767A">
            <w:pPr>
              <w:pStyle w:val="TAL"/>
              <w:keepNext w:val="0"/>
              <w:rPr>
                <w:rStyle w:val="Codechar"/>
                <w:lang w:val="en-GB"/>
              </w:rPr>
            </w:pPr>
            <w:r>
              <w:rPr>
                <w:rStyle w:val="Codechar"/>
                <w:lang w:val="en-GB"/>
              </w:rPr>
              <w:t>s</w:t>
            </w:r>
            <w:r w:rsidR="00035EB3" w:rsidRPr="00C442D0">
              <w:rPr>
                <w:rStyle w:val="Codechar"/>
                <w:lang w:val="en-GB"/>
              </w:rPr>
              <w:t>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693AB429" w:rsidR="00035EB3" w:rsidRPr="00C442D0" w:rsidRDefault="00D126D5" w:rsidP="0046767A">
            <w:pPr>
              <w:pStyle w:val="TAL"/>
              <w:rPr>
                <w:rStyle w:val="Codechar"/>
                <w:lang w:val="en-GB"/>
              </w:rPr>
            </w:pPr>
            <w:r>
              <w:rPr>
                <w:rStyle w:val="Codechar"/>
                <w:lang w:val="en-GB"/>
              </w:rPr>
              <w:t>a</w:t>
            </w:r>
            <w:r w:rsidR="00035EB3" w:rsidRPr="00C442D0">
              <w:rPr>
                <w:rStyle w:val="Codechar"/>
                <w:lang w:val="en-GB"/>
              </w:rPr>
              <w:t>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4320"/>
            <w:r w:rsidRPr="00C442D0">
              <w:t>Exactly one</w:t>
            </w:r>
            <w:commentRangeEnd w:id="4320"/>
            <w:r w:rsidRPr="00C442D0">
              <w:rPr>
                <w:rStyle w:val="CommentReference"/>
                <w:rFonts w:ascii="Times New Roman" w:hAnsi="Times New Roman"/>
              </w:rPr>
              <w:commentReference w:id="4320"/>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1BEE0880" w:rsidR="00035EB3" w:rsidRPr="00C442D0" w:rsidRDefault="001F77BD" w:rsidP="0046767A">
            <w:pPr>
              <w:pStyle w:val="TAL"/>
            </w:pPr>
            <w:r w:rsidRPr="00C442D0">
              <w:t xml:space="preserve">A Network Slice on which this Policy Template may be instantiated. </w:t>
            </w:r>
            <w:ins w:id="4321" w:author="Richard Bradbury" w:date="2024-05-20T13:03:00Z" w16du:dateUtc="2024-05-20T04:03:00Z">
              <w:r w:rsidR="0013064D">
                <w:t>(</w:t>
              </w:r>
            </w:ins>
            <w:r w:rsidR="00035EB3" w:rsidRPr="00C442D0">
              <w:t>See clause 5.4.4.2 of TS 29.571 [</w:t>
            </w:r>
            <w:del w:id="4322" w:author="Richard Bradbury" w:date="2024-05-20T13:02:00Z" w16du:dateUtc="2024-05-20T04:02:00Z">
              <w:r w:rsidR="00795375" w:rsidRPr="00C442D0" w:rsidDel="0013064D">
                <w:rPr>
                  <w:highlight w:val="yellow"/>
                </w:rPr>
                <w:delText>29571</w:delText>
              </w:r>
            </w:del>
            <w:ins w:id="4323" w:author="Richard Bradbury" w:date="2024-05-20T13:02:00Z" w16du:dateUtc="2024-05-20T04:02:00Z">
              <w:r w:rsidR="0013064D">
                <w:t>33</w:t>
              </w:r>
            </w:ins>
            <w:r w:rsidR="00035EB3" w:rsidRPr="00C442D0">
              <w:t>].</w:t>
            </w:r>
            <w:ins w:id="4324" w:author="Richard Bradbury" w:date="2024-05-20T13:02:00Z" w16du:dateUtc="2024-05-20T04:02:00Z">
              <w:r w:rsidR="0013064D">
                <w:t>)</w:t>
              </w:r>
            </w:ins>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2DAD06A4" w:rsidR="001F77BD" w:rsidRPr="00C442D0" w:rsidRDefault="001F77BD" w:rsidP="0046767A">
            <w:pPr>
              <w:pStyle w:val="TAL"/>
              <w:keepNext w:val="0"/>
              <w:rPr>
                <w:rStyle w:val="Codechar"/>
                <w:lang w:val="en-GB"/>
              </w:rPr>
            </w:pPr>
            <w:r w:rsidRPr="00C442D0">
              <w:rPr>
                <w:rStyle w:val="Codechar"/>
                <w:lang w:val="en-GB"/>
              </w:rPr>
              <w:t>qoSSpecification</w:t>
            </w:r>
            <w:ins w:id="4325" w:author="S4-241347" w:date="2024-05-24T02:19:00Z" w16du:dateUtc="2024-05-23T17:19:00Z">
              <w:r w:rsidR="008A4B39">
                <w:rPr>
                  <w:rStyle w:val="Codechar"/>
                  <w:lang w:val="en-GB"/>
                </w:rPr>
                <w:t>s</w:t>
              </w:r>
            </w:ins>
          </w:p>
        </w:tc>
        <w:tc>
          <w:tcPr>
            <w:tcW w:w="546" w:type="pct"/>
            <w:shd w:val="clear" w:color="auto" w:fill="auto"/>
          </w:tcPr>
          <w:p w14:paraId="2A6C8A80" w14:textId="3337F052" w:rsidR="001F77BD" w:rsidRPr="00C442D0" w:rsidRDefault="008A4B39" w:rsidP="0046767A">
            <w:pPr>
              <w:pStyle w:val="TAL"/>
              <w:keepNext w:val="0"/>
              <w:rPr>
                <w:rStyle w:val="Datatypechar"/>
                <w:lang w:val="en-GB"/>
              </w:rPr>
            </w:pPr>
            <w:ins w:id="4326" w:author="S4-241347" w:date="2024-05-24T02:19:00Z" w16du:dateUtc="2024-05-23T17:19:00Z">
              <w:r>
                <w:rPr>
                  <w:rStyle w:val="Datatypechar"/>
                  <w:lang w:val="en-GB"/>
                </w:rPr>
                <w:t>a</w:t>
              </w:r>
              <w:r>
                <w:rPr>
                  <w:rStyle w:val="Datatypechar"/>
                </w:rPr>
                <w:t>rray(</w:t>
              </w:r>
            </w:ins>
            <w:r w:rsidR="001F77BD" w:rsidRPr="00C442D0">
              <w:rPr>
                <w:rStyle w:val="Datatypechar"/>
                <w:lang w:val="en-GB"/>
              </w:rPr>
              <w:t>M1‌QoS‌Specification</w:t>
            </w:r>
            <w:ins w:id="4327" w:author="S4-241347" w:date="2024-05-24T02:19:00Z" w16du:dateUtc="2024-05-23T17:19:00Z">
              <w:r>
                <w:rPr>
                  <w:rStyle w:val="Datatypechar"/>
                  <w:lang w:val="en-GB"/>
                </w:rPr>
                <w:t>)</w:t>
              </w:r>
            </w:ins>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617F40D3" w14:textId="77777777" w:rsidR="008A4B39" w:rsidRDefault="001F77BD" w:rsidP="008A4B39">
            <w:pPr>
              <w:pStyle w:val="TAL"/>
              <w:keepNext w:val="0"/>
              <w:rPr>
                <w:ins w:id="4328" w:author="S4-241347" w:date="2024-05-24T02:20:00Z" w16du:dateUtc="2024-05-23T17:20:00Z"/>
              </w:rPr>
            </w:pPr>
            <w:r w:rsidRPr="00C442D0">
              <w:t xml:space="preserve">The network Quality of Service policy </w:t>
            </w:r>
            <w:ins w:id="4329" w:author="S4-241347" w:date="2024-05-24T02:19:00Z" w16du:dateUtc="2024-05-23T17:19:00Z">
              <w:r w:rsidR="008A4B39">
                <w:t xml:space="preserve">envelopes </w:t>
              </w:r>
            </w:ins>
            <w:r w:rsidRPr="00C442D0">
              <w:t xml:space="preserve">to be applied to </w:t>
            </w:r>
            <w:ins w:id="4330" w:author="S4-241347" w:date="2024-05-24T02:19:00Z" w16du:dateUtc="2024-05-23T17:19:00Z">
              <w:r w:rsidR="008A4B39">
                <w:t xml:space="preserve">the </w:t>
              </w:r>
            </w:ins>
            <w:ins w:id="4331" w:author="Richard Bradbury (corrections)" w:date="2024-05-24T02:20:00Z" w16du:dateUtc="2024-05-23T17:20:00Z">
              <w:r w:rsidR="008A4B39">
                <w:t xml:space="preserve">application </w:t>
              </w:r>
            </w:ins>
            <w:ins w:id="4332" w:author="S4-241347" w:date="2024-05-24T02:19:00Z" w16du:dateUtc="2024-05-23T17:19:00Z">
              <w:r w:rsidR="008A4B39">
                <w:t xml:space="preserve">service component(s) of </w:t>
              </w:r>
            </w:ins>
            <w:r w:rsidRPr="00C442D0">
              <w:t>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w:t>
            </w:r>
            <w:r w:rsidR="00A75901">
              <w:t>4</w:t>
            </w:r>
            <w:r w:rsidR="00A71FDB" w:rsidRPr="00C442D0">
              <w:t>)</w:t>
            </w:r>
            <w:r w:rsidRPr="00C442D0">
              <w:t>.</w:t>
            </w:r>
          </w:p>
          <w:p w14:paraId="69E6C095" w14:textId="77777777" w:rsidR="008A4B39" w:rsidRDefault="008A4B39" w:rsidP="008A4B39">
            <w:pPr>
              <w:pStyle w:val="TALcontinuation"/>
              <w:spacing w:before="48"/>
              <w:rPr>
                <w:ins w:id="4333" w:author="S4-241347" w:date="2024-05-24T02:20:00Z" w16du:dateUtc="2024-05-23T17:20:00Z"/>
              </w:rPr>
            </w:pPr>
            <w:ins w:id="4334" w:author="S4-241347" w:date="2024-05-24T02:20:00Z" w16du:dateUtc="2024-05-23T17:20:00Z">
              <w:r>
                <w:t>Each member of the array is identified by a component reference that is unique in this array.</w:t>
              </w:r>
            </w:ins>
          </w:p>
          <w:p w14:paraId="3FCA7278" w14:textId="5476FD7A" w:rsidR="008F1AEC" w:rsidRPr="008F1AEC" w:rsidRDefault="008A4B39" w:rsidP="008A4B39">
            <w:pPr>
              <w:pStyle w:val="TALcontinuation"/>
              <w:spacing w:before="48"/>
            </w:pPr>
            <w:ins w:id="4335" w:author="S4-241347" w:date="2024-05-24T02:20:00Z" w16du:dateUtc="2024-05-23T17:20:00Z">
              <w:r>
                <w:t>If present, the array shall contain at least one object.</w:t>
              </w:r>
            </w:ins>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548A312D" w:rsidR="00035EB3" w:rsidRPr="00C442D0" w:rsidRDefault="00035EB3" w:rsidP="008E696E">
            <w:pPr>
              <w:pStyle w:val="TAL"/>
              <w:keepNext w:val="0"/>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00F926E0">
              <w:t xml:space="preserve"> and clause 7.3.3.7</w:t>
            </w:r>
            <w:r w:rsidR="00A71FDB" w:rsidRPr="00C442D0">
              <w:t>)</w:t>
            </w:r>
            <w:r w:rsidRPr="00C442D0">
              <w:t>.</w:t>
            </w:r>
          </w:p>
        </w:tc>
      </w:tr>
      <w:tr w:rsidR="008F1AEC" w:rsidRPr="00C442D0" w14:paraId="0FDBCC37" w14:textId="77777777" w:rsidTr="00035EB3">
        <w:tc>
          <w:tcPr>
            <w:tcW w:w="594" w:type="pct"/>
            <w:gridSpan w:val="2"/>
            <w:shd w:val="clear" w:color="auto" w:fill="auto"/>
          </w:tcPr>
          <w:p w14:paraId="2D9E1AA7" w14:textId="77485B5A" w:rsidR="008F1AEC" w:rsidRPr="00513E65" w:rsidRDefault="008F1AEC" w:rsidP="008F1AEC">
            <w:pPr>
              <w:pStyle w:val="TAL"/>
              <w:rPr>
                <w:rStyle w:val="Codechar"/>
              </w:rPr>
            </w:pPr>
            <w:r w:rsidRPr="00513E65">
              <w:rPr>
                <w:rStyle w:val="Codechar"/>
              </w:rPr>
              <w:t>bdtPolicyId</w:t>
            </w:r>
          </w:p>
        </w:tc>
        <w:tc>
          <w:tcPr>
            <w:tcW w:w="546" w:type="pct"/>
            <w:shd w:val="clear" w:color="auto" w:fill="auto"/>
          </w:tcPr>
          <w:p w14:paraId="25715402" w14:textId="2DE5884D" w:rsidR="008F1AEC" w:rsidRPr="00C442D0" w:rsidRDefault="008F1AEC" w:rsidP="008F1AEC">
            <w:pPr>
              <w:pStyle w:val="TAL"/>
              <w:rPr>
                <w:rStyle w:val="Datatypechar"/>
                <w:lang w:val="en-GB"/>
              </w:rPr>
            </w:pPr>
            <w:r>
              <w:rPr>
                <w:rStyle w:val="Datatypechar"/>
              </w:rPr>
              <w:t>BdtReferenceId</w:t>
            </w:r>
          </w:p>
        </w:tc>
        <w:tc>
          <w:tcPr>
            <w:tcW w:w="446" w:type="pct"/>
            <w:shd w:val="clear" w:color="auto" w:fill="auto"/>
          </w:tcPr>
          <w:p w14:paraId="07B09451" w14:textId="59AACE82" w:rsidR="008F1AEC" w:rsidRPr="00C442D0" w:rsidRDefault="008F1AEC" w:rsidP="008F1AEC">
            <w:pPr>
              <w:pStyle w:val="TAC"/>
            </w:pPr>
            <w:r>
              <w:t>0..1</w:t>
            </w:r>
          </w:p>
        </w:tc>
        <w:tc>
          <w:tcPr>
            <w:tcW w:w="366" w:type="pct"/>
          </w:tcPr>
          <w:p w14:paraId="1C3694C3" w14:textId="08C13795" w:rsidR="008F1AEC" w:rsidRPr="00C442D0" w:rsidRDefault="008F1AEC" w:rsidP="008F1AEC">
            <w:pPr>
              <w:pStyle w:val="TAC"/>
            </w:pPr>
            <w:r>
              <w:t>C: RW</w:t>
            </w:r>
            <w:r>
              <w:br/>
              <w:t>R: RO</w:t>
            </w:r>
            <w:r>
              <w:br/>
              <w:t>U: RW</w:t>
            </w:r>
          </w:p>
        </w:tc>
        <w:tc>
          <w:tcPr>
            <w:tcW w:w="3048" w:type="pct"/>
            <w:shd w:val="clear" w:color="auto" w:fill="auto"/>
          </w:tcPr>
          <w:p w14:paraId="777E073F" w14:textId="52C2F6B1" w:rsidR="008F1AEC" w:rsidRDefault="008F1AEC" w:rsidP="008F1AEC">
            <w:pPr>
              <w:pStyle w:val="TAL"/>
              <w:keepNext w:val="0"/>
            </w:pPr>
            <w:r>
              <w:t>A reference to an existing Background Data Transfer policy in the PCF (see NOTE).</w:t>
            </w:r>
          </w:p>
          <w:p w14:paraId="74F5AC31" w14:textId="38E8FDF7" w:rsidR="008F1AEC" w:rsidRPr="00C442D0" w:rsidRDefault="008F1AEC" w:rsidP="008F1AEC">
            <w:pPr>
              <w:pStyle w:val="TALcontinuation"/>
              <w:spacing w:before="48"/>
            </w:pPr>
            <w:r>
              <w:t xml:space="preserve">Mutually exclusive with </w:t>
            </w:r>
            <w:r w:rsidRPr="00C50BDF">
              <w:rPr>
                <w:rStyle w:val="Codechar"/>
              </w:rPr>
              <w:t>bdtSpecification</w:t>
            </w:r>
            <w:r>
              <w:t>.</w:t>
            </w:r>
          </w:p>
        </w:tc>
      </w:tr>
      <w:tr w:rsidR="008F1AEC" w:rsidRPr="00C442D0" w14:paraId="5F952A64" w14:textId="77777777" w:rsidTr="00035EB3">
        <w:tc>
          <w:tcPr>
            <w:tcW w:w="594" w:type="pct"/>
            <w:gridSpan w:val="2"/>
            <w:shd w:val="clear" w:color="auto" w:fill="auto"/>
          </w:tcPr>
          <w:p w14:paraId="74808ADB" w14:textId="5D63ACCB" w:rsidR="008F1AEC" w:rsidRPr="00513E65" w:rsidRDefault="008F1AEC" w:rsidP="008F1AEC">
            <w:pPr>
              <w:pStyle w:val="TAL"/>
              <w:rPr>
                <w:rStyle w:val="Codechar"/>
              </w:rPr>
            </w:pPr>
            <w:r w:rsidRPr="00513E65">
              <w:rPr>
                <w:rStyle w:val="Codechar"/>
              </w:rPr>
              <w:t>bdtSpecification</w:t>
            </w:r>
          </w:p>
        </w:tc>
        <w:tc>
          <w:tcPr>
            <w:tcW w:w="546" w:type="pct"/>
            <w:shd w:val="clear" w:color="auto" w:fill="auto"/>
          </w:tcPr>
          <w:p w14:paraId="025BD8B7" w14:textId="53E8CD33" w:rsidR="008F1AEC" w:rsidRPr="00C442D0" w:rsidRDefault="008F1AEC" w:rsidP="008F1AEC">
            <w:pPr>
              <w:pStyle w:val="TAL"/>
              <w:rPr>
                <w:rStyle w:val="Datatypechar"/>
                <w:lang w:val="en-GB"/>
              </w:rPr>
            </w:pPr>
            <w:r>
              <w:rPr>
                <w:rStyle w:val="Datatypechar"/>
              </w:rPr>
              <w:t>M1‌BDT‌Specification</w:t>
            </w:r>
          </w:p>
        </w:tc>
        <w:tc>
          <w:tcPr>
            <w:tcW w:w="446" w:type="pct"/>
            <w:shd w:val="clear" w:color="auto" w:fill="auto"/>
          </w:tcPr>
          <w:p w14:paraId="1895A05A" w14:textId="2514F51F" w:rsidR="008F1AEC" w:rsidRPr="00C442D0" w:rsidRDefault="008F1AEC" w:rsidP="008F1AEC">
            <w:pPr>
              <w:pStyle w:val="TAC"/>
            </w:pPr>
            <w:r>
              <w:t>0..1</w:t>
            </w:r>
          </w:p>
        </w:tc>
        <w:tc>
          <w:tcPr>
            <w:tcW w:w="366" w:type="pct"/>
          </w:tcPr>
          <w:p w14:paraId="3F355532" w14:textId="300C66B4" w:rsidR="008F1AEC" w:rsidRPr="00C442D0" w:rsidRDefault="008F1AEC" w:rsidP="008F1AEC">
            <w:pPr>
              <w:pStyle w:val="TAC"/>
            </w:pPr>
            <w:r>
              <w:t>C: RW</w:t>
            </w:r>
            <w:r>
              <w:br/>
              <w:t>R: RO</w:t>
            </w:r>
            <w:r>
              <w:br/>
              <w:t>U: RW</w:t>
            </w:r>
          </w:p>
        </w:tc>
        <w:tc>
          <w:tcPr>
            <w:tcW w:w="3048" w:type="pct"/>
            <w:shd w:val="clear" w:color="auto" w:fill="auto"/>
          </w:tcPr>
          <w:p w14:paraId="66CCC2F5" w14:textId="77777777" w:rsidR="008F1AEC" w:rsidRDefault="008F1AEC" w:rsidP="008F1AEC">
            <w:pPr>
              <w:pStyle w:val="TAL"/>
              <w:keepNext w:val="0"/>
            </w:pPr>
            <w:r>
              <w:t>The Background Data Transfer policy specification to be associated with media delivery sessions that instantiate this Policy Template (see clause 8.7.3.2).</w:t>
            </w:r>
          </w:p>
          <w:p w14:paraId="7C1227FE" w14:textId="58601A5A" w:rsidR="008F1AEC" w:rsidRPr="00C442D0" w:rsidRDefault="008F1AEC" w:rsidP="008F1AEC">
            <w:pPr>
              <w:pStyle w:val="TALcontinuation"/>
              <w:spacing w:before="48"/>
            </w:pPr>
            <w:r>
              <w:t xml:space="preserve">Mutually exclusive with </w:t>
            </w:r>
            <w:r w:rsidRPr="006D3921">
              <w:rPr>
                <w:rStyle w:val="Codechar"/>
              </w:rPr>
              <w:t>bdt</w:t>
            </w:r>
            <w:r>
              <w:rPr>
                <w:rStyle w:val="Codechar"/>
              </w:rPr>
              <w:t>PolicyId</w:t>
            </w:r>
            <w:r>
              <w:t xml:space="preserve"> property.</w:t>
            </w:r>
          </w:p>
        </w:tc>
      </w:tr>
      <w:tr w:rsidR="00A71FDB" w:rsidRPr="00C442D0" w14:paraId="5ABDA79D" w14:textId="77777777" w:rsidTr="00A71FDB">
        <w:tc>
          <w:tcPr>
            <w:tcW w:w="5000" w:type="pct"/>
            <w:gridSpan w:val="6"/>
            <w:shd w:val="clear" w:color="auto" w:fill="auto"/>
          </w:tcPr>
          <w:p w14:paraId="3BB99CB5" w14:textId="455EC4F3" w:rsidR="00A71FDB" w:rsidRPr="00C442D0" w:rsidDel="005B2EFC" w:rsidRDefault="00A71FDB" w:rsidP="00DA3F3D">
            <w:pPr>
              <w:pStyle w:val="TAN"/>
            </w:pPr>
            <w:r w:rsidRPr="00C442D0">
              <w:t>NOTE:</w:t>
            </w:r>
            <w:r w:rsidRPr="00C442D0">
              <w:tab/>
            </w:r>
            <w:r w:rsidR="008F1AEC">
              <w:t xml:space="preserve">Data type </w:t>
            </w:r>
            <w:r w:rsidR="008F1AEC" w:rsidRPr="00EB5067">
              <w:rPr>
                <w:rStyle w:val="Codechar"/>
              </w:rPr>
              <w:t>BdtReferenceId</w:t>
            </w:r>
            <w:r w:rsidR="008F1AEC">
              <w:t xml:space="preserve"> is specified in TS 29.122 [</w:t>
            </w:r>
            <w:del w:id="4336" w:author="Richard Bradbury" w:date="2024-05-20T12:40:00Z" w16du:dateUtc="2024-05-20T03:40:00Z">
              <w:r w:rsidR="008F1AEC" w:rsidRPr="00434767" w:rsidDel="00205F32">
                <w:rPr>
                  <w:highlight w:val="yellow"/>
                </w:rPr>
                <w:delText>29122</w:delText>
              </w:r>
            </w:del>
            <w:ins w:id="4337" w:author="Richard Bradbury" w:date="2024-05-20T12:40:00Z" w16du:dateUtc="2024-05-20T03:40:00Z">
              <w:r w:rsidR="00205F32">
                <w:t>20</w:t>
              </w:r>
            </w:ins>
            <w:r w:rsidR="008F1AEC">
              <w:t>].</w:t>
            </w:r>
          </w:p>
        </w:tc>
      </w:tr>
    </w:tbl>
    <w:p w14:paraId="47EEB789" w14:textId="77777777" w:rsidR="004954F8" w:rsidRPr="00C442D0" w:rsidRDefault="004954F8" w:rsidP="00F618E4"/>
    <w:p w14:paraId="4419E22A" w14:textId="7129FBD5" w:rsidR="00513E65" w:rsidRPr="00513E65" w:rsidRDefault="00513E65" w:rsidP="00A316DB">
      <w:bookmarkStart w:id="4338" w:name="_Toc123800787"/>
      <w:r>
        <w:t xml:space="preserve">At least one of the following properties shall be present: </w:t>
      </w:r>
      <w:r>
        <w:rPr>
          <w:rStyle w:val="Codechar"/>
        </w:rPr>
        <w:t>qos</w:t>
      </w:r>
      <w:r w:rsidRPr="00B42397">
        <w:rPr>
          <w:rStyle w:val="Codechar"/>
        </w:rPr>
        <w:t>Specification</w:t>
      </w:r>
      <w:r>
        <w:t xml:space="preserve">, </w:t>
      </w:r>
      <w:r w:rsidRPr="008F1AEC">
        <w:rPr>
          <w:rStyle w:val="Codechar"/>
        </w:rPr>
        <w:t>chargingSpecification</w:t>
      </w:r>
      <w:r>
        <w:t xml:space="preserve">, </w:t>
      </w:r>
      <w:r w:rsidRPr="00513E65">
        <w:rPr>
          <w:rStyle w:val="Codechar"/>
        </w:rPr>
        <w:t>bdtPolicyId</w:t>
      </w:r>
      <w:r w:rsidRPr="00513E65">
        <w:t>,</w:t>
      </w:r>
      <w:r>
        <w:t xml:space="preserve"> </w:t>
      </w:r>
      <w:r w:rsidRPr="00513E65">
        <w:rPr>
          <w:rStyle w:val="Codechar"/>
        </w:rPr>
        <w:t>bdtSpecification</w:t>
      </w:r>
      <w:r w:rsidRPr="00513E65">
        <w:t>.</w:t>
      </w:r>
    </w:p>
    <w:p w14:paraId="7C4AFE3A" w14:textId="589415EC" w:rsidR="00942626" w:rsidRPr="00586B6B" w:rsidRDefault="00942626" w:rsidP="00942626">
      <w:pPr>
        <w:pStyle w:val="Heading4"/>
      </w:pPr>
      <w:bookmarkStart w:id="4339" w:name="_Toc167412241"/>
      <w:r>
        <w:lastRenderedPageBreak/>
        <w:t>8.7.3.2</w:t>
      </w:r>
      <w:r w:rsidRPr="00586B6B">
        <w:tab/>
      </w:r>
      <w:r>
        <w:t>M1BDTSpecification type</w:t>
      </w:r>
      <w:bookmarkEnd w:id="4338"/>
      <w:bookmarkEnd w:id="4339"/>
    </w:p>
    <w:p w14:paraId="640802E2" w14:textId="77777777" w:rsidR="00942626" w:rsidRPr="00586B6B" w:rsidRDefault="00942626" w:rsidP="00942626">
      <w:pPr>
        <w:pStyle w:val="TH"/>
      </w:pPr>
      <w:r w:rsidRPr="00586B6B">
        <w:t>Table </w:t>
      </w:r>
      <w:r>
        <w:t>8.7.3.2</w:t>
      </w:r>
      <w:r w:rsidRPr="00586B6B">
        <w:t>-</w:t>
      </w:r>
      <w:r>
        <w:t>1</w:t>
      </w:r>
      <w:r w:rsidRPr="00586B6B">
        <w:t xml:space="preserve">: Definition of </w:t>
      </w:r>
      <w:r>
        <w:t>M1BDTSpecification</w:t>
      </w:r>
      <w:r w:rsidRPr="00586B6B">
        <w:t xml:space="preserve"> </w:t>
      </w:r>
      <w:r>
        <w:t>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589"/>
        <w:gridCol w:w="1772"/>
        <w:gridCol w:w="1147"/>
        <w:gridCol w:w="8832"/>
      </w:tblGrid>
      <w:tr w:rsidR="00942626" w:rsidRPr="00586B6B" w14:paraId="0D137A0D" w14:textId="77777777" w:rsidTr="00B42397">
        <w:trPr>
          <w:tblHeader/>
          <w:jc w:val="center"/>
        </w:trPr>
        <w:tc>
          <w:tcPr>
            <w:tcW w:w="0" w:type="auto"/>
            <w:gridSpan w:val="2"/>
            <w:shd w:val="clear" w:color="auto" w:fill="BFBFBF"/>
          </w:tcPr>
          <w:p w14:paraId="22639635" w14:textId="77777777" w:rsidR="00942626" w:rsidRPr="00586B6B" w:rsidRDefault="00942626" w:rsidP="00B42397">
            <w:pPr>
              <w:pStyle w:val="TAH"/>
            </w:pPr>
            <w:r w:rsidRPr="00586B6B">
              <w:t>Property name</w:t>
            </w:r>
          </w:p>
        </w:tc>
        <w:tc>
          <w:tcPr>
            <w:tcW w:w="0" w:type="auto"/>
            <w:shd w:val="clear" w:color="auto" w:fill="BFBFBF"/>
          </w:tcPr>
          <w:p w14:paraId="61863DA1" w14:textId="77777777" w:rsidR="00942626" w:rsidRPr="00586B6B" w:rsidRDefault="00942626" w:rsidP="00B42397">
            <w:pPr>
              <w:pStyle w:val="TAH"/>
            </w:pPr>
            <w:r w:rsidRPr="00586B6B">
              <w:t>Type</w:t>
            </w:r>
          </w:p>
        </w:tc>
        <w:tc>
          <w:tcPr>
            <w:tcW w:w="0" w:type="auto"/>
            <w:shd w:val="clear" w:color="auto" w:fill="BFBFBF"/>
          </w:tcPr>
          <w:p w14:paraId="75F7232D" w14:textId="77777777" w:rsidR="00942626" w:rsidRPr="00586B6B" w:rsidRDefault="00942626" w:rsidP="00B42397">
            <w:pPr>
              <w:pStyle w:val="TAH"/>
            </w:pPr>
            <w:r w:rsidRPr="00586B6B">
              <w:t>Cardinality</w:t>
            </w:r>
          </w:p>
        </w:tc>
        <w:tc>
          <w:tcPr>
            <w:tcW w:w="0" w:type="auto"/>
            <w:shd w:val="clear" w:color="auto" w:fill="BFBFBF"/>
          </w:tcPr>
          <w:p w14:paraId="250D5F73" w14:textId="77777777" w:rsidR="00942626" w:rsidRPr="00586B6B" w:rsidRDefault="00942626" w:rsidP="00B42397">
            <w:pPr>
              <w:pStyle w:val="TAH"/>
            </w:pPr>
            <w:r w:rsidRPr="00586B6B">
              <w:t>Description</w:t>
            </w:r>
          </w:p>
        </w:tc>
      </w:tr>
      <w:tr w:rsidR="00942626" w14:paraId="67C110A8" w14:textId="77777777" w:rsidTr="00B42397">
        <w:trPr>
          <w:jc w:val="center"/>
        </w:trPr>
        <w:tc>
          <w:tcPr>
            <w:tcW w:w="0" w:type="auto"/>
            <w:gridSpan w:val="2"/>
          </w:tcPr>
          <w:p w14:paraId="3F3DEBD6" w14:textId="77777777" w:rsidR="00942626" w:rsidRDefault="00942626" w:rsidP="00B42397">
            <w:pPr>
              <w:pStyle w:val="TAL"/>
              <w:rPr>
                <w:rStyle w:val="Code"/>
              </w:rPr>
            </w:pPr>
            <w:r>
              <w:rPr>
                <w:rStyle w:val="Code"/>
              </w:rPr>
              <w:t>startDate</w:t>
            </w:r>
          </w:p>
        </w:tc>
        <w:tc>
          <w:tcPr>
            <w:tcW w:w="0" w:type="auto"/>
            <w:shd w:val="clear" w:color="auto" w:fill="auto"/>
          </w:tcPr>
          <w:p w14:paraId="458D438A" w14:textId="77777777" w:rsidR="00942626" w:rsidRDefault="00942626" w:rsidP="00B42397">
            <w:pPr>
              <w:pStyle w:val="TAL"/>
              <w:rPr>
                <w:rStyle w:val="Datatypechar"/>
              </w:rPr>
            </w:pPr>
            <w:r>
              <w:rPr>
                <w:rStyle w:val="Datatypechar"/>
              </w:rPr>
              <w:t>DateTime</w:t>
            </w:r>
          </w:p>
        </w:tc>
        <w:tc>
          <w:tcPr>
            <w:tcW w:w="0" w:type="auto"/>
          </w:tcPr>
          <w:p w14:paraId="5764D3F5" w14:textId="77777777" w:rsidR="00942626" w:rsidRDefault="00942626" w:rsidP="00B42397">
            <w:pPr>
              <w:pStyle w:val="TAC"/>
            </w:pPr>
            <w:r>
              <w:t>0..1</w:t>
            </w:r>
          </w:p>
        </w:tc>
        <w:tc>
          <w:tcPr>
            <w:tcW w:w="0" w:type="auto"/>
            <w:shd w:val="clear" w:color="auto" w:fill="auto"/>
          </w:tcPr>
          <w:p w14:paraId="52243B24" w14:textId="77777777" w:rsidR="00942626" w:rsidRDefault="00942626" w:rsidP="00B42397">
            <w:pPr>
              <w:pStyle w:val="TAL"/>
            </w:pPr>
            <w:r>
              <w:t>The start date of the Background Data Transfer policy.</w:t>
            </w:r>
          </w:p>
          <w:p w14:paraId="52FDA573" w14:textId="77777777" w:rsidR="00942626" w:rsidRDefault="00942626" w:rsidP="00B42397">
            <w:pPr>
              <w:pStyle w:val="TALcontinuation"/>
              <w:spacing w:before="48"/>
            </w:pPr>
            <w:r>
              <w:t>The time data part of this value shall not be present.</w:t>
            </w:r>
          </w:p>
        </w:tc>
      </w:tr>
      <w:tr w:rsidR="00942626" w14:paraId="6B4BF293" w14:textId="77777777" w:rsidTr="00B42397">
        <w:trPr>
          <w:jc w:val="center"/>
        </w:trPr>
        <w:tc>
          <w:tcPr>
            <w:tcW w:w="0" w:type="auto"/>
            <w:gridSpan w:val="2"/>
          </w:tcPr>
          <w:p w14:paraId="74A8DBBD" w14:textId="77777777" w:rsidR="00942626" w:rsidRDefault="00942626" w:rsidP="00B42397">
            <w:pPr>
              <w:pStyle w:val="TAL"/>
              <w:rPr>
                <w:rStyle w:val="Code"/>
              </w:rPr>
            </w:pPr>
            <w:r>
              <w:rPr>
                <w:rStyle w:val="Code"/>
              </w:rPr>
              <w:t>endDate</w:t>
            </w:r>
          </w:p>
        </w:tc>
        <w:tc>
          <w:tcPr>
            <w:tcW w:w="0" w:type="auto"/>
            <w:shd w:val="clear" w:color="auto" w:fill="auto"/>
          </w:tcPr>
          <w:p w14:paraId="0D02D248" w14:textId="77777777" w:rsidR="00942626" w:rsidRDefault="00942626" w:rsidP="00B42397">
            <w:pPr>
              <w:pStyle w:val="TAL"/>
              <w:rPr>
                <w:rStyle w:val="Datatypechar"/>
              </w:rPr>
            </w:pPr>
            <w:r>
              <w:rPr>
                <w:rStyle w:val="Datatypechar"/>
              </w:rPr>
              <w:t>DateTime</w:t>
            </w:r>
          </w:p>
        </w:tc>
        <w:tc>
          <w:tcPr>
            <w:tcW w:w="0" w:type="auto"/>
          </w:tcPr>
          <w:p w14:paraId="4049C7EF" w14:textId="77777777" w:rsidR="00942626" w:rsidRDefault="00942626" w:rsidP="00B42397">
            <w:pPr>
              <w:pStyle w:val="TAC"/>
            </w:pPr>
            <w:r>
              <w:t>0..1</w:t>
            </w:r>
          </w:p>
        </w:tc>
        <w:tc>
          <w:tcPr>
            <w:tcW w:w="0" w:type="auto"/>
            <w:shd w:val="clear" w:color="auto" w:fill="auto"/>
          </w:tcPr>
          <w:p w14:paraId="6987E301" w14:textId="77777777" w:rsidR="00942626" w:rsidRDefault="00942626" w:rsidP="00B42397">
            <w:pPr>
              <w:pStyle w:val="TAL"/>
            </w:pPr>
            <w:r>
              <w:t>The last date of the Background Data Transfer policy.</w:t>
            </w:r>
          </w:p>
          <w:p w14:paraId="1D1C8CA2" w14:textId="77777777" w:rsidR="00942626" w:rsidRDefault="00942626" w:rsidP="00B42397">
            <w:pPr>
              <w:pStyle w:val="TALcontinuation"/>
              <w:spacing w:before="48"/>
            </w:pPr>
            <w:r>
              <w:t>The time data part of this value shall not be present.</w:t>
            </w:r>
          </w:p>
        </w:tc>
      </w:tr>
      <w:tr w:rsidR="00942626" w14:paraId="236A3390" w14:textId="77777777" w:rsidTr="00B42397">
        <w:trPr>
          <w:jc w:val="center"/>
        </w:trPr>
        <w:tc>
          <w:tcPr>
            <w:tcW w:w="0" w:type="auto"/>
            <w:gridSpan w:val="2"/>
          </w:tcPr>
          <w:p w14:paraId="7EC89936" w14:textId="77777777" w:rsidR="00942626" w:rsidRDefault="00942626" w:rsidP="00B42397">
            <w:pPr>
              <w:pStyle w:val="TAL"/>
              <w:rPr>
                <w:rStyle w:val="Code"/>
              </w:rPr>
            </w:pPr>
            <w:r>
              <w:rPr>
                <w:rStyle w:val="Code"/>
              </w:rPr>
              <w:t>windows</w:t>
            </w:r>
          </w:p>
        </w:tc>
        <w:tc>
          <w:tcPr>
            <w:tcW w:w="0" w:type="auto"/>
            <w:shd w:val="clear" w:color="auto" w:fill="auto"/>
          </w:tcPr>
          <w:p w14:paraId="70AA9930" w14:textId="77777777" w:rsidR="00942626" w:rsidDel="00D97B9F" w:rsidRDefault="00942626" w:rsidP="00B42397">
            <w:pPr>
              <w:pStyle w:val="TAL"/>
              <w:rPr>
                <w:rStyle w:val="Datatypechar"/>
              </w:rPr>
            </w:pPr>
            <w:r>
              <w:rPr>
                <w:rStyle w:val="Datatypechar"/>
              </w:rPr>
              <w:t>array(object)</w:t>
            </w:r>
          </w:p>
        </w:tc>
        <w:tc>
          <w:tcPr>
            <w:tcW w:w="0" w:type="auto"/>
          </w:tcPr>
          <w:p w14:paraId="5BC3A7EB" w14:textId="77777777" w:rsidR="00942626" w:rsidRDefault="00942626" w:rsidP="00B42397">
            <w:pPr>
              <w:pStyle w:val="TAC"/>
            </w:pPr>
            <w:r>
              <w:t>1..1</w:t>
            </w:r>
          </w:p>
        </w:tc>
        <w:tc>
          <w:tcPr>
            <w:tcW w:w="0" w:type="auto"/>
            <w:shd w:val="clear" w:color="auto" w:fill="auto"/>
          </w:tcPr>
          <w:p w14:paraId="7C0DC858" w14:textId="77777777" w:rsidR="00942626" w:rsidRDefault="00942626" w:rsidP="00B42397">
            <w:pPr>
              <w:pStyle w:val="TAL"/>
            </w:pPr>
            <w:r>
              <w:t>The windows when Background Data Transfers are permitted.</w:t>
            </w:r>
          </w:p>
          <w:p w14:paraId="37CBE057" w14:textId="77777777" w:rsidR="00942626" w:rsidRDefault="00942626" w:rsidP="00B42397">
            <w:pPr>
              <w:pStyle w:val="TALcontinuation"/>
              <w:spacing w:before="48"/>
            </w:pPr>
            <w:r>
              <w:t>The array shall contain at least one window specification.</w:t>
            </w:r>
          </w:p>
        </w:tc>
      </w:tr>
      <w:tr w:rsidR="00942626" w14:paraId="6D0B1DA2" w14:textId="77777777" w:rsidTr="00B42397">
        <w:trPr>
          <w:jc w:val="center"/>
        </w:trPr>
        <w:tc>
          <w:tcPr>
            <w:tcW w:w="0" w:type="auto"/>
          </w:tcPr>
          <w:p w14:paraId="3C48D981" w14:textId="77777777" w:rsidR="00942626" w:rsidRDefault="00942626" w:rsidP="00B42397">
            <w:pPr>
              <w:pStyle w:val="TAL"/>
              <w:rPr>
                <w:rStyle w:val="Code"/>
              </w:rPr>
            </w:pPr>
          </w:p>
        </w:tc>
        <w:tc>
          <w:tcPr>
            <w:tcW w:w="0" w:type="auto"/>
            <w:shd w:val="clear" w:color="auto" w:fill="auto"/>
          </w:tcPr>
          <w:p w14:paraId="51CCFA8F" w14:textId="77777777" w:rsidR="00942626" w:rsidRDefault="00942626" w:rsidP="00B42397">
            <w:pPr>
              <w:pStyle w:val="TAL"/>
              <w:rPr>
                <w:rStyle w:val="Code"/>
              </w:rPr>
            </w:pPr>
            <w:r>
              <w:rPr>
                <w:rStyle w:val="Code"/>
              </w:rPr>
              <w:t>startTime</w:t>
            </w:r>
          </w:p>
        </w:tc>
        <w:tc>
          <w:tcPr>
            <w:tcW w:w="0" w:type="auto"/>
            <w:shd w:val="clear" w:color="auto" w:fill="auto"/>
          </w:tcPr>
          <w:p w14:paraId="3FB531D7" w14:textId="77777777" w:rsidR="00942626" w:rsidRDefault="00942626" w:rsidP="00B42397">
            <w:pPr>
              <w:pStyle w:val="TAL"/>
              <w:rPr>
                <w:rStyle w:val="Datatypechar"/>
              </w:rPr>
            </w:pPr>
            <w:r>
              <w:rPr>
                <w:rStyle w:val="Datatypechar"/>
              </w:rPr>
              <w:t>TimeOfDay</w:t>
            </w:r>
          </w:p>
        </w:tc>
        <w:tc>
          <w:tcPr>
            <w:tcW w:w="0" w:type="auto"/>
          </w:tcPr>
          <w:p w14:paraId="2545E28B" w14:textId="77777777" w:rsidR="00942626" w:rsidRDefault="00942626" w:rsidP="00B42397">
            <w:pPr>
              <w:pStyle w:val="TAC"/>
            </w:pPr>
            <w:r>
              <w:t>0.</w:t>
            </w:r>
            <w:r w:rsidRPr="007934AE">
              <w:t>.1</w:t>
            </w:r>
          </w:p>
        </w:tc>
        <w:tc>
          <w:tcPr>
            <w:tcW w:w="0" w:type="auto"/>
            <w:shd w:val="clear" w:color="auto" w:fill="auto"/>
          </w:tcPr>
          <w:p w14:paraId="0510B562" w14:textId="77777777" w:rsidR="00942626" w:rsidRDefault="00942626" w:rsidP="00B42397">
            <w:pPr>
              <w:pStyle w:val="TAL"/>
            </w:pPr>
            <w:r>
              <w:t>The starting time of a Background Data Transfer window (see NOTE).</w:t>
            </w:r>
          </w:p>
        </w:tc>
      </w:tr>
      <w:tr w:rsidR="00942626" w14:paraId="4950D811" w14:textId="77777777" w:rsidTr="00B42397">
        <w:trPr>
          <w:jc w:val="center"/>
        </w:trPr>
        <w:tc>
          <w:tcPr>
            <w:tcW w:w="0" w:type="auto"/>
          </w:tcPr>
          <w:p w14:paraId="5E7CB00F" w14:textId="77777777" w:rsidR="00942626" w:rsidRDefault="00942626" w:rsidP="00B42397">
            <w:pPr>
              <w:pStyle w:val="TAL"/>
              <w:rPr>
                <w:rStyle w:val="Code"/>
              </w:rPr>
            </w:pPr>
          </w:p>
        </w:tc>
        <w:tc>
          <w:tcPr>
            <w:tcW w:w="0" w:type="auto"/>
            <w:shd w:val="clear" w:color="auto" w:fill="auto"/>
          </w:tcPr>
          <w:p w14:paraId="707B11FA" w14:textId="77777777" w:rsidR="00942626" w:rsidRDefault="00942626" w:rsidP="00B42397">
            <w:pPr>
              <w:pStyle w:val="TAL"/>
              <w:rPr>
                <w:rStyle w:val="Code"/>
              </w:rPr>
            </w:pPr>
            <w:r>
              <w:rPr>
                <w:rStyle w:val="Code"/>
              </w:rPr>
              <w:t>duration</w:t>
            </w:r>
          </w:p>
        </w:tc>
        <w:tc>
          <w:tcPr>
            <w:tcW w:w="0" w:type="auto"/>
            <w:shd w:val="clear" w:color="auto" w:fill="auto"/>
          </w:tcPr>
          <w:p w14:paraId="3C6D9E8E" w14:textId="77777777" w:rsidR="00942626" w:rsidDel="00D97B9F" w:rsidRDefault="00942626" w:rsidP="00B42397">
            <w:pPr>
              <w:pStyle w:val="TAL"/>
              <w:rPr>
                <w:rStyle w:val="Datatypechar"/>
              </w:rPr>
            </w:pPr>
            <w:r>
              <w:rPr>
                <w:rStyle w:val="Datatypechar"/>
              </w:rPr>
              <w:t>DurationMin</w:t>
            </w:r>
          </w:p>
        </w:tc>
        <w:tc>
          <w:tcPr>
            <w:tcW w:w="0" w:type="auto"/>
          </w:tcPr>
          <w:p w14:paraId="54687571" w14:textId="77777777" w:rsidR="00942626" w:rsidRDefault="00942626" w:rsidP="00B42397">
            <w:pPr>
              <w:pStyle w:val="TAC"/>
            </w:pPr>
            <w:r>
              <w:t>0..1</w:t>
            </w:r>
          </w:p>
        </w:tc>
        <w:tc>
          <w:tcPr>
            <w:tcW w:w="0" w:type="auto"/>
            <w:shd w:val="clear" w:color="auto" w:fill="auto"/>
          </w:tcPr>
          <w:p w14:paraId="466E514F" w14:textId="77777777" w:rsidR="00942626" w:rsidRDefault="00942626" w:rsidP="00B42397">
            <w:pPr>
              <w:pStyle w:val="TAL"/>
            </w:pPr>
            <w:r>
              <w:t>The duration of the Background Data Transfer window in minutes with the maximum value of 1339 (see NOTE).</w:t>
            </w:r>
          </w:p>
          <w:p w14:paraId="113214B3" w14:textId="77777777" w:rsidR="00942626" w:rsidRDefault="00942626" w:rsidP="00B42397">
            <w:pPr>
              <w:pStyle w:val="TALcontinuation"/>
              <w:spacing w:before="48"/>
            </w:pPr>
            <w:r>
              <w:t>The duration may result in a window ending on the next calendar day.</w:t>
            </w:r>
          </w:p>
        </w:tc>
      </w:tr>
      <w:tr w:rsidR="00942626" w:rsidRPr="00692B05" w14:paraId="743E7108" w14:textId="77777777" w:rsidTr="00B42397">
        <w:trPr>
          <w:trHeight w:val="120"/>
          <w:jc w:val="center"/>
        </w:trPr>
        <w:tc>
          <w:tcPr>
            <w:tcW w:w="0" w:type="auto"/>
          </w:tcPr>
          <w:p w14:paraId="3D7DD121" w14:textId="77777777" w:rsidR="00942626" w:rsidRDefault="00942626" w:rsidP="00B42397">
            <w:pPr>
              <w:pStyle w:val="TAL"/>
              <w:rPr>
                <w:rStyle w:val="Code"/>
              </w:rPr>
            </w:pPr>
          </w:p>
        </w:tc>
        <w:tc>
          <w:tcPr>
            <w:tcW w:w="0" w:type="auto"/>
            <w:shd w:val="clear" w:color="auto" w:fill="auto"/>
          </w:tcPr>
          <w:p w14:paraId="1ECCA75F" w14:textId="77777777" w:rsidR="00942626" w:rsidRPr="00692B05" w:rsidRDefault="00942626" w:rsidP="00B42397">
            <w:pPr>
              <w:pStyle w:val="TAL"/>
              <w:rPr>
                <w:rStyle w:val="Code"/>
              </w:rPr>
            </w:pPr>
            <w:r>
              <w:rPr>
                <w:rStyle w:val="Code"/>
              </w:rPr>
              <w:t>daysInWeek</w:t>
            </w:r>
          </w:p>
        </w:tc>
        <w:tc>
          <w:tcPr>
            <w:tcW w:w="0" w:type="auto"/>
            <w:shd w:val="clear" w:color="auto" w:fill="auto"/>
          </w:tcPr>
          <w:p w14:paraId="2C3DACD2" w14:textId="77777777" w:rsidR="00942626" w:rsidRPr="00692B05" w:rsidRDefault="00942626" w:rsidP="00B42397">
            <w:pPr>
              <w:pStyle w:val="TAL"/>
              <w:rPr>
                <w:rStyle w:val="Datatypechar"/>
              </w:rPr>
            </w:pPr>
            <w:r>
              <w:rPr>
                <w:rStyle w:val="Datatypechar"/>
              </w:rPr>
              <w:t>array(DayOfWeek)</w:t>
            </w:r>
          </w:p>
        </w:tc>
        <w:tc>
          <w:tcPr>
            <w:tcW w:w="0" w:type="auto"/>
          </w:tcPr>
          <w:p w14:paraId="551BCECD" w14:textId="77777777" w:rsidR="00942626" w:rsidRPr="00692B05" w:rsidRDefault="00942626" w:rsidP="00B42397">
            <w:pPr>
              <w:pStyle w:val="TAC"/>
            </w:pPr>
            <w:r>
              <w:t>0..1</w:t>
            </w:r>
          </w:p>
        </w:tc>
        <w:tc>
          <w:tcPr>
            <w:tcW w:w="0" w:type="auto"/>
            <w:shd w:val="clear" w:color="auto" w:fill="auto"/>
          </w:tcPr>
          <w:p w14:paraId="26D97880" w14:textId="77777777" w:rsidR="00942626" w:rsidRDefault="00942626" w:rsidP="00B42397">
            <w:pPr>
              <w:pStyle w:val="TAL"/>
            </w:pPr>
            <w:r>
              <w:t>The days of the week that the Background Data Transfer window is in effect.</w:t>
            </w:r>
          </w:p>
          <w:p w14:paraId="7FF07ACC" w14:textId="77777777" w:rsidR="00942626" w:rsidRDefault="00942626" w:rsidP="00B42397">
            <w:pPr>
              <w:pStyle w:val="TALcontinuation"/>
              <w:spacing w:before="48"/>
            </w:pPr>
            <w:r>
              <w:t>A maximum of seven occurrences can be provided. No two occurrences of array shall have the same value.</w:t>
            </w:r>
          </w:p>
          <w:p w14:paraId="47A3DC12" w14:textId="77777777" w:rsidR="00942626" w:rsidRPr="00692B05" w:rsidRDefault="00942626" w:rsidP="00B42397">
            <w:pPr>
              <w:pStyle w:val="TALcontinuation"/>
              <w:spacing w:before="48"/>
            </w:pPr>
            <w:r>
              <w:t>If omitted, the Background Data Transfer window is applicable on all days of the week.</w:t>
            </w:r>
          </w:p>
        </w:tc>
      </w:tr>
      <w:tr w:rsidR="00942626" w:rsidRPr="00692B05" w14:paraId="27B5C9E7" w14:textId="77777777" w:rsidTr="00B42397">
        <w:trPr>
          <w:jc w:val="center"/>
        </w:trPr>
        <w:tc>
          <w:tcPr>
            <w:tcW w:w="0" w:type="auto"/>
          </w:tcPr>
          <w:p w14:paraId="1A833F96" w14:textId="77777777" w:rsidR="00942626" w:rsidRDefault="00942626" w:rsidP="00B42397">
            <w:pPr>
              <w:pStyle w:val="TAL"/>
              <w:rPr>
                <w:rStyle w:val="Code"/>
              </w:rPr>
            </w:pPr>
          </w:p>
        </w:tc>
        <w:tc>
          <w:tcPr>
            <w:tcW w:w="0" w:type="auto"/>
            <w:shd w:val="clear" w:color="auto" w:fill="auto"/>
          </w:tcPr>
          <w:p w14:paraId="382B24C0" w14:textId="77777777" w:rsidR="00942626" w:rsidRPr="00692B05" w:rsidRDefault="00942626" w:rsidP="00B42397">
            <w:pPr>
              <w:pStyle w:val="TAL"/>
              <w:rPr>
                <w:rStyle w:val="Code"/>
              </w:rPr>
            </w:pPr>
            <w:r>
              <w:rPr>
                <w:rStyle w:val="Code"/>
              </w:rPr>
              <w:t>numberOfOccurrences</w:t>
            </w:r>
          </w:p>
        </w:tc>
        <w:tc>
          <w:tcPr>
            <w:tcW w:w="0" w:type="auto"/>
            <w:shd w:val="clear" w:color="auto" w:fill="auto"/>
          </w:tcPr>
          <w:p w14:paraId="6A2DA99F" w14:textId="77777777" w:rsidR="00942626" w:rsidRPr="00692B05" w:rsidRDefault="00942626" w:rsidP="00B42397">
            <w:pPr>
              <w:pStyle w:val="TAL"/>
              <w:rPr>
                <w:rStyle w:val="Datatypechar"/>
              </w:rPr>
            </w:pPr>
            <w:r>
              <w:rPr>
                <w:rStyle w:val="Datatypechar"/>
              </w:rPr>
              <w:t>integer</w:t>
            </w:r>
          </w:p>
        </w:tc>
        <w:tc>
          <w:tcPr>
            <w:tcW w:w="0" w:type="auto"/>
          </w:tcPr>
          <w:p w14:paraId="74D12ABA" w14:textId="77777777" w:rsidR="00942626" w:rsidRPr="00692B05" w:rsidRDefault="00942626" w:rsidP="00B42397">
            <w:pPr>
              <w:pStyle w:val="TAC"/>
            </w:pPr>
            <w:r>
              <w:t>0..1</w:t>
            </w:r>
          </w:p>
        </w:tc>
        <w:tc>
          <w:tcPr>
            <w:tcW w:w="0" w:type="auto"/>
            <w:shd w:val="clear" w:color="auto" w:fill="auto"/>
          </w:tcPr>
          <w:p w14:paraId="176105FA" w14:textId="77777777" w:rsidR="00942626" w:rsidRDefault="00942626" w:rsidP="00B42397">
            <w:pPr>
              <w:pStyle w:val="TAL"/>
            </w:pPr>
            <w:r>
              <w:t xml:space="preserve">The number of days that the Background Data Transfer window is in effect. Each </w:t>
            </w:r>
            <w:r w:rsidRPr="002D59E1">
              <w:rPr>
                <w:rStyle w:val="Codechar"/>
              </w:rPr>
              <w:t>daysInWeek</w:t>
            </w:r>
            <w:r>
              <w:t xml:space="preserve"> reccurrence is counted as one occurrence.</w:t>
            </w:r>
          </w:p>
          <w:p w14:paraId="002F0A96" w14:textId="77777777" w:rsidR="00942626" w:rsidRPr="00692B05" w:rsidRDefault="00942626" w:rsidP="00B42397">
            <w:pPr>
              <w:pStyle w:val="TALcontinuation"/>
              <w:spacing w:before="48"/>
            </w:pPr>
            <w:r>
              <w:t xml:space="preserve">The Background Data Transfer specification ends when either the </w:t>
            </w:r>
            <w:r w:rsidRPr="002D59E1">
              <w:rPr>
                <w:rStyle w:val="Codechar"/>
              </w:rPr>
              <w:t>endDate</w:t>
            </w:r>
            <w:r>
              <w:t xml:space="preserve"> or the </w:t>
            </w:r>
            <w:r w:rsidRPr="002D59E1">
              <w:rPr>
                <w:rStyle w:val="Codechar"/>
              </w:rPr>
              <w:t>numberofOccurrence</w:t>
            </w:r>
            <w:r>
              <w:rPr>
                <w:rStyle w:val="Codechar"/>
              </w:rPr>
              <w:t>s</w:t>
            </w:r>
            <w:r>
              <w:t xml:space="preserve"> is reached, whichever sooner.</w:t>
            </w:r>
          </w:p>
        </w:tc>
      </w:tr>
      <w:tr w:rsidR="00942626" w14:paraId="77C43C03" w14:textId="77777777" w:rsidTr="00B42397">
        <w:trPr>
          <w:jc w:val="center"/>
        </w:trPr>
        <w:tc>
          <w:tcPr>
            <w:tcW w:w="0" w:type="auto"/>
          </w:tcPr>
          <w:p w14:paraId="040F593F" w14:textId="77777777" w:rsidR="00942626" w:rsidRDefault="00942626" w:rsidP="00B42397">
            <w:pPr>
              <w:pStyle w:val="TAL"/>
              <w:rPr>
                <w:rStyle w:val="Code"/>
              </w:rPr>
            </w:pPr>
          </w:p>
        </w:tc>
        <w:tc>
          <w:tcPr>
            <w:tcW w:w="0" w:type="auto"/>
            <w:shd w:val="clear" w:color="auto" w:fill="auto"/>
          </w:tcPr>
          <w:p w14:paraId="5BDF7BD5" w14:textId="77777777" w:rsidR="00942626" w:rsidRDefault="00942626" w:rsidP="00B42397">
            <w:pPr>
              <w:pStyle w:val="TAL"/>
              <w:rPr>
                <w:rStyle w:val="Code"/>
              </w:rPr>
            </w:pPr>
            <w:r>
              <w:rPr>
                <w:rStyle w:val="Code"/>
              </w:rPr>
              <w:t>numberOfUes</w:t>
            </w:r>
          </w:p>
        </w:tc>
        <w:tc>
          <w:tcPr>
            <w:tcW w:w="0" w:type="auto"/>
            <w:shd w:val="clear" w:color="auto" w:fill="auto"/>
          </w:tcPr>
          <w:p w14:paraId="279E9231" w14:textId="77777777" w:rsidR="00942626" w:rsidRDefault="00942626" w:rsidP="00B42397">
            <w:pPr>
              <w:pStyle w:val="TAL"/>
              <w:rPr>
                <w:rStyle w:val="Datatypechar"/>
              </w:rPr>
            </w:pPr>
            <w:r>
              <w:rPr>
                <w:rStyle w:val="Datatypechar"/>
              </w:rPr>
              <w:t>integer</w:t>
            </w:r>
          </w:p>
        </w:tc>
        <w:tc>
          <w:tcPr>
            <w:tcW w:w="0" w:type="auto"/>
          </w:tcPr>
          <w:p w14:paraId="095B264A" w14:textId="77777777" w:rsidR="00942626" w:rsidRDefault="00942626" w:rsidP="00B42397">
            <w:pPr>
              <w:pStyle w:val="TAC"/>
            </w:pPr>
            <w:r>
              <w:t>0..1</w:t>
            </w:r>
          </w:p>
        </w:tc>
        <w:tc>
          <w:tcPr>
            <w:tcW w:w="0" w:type="auto"/>
            <w:shd w:val="clear" w:color="auto" w:fill="auto"/>
          </w:tcPr>
          <w:p w14:paraId="08D8991D" w14:textId="77777777" w:rsidR="00942626" w:rsidRDefault="00942626" w:rsidP="00B42397">
            <w:pPr>
              <w:pStyle w:val="TAL"/>
            </w:pPr>
            <w:r>
              <w:t>The maximum number of UEs permitted to use the Background Data Transfer policy in each occurrence of the Background Data Transfer window.</w:t>
            </w:r>
          </w:p>
          <w:p w14:paraId="787691CC" w14:textId="77777777" w:rsidR="00942626" w:rsidRDefault="00942626" w:rsidP="00B42397">
            <w:pPr>
              <w:pStyle w:val="TALcontinuation"/>
              <w:spacing w:before="48"/>
            </w:pPr>
            <w:r>
              <w:t>Minimum value: 1.</w:t>
            </w:r>
          </w:p>
        </w:tc>
      </w:tr>
      <w:tr w:rsidR="00942626" w14:paraId="1D744A8A" w14:textId="77777777" w:rsidTr="00B42397">
        <w:trPr>
          <w:jc w:val="center"/>
        </w:trPr>
        <w:tc>
          <w:tcPr>
            <w:tcW w:w="0" w:type="auto"/>
          </w:tcPr>
          <w:p w14:paraId="3E3F3780" w14:textId="77777777" w:rsidR="00942626" w:rsidRDefault="00942626" w:rsidP="00B42397">
            <w:pPr>
              <w:pStyle w:val="TAL"/>
              <w:rPr>
                <w:rStyle w:val="Code"/>
              </w:rPr>
            </w:pPr>
          </w:p>
        </w:tc>
        <w:tc>
          <w:tcPr>
            <w:tcW w:w="0" w:type="auto"/>
            <w:shd w:val="clear" w:color="auto" w:fill="auto"/>
          </w:tcPr>
          <w:p w14:paraId="1A40FF72" w14:textId="77777777" w:rsidR="00942626" w:rsidRDefault="00942626" w:rsidP="00B42397">
            <w:pPr>
              <w:pStyle w:val="TAL"/>
              <w:rPr>
                <w:rStyle w:val="Code"/>
              </w:rPr>
            </w:pPr>
            <w:r>
              <w:rPr>
                <w:rStyle w:val="Code"/>
              </w:rPr>
              <w:t>estimatedDataVolumePerUe</w:t>
            </w:r>
          </w:p>
        </w:tc>
        <w:tc>
          <w:tcPr>
            <w:tcW w:w="0" w:type="auto"/>
            <w:shd w:val="clear" w:color="auto" w:fill="auto"/>
          </w:tcPr>
          <w:p w14:paraId="4A947900" w14:textId="77777777" w:rsidR="00942626" w:rsidRDefault="00942626" w:rsidP="00B42397">
            <w:pPr>
              <w:pStyle w:val="TAL"/>
              <w:rPr>
                <w:rStyle w:val="Datatypechar"/>
              </w:rPr>
            </w:pPr>
            <w:r>
              <w:rPr>
                <w:rStyle w:val="Datatypechar"/>
              </w:rPr>
              <w:t>UsageThreshold</w:t>
            </w:r>
          </w:p>
        </w:tc>
        <w:tc>
          <w:tcPr>
            <w:tcW w:w="0" w:type="auto"/>
          </w:tcPr>
          <w:p w14:paraId="3CF2E4DE" w14:textId="77777777" w:rsidR="00942626" w:rsidRDefault="00942626" w:rsidP="00B42397">
            <w:pPr>
              <w:pStyle w:val="TAC"/>
            </w:pPr>
            <w:r>
              <w:t>0..1</w:t>
            </w:r>
          </w:p>
        </w:tc>
        <w:tc>
          <w:tcPr>
            <w:tcW w:w="0" w:type="auto"/>
            <w:shd w:val="clear" w:color="auto" w:fill="auto"/>
          </w:tcPr>
          <w:p w14:paraId="4D42F9C1" w14:textId="77777777" w:rsidR="00942626" w:rsidRDefault="00942626" w:rsidP="00B42397">
            <w:pPr>
              <w:pStyle w:val="TAL"/>
            </w:pPr>
            <w:r>
              <w:t>An estimate of the data volume an average UE is expected to transfer (in both the downlink and uplink directions) when applying this Background Data Transfer policy in each occurrence of the Background Data Transfer window (see NOTE).</w:t>
            </w:r>
          </w:p>
        </w:tc>
      </w:tr>
      <w:tr w:rsidR="00942626" w14:paraId="0DB60A13" w14:textId="77777777" w:rsidTr="00B42397">
        <w:trPr>
          <w:jc w:val="center"/>
        </w:trPr>
        <w:tc>
          <w:tcPr>
            <w:tcW w:w="0" w:type="auto"/>
          </w:tcPr>
          <w:p w14:paraId="115C596A" w14:textId="77777777" w:rsidR="00942626" w:rsidRDefault="00942626" w:rsidP="00B42397">
            <w:pPr>
              <w:pStyle w:val="TAL"/>
              <w:rPr>
                <w:rStyle w:val="Code"/>
              </w:rPr>
            </w:pPr>
          </w:p>
        </w:tc>
        <w:tc>
          <w:tcPr>
            <w:tcW w:w="0" w:type="auto"/>
            <w:shd w:val="clear" w:color="auto" w:fill="auto"/>
          </w:tcPr>
          <w:p w14:paraId="1EDF03B6" w14:textId="5F13AA0E" w:rsidR="00942626" w:rsidRPr="00842520" w:rsidRDefault="00942626" w:rsidP="00B42397">
            <w:pPr>
              <w:pStyle w:val="TAL"/>
              <w:rPr>
                <w:rStyle w:val="Codechar"/>
              </w:rPr>
            </w:pPr>
            <w:r w:rsidRPr="00842520">
              <w:rPr>
                <w:rStyle w:val="Codechar"/>
              </w:rPr>
              <w:t>aggregate</w:t>
            </w:r>
            <w:r>
              <w:rPr>
                <w:rStyle w:val="Codechar"/>
              </w:rPr>
              <w:t>‌Down</w:t>
            </w:r>
            <w:r w:rsidRPr="00842520">
              <w:rPr>
                <w:rStyle w:val="Codechar"/>
              </w:rPr>
              <w:t>link</w:t>
            </w:r>
            <w:r>
              <w:rPr>
                <w:rStyle w:val="Codechar"/>
              </w:rPr>
              <w:t>‌</w:t>
            </w:r>
            <w:r w:rsidRPr="00842520">
              <w:rPr>
                <w:rStyle w:val="Codechar"/>
              </w:rPr>
              <w:t>BitRate</w:t>
            </w:r>
            <w:r>
              <w:rPr>
                <w:rStyle w:val="Codechar"/>
              </w:rPr>
              <w:t>‌</w:t>
            </w:r>
            <w:r w:rsidRPr="00842520">
              <w:rPr>
                <w:rStyle w:val="Codechar"/>
              </w:rPr>
              <w:t>Limit</w:t>
            </w:r>
          </w:p>
        </w:tc>
        <w:tc>
          <w:tcPr>
            <w:tcW w:w="0" w:type="auto"/>
            <w:shd w:val="clear" w:color="auto" w:fill="auto"/>
          </w:tcPr>
          <w:p w14:paraId="6C9E2C8A" w14:textId="77777777" w:rsidR="00942626" w:rsidRDefault="00942626" w:rsidP="00B42397">
            <w:pPr>
              <w:pStyle w:val="TAL"/>
              <w:rPr>
                <w:rStyle w:val="Datatypechar"/>
              </w:rPr>
            </w:pPr>
            <w:r>
              <w:rPr>
                <w:rStyle w:val="Datatypechar"/>
              </w:rPr>
              <w:t>BitRate</w:t>
            </w:r>
          </w:p>
        </w:tc>
        <w:tc>
          <w:tcPr>
            <w:tcW w:w="0" w:type="auto"/>
          </w:tcPr>
          <w:p w14:paraId="0B1F98A8" w14:textId="77777777" w:rsidR="00942626" w:rsidRDefault="00942626" w:rsidP="00B42397">
            <w:pPr>
              <w:pStyle w:val="TAC"/>
            </w:pPr>
            <w:r>
              <w:t>0..1</w:t>
            </w:r>
          </w:p>
        </w:tc>
        <w:tc>
          <w:tcPr>
            <w:tcW w:w="0" w:type="auto"/>
            <w:shd w:val="clear" w:color="auto" w:fill="auto"/>
          </w:tcPr>
          <w:p w14:paraId="56301582" w14:textId="77777777" w:rsidR="00942626" w:rsidRDefault="00942626" w:rsidP="00B42397">
            <w:pPr>
              <w:pStyle w:val="TAL"/>
            </w:pPr>
            <w:r>
              <w:t>A limit on the total uplink bit rate of concurrent instances of the parent Policy Template to be enforced by the Media AF.</w:t>
            </w:r>
          </w:p>
        </w:tc>
      </w:tr>
      <w:tr w:rsidR="00942626" w14:paraId="1BFF4926" w14:textId="77777777" w:rsidTr="00B42397">
        <w:trPr>
          <w:jc w:val="center"/>
        </w:trPr>
        <w:tc>
          <w:tcPr>
            <w:tcW w:w="0" w:type="auto"/>
          </w:tcPr>
          <w:p w14:paraId="1BAD3952" w14:textId="77777777" w:rsidR="00942626" w:rsidRDefault="00942626" w:rsidP="00B42397">
            <w:pPr>
              <w:pStyle w:val="TAL"/>
              <w:rPr>
                <w:rStyle w:val="Code"/>
              </w:rPr>
            </w:pPr>
          </w:p>
        </w:tc>
        <w:tc>
          <w:tcPr>
            <w:tcW w:w="0" w:type="auto"/>
            <w:shd w:val="clear" w:color="auto" w:fill="auto"/>
          </w:tcPr>
          <w:p w14:paraId="5F7CBE07" w14:textId="03133491" w:rsidR="00942626" w:rsidRDefault="00942626" w:rsidP="00B42397">
            <w:pPr>
              <w:pStyle w:val="TAL"/>
              <w:rPr>
                <w:rStyle w:val="Code"/>
              </w:rPr>
            </w:pPr>
            <w:r w:rsidRPr="00842520">
              <w:rPr>
                <w:rStyle w:val="Codechar"/>
              </w:rPr>
              <w:t>aggregate</w:t>
            </w:r>
            <w:r>
              <w:rPr>
                <w:rStyle w:val="Codechar"/>
              </w:rPr>
              <w:t>‌</w:t>
            </w:r>
            <w:r w:rsidRPr="00842520">
              <w:rPr>
                <w:rStyle w:val="Codechar"/>
              </w:rPr>
              <w:t>Uplink</w:t>
            </w:r>
            <w:r>
              <w:rPr>
                <w:rStyle w:val="Codechar"/>
              </w:rPr>
              <w:t>‌</w:t>
            </w:r>
            <w:r w:rsidRPr="00842520">
              <w:rPr>
                <w:rStyle w:val="Codechar"/>
              </w:rPr>
              <w:t>BitRate</w:t>
            </w:r>
            <w:r>
              <w:rPr>
                <w:rStyle w:val="Codechar"/>
              </w:rPr>
              <w:t>‌</w:t>
            </w:r>
            <w:r w:rsidRPr="00842520">
              <w:rPr>
                <w:rStyle w:val="Codechar"/>
              </w:rPr>
              <w:t>Limit</w:t>
            </w:r>
          </w:p>
        </w:tc>
        <w:tc>
          <w:tcPr>
            <w:tcW w:w="0" w:type="auto"/>
            <w:shd w:val="clear" w:color="auto" w:fill="auto"/>
          </w:tcPr>
          <w:p w14:paraId="4F92F812" w14:textId="77777777" w:rsidR="00942626" w:rsidRDefault="00942626" w:rsidP="00B42397">
            <w:pPr>
              <w:pStyle w:val="TAL"/>
              <w:rPr>
                <w:rStyle w:val="Datatypechar"/>
              </w:rPr>
            </w:pPr>
            <w:r>
              <w:rPr>
                <w:rStyle w:val="Datatypechar"/>
              </w:rPr>
              <w:t>BitRate</w:t>
            </w:r>
          </w:p>
        </w:tc>
        <w:tc>
          <w:tcPr>
            <w:tcW w:w="0" w:type="auto"/>
          </w:tcPr>
          <w:p w14:paraId="5443A919" w14:textId="77777777" w:rsidR="00942626" w:rsidRDefault="00942626" w:rsidP="00B42397">
            <w:pPr>
              <w:pStyle w:val="TAC"/>
            </w:pPr>
            <w:r>
              <w:t>0..1</w:t>
            </w:r>
          </w:p>
        </w:tc>
        <w:tc>
          <w:tcPr>
            <w:tcW w:w="0" w:type="auto"/>
            <w:shd w:val="clear" w:color="auto" w:fill="auto"/>
          </w:tcPr>
          <w:p w14:paraId="42BB06C3" w14:textId="77777777" w:rsidR="00942626" w:rsidRDefault="00942626" w:rsidP="00B42397">
            <w:pPr>
              <w:pStyle w:val="TAL"/>
            </w:pPr>
            <w:r>
              <w:t>A limit on the total downlink bit rate of concurrent instances of the parent Policy Template to be enforced by the Media AF.</w:t>
            </w:r>
          </w:p>
        </w:tc>
      </w:tr>
      <w:tr w:rsidR="00942626" w14:paraId="18E58923" w14:textId="77777777" w:rsidTr="00B42397">
        <w:trPr>
          <w:jc w:val="center"/>
        </w:trPr>
        <w:tc>
          <w:tcPr>
            <w:tcW w:w="0" w:type="auto"/>
            <w:gridSpan w:val="5"/>
          </w:tcPr>
          <w:p w14:paraId="2BA5F645" w14:textId="4EF6D5F7" w:rsidR="00942626" w:rsidRDefault="00942626" w:rsidP="00B42397">
            <w:pPr>
              <w:pStyle w:val="TAN"/>
            </w:pPr>
            <w:r w:rsidRPr="007934AE">
              <w:t>NOTE:</w:t>
            </w:r>
            <w:r>
              <w:tab/>
            </w:r>
            <w:r w:rsidRPr="007934AE">
              <w:t>Data</w:t>
            </w:r>
            <w:r>
              <w:t xml:space="preserve"> </w:t>
            </w:r>
            <w:r w:rsidRPr="007934AE">
              <w:t xml:space="preserve">types </w:t>
            </w:r>
            <w:r w:rsidRPr="001E5A92">
              <w:rPr>
                <w:rStyle w:val="Codechar"/>
              </w:rPr>
              <w:t>TimeOfDay</w:t>
            </w:r>
            <w:r>
              <w:t xml:space="preserve">, </w:t>
            </w:r>
            <w:r w:rsidRPr="001E5A92">
              <w:rPr>
                <w:rStyle w:val="Codechar"/>
              </w:rPr>
              <w:t>DurationMin</w:t>
            </w:r>
            <w:r>
              <w:t xml:space="preserve"> </w:t>
            </w:r>
            <w:r w:rsidRPr="001E5A92">
              <w:rPr>
                <w:rStyle w:val="Codechar"/>
              </w:rPr>
              <w:t>DayOfWeek</w:t>
            </w:r>
            <w:r w:rsidRPr="007934AE">
              <w:t xml:space="preserve"> </w:t>
            </w:r>
            <w:r>
              <w:t>and</w:t>
            </w:r>
            <w:r w:rsidRPr="00CA7C2E">
              <w:t xml:space="preserve"> </w:t>
            </w:r>
            <w:r w:rsidRPr="00710FD1">
              <w:rPr>
                <w:rStyle w:val="Codechar"/>
              </w:rPr>
              <w:t>UsageThreshold</w:t>
            </w:r>
            <w:r w:rsidRPr="00CA7C2E">
              <w:t xml:space="preserve"> are defined in TS 29.</w:t>
            </w:r>
            <w:r>
              <w:t>1</w:t>
            </w:r>
            <w:r w:rsidRPr="00CA7C2E">
              <w:t>22</w:t>
            </w:r>
            <w:r>
              <w:t> </w:t>
            </w:r>
            <w:r w:rsidRPr="00CA7C2E">
              <w:t>[</w:t>
            </w:r>
            <w:del w:id="4340" w:author="Richard Bradbury" w:date="2024-05-20T12:40:00Z" w16du:dateUtc="2024-05-20T03:40:00Z">
              <w:r w:rsidRPr="00D85E1F" w:rsidDel="00205F32">
                <w:rPr>
                  <w:highlight w:val="yellow"/>
                </w:rPr>
                <w:delText>29</w:delText>
              </w:r>
              <w:r w:rsidDel="00205F32">
                <w:rPr>
                  <w:highlight w:val="yellow"/>
                </w:rPr>
                <w:delText>1</w:delText>
              </w:r>
              <w:r w:rsidRPr="00D85E1F" w:rsidDel="00205F32">
                <w:rPr>
                  <w:highlight w:val="yellow"/>
                </w:rPr>
                <w:delText>22</w:delText>
              </w:r>
            </w:del>
            <w:ins w:id="4341" w:author="Richard Bradbury" w:date="2024-05-20T12:40:00Z" w16du:dateUtc="2024-05-20T03:40:00Z">
              <w:r w:rsidR="00205F32">
                <w:t>20</w:t>
              </w:r>
            </w:ins>
            <w:r w:rsidRPr="00CA7C2E">
              <w:t>].</w:t>
            </w:r>
          </w:p>
        </w:tc>
      </w:tr>
    </w:tbl>
    <w:p w14:paraId="38CAD5E9" w14:textId="77777777" w:rsidR="00942626" w:rsidRDefault="00942626" w:rsidP="00942626">
      <w:pPr>
        <w:rPr>
          <w:noProof/>
        </w:rPr>
      </w:pPr>
    </w:p>
    <w:p w14:paraId="3410630B" w14:textId="26598A02" w:rsidR="00117111" w:rsidRPr="00C442D0" w:rsidRDefault="0052028F" w:rsidP="00891E68">
      <w:pPr>
        <w:pStyle w:val="Heading2"/>
      </w:pPr>
      <w:r w:rsidRPr="00C442D0">
        <w:br w:type="page"/>
      </w:r>
      <w:bookmarkStart w:id="4342" w:name="_Toc167412242"/>
      <w:r w:rsidR="00117111" w:rsidRPr="00C442D0">
        <w:lastRenderedPageBreak/>
        <w:t>8.8</w:t>
      </w:r>
      <w:r w:rsidR="00117111" w:rsidRPr="00C442D0">
        <w:tab/>
        <w:t>Content Hosting provisioning API</w:t>
      </w:r>
      <w:bookmarkEnd w:id="4342"/>
    </w:p>
    <w:p w14:paraId="57AB48F7" w14:textId="1373AE3C" w:rsidR="004954F8" w:rsidRPr="00C442D0" w:rsidRDefault="00E169D8" w:rsidP="004954F8">
      <w:pPr>
        <w:pStyle w:val="Heading3"/>
      </w:pPr>
      <w:bookmarkStart w:id="4343" w:name="_Toc68899611"/>
      <w:bookmarkStart w:id="4344" w:name="_Toc71214362"/>
      <w:bookmarkStart w:id="4345" w:name="_Toc71722036"/>
      <w:bookmarkStart w:id="4346" w:name="_Toc74859088"/>
      <w:bookmarkStart w:id="4347" w:name="_Toc151076603"/>
      <w:bookmarkStart w:id="4348" w:name="_Toc167412243"/>
      <w:r w:rsidRPr="00C442D0">
        <w:t>8</w:t>
      </w:r>
      <w:r w:rsidR="004954F8" w:rsidRPr="00C442D0">
        <w:t>.</w:t>
      </w:r>
      <w:r w:rsidRPr="00C442D0">
        <w:t>8</w:t>
      </w:r>
      <w:r w:rsidR="004954F8" w:rsidRPr="00C442D0">
        <w:t>.1</w:t>
      </w:r>
      <w:r w:rsidR="004954F8" w:rsidRPr="00C442D0">
        <w:tab/>
        <w:t>Overview</w:t>
      </w:r>
      <w:bookmarkEnd w:id="4343"/>
      <w:bookmarkEnd w:id="4344"/>
      <w:bookmarkEnd w:id="4345"/>
      <w:bookmarkEnd w:id="4346"/>
      <w:bookmarkEnd w:id="4347"/>
      <w:bookmarkEnd w:id="4348"/>
    </w:p>
    <w:p w14:paraId="611B11DB" w14:textId="5C7EB793" w:rsidR="004954F8" w:rsidRPr="00C442D0" w:rsidRDefault="004954F8" w:rsidP="0028298D">
      <w:bookmarkStart w:id="4349"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4350" w:name="_Toc68899612"/>
      <w:bookmarkStart w:id="4351" w:name="_Toc71214363"/>
      <w:bookmarkStart w:id="4352" w:name="_Toc71722037"/>
      <w:bookmarkStart w:id="4353" w:name="_Toc74859089"/>
      <w:bookmarkStart w:id="4354" w:name="_Toc151076604"/>
      <w:bookmarkStart w:id="4355" w:name="_Toc167412244"/>
      <w:bookmarkEnd w:id="4349"/>
      <w:r w:rsidRPr="00C442D0">
        <w:t>8</w:t>
      </w:r>
      <w:r w:rsidR="004954F8" w:rsidRPr="00C442D0">
        <w:t>.</w:t>
      </w:r>
      <w:r w:rsidRPr="00C442D0">
        <w:t>8</w:t>
      </w:r>
      <w:r w:rsidR="004954F8" w:rsidRPr="00C442D0">
        <w:t>.2</w:t>
      </w:r>
      <w:r w:rsidR="004954F8" w:rsidRPr="00C442D0">
        <w:tab/>
        <w:t>Resource structure</w:t>
      </w:r>
      <w:bookmarkEnd w:id="4350"/>
      <w:bookmarkEnd w:id="4351"/>
      <w:bookmarkEnd w:id="4352"/>
      <w:bookmarkEnd w:id="4353"/>
      <w:bookmarkEnd w:id="4354"/>
      <w:bookmarkEnd w:id="4355"/>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4356"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356"/>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4357"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4358"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4359" w:name="MCCQCTEMPBM_00000026"/>
            <w:r w:rsidRPr="00C442D0">
              <w:rPr>
                <w:rStyle w:val="URLchar"/>
              </w:rPr>
              <w:t>content-hosting-configuration</w:t>
            </w:r>
            <w:bookmarkEnd w:id="4359"/>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4358"/>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4360" w:name="_MCCTEMPBM_CRPT71130276___7"/>
            <w:r w:rsidRPr="00C442D0">
              <w:rPr>
                <w:rStyle w:val="HTTPMethod"/>
              </w:rPr>
              <w:t>GET</w:t>
            </w:r>
            <w:bookmarkEnd w:id="4360"/>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4361" w:name="_MCCTEMPBM_CRPT71130277___7"/>
            <w:r w:rsidRPr="00C442D0">
              <w:rPr>
                <w:rStyle w:val="HTTPMethod"/>
              </w:rPr>
              <w:t>PUT</w:t>
            </w:r>
            <w:r w:rsidRPr="00C442D0">
              <w:t>,</w:t>
            </w:r>
            <w:bookmarkStart w:id="4362" w:name="_MCCTEMPBM_CRPT71130278___7"/>
            <w:bookmarkEnd w:id="4361"/>
            <w:r w:rsidR="00583B88" w:rsidRPr="00C442D0">
              <w:t xml:space="preserve"> </w:t>
            </w:r>
            <w:r w:rsidRPr="00C442D0">
              <w:rPr>
                <w:rStyle w:val="HTTPMethod"/>
              </w:rPr>
              <w:t>PATCH</w:t>
            </w:r>
            <w:bookmarkEnd w:id="4362"/>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4363" w:name="_MCCTEMPBM_CRPT71130279___7"/>
            <w:r w:rsidRPr="00C442D0">
              <w:rPr>
                <w:rStyle w:val="HTTPMethod"/>
              </w:rPr>
              <w:t>DELETE</w:t>
            </w:r>
            <w:bookmarkEnd w:id="4363"/>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4364"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4357"/>
      <w:bookmarkEnd w:id="4364"/>
    </w:tbl>
    <w:p w14:paraId="2F4DE4B0" w14:textId="77777777" w:rsidR="004954F8" w:rsidRPr="00C442D0" w:rsidRDefault="004954F8" w:rsidP="00F618E4"/>
    <w:p w14:paraId="5A4B0289" w14:textId="1EB5EA3C" w:rsidR="004954F8" w:rsidRPr="00C442D0" w:rsidRDefault="00A42C22" w:rsidP="00836993">
      <w:pPr>
        <w:pStyle w:val="Heading3"/>
      </w:pPr>
      <w:bookmarkStart w:id="4365" w:name="_Toc68899613"/>
      <w:bookmarkStart w:id="4366" w:name="_Toc71214364"/>
      <w:bookmarkStart w:id="4367" w:name="_Toc71722038"/>
      <w:bookmarkStart w:id="4368" w:name="_Toc74859090"/>
      <w:bookmarkStart w:id="4369" w:name="_Toc151076605"/>
      <w:r w:rsidRPr="00C442D0">
        <w:br w:type="page"/>
      </w:r>
      <w:bookmarkStart w:id="4370" w:name="_Toc167412245"/>
      <w:r w:rsidR="00E169D8" w:rsidRPr="00C442D0">
        <w:lastRenderedPageBreak/>
        <w:t>8</w:t>
      </w:r>
      <w:r w:rsidR="004954F8" w:rsidRPr="00C442D0">
        <w:t>.</w:t>
      </w:r>
      <w:r w:rsidR="00E169D8" w:rsidRPr="00C442D0">
        <w:t>8</w:t>
      </w:r>
      <w:r w:rsidR="004954F8" w:rsidRPr="00C442D0">
        <w:t>.3</w:t>
      </w:r>
      <w:r w:rsidR="004954F8" w:rsidRPr="00C442D0">
        <w:tab/>
        <w:t>Data model</w:t>
      </w:r>
      <w:bookmarkEnd w:id="4365"/>
      <w:bookmarkEnd w:id="4366"/>
      <w:bookmarkEnd w:id="4367"/>
      <w:bookmarkEnd w:id="4368"/>
      <w:bookmarkEnd w:id="4369"/>
      <w:bookmarkEnd w:id="4370"/>
    </w:p>
    <w:p w14:paraId="0AAD305E" w14:textId="2E99A8C8" w:rsidR="004954F8" w:rsidRPr="00C442D0" w:rsidRDefault="00E169D8" w:rsidP="004954F8">
      <w:pPr>
        <w:pStyle w:val="Heading4"/>
      </w:pPr>
      <w:bookmarkStart w:id="4371" w:name="_Toc68899614"/>
      <w:bookmarkStart w:id="4372" w:name="_Toc71214365"/>
      <w:bookmarkStart w:id="4373" w:name="_Toc71722039"/>
      <w:bookmarkStart w:id="4374" w:name="_Toc74859091"/>
      <w:bookmarkStart w:id="4375" w:name="_Toc151076606"/>
      <w:bookmarkStart w:id="4376" w:name="_Toc167412246"/>
      <w:r w:rsidRPr="00C442D0">
        <w:t>8</w:t>
      </w:r>
      <w:r w:rsidR="004954F8" w:rsidRPr="00C442D0">
        <w:t>.</w:t>
      </w:r>
      <w:r w:rsidRPr="00C442D0">
        <w:t>8</w:t>
      </w:r>
      <w:r w:rsidR="004954F8" w:rsidRPr="00C442D0">
        <w:t>.3.1</w:t>
      </w:r>
      <w:r w:rsidR="004954F8" w:rsidRPr="00C442D0">
        <w:tab/>
        <w:t>ContentHostingConfiguration resource</w:t>
      </w:r>
      <w:bookmarkEnd w:id="4371"/>
      <w:bookmarkEnd w:id="4372"/>
      <w:bookmarkEnd w:id="4373"/>
      <w:bookmarkEnd w:id="4374"/>
      <w:bookmarkEnd w:id="4375"/>
      <w:bookmarkEnd w:id="4376"/>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4377" w:name="_MCCTEMPBM_CRPT71130282___7"/>
            <w:r w:rsidRPr="00C442D0">
              <w:rPr>
                <w:rStyle w:val="Datatypechar"/>
                <w:rFonts w:eastAsia="MS Mincho"/>
                <w:lang w:val="en-GB"/>
              </w:rPr>
              <w:t>string</w:t>
            </w:r>
            <w:bookmarkEnd w:id="4377"/>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4A72B5A9" w:rsidR="00583B88" w:rsidRPr="00C442D0" w:rsidRDefault="004A7575" w:rsidP="00A42C22">
            <w:pPr>
              <w:pStyle w:val="TAL"/>
              <w:rPr>
                <w:rStyle w:val="Datatypechar"/>
                <w:rFonts w:eastAsia="MS Mincho"/>
                <w:lang w:val="en-GB"/>
              </w:rPr>
            </w:pPr>
            <w:r>
              <w:rPr>
                <w:rStyle w:val="Datatypechar"/>
                <w:rFonts w:eastAsia="MS Mincho"/>
                <w:lang w:val="en-GB"/>
              </w:rPr>
              <w:t>I</w:t>
            </w:r>
            <w:r>
              <w:rPr>
                <w:rStyle w:val="Datatypechar"/>
                <w:rFonts w:eastAsia="MS Mincho"/>
              </w:rPr>
              <w:t>ngest‌Configuration</w:t>
            </w:r>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4378"/>
            <w:commentRangeEnd w:id="4378"/>
            <w:r w:rsidRPr="00C442D0">
              <w:rPr>
                <w:rStyle w:val="CommentReference"/>
                <w:rFonts w:ascii="Times New Roman" w:hAnsi="Times New Roman"/>
              </w:rPr>
              <w:commentReference w:id="4378"/>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4379" w:name="_MCCTEMPBM_CRPT71130286___7"/>
            <w:r w:rsidRPr="00C442D0">
              <w:rPr>
                <w:rStyle w:val="Datatypechar"/>
                <w:rFonts w:eastAsia="MS Mincho"/>
                <w:lang w:val="en-GB"/>
              </w:rPr>
              <w:t>Uri</w:t>
            </w:r>
            <w:bookmarkEnd w:id="4379"/>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44F60CE1" w:rsidR="00583B88" w:rsidRPr="00C442D0" w:rsidRDefault="00583B88" w:rsidP="00E169D8">
            <w:pPr>
              <w:pStyle w:val="TAL"/>
            </w:pPr>
            <w:r w:rsidRPr="00C442D0">
              <w:t xml:space="preserve">A fully-qualified term identifier </w:t>
            </w:r>
            <w:r w:rsidR="007724DD">
              <w:t>URL</w:t>
            </w:r>
            <w:r w:rsidRPr="00C442D0">
              <w:t xml:space="preserve"> that identifies the content ingest protocol.</w:t>
            </w:r>
          </w:p>
          <w:p w14:paraId="2BE01090" w14:textId="32D7B622" w:rsidR="00583B88" w:rsidRPr="00C442D0" w:rsidRDefault="00E97ADF" w:rsidP="007724DD">
            <w:pPr>
              <w:pStyle w:val="TALcontinuation"/>
              <w:spacing w:before="48"/>
            </w:pPr>
            <w:r w:rsidRPr="00C442D0">
              <w:t>The controlled vocabulary of content ingest protocols i</w:t>
            </w:r>
            <w:r w:rsidR="00D22AB6">
              <w:t>s</w:t>
            </w:r>
            <w:r w:rsidRPr="00C442D0">
              <w:t xml:space="preserve"> specified in </w:t>
            </w:r>
            <w:r w:rsidR="00832AB6">
              <w:t>clause 8 of TS 26.512 [</w:t>
            </w:r>
            <w:del w:id="4380" w:author="Richard Bradbury" w:date="2024-05-20T15:00:00Z" w16du:dateUtc="2024-05-20T06:00:00Z">
              <w:r w:rsidR="00832AB6" w:rsidRPr="00832AB6" w:rsidDel="00796623">
                <w:rPr>
                  <w:highlight w:val="yellow"/>
                </w:rPr>
                <w:delText>26512</w:delText>
              </w:r>
            </w:del>
            <w:ins w:id="4381" w:author="Richard Bradbury" w:date="2024-05-20T15:00:00Z" w16du:dateUtc="2024-05-20T06:00:00Z">
              <w:r w:rsidR="00796623">
                <w:t>6</w:t>
              </w:r>
            </w:ins>
            <w:r w:rsidR="00832AB6">
              <w:t>]</w:t>
            </w:r>
            <w:r w:rsidRPr="00C442D0">
              <w: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59B21233" w:rsidR="00583B88" w:rsidRPr="00C442D0" w:rsidRDefault="00583B88" w:rsidP="00037CBF">
            <w:pPr>
              <w:pStyle w:val="TALcontinuation"/>
              <w:spacing w:before="48"/>
            </w:pPr>
            <w:r w:rsidRPr="00C442D0">
              <w:t xml:space="preserve">In the case of </w:t>
            </w:r>
            <w:r w:rsidR="00304826">
              <w:t>p</w:t>
            </w:r>
            <w:r w:rsidRPr="00C442D0">
              <w:t>ull-based content ingest (</w:t>
            </w:r>
            <w:commentRangeStart w:id="4382"/>
            <w:r w:rsidR="00304826">
              <w:rPr>
                <w:rStyle w:val="Codechar"/>
                <w:lang w:val="en-GB"/>
              </w:rPr>
              <w:t>mode</w:t>
            </w:r>
            <w:r w:rsidRPr="00C442D0">
              <w:t xml:space="preserve"> is set to </w:t>
            </w:r>
            <w:r w:rsidR="00EF0F3D" w:rsidRPr="00C442D0">
              <w:rPr>
                <w:rStyle w:val="Codechar"/>
                <w:lang w:val="en-GB"/>
              </w:rPr>
              <w:t>PULL</w:t>
            </w:r>
            <w:commentRangeEnd w:id="4382"/>
            <w:r w:rsidR="00795375" w:rsidRPr="00C442D0">
              <w:rPr>
                <w:rStyle w:val="CommentReference"/>
                <w:rFonts w:ascii="Times New Roman" w:hAnsi="Times New Roman"/>
              </w:rPr>
              <w:commentReference w:id="4382"/>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1F71207F" w:rsidR="00583B88" w:rsidRPr="00C442D0" w:rsidRDefault="00583B88" w:rsidP="00037CBF">
            <w:pPr>
              <w:pStyle w:val="TALcontinuation"/>
              <w:spacing w:before="48"/>
            </w:pPr>
            <w:r w:rsidRPr="00C442D0">
              <w:t xml:space="preserve">In the case of </w:t>
            </w:r>
            <w:r w:rsidR="00304826">
              <w:t>p</w:t>
            </w:r>
            <w:r w:rsidRPr="00C442D0">
              <w:t>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51F8662D" w:rsidR="00583B88" w:rsidRPr="00C442D0" w:rsidRDefault="00583B88" w:rsidP="0046767A">
            <w:pPr>
              <w:pStyle w:val="TAL"/>
              <w:rPr>
                <w:rStyle w:val="Datatypechar"/>
                <w:rFonts w:eastAsia="MS Mincho"/>
                <w:lang w:val="en-GB"/>
              </w:rPr>
            </w:pPr>
            <w:bookmarkStart w:id="4383" w:name="_MCCTEMPBM_CRPT71130288___7"/>
            <w:r w:rsidRPr="00C442D0">
              <w:rPr>
                <w:rStyle w:val="Datatypechar"/>
                <w:rFonts w:eastAsia="MS Mincho"/>
                <w:lang w:val="en-GB"/>
              </w:rPr>
              <w:t>array(</w:t>
            </w:r>
            <w:r w:rsidR="004A7575">
              <w:rPr>
                <w:rStyle w:val="Datatypechar"/>
                <w:rFonts w:eastAsia="MS Mincho"/>
                <w:lang w:val="en-GB"/>
              </w:rPr>
              <w:t>D</w:t>
            </w:r>
            <w:r w:rsidR="004A7575">
              <w:rPr>
                <w:rStyle w:val="Datatypechar"/>
                <w:rFonts w:eastAsia="MS Mincho"/>
              </w:rPr>
              <w:t>istribution‌Configuration</w:t>
            </w:r>
            <w:r w:rsidRPr="00C442D0">
              <w:rPr>
                <w:rStyle w:val="Datatypechar"/>
                <w:rFonts w:eastAsia="MS Mincho"/>
                <w:lang w:val="en-GB"/>
              </w:rPr>
              <w:t>)</w:t>
            </w:r>
            <w:bookmarkEnd w:id="4383"/>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19A9E3E8" w:rsidR="00583B88" w:rsidRPr="00C442D0" w:rsidRDefault="003B30EA" w:rsidP="00037CBF">
            <w:pPr>
              <w:pStyle w:val="TALcontinuation"/>
              <w:spacing w:before="48"/>
            </w:pPr>
            <w:r>
              <w:t>The array shall contain at least one member. Hence, m</w:t>
            </w:r>
            <w:r w:rsidR="00583B88" w:rsidRPr="00C442D0">
              <w:t xml:space="preserve">ore than one distribution may be configured for the </w:t>
            </w:r>
            <w:r>
              <w:t xml:space="preserve">same </w:t>
            </w:r>
            <w:r w:rsidR="00583B88" w:rsidRPr="00C442D0">
              <w:t>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20529E50" w:rsidR="003D7336" w:rsidRPr="00C442D0" w:rsidRDefault="00F079EB" w:rsidP="003D7336">
            <w:pPr>
              <w:pStyle w:val="TAL"/>
              <w:rPr>
                <w:rStyle w:val="Datatypechar"/>
                <w:rFonts w:eastAsia="MS Mincho"/>
                <w:lang w:val="en-GB"/>
              </w:rPr>
            </w:pPr>
            <w:r>
              <w:rPr>
                <w:rStyle w:val="Codechar"/>
                <w:lang w:val="en-GB"/>
              </w:rPr>
              <w:t>s</w:t>
            </w:r>
            <w:r w:rsidR="003D7336" w:rsidRPr="00C442D0">
              <w:rPr>
                <w:rStyle w:val="Codechar"/>
                <w:lang w:val="en-GB"/>
              </w:rPr>
              <w:t>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4384" w:name="_MCCTEMPBM_CRPT71130290___7"/>
            <w:r w:rsidRPr="00C442D0">
              <w:rPr>
                <w:rStyle w:val="Datatypechar"/>
                <w:rFonts w:eastAsia="MS Mincho"/>
                <w:lang w:val="en-GB"/>
              </w:rPr>
              <w:t>array(&lt;Distribution‌NetworkType, DistributionMode&gt;</w:t>
            </w:r>
            <w:bookmarkEnd w:id="4384"/>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2D35F3F9" w:rsidR="003D7336" w:rsidRPr="00C442D0" w:rsidRDefault="00795375" w:rsidP="003D7336">
            <w:pPr>
              <w:pStyle w:val="TAL"/>
            </w:pPr>
            <w:r w:rsidRPr="00C442D0">
              <w:t>Indicates</w:t>
            </w:r>
            <w:r w:rsidR="003D7336" w:rsidRPr="00C442D0">
              <w:t xml:space="preserve"> that the content for this distribution configuration is </w:t>
            </w:r>
            <w:ins w:id="4385" w:author="Richard Bradbury" w:date="2024-05-20T13:15:00Z" w16du:dateUtc="2024-05-20T04:15:00Z">
              <w:r w:rsidR="006512F1">
                <w:t xml:space="preserve">also </w:t>
              </w:r>
            </w:ins>
            <w:r w:rsidR="003D7336" w:rsidRPr="00C442D0">
              <w:t>to be distributed via one o</w:t>
            </w:r>
            <w:del w:id="4386" w:author="Richard Bradbury" w:date="2024-05-20T13:15:00Z" w16du:dateUtc="2024-05-20T04:15:00Z">
              <w:r w:rsidR="003D7336" w:rsidRPr="00C442D0" w:rsidDel="006512F1">
                <w:delText>f</w:delText>
              </w:r>
            </w:del>
            <w:ins w:id="4387" w:author="Richard Bradbury" w:date="2024-05-20T13:15:00Z" w16du:dateUtc="2024-05-20T04:15:00Z">
              <w:r w:rsidR="006512F1">
                <w:t>r</w:t>
              </w:r>
            </w:ins>
            <w:r w:rsidR="003D7336" w:rsidRPr="00C442D0">
              <w:t xml:space="preserve">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1422D17A"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r w:rsidR="00DB4319">
              <w:t xml:space="preserve"> configured per the referenced resource</w:t>
            </w:r>
            <w:r w:rsidRPr="00C442D0">
              <w:t>.</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2598EB2A" w:rsidR="003D7336" w:rsidRPr="00C442D0" w:rsidRDefault="008C1BA4" w:rsidP="00A42C22">
            <w:pPr>
              <w:pStyle w:val="TAL"/>
              <w:keepNext w:val="0"/>
              <w:rPr>
                <w:rStyle w:val="Datatypechar"/>
                <w:rFonts w:eastAsia="MS Mincho"/>
                <w:lang w:val="en-GB"/>
              </w:rPr>
            </w:pPr>
            <w:r>
              <w:rPr>
                <w:rStyle w:val="Codechar"/>
                <w:lang w:val="en-GB"/>
              </w:rPr>
              <w:t>c</w:t>
            </w:r>
            <w:r w:rsidR="003D7336" w:rsidRPr="00C442D0">
              <w:rPr>
                <w:rStyle w:val="Codechar"/>
                <w:lang w:val="en-GB"/>
              </w:rPr>
              <w:t>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4388" w:name="_MCCTEMPBM_CRPT71130289___7"/>
            <w:r w:rsidRPr="00C442D0">
              <w:rPr>
                <w:rStyle w:val="Datatypechar"/>
                <w:rFonts w:eastAsia="MS Mincho"/>
                <w:lang w:val="en-GB"/>
              </w:rPr>
              <w:t>ResourceId</w:t>
            </w:r>
            <w:bookmarkEnd w:id="4388"/>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5881C6CD" w:rsidR="003D7336" w:rsidRPr="00C442D0" w:rsidRDefault="003D7336" w:rsidP="00037CBF">
            <w:pPr>
              <w:pStyle w:val="TALcontinuation"/>
              <w:spacing w:before="48"/>
            </w:pPr>
            <w:r w:rsidRPr="00C442D0">
              <w:t xml:space="preserve">Indicates that </w:t>
            </w:r>
            <w:r w:rsidR="0049749B">
              <w:t xml:space="preserve">the referenced </w:t>
            </w:r>
            <w:r w:rsidRPr="00C442D0">
              <w:t xml:space="preserve">content preparation </w:t>
            </w:r>
            <w:r w:rsidR="0049749B">
              <w:t xml:space="preserve">is required </w:t>
            </w:r>
            <w:r w:rsidRPr="00C442D0">
              <w:t>prior to distribution.</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4389" w:name="_MCCTEMPBM_CRPT71130313___7"/>
            <w:r w:rsidRPr="00C442D0">
              <w:rPr>
                <w:rStyle w:val="Datatypechar"/>
                <w:rFonts w:eastAsia="MS Mincho"/>
                <w:lang w:val="en-GB"/>
              </w:rPr>
              <w:t>ResourceId</w:t>
            </w:r>
            <w:bookmarkEnd w:id="4389"/>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1AA06845" w:rsidR="003D7336" w:rsidRPr="00C442D0" w:rsidRDefault="003D7336" w:rsidP="00037CBF">
            <w:pPr>
              <w:pStyle w:val="TALcontinuation"/>
              <w:spacing w:before="48"/>
            </w:pPr>
            <w:r w:rsidRPr="00C442D0">
              <w:t>When content is distributed using TLS</w:t>
            </w:r>
            <w:r w:rsidR="007F4B35" w:rsidRPr="00C442D0">
              <w:t> </w:t>
            </w:r>
            <w:r w:rsidRPr="00C442D0">
              <w:t>[</w:t>
            </w:r>
            <w:del w:id="4390" w:author="Richard Bradbury" w:date="2024-05-20T12:52:00Z" w16du:dateUtc="2024-05-20T03:52:00Z">
              <w:r w:rsidR="00795375" w:rsidRPr="00C442D0" w:rsidDel="00205F32">
                <w:rPr>
                  <w:highlight w:val="yellow"/>
                </w:rPr>
                <w:delText>TLS13</w:delText>
              </w:r>
            </w:del>
            <w:ins w:id="4391" w:author="Richard Bradbury" w:date="2024-05-20T12:52:00Z" w16du:dateUtc="2024-05-20T03:52:00Z">
              <w:r w:rsidR="00205F32">
                <w:t>29</w:t>
              </w:r>
            </w:ins>
            <w:r w:rsidRPr="00C442D0">
              <w:t xml:space="preserve">], the </w:t>
            </w:r>
            <w:r w:rsidR="00795375" w:rsidRPr="00C442D0">
              <w:t xml:space="preserve">referenced </w:t>
            </w:r>
            <w:r w:rsidRPr="00C442D0">
              <w:t>X.509</w:t>
            </w:r>
            <w:r w:rsidR="007F4B35" w:rsidRPr="00C442D0">
              <w:t> </w:t>
            </w:r>
            <w:r w:rsidRPr="00C442D0">
              <w:t>[</w:t>
            </w:r>
            <w:del w:id="4392" w:author="Richard Bradbury" w:date="2024-05-20T12:08:00Z" w16du:dateUtc="2024-05-20T03:08:00Z">
              <w:r w:rsidR="00795375" w:rsidRPr="00C442D0" w:rsidDel="00666DFB">
                <w:rPr>
                  <w:highlight w:val="yellow"/>
                </w:rPr>
                <w:delText>X509</w:delText>
              </w:r>
            </w:del>
            <w:ins w:id="4393" w:author="Richard Bradbury" w:date="2024-05-20T12:08:00Z" w16du:dateUtc="2024-05-20T03:08:00Z">
              <w:r w:rsidR="00666DFB">
                <w:t>10</w:t>
              </w:r>
            </w:ins>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7682605A" w:rsidR="007F4B35" w:rsidRPr="00C442D0" w:rsidRDefault="008C1BA4" w:rsidP="00A42C22">
            <w:pPr>
              <w:pStyle w:val="TAL"/>
              <w:keepNext w:val="0"/>
              <w:rPr>
                <w:rStyle w:val="Codechar"/>
                <w:lang w:val="en-GB"/>
              </w:rPr>
            </w:pPr>
            <w:r>
              <w:rPr>
                <w:rStyle w:val="Codechar"/>
                <w:lang w:val="en-GB"/>
              </w:rPr>
              <w:t>c</w:t>
            </w:r>
            <w:r w:rsidR="007F4B35" w:rsidRPr="00C442D0">
              <w:rPr>
                <w:rStyle w:val="Codechar"/>
                <w:lang w:val="en-GB"/>
              </w:rPr>
              <w:t>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4394"/>
            <w:r w:rsidRPr="00C442D0">
              <w:t>1..1</w:t>
            </w:r>
            <w:commentRangeEnd w:id="4394"/>
            <w:r w:rsidR="003C664E" w:rsidRPr="00C442D0">
              <w:rPr>
                <w:rStyle w:val="CommentReference"/>
                <w:rFonts w:ascii="Times New Roman" w:hAnsi="Times New Roman"/>
              </w:rPr>
              <w:commentReference w:id="4394"/>
            </w:r>
          </w:p>
        </w:tc>
        <w:tc>
          <w:tcPr>
            <w:tcW w:w="2917" w:type="pct"/>
            <w:shd w:val="clear" w:color="auto" w:fill="auto"/>
          </w:tcPr>
          <w:p w14:paraId="304C2822" w14:textId="23D5E17E" w:rsidR="007F4B35" w:rsidRPr="00C442D0" w:rsidRDefault="007F4B35" w:rsidP="00A42C22">
            <w:pPr>
              <w:pStyle w:val="TAL"/>
              <w:keepNext w:val="0"/>
            </w:pPr>
            <w:r w:rsidRPr="00C442D0">
              <w:t>All resources exposed at reference point M4 shall be accessible through this default Fully</w:t>
            </w:r>
            <w:r w:rsidR="00152566">
              <w:t>-</w:t>
            </w:r>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4395" w:name="_MCCTEMPBM_CRPT71130292___7"/>
            <w:r w:rsidRPr="00C442D0">
              <w:rPr>
                <w:rStyle w:val="Datatypechar"/>
                <w:rFonts w:eastAsia="MS Mincho"/>
                <w:lang w:val="en-GB"/>
              </w:rPr>
              <w:t>string</w:t>
            </w:r>
            <w:bookmarkEnd w:id="4395"/>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4396"/>
            <w:r w:rsidRPr="00C442D0">
              <w:t>1</w:t>
            </w:r>
            <w:commentRangeEnd w:id="4396"/>
            <w:r w:rsidRPr="00C442D0">
              <w:rPr>
                <w:rStyle w:val="CommentReference"/>
                <w:rFonts w:ascii="Times New Roman" w:hAnsi="Times New Roman"/>
              </w:rPr>
              <w:commentReference w:id="4396"/>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20143A59"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r w:rsidR="00E85E15">
              <w:t xml:space="preserve"> (see clause 7.3.3.12)</w:t>
            </w:r>
            <w:r w:rsidRPr="00C442D0">
              <w:t>.</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5F3865BB" w:rsidR="007F4B35" w:rsidRPr="00C442D0" w:rsidRDefault="007F4B35" w:rsidP="003C664E">
            <w:pPr>
              <w:pStyle w:val="TAL"/>
            </w:pPr>
            <w:r w:rsidRPr="00C442D0">
              <w:t xml:space="preserve">A relative path (i.e., without a scheme or any leading forward slash characters) to the </w:t>
            </w:r>
            <w:r w:rsidR="0083578A">
              <w:t xml:space="preserve">Media Entry Point document </w:t>
            </w:r>
            <w:r w:rsidRPr="00C442D0">
              <w:t xml:space="preserve">resource.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C434A7" w:rsidRPr="00C442D0" w14:paraId="4E8A6D7E" w14:textId="77777777" w:rsidTr="003D7336">
        <w:tc>
          <w:tcPr>
            <w:tcW w:w="98" w:type="pct"/>
            <w:tcBorders>
              <w:top w:val="single" w:sz="4" w:space="0" w:color="000000"/>
              <w:left w:val="single" w:sz="4" w:space="0" w:color="000000"/>
              <w:bottom w:val="single" w:sz="4" w:space="0" w:color="000000"/>
              <w:right w:val="single" w:sz="4" w:space="0" w:color="000000"/>
            </w:tcBorders>
          </w:tcPr>
          <w:p w14:paraId="7BA57479" w14:textId="77777777" w:rsidR="00C434A7" w:rsidRPr="00C442D0" w:rsidRDefault="00C434A7" w:rsidP="00C434A7">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5724809" w14:textId="77777777" w:rsidR="00C434A7" w:rsidRPr="00C442D0" w:rsidRDefault="00C434A7" w:rsidP="00C434A7">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5C424155" w14:textId="131AB919" w:rsidR="00C434A7" w:rsidRPr="00C442D0" w:rsidRDefault="00C434A7" w:rsidP="00C434A7">
            <w:pPr>
              <w:pStyle w:val="TAL"/>
              <w:rPr>
                <w:rStyle w:val="Codechar"/>
                <w:lang w:val="en-GB"/>
              </w:rPr>
            </w:pPr>
            <w:r>
              <w:rPr>
                <w:rStyle w:val="Codechar"/>
              </w:rPr>
              <w:t>protocol</w:t>
            </w:r>
          </w:p>
        </w:tc>
        <w:tc>
          <w:tcPr>
            <w:tcW w:w="744" w:type="pct"/>
            <w:tcBorders>
              <w:top w:val="single" w:sz="4" w:space="0" w:color="000000"/>
              <w:left w:val="single" w:sz="4" w:space="0" w:color="000000"/>
              <w:bottom w:val="single" w:sz="4" w:space="0" w:color="000000"/>
              <w:right w:val="single" w:sz="4" w:space="0" w:color="000000"/>
            </w:tcBorders>
          </w:tcPr>
          <w:p w14:paraId="74D13F54" w14:textId="033BA696" w:rsidR="00C434A7" w:rsidRPr="00C442D0" w:rsidRDefault="00C434A7" w:rsidP="00C434A7">
            <w:pPr>
              <w:pStyle w:val="TAL"/>
              <w:rPr>
                <w:rStyle w:val="Datatypechar"/>
                <w:rFonts w:eastAsia="MS Mincho"/>
                <w:lang w:val="en-GB"/>
              </w:rPr>
            </w:pPr>
            <w:r>
              <w:rPr>
                <w:rStyle w:val="Datatypechar"/>
                <w:rFonts w:eastAsia="MS Mincho"/>
              </w:rPr>
              <w:t>Uri</w:t>
            </w:r>
          </w:p>
        </w:tc>
        <w:tc>
          <w:tcPr>
            <w:tcW w:w="447" w:type="pct"/>
            <w:tcBorders>
              <w:top w:val="single" w:sz="4" w:space="0" w:color="000000"/>
              <w:left w:val="single" w:sz="4" w:space="0" w:color="000000"/>
              <w:bottom w:val="single" w:sz="4" w:space="0" w:color="000000"/>
              <w:right w:val="single" w:sz="4" w:space="0" w:color="000000"/>
            </w:tcBorders>
          </w:tcPr>
          <w:p w14:paraId="1A777779" w14:textId="22728C4E" w:rsidR="00C434A7" w:rsidRPr="00C442D0" w:rsidRDefault="00C434A7" w:rsidP="00C434A7">
            <w:pPr>
              <w:pStyle w:val="TAC"/>
            </w:pPr>
            <w:r>
              <w:t>0..0</w:t>
            </w:r>
          </w:p>
        </w:tc>
        <w:tc>
          <w:tcPr>
            <w:tcW w:w="2917" w:type="pct"/>
            <w:tcBorders>
              <w:top w:val="single" w:sz="4" w:space="0" w:color="000000"/>
              <w:left w:val="single" w:sz="4" w:space="0" w:color="000000"/>
              <w:bottom w:val="single" w:sz="4" w:space="0" w:color="000000"/>
              <w:right w:val="single" w:sz="4" w:space="0" w:color="000000"/>
            </w:tcBorders>
          </w:tcPr>
          <w:p w14:paraId="742F1D78" w14:textId="1F7D4E94" w:rsidR="00C434A7" w:rsidRPr="00C442D0" w:rsidRDefault="00C434A7" w:rsidP="00C434A7">
            <w:pPr>
              <w:pStyle w:val="TAL"/>
            </w:pPr>
            <w:r>
              <w:t>This property shall not be present in a distribution configuration.</w:t>
            </w:r>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02B76272" w:rsidR="007F4B35" w:rsidRPr="00C442D0" w:rsidRDefault="008C1BA4" w:rsidP="007F4B35">
            <w:pPr>
              <w:pStyle w:val="TAL"/>
              <w:keepNext w:val="0"/>
              <w:rPr>
                <w:rStyle w:val="Datatypechar"/>
                <w:rFonts w:eastAsia="MS Mincho"/>
                <w:lang w:val="en-GB"/>
              </w:rPr>
            </w:pPr>
            <w:r>
              <w:rPr>
                <w:rStyle w:val="Codechar"/>
                <w:lang w:val="en-GB"/>
              </w:rPr>
              <w:t>p</w:t>
            </w:r>
            <w:r w:rsidR="007F4B35" w:rsidRPr="00C442D0">
              <w:rPr>
                <w:rStyle w:val="Codechar"/>
                <w:lang w:val="en-GB"/>
              </w:rPr>
              <w:t>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11A3914D" w:rsidR="007F4B35" w:rsidRPr="00C442D0" w:rsidRDefault="007F4B35" w:rsidP="00037CBF">
            <w:pPr>
              <w:pStyle w:val="TALcontinuation"/>
              <w:spacing w:before="48"/>
            </w:pPr>
            <w:r w:rsidRPr="00C442D0">
              <w:t xml:space="preserve">Used by the </w:t>
            </w:r>
            <w:r w:rsidR="00C84871">
              <w:t>Media</w:t>
            </w:r>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50486BBB" w:rsidR="007F4B35" w:rsidRPr="00C442D0" w:rsidRDefault="007F4B35" w:rsidP="007F4B35">
            <w:pPr>
              <w:pStyle w:val="TAL"/>
              <w:rPr>
                <w:rStyle w:val="Datatypechar"/>
                <w:rFonts w:eastAsia="MS Mincho"/>
                <w:lang w:val="en-GB"/>
              </w:rPr>
            </w:pPr>
            <w:bookmarkStart w:id="4397" w:name="_MCCTEMPBM_CRPT71130293___7"/>
            <w:r w:rsidRPr="00C442D0">
              <w:rPr>
                <w:rStyle w:val="Datatypechar"/>
                <w:rFonts w:eastAsia="MS Mincho"/>
                <w:lang w:val="en-GB"/>
              </w:rPr>
              <w:t>array(</w:t>
            </w:r>
            <w:r w:rsidR="004A7575">
              <w:rPr>
                <w:rStyle w:val="Datatypechar"/>
                <w:rFonts w:eastAsia="MS Mincho"/>
                <w:lang w:val="en-GB"/>
              </w:rPr>
              <w:t>P</w:t>
            </w:r>
            <w:r w:rsidR="004A7575">
              <w:rPr>
                <w:rStyle w:val="Datatypechar"/>
                <w:rFonts w:eastAsia="MS Mincho"/>
              </w:rPr>
              <w:t>ath‌Rewrite‌Rule</w:t>
            </w:r>
            <w:r w:rsidRPr="00C442D0">
              <w:rPr>
                <w:rStyle w:val="Datatypechar"/>
                <w:rFonts w:eastAsia="MS Mincho"/>
                <w:lang w:val="en-GB"/>
              </w:rPr>
              <w:t>)</w:t>
            </w:r>
            <w:bookmarkEnd w:id="4397"/>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304826">
            <w:pPr>
              <w:pStyle w:val="TAL"/>
              <w:keepNext w:val="0"/>
              <w:rPr>
                <w:rStyle w:val="Codechar"/>
                <w:lang w:val="en-GB"/>
              </w:rPr>
            </w:pPr>
          </w:p>
        </w:tc>
        <w:tc>
          <w:tcPr>
            <w:tcW w:w="99" w:type="pct"/>
          </w:tcPr>
          <w:p w14:paraId="644223D4" w14:textId="77777777" w:rsidR="007F4B35" w:rsidRPr="00C442D0" w:rsidRDefault="007F4B35" w:rsidP="00304826">
            <w:pPr>
              <w:pStyle w:val="TAL"/>
              <w:keepNext w:val="0"/>
              <w:rPr>
                <w:rStyle w:val="Datatypechar"/>
                <w:rFonts w:eastAsia="MS Mincho"/>
                <w:lang w:val="en-GB"/>
              </w:rPr>
            </w:pPr>
          </w:p>
        </w:tc>
        <w:tc>
          <w:tcPr>
            <w:tcW w:w="695" w:type="pct"/>
            <w:gridSpan w:val="2"/>
          </w:tcPr>
          <w:p w14:paraId="36E92245" w14:textId="7ED0F24A" w:rsidR="007F4B35" w:rsidRPr="00C442D0" w:rsidRDefault="007F4B35" w:rsidP="00304826">
            <w:pPr>
              <w:pStyle w:val="TAL"/>
              <w:keepNext w:val="0"/>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304826">
            <w:pPr>
              <w:pStyle w:val="TAL"/>
              <w:keepNext w:val="0"/>
              <w:rPr>
                <w:rStyle w:val="Datatypechar"/>
                <w:rFonts w:eastAsia="MS Mincho"/>
                <w:lang w:val="en-GB"/>
              </w:rPr>
            </w:pPr>
            <w:bookmarkStart w:id="4398" w:name="_MCCTEMPBM_CRPT71130294___7"/>
            <w:r w:rsidRPr="00C442D0">
              <w:rPr>
                <w:rStyle w:val="Datatypechar"/>
                <w:rFonts w:eastAsia="MS Mincho"/>
                <w:lang w:val="en-GB"/>
              </w:rPr>
              <w:t>string</w:t>
            </w:r>
            <w:bookmarkEnd w:id="4398"/>
          </w:p>
        </w:tc>
        <w:tc>
          <w:tcPr>
            <w:tcW w:w="447" w:type="pct"/>
          </w:tcPr>
          <w:p w14:paraId="574537B9" w14:textId="77777777" w:rsidR="007F4B35" w:rsidRPr="00C442D0" w:rsidRDefault="007F4B35" w:rsidP="00304826">
            <w:pPr>
              <w:pStyle w:val="TAC"/>
              <w:keepNext w:val="0"/>
            </w:pPr>
            <w:r w:rsidRPr="00C442D0">
              <w:t>1..1</w:t>
            </w:r>
          </w:p>
        </w:tc>
        <w:tc>
          <w:tcPr>
            <w:tcW w:w="2917" w:type="pct"/>
            <w:shd w:val="clear" w:color="auto" w:fill="auto"/>
          </w:tcPr>
          <w:p w14:paraId="1577A0DB" w14:textId="1CABF9E4" w:rsidR="007F4B35" w:rsidRPr="00C442D0" w:rsidRDefault="007F4B35" w:rsidP="00304826">
            <w:pPr>
              <w:pStyle w:val="TAL"/>
            </w:pPr>
            <w:r w:rsidRPr="00C442D0">
              <w:t>A regular expression [</w:t>
            </w:r>
            <w:del w:id="4399" w:author="Richard Bradbury" w:date="2024-05-20T13:05:00Z" w16du:dateUtc="2024-05-20T04:05:00Z">
              <w:r w:rsidR="00532FC2" w:rsidRPr="00C442D0" w:rsidDel="00005F32">
                <w:rPr>
                  <w:highlight w:val="yellow"/>
                </w:rPr>
                <w:delText>ECMA262</w:delText>
              </w:r>
            </w:del>
            <w:ins w:id="4400" w:author="Richard Bradbury" w:date="2024-05-20T13:05:00Z" w16du:dateUtc="2024-05-20T04:05:00Z">
              <w:r w:rsidR="00005F32">
                <w:t>36</w:t>
              </w:r>
            </w:ins>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464B08D0" w:rsidR="007F4B35" w:rsidRPr="00C442D0" w:rsidRDefault="007F4B35" w:rsidP="00304826">
            <w:pPr>
              <w:pStyle w:val="TALcontinuation"/>
              <w:keepNext/>
              <w:spacing w:before="48"/>
            </w:pPr>
            <w:r w:rsidRPr="00C442D0">
              <w:t xml:space="preserve">In the case of </w:t>
            </w:r>
            <w:r w:rsidR="00304826">
              <w:t>p</w:t>
            </w:r>
            <w:r w:rsidRPr="00C442D0">
              <w:t xml:space="preserve">ull-based </w:t>
            </w:r>
            <w:r w:rsidR="00532FC2" w:rsidRPr="00C442D0">
              <w:t xml:space="preserve">content </w:t>
            </w:r>
            <w:r w:rsidRPr="00C442D0">
              <w:t>ingest, the M4 download request path is used in the comparison.</w:t>
            </w:r>
          </w:p>
          <w:p w14:paraId="4A8FC2DA" w14:textId="479DF74B" w:rsidR="007F4B35" w:rsidRPr="00C442D0" w:rsidRDefault="007F4B35" w:rsidP="00304826">
            <w:pPr>
              <w:pStyle w:val="TALcontinuation"/>
              <w:keepNext/>
              <w:spacing w:before="48"/>
            </w:pPr>
            <w:r w:rsidRPr="00C442D0">
              <w:t xml:space="preserve">In the case of </w:t>
            </w:r>
            <w:r w:rsidR="00304826">
              <w:t>p</w:t>
            </w:r>
            <w:r w:rsidRPr="00C442D0">
              <w:t xml:space="preserve">ush-based </w:t>
            </w:r>
            <w:r w:rsidR="00532FC2" w:rsidRPr="00C442D0">
              <w:t xml:space="preserve">content </w:t>
            </w:r>
            <w:r w:rsidRPr="00C442D0">
              <w:t>ingest, the M2 upload request path is used in the comparison.</w:t>
            </w:r>
          </w:p>
          <w:p w14:paraId="083304BC" w14:textId="77777777" w:rsidR="007F4B35" w:rsidRPr="00C442D0" w:rsidRDefault="007F4B35" w:rsidP="00304826">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4401" w:name="_MCCTEMPBM_CRPT71130295___7"/>
            <w:r w:rsidRPr="00C442D0">
              <w:rPr>
                <w:rStyle w:val="Datatypechar"/>
                <w:rFonts w:eastAsia="MS Mincho"/>
                <w:lang w:val="en-GB"/>
              </w:rPr>
              <w:t>string</w:t>
            </w:r>
            <w:bookmarkEnd w:id="4401"/>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304826">
            <w:pPr>
              <w:pStyle w:val="TALcontinuation"/>
              <w:keepNext/>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1224C906" w:rsidR="007F4B35" w:rsidRPr="00C442D0" w:rsidRDefault="007F4B35" w:rsidP="00037CBF">
            <w:pPr>
              <w:pStyle w:val="TALcontinuation"/>
              <w:spacing w:before="48"/>
            </w:pPr>
            <w:r w:rsidRPr="00C442D0">
              <w:lastRenderedPageBreak/>
              <w:t xml:space="preserve">In the case of </w:t>
            </w:r>
            <w:r w:rsidR="00304826">
              <w:t>p</w:t>
            </w:r>
            <w:r w:rsidRPr="00C442D0">
              <w:t xml:space="preserve">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28409750" w:rsidR="007F4B35" w:rsidRPr="00C442D0" w:rsidRDefault="007F4B35" w:rsidP="00037CBF">
            <w:pPr>
              <w:pStyle w:val="TALcontinuation"/>
              <w:spacing w:before="48"/>
            </w:pPr>
            <w:r w:rsidRPr="00C442D0">
              <w:t xml:space="preserve">In the case of </w:t>
            </w:r>
            <w:r w:rsidR="00304826">
              <w:t>p</w:t>
            </w:r>
            <w:r w:rsidRPr="00C442D0">
              <w:t xml:space="preserve">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0F9B160" w:rsidR="007F4B35" w:rsidRPr="00C442D0" w:rsidRDefault="007F4B35" w:rsidP="007F4B35">
            <w:pPr>
              <w:pStyle w:val="TAL"/>
              <w:rPr>
                <w:rStyle w:val="Datatypechar"/>
                <w:rFonts w:eastAsia="MS Mincho"/>
                <w:lang w:val="en-GB"/>
              </w:rPr>
            </w:pPr>
            <w:bookmarkStart w:id="4402" w:name="_MCCTEMPBM_CRPT71130296___7"/>
            <w:r w:rsidRPr="00C442D0">
              <w:rPr>
                <w:rStyle w:val="Datatypechar"/>
                <w:rFonts w:eastAsia="MS Mincho"/>
                <w:lang w:val="en-GB"/>
              </w:rPr>
              <w:t>array(</w:t>
            </w:r>
            <w:r w:rsidR="007339B9">
              <w:rPr>
                <w:rStyle w:val="Datatypechar"/>
                <w:rFonts w:eastAsia="MS Mincho"/>
              </w:rPr>
              <w:t>Caching‌Configuration</w:t>
            </w:r>
            <w:r w:rsidRPr="00C442D0">
              <w:rPr>
                <w:rStyle w:val="Datatypechar"/>
                <w:rFonts w:eastAsia="MS Mincho"/>
                <w:lang w:val="en-GB"/>
              </w:rPr>
              <w:t>)</w:t>
            </w:r>
            <w:bookmarkEnd w:id="4402"/>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1210C111" w14:textId="4A645763" w:rsidR="007F4B35" w:rsidRDefault="0049710E" w:rsidP="007F4B35">
            <w:pPr>
              <w:pStyle w:val="TAL"/>
            </w:pPr>
            <w:r>
              <w:t>A set of</w:t>
            </w:r>
            <w:r w:rsidR="007F4B35" w:rsidRPr="00C442D0">
              <w:t xml:space="preserve"> configuration</w:t>
            </w:r>
            <w:r>
              <w:t>s</w:t>
            </w:r>
            <w:r w:rsidR="007F4B35" w:rsidRPr="00C442D0">
              <w:t xml:space="preserve"> of the </w:t>
            </w:r>
            <w:r w:rsidR="00532FC2" w:rsidRPr="00C442D0">
              <w:t>Media</w:t>
            </w:r>
            <w:r w:rsidR="007F4B35" w:rsidRPr="00C442D0">
              <w:t xml:space="preserve"> AS </w:t>
            </w:r>
            <w:r w:rsidR="00532FC2" w:rsidRPr="00C442D0">
              <w:t xml:space="preserve">content </w:t>
            </w:r>
            <w:r w:rsidR="007F4B35" w:rsidRPr="00C442D0">
              <w:t xml:space="preserve">cache </w:t>
            </w:r>
            <w:r>
              <w:rPr>
                <w:lang w:eastAsia="fr-FR"/>
              </w:rPr>
              <w:t>nominated by the Media Application Provider, each one affecting</w:t>
            </w:r>
            <w:r w:rsidR="007F4B35" w:rsidRPr="00C442D0">
              <w:t xml:space="preserve"> a matching subset of media resources ingested in relation to this Content Hosting Configuration.</w:t>
            </w:r>
            <w:r w:rsidR="00852CCA">
              <w:t xml:space="preserve"> (See clause 7.3.3.13.)</w:t>
            </w:r>
          </w:p>
          <w:p w14:paraId="4BE74A95" w14:textId="72FFA3E1" w:rsidR="0049710E" w:rsidRPr="00C442D0" w:rsidRDefault="0049710E" w:rsidP="00304826">
            <w:pPr>
              <w:pStyle w:val="TALcontinuation"/>
              <w:spacing w:before="48"/>
            </w:pPr>
            <w:r>
              <w:t>If present, the array shall have at least one member.</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4403" w:name="_MCCTEMPBM_CRPT71130297___7"/>
            <w:r w:rsidRPr="00C442D0">
              <w:rPr>
                <w:rStyle w:val="Datatypechar"/>
                <w:rFonts w:eastAsia="MS Mincho"/>
                <w:lang w:val="en-GB"/>
              </w:rPr>
              <w:t>string</w:t>
            </w:r>
            <w:bookmarkEnd w:id="4403"/>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147A8C96"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del w:id="4404" w:author="Richard Bradbury" w:date="2024-05-20T13:05:00Z" w16du:dateUtc="2024-05-20T04:05:00Z">
              <w:r w:rsidR="00532FC2" w:rsidRPr="00C442D0" w:rsidDel="00005F32">
                <w:rPr>
                  <w:highlight w:val="yellow"/>
                </w:rPr>
                <w:delText>ECMA262</w:delText>
              </w:r>
            </w:del>
            <w:ins w:id="4405" w:author="Richard Bradbury" w:date="2024-05-20T13:05:00Z" w16du:dateUtc="2024-05-20T04:05:00Z">
              <w:r w:rsidR="00005F32">
                <w:t>36</w:t>
              </w:r>
            </w:ins>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4406" w:name="_MCCTEMPBM_CRPT71130298___7"/>
            <w:r w:rsidRPr="00C442D0">
              <w:rPr>
                <w:rStyle w:val="Datatypechar"/>
                <w:rFonts w:eastAsia="MS Mincho"/>
                <w:lang w:val="en-GB"/>
              </w:rPr>
              <w:t>object</w:t>
            </w:r>
            <w:bookmarkEnd w:id="4406"/>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4407" w:name="_MCCTEMPBM_CRPT71130299___7"/>
            <w:r w:rsidRPr="00C442D0">
              <w:rPr>
                <w:rStyle w:val="Datatypechar"/>
                <w:rFonts w:eastAsia="MS Mincho"/>
                <w:lang w:val="en-GB"/>
              </w:rPr>
              <w:t>array(integer)</w:t>
            </w:r>
            <w:bookmarkEnd w:id="4407"/>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4B09ECB2"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p>
          <w:p w14:paraId="42DC3136" w14:textId="0679409E" w:rsidR="00532FC2" w:rsidRPr="00C442D0" w:rsidRDefault="00532FC2" w:rsidP="00037CBF">
            <w:pPr>
              <w:pStyle w:val="TALcontinuation"/>
              <w:spacing w:before="48"/>
            </w:pPr>
            <w:r w:rsidRPr="00C442D0">
              <w:t xml:space="preserve">If the property is present, the </w:t>
            </w:r>
            <w:r w:rsidR="0036006F">
              <w:t>array</w:t>
            </w:r>
            <w:r w:rsidRPr="00C442D0">
              <w:t xml:space="preserve">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4408" w:name="_MCCTEMPBM_CRPT71130300___7"/>
            <w:r w:rsidRPr="00C442D0">
              <w:rPr>
                <w:rStyle w:val="Datatypechar"/>
                <w:rFonts w:eastAsia="MS Mincho"/>
                <w:lang w:val="en-GB"/>
              </w:rPr>
              <w:t>boolean</w:t>
            </w:r>
            <w:bookmarkEnd w:id="4408"/>
          </w:p>
        </w:tc>
        <w:tc>
          <w:tcPr>
            <w:tcW w:w="447" w:type="pct"/>
          </w:tcPr>
          <w:p w14:paraId="53F17CCD" w14:textId="74B0A418" w:rsidR="007F4B35" w:rsidRPr="00C442D0" w:rsidRDefault="00C06F23" w:rsidP="007F4B35">
            <w:pPr>
              <w:pStyle w:val="TAC"/>
            </w:pPr>
            <w:r>
              <w:t>0</w:t>
            </w:r>
            <w:r w:rsidR="007F4B35" w:rsidRPr="00C442D0">
              <w:t>..1</w:t>
            </w:r>
          </w:p>
        </w:tc>
        <w:tc>
          <w:tcPr>
            <w:tcW w:w="2917" w:type="pct"/>
            <w:shd w:val="clear" w:color="auto" w:fill="auto"/>
          </w:tcPr>
          <w:p w14:paraId="7840A9CC" w14:textId="0C8C5C55" w:rsidR="007F4B35"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indicates that the media resources matching the filters shall be marked </w:t>
            </w:r>
            <w:r w:rsidR="00641A26">
              <w:t xml:space="preserve">by the Media AS </w:t>
            </w:r>
            <w:r w:rsidRPr="00C442D0">
              <w:t xml:space="preserve">as not to be cached when </w:t>
            </w:r>
            <w:r w:rsidR="00641A26">
              <w:t>it servers such media resources</w:t>
            </w:r>
            <w:r w:rsidRPr="00C442D0">
              <w:t xml:space="preserve"> at </w:t>
            </w:r>
            <w:r w:rsidR="00A80385" w:rsidRPr="00C442D0">
              <w:t xml:space="preserve">reference point </w:t>
            </w:r>
            <w:r w:rsidRPr="00C442D0">
              <w:t>M4.</w:t>
            </w:r>
          </w:p>
          <w:p w14:paraId="724D9684" w14:textId="64BDD0FB" w:rsidR="00A2643A" w:rsidRPr="00A2643A" w:rsidRDefault="00C06F23" w:rsidP="00A2643A">
            <w:pPr>
              <w:pStyle w:val="TALcontinuation"/>
              <w:spacing w:before="48"/>
            </w:pPr>
            <w:r>
              <w:rPr>
                <w:lang w:eastAsia="fr-FR"/>
              </w:rPr>
              <w:t>Default value if</w:t>
            </w:r>
            <w:r w:rsidR="00A2643A">
              <w:rPr>
                <w:lang w:eastAsia="fr-FR"/>
              </w:rPr>
              <w:t xml:space="preserve"> omitted</w:t>
            </w:r>
            <w:r>
              <w:rPr>
                <w:lang w:eastAsia="fr-FR"/>
              </w:rPr>
              <w:t>:</w:t>
            </w:r>
            <w:r w:rsidR="00A2643A">
              <w:rPr>
                <w:lang w:eastAsia="fr-FR"/>
              </w:rPr>
              <w:t xml:space="preserve"> </w:t>
            </w:r>
            <w:r w:rsidR="00A2643A" w:rsidRPr="00A2643A">
              <w:rPr>
                <w:rStyle w:val="Codechar"/>
              </w:rPr>
              <w:t>false</w:t>
            </w:r>
            <w:r w:rsidR="00A2643A">
              <w:rPr>
                <w:lang w:eastAsia="fr-FR"/>
              </w:rPr>
              <w:t>.</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5B45DC21" w:rsidR="007F4B35" w:rsidRPr="00C442D0" w:rsidRDefault="007F4B35" w:rsidP="007F4B35">
            <w:pPr>
              <w:pStyle w:val="TAL"/>
              <w:keepNext w:val="0"/>
            </w:pPr>
            <w:r w:rsidRPr="00C442D0">
              <w:t>The caching time-to-live period</w:t>
            </w:r>
            <w:r w:rsidR="001A4573">
              <w:t>, expressed in seconds,</w:t>
            </w:r>
            <w:r w:rsidRPr="00C442D0">
              <w:t xml:space="preserve"> </w:t>
            </w:r>
            <w:r w:rsidR="00521BF5">
              <w:t>of</w:t>
            </w:r>
            <w:r w:rsidRPr="00C442D0">
              <w:t xml:space="preserve"> ingested media resources matching the filters. This determines the minimum period for which the </w:t>
            </w:r>
            <w:r w:rsidR="00A80385" w:rsidRPr="00C442D0">
              <w:t>Media</w:t>
            </w:r>
            <w:r w:rsidRPr="00C442D0">
              <w:t> AS shall cache matching media resources</w:t>
            </w:r>
            <w:r w:rsidR="00521BF5">
              <w:t>.</w:t>
            </w:r>
            <w:r w:rsidRPr="00C442D0">
              <w:t xml:space="preserve"> </w:t>
            </w:r>
            <w:r w:rsidR="00521BF5">
              <w:t xml:space="preserve">If </w:t>
            </w:r>
            <w:r w:rsidR="00521BF5" w:rsidRPr="00521BF5">
              <w:rPr>
                <w:rStyle w:val="Codechar"/>
              </w:rPr>
              <w:t>noCache</w:t>
            </w:r>
            <w:r w:rsidR="00521BF5">
              <w:t xml:space="preserve"> is </w:t>
            </w:r>
            <w:r w:rsidR="00521BF5" w:rsidRPr="00521BF5">
              <w:rPr>
                <w:rStyle w:val="Codechar"/>
              </w:rPr>
              <w:t>false</w:t>
            </w:r>
            <w:r w:rsidR="00521BF5">
              <w:t>, it also determines</w:t>
            </w:r>
            <w:r w:rsidRPr="00C442D0">
              <w:t xml:space="preserve">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1A8A66E6" w:rsidR="007F4B35" w:rsidRPr="00C442D0" w:rsidRDefault="007F4B35" w:rsidP="00037CBF">
            <w:pPr>
              <w:pStyle w:val="TALcontinuation"/>
              <w:spacing w:before="48"/>
            </w:pPr>
            <w:r w:rsidRPr="00C442D0">
              <w:t>The time-to-live for a given media resource shall be calculated relative to the time it was ingested</w:t>
            </w:r>
            <w:r w:rsidR="001D14EC">
              <w:t xml:space="preserve"> by the Media AS</w:t>
            </w:r>
            <w:r w:rsidRPr="00C442D0">
              <w:t>.</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4409" w:name="_MCCTEMPBM_CRPT71130302___7"/>
            <w:r w:rsidRPr="00C442D0">
              <w:rPr>
                <w:rStyle w:val="Datatypechar"/>
                <w:rFonts w:eastAsia="MS Mincho"/>
                <w:lang w:val="en-GB"/>
              </w:rPr>
              <w:t>object</w:t>
            </w:r>
            <w:bookmarkEnd w:id="4409"/>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4410" w:name="_MCCTEMPBM_CRPT71130303___7"/>
            <w:r w:rsidRPr="00C442D0">
              <w:rPr>
                <w:rStyle w:val="Datatypechar"/>
                <w:rFonts w:eastAsia="MS Mincho"/>
                <w:lang w:val="en-GB"/>
              </w:rPr>
              <w:t>Uri</w:t>
            </w:r>
            <w:bookmarkEnd w:id="4410"/>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304826">
            <w:pPr>
              <w:pStyle w:val="TAL"/>
              <w:keepNext w:val="0"/>
              <w:rPr>
                <w:rStyle w:val="Codechar"/>
                <w:lang w:val="en-GB"/>
              </w:rPr>
            </w:pPr>
          </w:p>
        </w:tc>
        <w:tc>
          <w:tcPr>
            <w:tcW w:w="99" w:type="pct"/>
          </w:tcPr>
          <w:p w14:paraId="02BCEC87" w14:textId="77777777" w:rsidR="007F4B35" w:rsidRPr="00C442D0" w:rsidRDefault="007F4B35" w:rsidP="00304826">
            <w:pPr>
              <w:pStyle w:val="TAL"/>
              <w:keepNext w:val="0"/>
              <w:rPr>
                <w:rStyle w:val="Datatypechar"/>
                <w:rFonts w:eastAsia="MS Mincho"/>
                <w:lang w:val="en-GB"/>
              </w:rPr>
            </w:pPr>
          </w:p>
        </w:tc>
        <w:tc>
          <w:tcPr>
            <w:tcW w:w="695" w:type="pct"/>
            <w:gridSpan w:val="2"/>
          </w:tcPr>
          <w:p w14:paraId="6B650B0B" w14:textId="6DB291CA" w:rsidR="007F4B35" w:rsidRPr="00C442D0" w:rsidRDefault="007F4B35" w:rsidP="00304826">
            <w:pPr>
              <w:pStyle w:val="TAL"/>
              <w:keepNext w:val="0"/>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304826">
            <w:pPr>
              <w:pStyle w:val="TAL"/>
              <w:keepNext w:val="0"/>
              <w:rPr>
                <w:rStyle w:val="Datatypechar"/>
                <w:rFonts w:eastAsia="MS Mincho"/>
                <w:lang w:val="en-GB"/>
              </w:rPr>
            </w:pPr>
            <w:bookmarkStart w:id="4411" w:name="_MCCTEMPBM_CRPT71130304___7"/>
            <w:r w:rsidRPr="00C442D0">
              <w:rPr>
                <w:rStyle w:val="Datatypechar"/>
                <w:rFonts w:eastAsia="MS Mincho"/>
                <w:lang w:val="en-GB"/>
              </w:rPr>
              <w:t>array(string)</w:t>
            </w:r>
            <w:bookmarkEnd w:id="4411"/>
          </w:p>
        </w:tc>
        <w:tc>
          <w:tcPr>
            <w:tcW w:w="447" w:type="pct"/>
          </w:tcPr>
          <w:p w14:paraId="00FC0ED1" w14:textId="77777777" w:rsidR="007F4B35" w:rsidRPr="00C442D0" w:rsidRDefault="007F4B35" w:rsidP="00304826">
            <w:pPr>
              <w:pStyle w:val="TAC"/>
              <w:keepNext w:val="0"/>
            </w:pPr>
            <w:r w:rsidRPr="00C442D0">
              <w:t>1..1</w:t>
            </w:r>
          </w:p>
        </w:tc>
        <w:tc>
          <w:tcPr>
            <w:tcW w:w="2917" w:type="pct"/>
            <w:shd w:val="clear" w:color="auto" w:fill="auto"/>
          </w:tcPr>
          <w:p w14:paraId="60D10DB0" w14:textId="4380D307" w:rsidR="007F4B35" w:rsidRPr="00C442D0" w:rsidRDefault="007F4B35" w:rsidP="00304826">
            <w:pPr>
              <w:pStyle w:val="TAL"/>
              <w:keepNext w:val="0"/>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4412" w:name="_MCCTEMPBM_CRPT71130305___7"/>
            <w:r w:rsidRPr="00C442D0">
              <w:rPr>
                <w:rStyle w:val="Datatypechar"/>
                <w:rFonts w:eastAsia="MS Mincho"/>
                <w:lang w:val="en-GB"/>
              </w:rPr>
              <w:t>object</w:t>
            </w:r>
            <w:bookmarkEnd w:id="4412"/>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4413" w:name="_MCCTEMPBM_CRPT71130306___7"/>
            <w:r w:rsidRPr="00C442D0">
              <w:rPr>
                <w:rStyle w:val="Datatypechar"/>
                <w:rFonts w:eastAsia="MS Mincho"/>
                <w:lang w:val="en-GB"/>
              </w:rPr>
              <w:t>string</w:t>
            </w:r>
            <w:bookmarkEnd w:id="4413"/>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54F7D56C"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del w:id="4414" w:author="Richard Bradbury" w:date="2024-05-20T13:05:00Z" w16du:dateUtc="2024-05-20T04:05:00Z">
              <w:r w:rsidR="00876BC6" w:rsidRPr="00C442D0" w:rsidDel="00005F32">
                <w:rPr>
                  <w:highlight w:val="yellow"/>
                </w:rPr>
                <w:delText>ECMA262</w:delText>
              </w:r>
            </w:del>
            <w:ins w:id="4415" w:author="Richard Bradbury" w:date="2024-05-20T13:05:00Z" w16du:dateUtc="2024-05-20T04:05:00Z">
              <w:r w:rsidR="00005F32">
                <w:t>36</w:t>
              </w:r>
            </w:ins>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304826">
            <w:pPr>
              <w:pStyle w:val="TAL"/>
              <w:keepNext w:val="0"/>
              <w:rPr>
                <w:rStyle w:val="Codechar"/>
                <w:lang w:val="en-GB"/>
              </w:rPr>
            </w:pPr>
          </w:p>
        </w:tc>
        <w:tc>
          <w:tcPr>
            <w:tcW w:w="99" w:type="pct"/>
          </w:tcPr>
          <w:p w14:paraId="0878C38E" w14:textId="77777777" w:rsidR="007F4B35" w:rsidRPr="00C442D0" w:rsidRDefault="007F4B35" w:rsidP="00304826">
            <w:pPr>
              <w:pStyle w:val="TAL"/>
              <w:keepNext w:val="0"/>
              <w:rPr>
                <w:rStyle w:val="Datatypechar"/>
                <w:rFonts w:eastAsia="MS Mincho"/>
                <w:lang w:val="en-GB"/>
              </w:rPr>
            </w:pPr>
          </w:p>
        </w:tc>
        <w:tc>
          <w:tcPr>
            <w:tcW w:w="695" w:type="pct"/>
            <w:gridSpan w:val="2"/>
          </w:tcPr>
          <w:p w14:paraId="03859E67" w14:textId="4694AFB7" w:rsidR="007F4B35" w:rsidRPr="00C442D0" w:rsidRDefault="007F4B35" w:rsidP="00304826">
            <w:pPr>
              <w:pStyle w:val="TAL"/>
              <w:keepNext w:val="0"/>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304826">
            <w:pPr>
              <w:pStyle w:val="TAL"/>
              <w:keepNext w:val="0"/>
              <w:rPr>
                <w:rStyle w:val="Datatypechar"/>
                <w:rFonts w:eastAsia="MS Mincho"/>
                <w:lang w:val="en-GB"/>
              </w:rPr>
            </w:pPr>
            <w:bookmarkStart w:id="4416" w:name="_MCCTEMPBM_CRPT71130307___7"/>
            <w:r w:rsidRPr="00C442D0">
              <w:rPr>
                <w:rStyle w:val="Datatypechar"/>
                <w:rFonts w:eastAsia="MS Mincho"/>
                <w:lang w:val="en-GB"/>
              </w:rPr>
              <w:t>string</w:t>
            </w:r>
            <w:bookmarkEnd w:id="4416"/>
          </w:p>
        </w:tc>
        <w:tc>
          <w:tcPr>
            <w:tcW w:w="447" w:type="pct"/>
          </w:tcPr>
          <w:p w14:paraId="4AC7939C" w14:textId="77777777" w:rsidR="007F4B35" w:rsidRPr="00C442D0" w:rsidRDefault="007F4B35" w:rsidP="00304826">
            <w:pPr>
              <w:pStyle w:val="TAC"/>
              <w:keepNext w:val="0"/>
            </w:pPr>
            <w:r w:rsidRPr="00C442D0">
              <w:t>1..1</w:t>
            </w:r>
          </w:p>
        </w:tc>
        <w:tc>
          <w:tcPr>
            <w:tcW w:w="2917" w:type="pct"/>
            <w:shd w:val="clear" w:color="auto" w:fill="auto"/>
          </w:tcPr>
          <w:p w14:paraId="65769CF0" w14:textId="53D2A2EE" w:rsidR="007F4B35" w:rsidRPr="00C442D0" w:rsidRDefault="007F4B35" w:rsidP="00304826">
            <w:pPr>
              <w:pStyle w:val="TAL"/>
              <w:keepNext w:val="0"/>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4417" w:name="_MCCTEMPBM_CRPT71130308___7"/>
            <w:r w:rsidRPr="00C442D0">
              <w:rPr>
                <w:rStyle w:val="Datatypechar"/>
                <w:rFonts w:eastAsia="MS Mincho"/>
                <w:lang w:val="en-GB"/>
              </w:rPr>
              <w:t>string</w:t>
            </w:r>
            <w:bookmarkEnd w:id="4417"/>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221ACE75" w:rsidR="007F4B35" w:rsidRPr="00C442D0" w:rsidRDefault="008C1BA4" w:rsidP="007F4B35">
            <w:pPr>
              <w:pStyle w:val="TAL"/>
              <w:rPr>
                <w:rStyle w:val="Datatypechar"/>
                <w:rFonts w:eastAsia="MS Mincho"/>
                <w:lang w:val="en-GB"/>
              </w:rPr>
            </w:pPr>
            <w:r>
              <w:rPr>
                <w:rStyle w:val="Codechar"/>
                <w:lang w:val="en-GB"/>
              </w:rPr>
              <w:t>p</w:t>
            </w:r>
            <w:r w:rsidR="007F4B35" w:rsidRPr="00C442D0">
              <w:rPr>
                <w:rStyle w:val="Codechar"/>
                <w:lang w:val="en-GB"/>
              </w:rPr>
              <w:t>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4418" w:name="_MCCTEMPBM_CRPT71130309___7"/>
            <w:r w:rsidRPr="00C442D0">
              <w:rPr>
                <w:rStyle w:val="Datatypechar"/>
                <w:rFonts w:eastAsia="MS Mincho"/>
                <w:lang w:val="en-GB"/>
              </w:rPr>
              <w:t>string</w:t>
            </w:r>
            <w:bookmarkEnd w:id="4418"/>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4419"/>
            <w:r w:rsidRPr="00C442D0">
              <w:t>A string of between 6 and 50 characters</w:t>
            </w:r>
            <w:commentRangeEnd w:id="4419"/>
            <w:r w:rsidRPr="00C442D0">
              <w:rPr>
                <w:rStyle w:val="CommentReference"/>
                <w:rFonts w:ascii="Times New Roman" w:hAnsi="Times New Roman"/>
              </w:rPr>
              <w:commentReference w:id="4419"/>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4420" w:name="_MCCTEMPBM_CRPT71130310___7"/>
            <w:r w:rsidRPr="00C442D0">
              <w:rPr>
                <w:rStyle w:val="Datatypechar"/>
                <w:rFonts w:eastAsia="MS Mincho"/>
                <w:lang w:val="en-GB"/>
              </w:rPr>
              <w:t>string</w:t>
            </w:r>
            <w:bookmarkEnd w:id="4420"/>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4421" w:name="_MCCTEMPBM_CRPT71130311___7"/>
            <w:r w:rsidRPr="00C442D0">
              <w:rPr>
                <w:rStyle w:val="Datatypechar"/>
                <w:rFonts w:eastAsia="MS Mincho"/>
                <w:lang w:val="en-GB"/>
              </w:rPr>
              <w:t>boolean</w:t>
            </w:r>
            <w:bookmarkEnd w:id="4421"/>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796F2AA1" w:rsidR="007F4B35" w:rsidRPr="00C442D0"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4422" w:name="_MCCTEMPBM_CRPT71130312___7"/>
            <w:r w:rsidRPr="00C442D0">
              <w:rPr>
                <w:rStyle w:val="Datatypechar"/>
                <w:rFonts w:eastAsia="MS Mincho"/>
                <w:lang w:val="en-GB"/>
              </w:rPr>
              <w:t>string</w:t>
            </w:r>
            <w:bookmarkEnd w:id="4422"/>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38C3514F"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00521BF5">
              <w:rPr>
                <w:rStyle w:val="Codechar"/>
                <w:lang w:val="en-GB"/>
              </w:rPr>
              <w:t>t</w:t>
            </w:r>
            <w:r w:rsidRPr="00C442D0">
              <w:rPr>
                <w:rStyle w:val="Codechar"/>
                <w:lang w:val="en-GB"/>
              </w:rPr>
              <w: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634D6DF4"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4423"/>
            <w:r w:rsidRPr="00C442D0">
              <w:t>clause 7.6.4.6 of TS 26.512 [</w:t>
            </w:r>
            <w:del w:id="4424" w:author="Richard Bradbury" w:date="2024-05-20T11:44:00Z" w16du:dateUtc="2024-05-20T02:44:00Z">
              <w:r w:rsidRPr="00C442D0" w:rsidDel="00CF2869">
                <w:rPr>
                  <w:highlight w:val="yellow"/>
                </w:rPr>
                <w:delText>26512</w:delText>
              </w:r>
            </w:del>
            <w:ins w:id="4425" w:author="Richard Bradbury" w:date="2024-05-20T11:44:00Z" w16du:dateUtc="2024-05-20T02:44:00Z">
              <w:r w:rsidR="00CF2869">
                <w:t>6</w:t>
              </w:r>
            </w:ins>
            <w:r w:rsidRPr="00C442D0">
              <w:t>]</w:t>
            </w:r>
            <w:commentRangeEnd w:id="4423"/>
            <w:r w:rsidRPr="00C442D0">
              <w:rPr>
                <w:rStyle w:val="CommentReference"/>
                <w:rFonts w:ascii="Times New Roman" w:hAnsi="Times New Roman"/>
              </w:rPr>
              <w:commentReference w:id="4423"/>
            </w:r>
            <w:r w:rsidRPr="00C442D0">
              <w:t>.</w:t>
            </w:r>
          </w:p>
          <w:p w14:paraId="73C53AB4" w14:textId="27E24D43"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4426"/>
            <w:r w:rsidRPr="00C442D0">
              <w:t>clause 7.6.4.5 of TS 26.512 [</w:t>
            </w:r>
            <w:del w:id="4427" w:author="Richard Bradbury" w:date="2024-05-20T11:45:00Z" w16du:dateUtc="2024-05-20T02:45:00Z">
              <w:r w:rsidRPr="00C442D0" w:rsidDel="00CF2869">
                <w:rPr>
                  <w:highlight w:val="yellow"/>
                </w:rPr>
                <w:delText>26512</w:delText>
              </w:r>
            </w:del>
            <w:ins w:id="4428" w:author="Richard Bradbury" w:date="2024-05-20T11:45:00Z" w16du:dateUtc="2024-05-20T02:45:00Z">
              <w:r w:rsidR="00CF2869">
                <w:t>6</w:t>
              </w:r>
            </w:ins>
            <w:r w:rsidRPr="00C442D0">
              <w:t>]</w:t>
            </w:r>
            <w:commentRangeEnd w:id="4426"/>
            <w:r w:rsidRPr="00C442D0">
              <w:rPr>
                <w:rStyle w:val="CommentReference"/>
                <w:rFonts w:ascii="Times New Roman" w:hAnsi="Times New Roman"/>
              </w:rPr>
              <w:commentReference w:id="4426"/>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4429" w:name="_Toc151076607"/>
      <w:bookmarkStart w:id="4430" w:name="_Toc167412247"/>
      <w:r w:rsidRPr="00C442D0">
        <w:t>8</w:t>
      </w:r>
      <w:r w:rsidR="004954F8" w:rsidRPr="00C442D0">
        <w:t>.</w:t>
      </w:r>
      <w:r w:rsidRPr="00C442D0">
        <w:t>8</w:t>
      </w:r>
      <w:r w:rsidR="004954F8" w:rsidRPr="00C442D0">
        <w:t>.3.2</w:t>
      </w:r>
      <w:r w:rsidR="004954F8" w:rsidRPr="00C442D0">
        <w:tab/>
        <w:t>DistributionNetworkType enumeration</w:t>
      </w:r>
      <w:bookmarkEnd w:id="4429"/>
      <w:bookmarkEnd w:id="4430"/>
    </w:p>
    <w:p w14:paraId="516CD58B" w14:textId="42D5FDD2" w:rsidR="004954F8" w:rsidRPr="00C442D0" w:rsidRDefault="004954F8" w:rsidP="0052028F">
      <w:pPr>
        <w:pStyle w:val="TH"/>
      </w:pPr>
      <w:bookmarkStart w:id="4431" w:name="_MCCTEMPBM_CRPT71130315___4"/>
      <w:bookmarkStart w:id="4432"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4431"/>
          <w:bookmarkEnd w:id="4432"/>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rStyle w:val="Codechar"/>
                <w:lang w:val="en-GB"/>
              </w:rPr>
            </w:pPr>
            <w:r>
              <w:rPr>
                <w:rStyle w:val="Code"/>
              </w:rPr>
              <w:t>DISTRIBUTION_NETWORK_MBS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pPr>
            <w:r>
              <w:rPr>
                <w:lang w:val="en-US"/>
              </w:rPr>
              <w:t>Downlink media streaming</w:t>
            </w:r>
            <w:r>
              <w:rPr>
                <w:lang w:val="en-US" w:eastAsia="zh-CN"/>
              </w:rPr>
              <w:t xml:space="preserve"> via MBS.</w:t>
            </w:r>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4433" w:name="_Toc151076608"/>
      <w:bookmarkStart w:id="4434" w:name="_Toc167412248"/>
      <w:r w:rsidRPr="00C442D0">
        <w:lastRenderedPageBreak/>
        <w:t>8</w:t>
      </w:r>
      <w:r w:rsidR="004954F8" w:rsidRPr="00C442D0">
        <w:t>.</w:t>
      </w:r>
      <w:r w:rsidRPr="00C442D0">
        <w:t>8</w:t>
      </w:r>
      <w:r w:rsidR="004954F8" w:rsidRPr="00C442D0">
        <w:t>.3.3</w:t>
      </w:r>
      <w:r w:rsidR="004954F8" w:rsidRPr="00C442D0">
        <w:tab/>
        <w:t>DistributionMode enumeration</w:t>
      </w:r>
      <w:bookmarkEnd w:id="4433"/>
      <w:bookmarkEnd w:id="4434"/>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4435" w:name="_Toc167412249"/>
      <w:r w:rsidR="00117111" w:rsidRPr="00C442D0">
        <w:lastRenderedPageBreak/>
        <w:t>8.9</w:t>
      </w:r>
      <w:r w:rsidR="00117111" w:rsidRPr="00C442D0">
        <w:tab/>
        <w:t>Content Publishing provisioning API</w:t>
      </w:r>
      <w:bookmarkEnd w:id="4435"/>
    </w:p>
    <w:p w14:paraId="78E85220" w14:textId="77777777" w:rsidR="001E74E2" w:rsidRDefault="001E74E2" w:rsidP="001E74E2">
      <w:pPr>
        <w:pStyle w:val="Heading3"/>
      </w:pPr>
      <w:bookmarkStart w:id="4436" w:name="_Toc123800821"/>
      <w:bookmarkStart w:id="4437" w:name="_Toc167412250"/>
      <w:r>
        <w:t>8.9.1</w:t>
      </w:r>
      <w:r>
        <w:tab/>
        <w:t>Overview</w:t>
      </w:r>
      <w:bookmarkEnd w:id="4436"/>
      <w:bookmarkEnd w:id="4437"/>
    </w:p>
    <w:p w14:paraId="03A396F5" w14:textId="77777777" w:rsidR="001E74E2" w:rsidRDefault="001E74E2" w:rsidP="001E74E2">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p>
    <w:p w14:paraId="35E2D5E6" w14:textId="77777777" w:rsidR="001E74E2" w:rsidRDefault="001E74E2" w:rsidP="001E74E2">
      <w:pPr>
        <w:pStyle w:val="Heading3"/>
      </w:pPr>
      <w:bookmarkStart w:id="4438" w:name="_Toc123800822"/>
      <w:bookmarkStart w:id="4439" w:name="_Toc167412251"/>
      <w:r>
        <w:t>8.9.2</w:t>
      </w:r>
      <w:r>
        <w:tab/>
        <w:t>Resource structure</w:t>
      </w:r>
      <w:bookmarkEnd w:id="4438"/>
      <w:bookmarkEnd w:id="4439"/>
    </w:p>
    <w:p w14:paraId="5A34A86D" w14:textId="77777777" w:rsidR="001E74E2" w:rsidRDefault="001E74E2" w:rsidP="001E74E2">
      <w:pPr>
        <w:keepNext/>
      </w:pPr>
      <w:r>
        <w:t>The Content Publishing Provisioning API is accessible through this URL base path:</w:t>
      </w:r>
    </w:p>
    <w:p w14:paraId="312E4F91" w14:textId="77777777" w:rsidR="001E74E2" w:rsidRDefault="001E74E2" w:rsidP="001E74E2">
      <w:pPr>
        <w:pStyle w:val="URLdisplay"/>
        <w:keepNext/>
      </w:pPr>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p>
    <w:p w14:paraId="58AF2BB7" w14:textId="77777777" w:rsidR="001E74E2" w:rsidRDefault="001E74E2" w:rsidP="001E74E2">
      <w:pPr>
        <w:keepNext/>
      </w:pPr>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p>
    <w:p w14:paraId="532CF49B" w14:textId="77777777" w:rsidR="001E74E2" w:rsidRDefault="001E74E2" w:rsidP="001E74E2">
      <w:pPr>
        <w:pStyle w:val="TH"/>
      </w:pPr>
      <w:r>
        <w:t>Table 8.9.2</w:t>
      </w:r>
      <w:r>
        <w:noBreakHyphen/>
        <w:t>1: Operations supported by the Content Publishing Provisioning API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lang w:eastAsia="fr-FR"/>
              </w:rPr>
            </w:pPr>
            <w:r>
              <w:rPr>
                <w:lang w:eastAsia="fr-FR"/>
              </w:rPr>
              <w:t>Operation</w:t>
            </w:r>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lang w:eastAsia="fr-FR"/>
              </w:rPr>
            </w:pPr>
            <w:r>
              <w:rPr>
                <w:lang w:eastAsia="fr-FR"/>
              </w:rPr>
              <w:t>Sub</w:t>
            </w:r>
            <w:r>
              <w:rPr>
                <w:lang w:eastAsia="fr-FR"/>
              </w:rPr>
              <w:noBreakHyphen/>
              <w:t>resource path</w:t>
            </w:r>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lang w:eastAsia="fr-FR"/>
              </w:rPr>
            </w:pPr>
            <w:r>
              <w:rPr>
                <w:lang w:eastAsia="fr-FR"/>
              </w:rPr>
              <w:t>Allowed HTTP method(s)</w:t>
            </w:r>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lang w:eastAsia="fr-FR"/>
              </w:rPr>
            </w:pPr>
            <w:r>
              <w:rPr>
                <w:lang w:eastAsia="fr-FR"/>
              </w:rPr>
              <w:t>Description</w:t>
            </w:r>
          </w:p>
        </w:tc>
      </w:tr>
      <w:tr w:rsidR="001E74E2" w14:paraId="6664C9B8"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lang w:eastAsia="fr-FR"/>
              </w:rPr>
            </w:pPr>
            <w:r>
              <w:rPr>
                <w:lang w:eastAsia="fr-FR"/>
              </w:rPr>
              <w:t>Create Content Publishing Configuration</w:t>
            </w:r>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Pr="00ED5BC0" w:rsidRDefault="001E74E2" w:rsidP="00045FDA">
            <w:pPr>
              <w:pStyle w:val="TAL"/>
              <w:rPr>
                <w:rStyle w:val="URLchar"/>
              </w:rPr>
            </w:pPr>
            <w:r w:rsidRPr="00ED5BC0">
              <w:rPr>
                <w:rStyle w:val="URLchar"/>
              </w:rPr>
              <w:t>content-publishing-configuration</w:t>
            </w:r>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lang w:eastAsia="fr-FR"/>
              </w:rPr>
            </w:pPr>
            <w:r w:rsidRPr="00C442D0">
              <w:t xml:space="preserve">Create the Content </w:t>
            </w:r>
            <w:r>
              <w:t>Publishing</w:t>
            </w:r>
            <w:r w:rsidRPr="00C442D0">
              <w:t xml:space="preserve"> Configuration resource within the context of a parent Provisioning Session.</w:t>
            </w:r>
          </w:p>
        </w:tc>
      </w:tr>
      <w:tr w:rsidR="001E74E2" w14:paraId="7960F1FF"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lang w:eastAsia="fr-FR"/>
              </w:rPr>
            </w:pPr>
            <w:r>
              <w:rPr>
                <w:lang w:eastAsia="fr-FR"/>
              </w:rPr>
              <w:t>Retrieve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lang w:eastAsia="fr-FR"/>
              </w:rPr>
            </w:pPr>
            <w:r>
              <w:rPr>
                <w:rStyle w:val="HTTPMethod"/>
                <w:lang w:eastAsia="fr-FR"/>
              </w:rPr>
              <w:t>GET</w:t>
            </w:r>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lang w:eastAsia="fr-FR"/>
              </w:rPr>
            </w:pPr>
            <w:r w:rsidRPr="00C442D0">
              <w:t xml:space="preserve">Retrieve an existing Content </w:t>
            </w:r>
            <w:r>
              <w:t>Publishing</w:t>
            </w:r>
            <w:r w:rsidRPr="00C442D0">
              <w:t xml:space="preserve"> Configuration resource.</w:t>
            </w:r>
          </w:p>
        </w:tc>
      </w:tr>
      <w:tr w:rsidR="001E74E2" w14:paraId="3CC11035"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lang w:eastAsia="fr-FR"/>
              </w:rPr>
            </w:pPr>
            <w:r>
              <w:rPr>
                <w:lang w:eastAsia="fr-FR"/>
              </w:rPr>
              <w:t>Update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lang w:eastAsia="fr-FR"/>
              </w:rPr>
            </w:pPr>
            <w:r>
              <w:rPr>
                <w:rStyle w:val="HTTPMethod"/>
                <w:lang w:eastAsia="fr-FR"/>
              </w:rPr>
              <w:t>PUT</w:t>
            </w:r>
            <w:r>
              <w:rPr>
                <w:lang w:eastAsia="fr-FR"/>
              </w:rPr>
              <w:t>,</w:t>
            </w:r>
          </w:p>
          <w:p w14:paraId="300CF725" w14:textId="77777777" w:rsidR="001E74E2" w:rsidRDefault="001E74E2" w:rsidP="00045FDA">
            <w:pPr>
              <w:pStyle w:val="TAL"/>
              <w:rPr>
                <w:lang w:eastAsia="fr-FR"/>
              </w:rPr>
            </w:pPr>
            <w:r>
              <w:rPr>
                <w:rStyle w:val="HTTPMethod"/>
                <w:lang w:eastAsia="fr-FR"/>
              </w:rPr>
              <w:t>PATCH</w:t>
            </w:r>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lang w:eastAsia="fr-FR"/>
              </w:rPr>
            </w:pPr>
            <w:r w:rsidRPr="00C442D0">
              <w:t xml:space="preserve">Modify an existing Content </w:t>
            </w:r>
            <w:r>
              <w:t>Publishing</w:t>
            </w:r>
            <w:r w:rsidRPr="00C442D0">
              <w:t xml:space="preserve"> Configuration resource.</w:t>
            </w:r>
          </w:p>
        </w:tc>
      </w:tr>
      <w:tr w:rsidR="001E74E2" w14:paraId="01678819"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lang w:eastAsia="fr-FR"/>
              </w:rPr>
            </w:pPr>
            <w:r>
              <w:rPr>
                <w:lang w:eastAsia="fr-FR"/>
              </w:rPr>
              <w:t>Destroy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lang w:eastAsia="fr-FR"/>
              </w:rPr>
            </w:pPr>
            <w:r>
              <w:rPr>
                <w:rStyle w:val="HTTPMethod"/>
                <w:lang w:eastAsia="fr-FR"/>
              </w:rPr>
              <w:t>DELETE</w:t>
            </w:r>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lang w:eastAsia="fr-FR"/>
              </w:rPr>
            </w:pPr>
            <w:r w:rsidRPr="00C442D0">
              <w:t xml:space="preserve">Destroy an existing Content </w:t>
            </w:r>
            <w:r>
              <w:t>Publishing</w:t>
            </w:r>
            <w:r w:rsidRPr="00C442D0">
              <w:t xml:space="preserve"> Configuration resource.</w:t>
            </w:r>
          </w:p>
        </w:tc>
      </w:tr>
      <w:tr w:rsidR="001E74E2" w14:paraId="76FD362E"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lang w:eastAsia="fr-FR"/>
              </w:rPr>
            </w:pPr>
            <w:r>
              <w:rPr>
                <w:lang w:eastAsia="fr-FR"/>
              </w:rPr>
              <w:t>Purge Content Publishing Configuration cache</w:t>
            </w:r>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Pr="00ED5BC0" w:rsidRDefault="001E74E2" w:rsidP="00045FDA">
            <w:pPr>
              <w:pStyle w:val="TAL"/>
              <w:keepNext w:val="0"/>
              <w:rPr>
                <w:rStyle w:val="URLchar"/>
              </w:rPr>
            </w:pPr>
            <w:r w:rsidRPr="00ED5BC0">
              <w:rPr>
                <w:rStyle w:val="URLchar"/>
              </w:rPr>
              <w:t>content-publishing-configuration/purge</w:t>
            </w:r>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lang w:eastAsia="fr-FR"/>
              </w:rPr>
            </w:pPr>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p>
        </w:tc>
      </w:tr>
    </w:tbl>
    <w:p w14:paraId="6B147799" w14:textId="77777777" w:rsidR="001E74E2" w:rsidRDefault="001E74E2" w:rsidP="001E74E2">
      <w:pPr>
        <w:pStyle w:val="TAN"/>
        <w:keepNext w:val="0"/>
      </w:pPr>
    </w:p>
    <w:p w14:paraId="0B3D1036" w14:textId="77777777" w:rsidR="001E74E2" w:rsidRDefault="001E74E2" w:rsidP="001E74E2">
      <w:pPr>
        <w:pStyle w:val="Heading3"/>
      </w:pPr>
      <w:bookmarkStart w:id="4440" w:name="_Toc123800823"/>
      <w:r>
        <w:br w:type="page"/>
      </w:r>
      <w:bookmarkStart w:id="4441" w:name="_Toc167412252"/>
      <w:r>
        <w:lastRenderedPageBreak/>
        <w:t>8.9.3</w:t>
      </w:r>
      <w:r>
        <w:tab/>
        <w:t>Data model</w:t>
      </w:r>
      <w:bookmarkEnd w:id="4440"/>
      <w:bookmarkEnd w:id="4441"/>
    </w:p>
    <w:p w14:paraId="40A3A32F" w14:textId="77777777" w:rsidR="001E74E2" w:rsidRDefault="001E74E2" w:rsidP="001E74E2">
      <w:pPr>
        <w:pStyle w:val="Heading4"/>
      </w:pPr>
      <w:bookmarkStart w:id="4442" w:name="_Toc123800824"/>
      <w:bookmarkStart w:id="4443" w:name="_Toc167412253"/>
      <w:r>
        <w:t>8.9.3.1</w:t>
      </w:r>
      <w:r>
        <w:tab/>
        <w:t>ContentPublishingConfiguration resource</w:t>
      </w:r>
      <w:bookmarkEnd w:id="4442"/>
      <w:bookmarkEnd w:id="4443"/>
    </w:p>
    <w:p w14:paraId="60B82B6C" w14:textId="77777777" w:rsidR="001E74E2" w:rsidRDefault="001E74E2" w:rsidP="001E74E2">
      <w:pPr>
        <w:pStyle w:val="TH"/>
      </w:pPr>
      <w:r>
        <w:t>Table 8.9.3.1-1: Definition of ContentPublishingConfiguration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lang w:eastAsia="fr-FR"/>
              </w:rPr>
            </w:pPr>
            <w:r>
              <w:rPr>
                <w:lang w:eastAsia="fr-FR"/>
              </w:rPr>
              <w:t>Property name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lang w:eastAsia="fr-FR"/>
              </w:rPr>
            </w:pPr>
            <w:r>
              <w:rPr>
                <w:lang w:eastAsia="fr-FR"/>
              </w:rPr>
              <w:t>Data type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lang w:eastAsia="fr-FR"/>
              </w:rPr>
            </w:pPr>
            <w:r>
              <w:rPr>
                <w:lang w:eastAsia="fr-FR"/>
              </w:rPr>
              <w:t>Cardinality</w:t>
            </w:r>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lang w:eastAsia="fr-FR"/>
              </w:rPr>
            </w:pPr>
            <w:r>
              <w:rPr>
                <w:lang w:eastAsia="fr-FR"/>
              </w:rPr>
              <w:t>Description</w:t>
            </w:r>
          </w:p>
        </w:tc>
      </w:tr>
      <w:tr w:rsidR="001E74E2" w14:paraId="561AD415"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rStyle w:val="Codechar"/>
              </w:rPr>
            </w:pPr>
            <w:r>
              <w:rPr>
                <w:rStyle w:val="Codechar"/>
              </w:rPr>
              <w:t>n</w:t>
            </w:r>
            <w:r w:rsidRPr="009F4FD3">
              <w:rPr>
                <w:rStyle w:val="Codechar"/>
              </w:rPr>
              <w:t>ame</w:t>
            </w:r>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lang w:eastAsia="fr-FR"/>
              </w:rPr>
            </w:pPr>
            <w:r>
              <w:rPr>
                <w:lang w:eastAsia="fr-FR"/>
              </w:rPr>
              <w:t>A name for this Content Publishing Configuration.</w:t>
            </w:r>
          </w:p>
        </w:tc>
      </w:tr>
      <w:tr w:rsidR="00DB4319" w14:paraId="5BD7D5E8"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DB4319" w:rsidRPr="009F4FD3" w:rsidRDefault="00DB4319" w:rsidP="00DB4319">
            <w:pPr>
              <w:pStyle w:val="TAL"/>
              <w:rPr>
                <w:rStyle w:val="Codechar"/>
              </w:rPr>
            </w:pPr>
            <w:r w:rsidRPr="009F4FD3">
              <w:rPr>
                <w:rStyle w:val="Codechar"/>
              </w:rPr>
              <w:t>contribution‌Configurations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46A85691" w:rsidR="00DB4319" w:rsidRDefault="00DB4319" w:rsidP="00DB4319">
            <w:pPr>
              <w:pStyle w:val="TAL"/>
              <w:rPr>
                <w:rStyle w:val="Datatypechar"/>
              </w:rPr>
            </w:pPr>
            <w:commentRangeStart w:id="4444"/>
            <w:r>
              <w:rPr>
                <w:rStyle w:val="Datatypechar"/>
                <w:lang w:eastAsia="fr-FR"/>
              </w:rPr>
              <w:t>array(Contribution‌Configuration)</w:t>
            </w:r>
            <w:commentRangeEnd w:id="4444"/>
            <w:r>
              <w:rPr>
                <w:rStyle w:val="CommentReference"/>
                <w:rFonts w:ascii="Times New Roman" w:hAnsi="Times New Roman"/>
              </w:rPr>
              <w:commentReference w:id="4444"/>
            </w:r>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DB4319" w:rsidRDefault="00DB4319" w:rsidP="00DB4319">
            <w:pPr>
              <w:pStyle w:val="TAL"/>
              <w:rPr>
                <w:lang w:eastAsia="fr-FR"/>
              </w:rPr>
            </w:pPr>
            <w:r>
              <w:rPr>
                <w:lang w:eastAsia="fr-FR"/>
              </w:rPr>
              <w:t>Specifies the Media Entry Point and content preparation required for the egested content.</w:t>
            </w:r>
          </w:p>
          <w:p w14:paraId="29B9E6CB" w14:textId="62BF5FA4" w:rsidR="00DB4319" w:rsidRDefault="00DB4319" w:rsidP="00DB4319">
            <w:pPr>
              <w:pStyle w:val="TALcontinuation"/>
              <w:spacing w:before="48"/>
            </w:pPr>
            <w:r>
              <w:t xml:space="preserve">The array shall contain at least one member. </w:t>
            </w:r>
            <w:commentRangeStart w:id="4445"/>
            <w:commentRangeStart w:id="4446"/>
            <w:r>
              <w:t>Hence, m</w:t>
            </w:r>
            <w:r w:rsidRPr="00C442D0">
              <w:t xml:space="preserve">ore than one </w:t>
            </w:r>
            <w:r>
              <w:t>contribution</w:t>
            </w:r>
            <w:r w:rsidRPr="00C442D0">
              <w:t xml:space="preserve"> may be configured</w:t>
            </w:r>
            <w:r>
              <w:t xml:space="preserve"> for different content types</w:t>
            </w:r>
            <w:commentRangeEnd w:id="4445"/>
            <w:commentRangeEnd w:id="4446"/>
            <w:r w:rsidR="003A61D4">
              <w:t>.</w:t>
            </w:r>
            <w:r>
              <w:rPr>
                <w:rStyle w:val="CommentReference"/>
                <w:rFonts w:ascii="Times New Roman" w:hAnsi="Times New Roman"/>
              </w:rPr>
              <w:commentReference w:id="4445"/>
            </w:r>
            <w:r w:rsidR="003A61D4">
              <w:rPr>
                <w:rStyle w:val="CommentReference"/>
                <w:rFonts w:ascii="Times New Roman" w:hAnsi="Times New Roman"/>
              </w:rPr>
              <w:commentReference w:id="4446"/>
            </w:r>
          </w:p>
        </w:tc>
      </w:tr>
      <w:tr w:rsidR="00DB4319" w14:paraId="5959F19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DB4319" w:rsidRPr="009F4FD3" w:rsidRDefault="00DB4319" w:rsidP="00DB4319">
            <w:pPr>
              <w:pStyle w:val="TAL"/>
              <w:rPr>
                <w:rStyle w:val="Codechar"/>
              </w:rPr>
            </w:pPr>
            <w:r w:rsidRPr="009F4FD3">
              <w:rPr>
                <w:rStyle w:val="Codechar"/>
              </w:rPr>
              <w:t>edgeResources</w:t>
            </w:r>
            <w:r>
              <w:rPr>
                <w:rStyle w:val="Codechar"/>
              </w:rPr>
              <w:t>‌</w:t>
            </w:r>
            <w:r w:rsidRPr="009F4FD3">
              <w:rPr>
                <w:rStyle w:val="Codechar"/>
              </w:rPr>
              <w:t>ConfigurationId</w:t>
            </w:r>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DB4319" w:rsidRPr="00E11C41" w:rsidRDefault="00DB4319" w:rsidP="00DB4319">
            <w:pPr>
              <w:pStyle w:val="TAL"/>
              <w:rPr>
                <w:rStyle w:val="Datatypechar"/>
              </w:rPr>
            </w:pPr>
            <w:r w:rsidRPr="00D904D5">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DB4319" w:rsidRPr="00E11C41" w:rsidRDefault="00DB4319" w:rsidP="00DB4319">
            <w:pPr>
              <w:pStyle w:val="TAC"/>
            </w:pPr>
            <w:r w:rsidRPr="00D904D5">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DB4319" w:rsidRPr="00C442D0" w:rsidRDefault="00DB4319" w:rsidP="00DB4319">
            <w:pPr>
              <w:pStyle w:val="TAL"/>
            </w:pPr>
            <w:r w:rsidRPr="00C442D0">
              <w:t>A reference to an Edge Resources Configuration resource (see clause 8.6.2).</w:t>
            </w:r>
          </w:p>
          <w:p w14:paraId="1AB2D31E" w14:textId="19910FAC" w:rsidR="00DB4319" w:rsidRPr="00001B33" w:rsidRDefault="00DB4319" w:rsidP="00DB4319">
            <w:pPr>
              <w:pStyle w:val="TALcontinuation"/>
              <w:spacing w:before="48"/>
              <w:rPr>
                <w:highlight w:val="yellow"/>
                <w:lang w:eastAsia="fr-FR"/>
              </w:rPr>
            </w:pPr>
            <w:r w:rsidRPr="00C442D0">
              <w:t xml:space="preserve">When present, indicates that the Media AS supporting this content </w:t>
            </w:r>
            <w:r>
              <w:t>contribution</w:t>
            </w:r>
            <w:r w:rsidRPr="00C442D0">
              <w:t xml:space="preserve"> shall be realised as a set of one or more EAS instances</w:t>
            </w:r>
            <w:r>
              <w:t xml:space="preserve"> configured per the referenced resource</w:t>
            </w:r>
            <w:r w:rsidRPr="00C442D0">
              <w:t>.</w:t>
            </w:r>
          </w:p>
        </w:tc>
      </w:tr>
      <w:tr w:rsidR="00DB4319" w14:paraId="2D2DB05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341F5E2B" w:rsidR="00DB4319" w:rsidRPr="009F4FD3" w:rsidRDefault="00DB4319" w:rsidP="00DB4319">
            <w:pPr>
              <w:pStyle w:val="TAL"/>
              <w:rPr>
                <w:rStyle w:val="Codechar"/>
              </w:rPr>
            </w:pPr>
            <w:r>
              <w:rPr>
                <w:rStyle w:val="Codechar"/>
              </w:rPr>
              <w:t>c</w:t>
            </w:r>
            <w:r w:rsidRPr="009F4FD3">
              <w:rPr>
                <w:rStyle w:val="Codechar"/>
              </w:rPr>
              <w:t>ontent‌Preparation‌TemplateId</w:t>
            </w:r>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DB4319" w:rsidRPr="00C442D0" w:rsidRDefault="00DB4319" w:rsidP="00DB4319">
            <w:pPr>
              <w:pStyle w:val="TAL"/>
            </w:pPr>
            <w:r w:rsidRPr="00C442D0">
              <w:t>A reference to a Content Preparation Template resource (see clause 8.5.2).</w:t>
            </w:r>
          </w:p>
          <w:p w14:paraId="2045B496" w14:textId="0172CE71" w:rsidR="00DB4319" w:rsidRDefault="0049749B" w:rsidP="00DB4319">
            <w:pPr>
              <w:pStyle w:val="TALcontinuation"/>
              <w:spacing w:before="48"/>
              <w:rPr>
                <w:lang w:eastAsia="fr-FR"/>
              </w:rPr>
            </w:pPr>
            <w:r w:rsidRPr="00C442D0">
              <w:t xml:space="preserve">Indicates that </w:t>
            </w:r>
            <w:r>
              <w:t xml:space="preserve">the referenced </w:t>
            </w:r>
            <w:r w:rsidRPr="00C442D0">
              <w:t xml:space="preserve">content preparation </w:t>
            </w:r>
            <w:r>
              <w:t xml:space="preserve">is required </w:t>
            </w:r>
            <w:r w:rsidRPr="00C442D0">
              <w:t xml:space="preserve">prior to </w:t>
            </w:r>
            <w:r>
              <w:t>egest</w:t>
            </w:r>
            <w:r>
              <w:rPr>
                <w:lang w:eastAsia="fr-FR"/>
              </w:rPr>
              <w:t>.</w:t>
            </w:r>
          </w:p>
        </w:tc>
      </w:tr>
      <w:tr w:rsidR="00DB4319" w14:paraId="1285409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DB4319" w:rsidRPr="009F4FD3" w:rsidRDefault="00DB4319" w:rsidP="00DB4319">
            <w:pPr>
              <w:pStyle w:val="TAL"/>
              <w:rPr>
                <w:rStyle w:val="Codechar"/>
              </w:rPr>
            </w:pPr>
            <w:r w:rsidRPr="009F4FD3">
              <w:rPr>
                <w:rStyle w:val="Codechar"/>
              </w:rPr>
              <w:t>certificateId</w:t>
            </w:r>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326C5F54"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DB4319" w:rsidRPr="00C442D0" w:rsidRDefault="00DB4319" w:rsidP="00DB4319">
            <w:pPr>
              <w:pStyle w:val="TAL"/>
              <w:keepNext w:val="0"/>
            </w:pPr>
            <w:r w:rsidRPr="00C442D0">
              <w:t>A reference to a Server Certificate resource (see clause </w:t>
            </w:r>
            <w:r w:rsidRPr="00A5136E">
              <w:t>8.4.3.2</w:t>
            </w:r>
            <w:r w:rsidRPr="00C442D0">
              <w:t>).</w:t>
            </w:r>
          </w:p>
          <w:p w14:paraId="498BC805" w14:textId="1EF5E33A" w:rsidR="00DB4319" w:rsidRDefault="00DB4319" w:rsidP="00DB4319">
            <w:pPr>
              <w:pStyle w:val="TALcontinuation"/>
              <w:spacing w:before="48"/>
              <w:rPr>
                <w:lang w:eastAsia="fr-FR"/>
              </w:rPr>
            </w:pPr>
            <w:r w:rsidRPr="00C442D0">
              <w:t xml:space="preserve">When content is </w:t>
            </w:r>
            <w:r>
              <w:t>contributed</w:t>
            </w:r>
            <w:r w:rsidRPr="00C442D0">
              <w:t xml:space="preserve"> using TLS [</w:t>
            </w:r>
            <w:del w:id="4447" w:author="Richard Bradbury" w:date="2024-05-20T12:52:00Z" w16du:dateUtc="2024-05-20T03:52:00Z">
              <w:r w:rsidRPr="00C442D0" w:rsidDel="00205F32">
                <w:rPr>
                  <w:highlight w:val="yellow"/>
                </w:rPr>
                <w:delText>TLS13</w:delText>
              </w:r>
            </w:del>
            <w:ins w:id="4448" w:author="Richard Bradbury" w:date="2024-05-20T12:52:00Z" w16du:dateUtc="2024-05-20T03:52:00Z">
              <w:r w:rsidR="00205F32">
                <w:t>29</w:t>
              </w:r>
            </w:ins>
            <w:r w:rsidRPr="00C442D0">
              <w:t>], the referenced X.509 [</w:t>
            </w:r>
            <w:del w:id="4449" w:author="Richard Bradbury" w:date="2024-05-20T12:08:00Z" w16du:dateUtc="2024-05-20T03:08:00Z">
              <w:r w:rsidRPr="00C442D0" w:rsidDel="00666DFB">
                <w:rPr>
                  <w:highlight w:val="yellow"/>
                </w:rPr>
                <w:delText>X509</w:delText>
              </w:r>
            </w:del>
            <w:ins w:id="4450" w:author="Richard Bradbury" w:date="2024-05-20T12:08:00Z" w16du:dateUtc="2024-05-20T03:08:00Z">
              <w:r w:rsidR="00666DFB">
                <w:t>10</w:t>
              </w:r>
            </w:ins>
            <w:r w:rsidRPr="00C442D0">
              <w:t>] certificate for the origin domain is presented by the Media AS in the TLS handshake at reference point M4. This attribute indicates the identifier of the certificate to use.</w:t>
            </w:r>
          </w:p>
        </w:tc>
      </w:tr>
      <w:tr w:rsidR="00DB4319" w14:paraId="5DE1434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0291ECD7" w:rsidR="00DB4319" w:rsidRPr="009F4FD3" w:rsidRDefault="00DB4319" w:rsidP="00DB4319">
            <w:pPr>
              <w:pStyle w:val="TAL"/>
              <w:rPr>
                <w:rStyle w:val="Codechar"/>
              </w:rPr>
            </w:pPr>
            <w:r>
              <w:rPr>
                <w:rStyle w:val="Codechar"/>
              </w:rPr>
              <w:t>c</w:t>
            </w:r>
            <w:r w:rsidRPr="009F4FD3">
              <w:rPr>
                <w:rStyle w:val="Codechar"/>
              </w:rPr>
              <w:t>anonical‌Domain‌Name</w:t>
            </w:r>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3B351D42" w:rsidR="00DB4319" w:rsidRDefault="00DB4319" w:rsidP="00DB4319">
            <w:pPr>
              <w:pStyle w:val="TAL"/>
              <w:rPr>
                <w:lang w:eastAsia="fr-FR"/>
              </w:rPr>
            </w:pPr>
            <w:r w:rsidRPr="00C442D0">
              <w:t>All resources exposed at reference point M4 shall be accessible through this default Fully</w:t>
            </w:r>
            <w:r>
              <w:t>-</w:t>
            </w:r>
            <w:r w:rsidRPr="00C442D0">
              <w:t>Qualified Domain Name assigned by the Media AF.</w:t>
            </w:r>
          </w:p>
        </w:tc>
      </w:tr>
      <w:tr w:rsidR="00DB4319" w14:paraId="50EBC2F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DB4319" w:rsidRPr="009F4FD3" w:rsidRDefault="00DB4319" w:rsidP="00DB4319">
            <w:pPr>
              <w:pStyle w:val="TAL"/>
              <w:rPr>
                <w:rStyle w:val="Codechar"/>
              </w:rPr>
            </w:pPr>
            <w:r w:rsidRPr="009F4FD3">
              <w:rPr>
                <w:rStyle w:val="Codechar"/>
              </w:rPr>
              <w:t>domainNameAlias</w:t>
            </w:r>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DB4319" w:rsidRDefault="00DB4319" w:rsidP="00DB4319">
            <w:pPr>
              <w:pStyle w:val="TAC"/>
            </w:pPr>
            <w:r>
              <w:t>0..1</w:t>
            </w:r>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DB4319" w:rsidRPr="00AF2F57" w:rsidRDefault="00DB4319" w:rsidP="00DB4319">
            <w:pPr>
              <w:pStyle w:val="Default"/>
              <w:rPr>
                <w:sz w:val="18"/>
                <w:szCs w:val="18"/>
              </w:rPr>
            </w:pPr>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p>
          <w:p w14:paraId="06980EF9" w14:textId="77777777" w:rsidR="00DB4319" w:rsidRPr="00AF2F57" w:rsidRDefault="00DB4319" w:rsidP="00DB4319">
            <w:pPr>
              <w:pStyle w:val="TALcontinuation"/>
              <w:spacing w:before="48"/>
            </w:pPr>
            <w:r w:rsidRPr="00AF2F57">
              <w:t>This domain name is used by the Media AS to set appropriate CORS HTTP response headers at reference point M4.</w:t>
            </w:r>
          </w:p>
          <w:p w14:paraId="1283100C" w14:textId="77777777" w:rsidR="00DB4319" w:rsidRPr="00AF2F57" w:rsidRDefault="00DB4319" w:rsidP="00DB4319">
            <w:pPr>
              <w:pStyle w:val="TALcontinuation"/>
              <w:spacing w:before="48"/>
            </w:pPr>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p>
          <w:p w14:paraId="490B4891" w14:textId="77777777" w:rsidR="00DB4319" w:rsidRDefault="00DB4319" w:rsidP="00DB4319">
            <w:pPr>
              <w:pStyle w:val="TALcontinuation"/>
              <w:spacing w:before="48"/>
              <w:rPr>
                <w:lang w:eastAsia="fr-FR"/>
              </w:rPr>
            </w:pPr>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p>
        </w:tc>
      </w:tr>
      <w:tr w:rsidR="00DB4319" w14:paraId="605B2ED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DB4319" w:rsidRPr="009F4FD3" w:rsidRDefault="00DB4319" w:rsidP="00DB4319">
            <w:pPr>
              <w:pStyle w:val="TAL"/>
              <w:keepNext w:val="0"/>
              <w:rPr>
                <w:rStyle w:val="Codechar"/>
              </w:rPr>
            </w:pPr>
            <w:r w:rsidRPr="009F4FD3">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3337A6FC" w:rsidR="00DB4319" w:rsidRDefault="00DB4319" w:rsidP="00DB4319">
            <w:pPr>
              <w:pStyle w:val="TAC"/>
              <w:keepNext w:val="0"/>
            </w:pPr>
            <w:r>
              <w:rPr>
                <w:lang w:val="en-US"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DB4319" w:rsidRDefault="00DB4319" w:rsidP="00DB4319">
            <w:pPr>
              <w:pStyle w:val="TAL"/>
              <w:rPr>
                <w:lang w:val="en-US" w:eastAsia="fr-FR"/>
              </w:rPr>
            </w:pPr>
            <w:r>
              <w:rPr>
                <w:lang w:val="en-US" w:eastAsia="fr-FR"/>
              </w:rPr>
              <w:t>A base URL (i.e. one that includes a scheme, authority, and, optionally, path segments) to which content is contributed by Media Clients at reference point M4 for this contribution configuration.</w:t>
            </w:r>
          </w:p>
          <w:p w14:paraId="18DC8EB3" w14:textId="77777777" w:rsidR="00DB4319" w:rsidRDefault="00DB4319" w:rsidP="00DB4319">
            <w:pPr>
              <w:pStyle w:val="TALcontinuation"/>
              <w:spacing w:before="48"/>
              <w:rPr>
                <w:lang w:eastAsia="fr-FR"/>
              </w:rPr>
            </w:pPr>
            <w:r>
              <w:rPr>
                <w:lang w:val="en-US" w:eastAsia="fr-FR"/>
              </w:rPr>
              <w:t>Nominated by the Media AF when the Content Publishing Configuration is provisioned. It is an error for the Media Application Provider to set this.</w:t>
            </w:r>
          </w:p>
        </w:tc>
      </w:tr>
      <w:tr w:rsidR="00DB4319" w14:paraId="01C286B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14E15329" w:rsidR="00DB4319" w:rsidRDefault="00DB4319" w:rsidP="00DB4319">
            <w:pPr>
              <w:pStyle w:val="TAL"/>
            </w:pPr>
            <w:r w:rsidRPr="00C442D0">
              <w:t xml:space="preserve">The Media Entry Point nominated by the Media Application Provider for this </w:t>
            </w:r>
            <w:r>
              <w:t>contributio</w:t>
            </w:r>
            <w:r w:rsidRPr="00C442D0">
              <w:t>n configuration</w:t>
            </w:r>
            <w:r>
              <w:t xml:space="preserve"> (see clause 7.3.3.12)</w:t>
            </w:r>
            <w:r w:rsidRPr="00C442D0">
              <w:t>.</w:t>
            </w:r>
          </w:p>
        </w:tc>
      </w:tr>
      <w:tr w:rsidR="00DB4319" w14:paraId="0D53278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4E20D7C" w14:textId="4D94B115" w:rsidR="0049749B" w:rsidRDefault="0049749B" w:rsidP="0049749B">
            <w:pPr>
              <w:pStyle w:val="TAL"/>
            </w:pPr>
            <w:commentRangeStart w:id="4451"/>
            <w:commentRangeStart w:id="4452"/>
            <w:r>
              <w:t>A relative path (i.e., without a scheme or any leading forward slash characters) for this Media Entry Point which may point to a document resource.</w:t>
            </w:r>
            <w:commentRangeEnd w:id="4451"/>
            <w:commentRangeEnd w:id="4452"/>
            <w:r>
              <w:rPr>
                <w:rStyle w:val="CommentReference"/>
                <w:rFonts w:ascii="Times New Roman" w:hAnsi="Times New Roman"/>
              </w:rPr>
              <w:commentReference w:id="4451"/>
            </w:r>
            <w:r>
              <w:rPr>
                <w:rStyle w:val="CommentReference"/>
                <w:rFonts w:ascii="Times New Roman" w:hAnsi="Times New Roman"/>
              </w:rPr>
              <w:commentReference w:id="4452"/>
            </w:r>
          </w:p>
          <w:p w14:paraId="24F95C35" w14:textId="77777777" w:rsidR="00DB4319" w:rsidRDefault="00DB4319" w:rsidP="00DB4319">
            <w:pPr>
              <w:pStyle w:val="TALcontinuation"/>
              <w:keepNext/>
              <w:spacing w:before="48"/>
              <w:rPr>
                <w:lang w:eastAsia="fr-FR"/>
              </w:rPr>
            </w:pPr>
            <w:r>
              <w:rPr>
                <w:lang w:eastAsia="fr-FR"/>
              </w:rPr>
              <w:t>Nominated by the Media AF.</w:t>
            </w:r>
          </w:p>
        </w:tc>
      </w:tr>
      <w:tr w:rsidR="00DB4319" w14:paraId="04892FE2"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DB4319" w:rsidRDefault="00DB4319" w:rsidP="00DB4319">
            <w:pPr>
              <w:pStyle w:val="TAL"/>
              <w:rPr>
                <w:szCs w:val="18"/>
                <w:lang w:eastAsia="fr-FR"/>
              </w:rPr>
            </w:pPr>
            <w:r>
              <w:rPr>
                <w:szCs w:val="18"/>
                <w:lang w:eastAsia="fr-FR"/>
              </w:rPr>
              <w:t>The MIME content type of this Media Entry Point.</w:t>
            </w:r>
          </w:p>
          <w:p w14:paraId="219B5707" w14:textId="77777777" w:rsidR="00C434A7" w:rsidRDefault="00C434A7" w:rsidP="00C434A7">
            <w:pPr>
              <w:pStyle w:val="TALcontinuation"/>
              <w:spacing w:before="48"/>
              <w:rPr>
                <w:lang w:eastAsia="fr-FR"/>
              </w:rPr>
            </w:pPr>
            <w:r>
              <w:rPr>
                <w:lang w:eastAsia="fr-FR"/>
              </w:rPr>
              <w:t xml:space="preserve">This property shall be mutually exclusive with </w:t>
            </w:r>
            <w:r w:rsidRPr="007C6EF2">
              <w:rPr>
                <w:rStyle w:val="Codechar"/>
              </w:rPr>
              <w:t>protocol</w:t>
            </w:r>
            <w:r>
              <w:rPr>
                <w:lang w:eastAsia="fr-FR"/>
              </w:rPr>
              <w:t>.</w:t>
            </w:r>
          </w:p>
          <w:p w14:paraId="754E0442"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4D0644C6" w14:textId="77777777" w:rsidR="00DB4319" w:rsidRDefault="00DB4319" w:rsidP="00DB4319">
            <w:pPr>
              <w:pStyle w:val="TALcontinuation"/>
              <w:keepNext/>
              <w:spacing w:before="48"/>
              <w:rPr>
                <w:lang w:eastAsia="fr-FR"/>
              </w:rPr>
            </w:pPr>
            <w:r>
              <w:rPr>
                <w:szCs w:val="18"/>
                <w:lang w:eastAsia="fr-FR"/>
              </w:rPr>
              <w:t>Nominated by the Media Application Provider.</w:t>
            </w:r>
          </w:p>
        </w:tc>
      </w:tr>
      <w:tr w:rsidR="00C434A7" w14:paraId="106B5431"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5894F29D" w14:textId="77777777" w:rsidR="00C434A7" w:rsidRPr="009F4FD3" w:rsidRDefault="00C434A7" w:rsidP="00C434A7">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52C63F9" w14:textId="77777777" w:rsidR="00C434A7" w:rsidRPr="009F4FD3" w:rsidRDefault="00C434A7" w:rsidP="00C434A7">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0439B8" w14:textId="67AF7371" w:rsidR="00C434A7" w:rsidRPr="009F4FD3" w:rsidRDefault="00C434A7" w:rsidP="00C434A7">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tcPr>
          <w:p w14:paraId="04274820" w14:textId="50ECAFCF" w:rsidR="00C434A7" w:rsidRDefault="00C434A7" w:rsidP="00C434A7">
            <w:pPr>
              <w:pStyle w:val="TAL"/>
              <w:rPr>
                <w:rStyle w:val="Datatypechar"/>
                <w:lang w:eastAsia="fr-F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tcPr>
          <w:p w14:paraId="7206A5E6" w14:textId="23217869" w:rsidR="00C434A7" w:rsidRDefault="00C434A7" w:rsidP="00C434A7">
            <w:pPr>
              <w:pStyle w:val="TAC"/>
              <w:rPr>
                <w:lang w:eastAsia="fr-FR"/>
              </w:rPr>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tcPr>
          <w:p w14:paraId="011FA170" w14:textId="77777777" w:rsidR="00C434A7" w:rsidRDefault="00C434A7" w:rsidP="00C434A7">
            <w:pPr>
              <w:pStyle w:val="TAL"/>
              <w:rPr>
                <w:lang w:eastAsia="fr-FR"/>
              </w:rPr>
            </w:pPr>
            <w:r>
              <w:rPr>
                <w:lang w:eastAsia="fr-FR"/>
              </w:rPr>
              <w:t>A fully-qualified term identifier URI that identifies the media contribution protocol at reference point M4 for this Media Entry Point.</w:t>
            </w:r>
          </w:p>
          <w:p w14:paraId="3580E708" w14:textId="77777777" w:rsidR="00C434A7" w:rsidRDefault="00C434A7" w:rsidP="00C434A7">
            <w:pPr>
              <w:pStyle w:val="TALcontinuation"/>
              <w:spacing w:before="48"/>
              <w:rPr>
                <w:lang w:eastAsia="fr-FR"/>
              </w:rPr>
            </w:pPr>
            <w:r>
              <w:rPr>
                <w:lang w:eastAsia="fr-FR"/>
              </w:rPr>
              <w:t xml:space="preserve">This property shall be mutually exclusive with </w:t>
            </w:r>
            <w:r w:rsidRPr="007C6EF2">
              <w:rPr>
                <w:rStyle w:val="Codechar"/>
              </w:rPr>
              <w:t>contentType</w:t>
            </w:r>
            <w:r>
              <w:rPr>
                <w:lang w:eastAsia="fr-FR"/>
              </w:rPr>
              <w:t>.</w:t>
            </w:r>
          </w:p>
          <w:p w14:paraId="2D2BF13B" w14:textId="77777777" w:rsidR="00C434A7" w:rsidRDefault="00C434A7" w:rsidP="00C434A7">
            <w:pPr>
              <w:pStyle w:val="TALcontinuation"/>
              <w:keepNext/>
              <w:spacing w:before="48"/>
              <w:rPr>
                <w:lang w:eastAsia="fr-FR"/>
              </w:rPr>
            </w:pPr>
            <w:r>
              <w:rPr>
                <w:lang w:eastAsia="fr-FR"/>
              </w:rPr>
              <w:t>Nominated by the Media Application Provider.</w:t>
            </w:r>
          </w:p>
          <w:p w14:paraId="04176431" w14:textId="066252DF" w:rsidR="00C434A7" w:rsidRDefault="00C434A7" w:rsidP="00C434A7">
            <w:pPr>
              <w:pStyle w:val="TALcontinuation"/>
              <w:spacing w:before="48"/>
              <w:rPr>
                <w:szCs w:val="18"/>
                <w:lang w:eastAsia="fr-FR"/>
              </w:rPr>
            </w:pPr>
            <w:commentRangeStart w:id="4453"/>
            <w:r w:rsidRPr="00C442D0">
              <w:t xml:space="preserve">The controlled vocabulary of </w:t>
            </w:r>
            <w:r>
              <w:t>media contribution</w:t>
            </w:r>
            <w:r w:rsidRPr="00C442D0">
              <w:t xml:space="preserve"> protocols i</w:t>
            </w:r>
            <w:r>
              <w:t>s</w:t>
            </w:r>
            <w:r w:rsidRPr="00C442D0">
              <w:t xml:space="preserve"> specified in </w:t>
            </w:r>
            <w:r>
              <w:t>clause 10 of TS 26.512 [</w:t>
            </w:r>
            <w:del w:id="4454" w:author="Richard Bradbury" w:date="2024-05-20T11:45:00Z" w16du:dateUtc="2024-05-20T02:45:00Z">
              <w:r w:rsidRPr="00271AAD" w:rsidDel="00CF2869">
                <w:rPr>
                  <w:highlight w:val="yellow"/>
                </w:rPr>
                <w:delText>26512</w:delText>
              </w:r>
            </w:del>
            <w:ins w:id="4455" w:author="Richard Bradbury" w:date="2024-05-20T11:45:00Z" w16du:dateUtc="2024-05-20T02:45:00Z">
              <w:r w:rsidR="00CF2869">
                <w:t>6</w:t>
              </w:r>
            </w:ins>
            <w:r>
              <w:t>]</w:t>
            </w:r>
            <w:r w:rsidRPr="00C442D0">
              <w:t>.</w:t>
            </w:r>
            <w:commentRangeEnd w:id="4453"/>
            <w:r>
              <w:rPr>
                <w:rStyle w:val="CommentReference"/>
                <w:rFonts w:ascii="Times New Roman" w:hAnsi="Times New Roman"/>
              </w:rPr>
              <w:commentReference w:id="4453"/>
            </w:r>
          </w:p>
        </w:tc>
      </w:tr>
      <w:tr w:rsidR="00DB4319" w14:paraId="0E4E131E"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90DD1D6" w:rsidR="00DB4319" w:rsidRPr="009F4FD3" w:rsidRDefault="00DB4319" w:rsidP="00DB4319">
            <w:pPr>
              <w:pStyle w:val="TAL"/>
              <w:keepNext w:val="0"/>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DB4319" w:rsidRDefault="00DB4319" w:rsidP="00DB4319">
            <w:pPr>
              <w:pStyle w:val="TAL"/>
              <w:keepNext w:val="0"/>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4D708BB7"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71ACD401"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4AC3BA44"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DB4319" w:rsidRPr="009F4FD3" w:rsidRDefault="00DB4319" w:rsidP="00DB4319">
            <w:pPr>
              <w:pStyle w:val="TAL"/>
              <w:rPr>
                <w:rStyle w:val="Codechar"/>
              </w:rPr>
            </w:pPr>
            <w:r w:rsidRPr="009F4FD3">
              <w:rPr>
                <w:rStyle w:val="Codechar"/>
              </w:rPr>
              <w:t>egestConfiguration</w:t>
            </w:r>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2237E9BE" w:rsidR="00DB4319" w:rsidRDefault="00DB4319" w:rsidP="00DB4319">
            <w:pPr>
              <w:pStyle w:val="TAL"/>
              <w:rPr>
                <w:rStyle w:val="Datatypechar"/>
              </w:rPr>
            </w:pPr>
            <w:r>
              <w:rPr>
                <w:rStyle w:val="Datatypechar"/>
                <w:lang w:eastAsia="fr-FR"/>
              </w:rPr>
              <w:t>Egest‌Configuration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DB4319" w:rsidRDefault="00DB4319" w:rsidP="00DB4319">
            <w:pPr>
              <w:pStyle w:val="TAL"/>
              <w:rPr>
                <w:lang w:eastAsia="fr-FR"/>
              </w:rPr>
            </w:pPr>
            <w:r w:rsidRPr="00C442D0">
              <w:t xml:space="preserve">Parameters for </w:t>
            </w:r>
            <w:r>
              <w:t>e</w:t>
            </w:r>
            <w:r w:rsidRPr="00C442D0">
              <w:t xml:space="preserve">gesting media content </w:t>
            </w:r>
            <w:r>
              <w:t>from the Media AS</w:t>
            </w:r>
            <w:r w:rsidRPr="00C442D0">
              <w:t xml:space="preserve"> at reference point M2.</w:t>
            </w:r>
          </w:p>
        </w:tc>
      </w:tr>
      <w:tr w:rsidR="00DB4319" w14:paraId="061E33D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DB4319" w:rsidRPr="00B47A9D" w:rsidRDefault="00DB4319" w:rsidP="00DB4319">
            <w:pPr>
              <w:pStyle w:val="TAL"/>
              <w:rPr>
                <w:rStyle w:val="Codechar"/>
              </w:rPr>
            </w:pPr>
            <w:r w:rsidRPr="00B47A9D">
              <w:rPr>
                <w:rStyle w:val="Codechar"/>
              </w:rPr>
              <w:t>mode</w:t>
            </w:r>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DB4319" w:rsidRDefault="00DB4319" w:rsidP="00DB4319">
            <w:pPr>
              <w:pStyle w:val="TAL"/>
              <w:rPr>
                <w:rStyle w:val="Datatypechar"/>
              </w:rPr>
            </w:pPr>
            <w:r w:rsidRPr="00C442D0">
              <w:rPr>
                <w:rStyle w:val="Datatypechar"/>
                <w:rFonts w:eastAsia="MS Mincho"/>
              </w:rPr>
              <w:t>Content‌Transfer‌Mode</w:t>
            </w:r>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DB4319" w:rsidRDefault="00DB4319" w:rsidP="00DB4319">
            <w:pPr>
              <w:pStyle w:val="TAL"/>
              <w:rPr>
                <w:lang w:eastAsia="fr-FR"/>
              </w:rPr>
            </w:pPr>
            <w:r>
              <w:rPr>
                <w:lang w:eastAsia="fr-FR"/>
              </w:rPr>
              <w:t>Indicates whether content is pulled from the Media AS by the Media Application Provider or pushed to the Media Application Provider by the Media AS (see clause 7.3.4.5).</w:t>
            </w:r>
          </w:p>
          <w:p w14:paraId="1D98B32B" w14:textId="77777777" w:rsidR="00DB4319" w:rsidRDefault="00DB4319" w:rsidP="00DB4319">
            <w:pPr>
              <w:pStyle w:val="TALcontinuation"/>
              <w:spacing w:before="48"/>
              <w:rPr>
                <w:lang w:eastAsia="fr-FR"/>
              </w:rPr>
            </w:pPr>
            <w:r>
              <w:rPr>
                <w:lang w:eastAsia="fr-FR"/>
              </w:rPr>
              <w:t>Nominated by the Media Application Provider.</w:t>
            </w:r>
          </w:p>
        </w:tc>
      </w:tr>
      <w:tr w:rsidR="00DB4319" w14:paraId="654B0D5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560EE02F" w:rsidR="00DB4319" w:rsidRPr="009F4FD3" w:rsidRDefault="00DB4319" w:rsidP="00DB4319">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DB4319" w:rsidRDefault="00DB4319" w:rsidP="00DB4319">
            <w:pPr>
              <w:pStyle w:val="TAL"/>
              <w:rPr>
                <w:rStyle w:val="Datatypecha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DB4319" w:rsidRDefault="00DB4319" w:rsidP="00DB4319">
            <w:pPr>
              <w:pStyle w:val="TAL"/>
              <w:rPr>
                <w:lang w:eastAsia="fr-FR"/>
              </w:rPr>
            </w:pPr>
            <w:r>
              <w:rPr>
                <w:lang w:eastAsia="fr-FR"/>
              </w:rPr>
              <w:t>A fully-qualified term identifier URI that identifies the content egest protocol.</w:t>
            </w:r>
          </w:p>
          <w:p w14:paraId="22EFF699" w14:textId="77777777" w:rsidR="00DB4319" w:rsidRDefault="00DB4319" w:rsidP="00DB4319">
            <w:pPr>
              <w:pStyle w:val="TALcontinuation"/>
              <w:keepNext/>
              <w:spacing w:before="48"/>
              <w:rPr>
                <w:lang w:eastAsia="fr-FR"/>
              </w:rPr>
            </w:pPr>
            <w:r>
              <w:rPr>
                <w:lang w:eastAsia="fr-FR"/>
              </w:rPr>
              <w:t>Nominated by the Media Application Provider.</w:t>
            </w:r>
          </w:p>
          <w:p w14:paraId="6AD41589" w14:textId="7B61EF7B" w:rsidR="00DB4319" w:rsidRDefault="00DB4319" w:rsidP="00DB4319">
            <w:pPr>
              <w:pStyle w:val="TALcontinuation"/>
              <w:spacing w:before="48"/>
              <w:rPr>
                <w:lang w:eastAsia="fr-FR"/>
              </w:rPr>
            </w:pPr>
            <w:r w:rsidRPr="00C442D0">
              <w:t xml:space="preserve">The controlled vocabulary of content </w:t>
            </w:r>
            <w:r>
              <w:t>e</w:t>
            </w:r>
            <w:r w:rsidRPr="00C442D0">
              <w:t>gest protocols i</w:t>
            </w:r>
            <w:r>
              <w:t>s</w:t>
            </w:r>
            <w:r w:rsidRPr="00C442D0">
              <w:t xml:space="preserve"> specified in </w:t>
            </w:r>
            <w:r w:rsidR="00832AB6">
              <w:t>clause 8 of TS 26.512 [</w:t>
            </w:r>
            <w:del w:id="4456" w:author="Richard Bradbury" w:date="2024-05-20T11:45:00Z" w16du:dateUtc="2024-05-20T02:45:00Z">
              <w:r w:rsidR="00832AB6" w:rsidRPr="00832AB6" w:rsidDel="00CF2869">
                <w:rPr>
                  <w:highlight w:val="yellow"/>
                </w:rPr>
                <w:delText>26512</w:delText>
              </w:r>
            </w:del>
            <w:ins w:id="4457" w:author="Richard Bradbury" w:date="2024-05-20T11:45:00Z" w16du:dateUtc="2024-05-20T02:45:00Z">
              <w:r w:rsidR="00CF2869">
                <w:t>6</w:t>
              </w:r>
            </w:ins>
            <w:r w:rsidR="00832AB6">
              <w:t>]</w:t>
            </w:r>
            <w:r w:rsidRPr="00C442D0">
              <w:t>.</w:t>
            </w:r>
          </w:p>
        </w:tc>
      </w:tr>
      <w:tr w:rsidR="00DB4319" w14:paraId="58F1298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DB4319" w:rsidRPr="00B47A9D" w:rsidRDefault="00DB4319" w:rsidP="00DB4319">
            <w:pPr>
              <w:pStyle w:val="TAL"/>
              <w:keepNext w:val="0"/>
              <w:rPr>
                <w:rStyle w:val="Codechar"/>
              </w:rPr>
            </w:pPr>
            <w:r w:rsidRPr="00B47A9D">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DB4319" w:rsidRDefault="00DB4319" w:rsidP="00DB4319">
            <w:pPr>
              <w:pStyle w:val="TAL"/>
              <w:rPr>
                <w:lang w:eastAsia="fr-FR"/>
              </w:rPr>
            </w:pPr>
            <w:r>
              <w:rPr>
                <w:lang w:eastAsia="fr-FR"/>
              </w:rPr>
              <w:t>A base URL (i.e., one that includes a scheme, authority, and, optionally, path segments) to which content is published at reference point M2 for this publishing configuration.</w:t>
            </w:r>
          </w:p>
          <w:p w14:paraId="7EB4E574" w14:textId="148B9CF2" w:rsidR="00DB4319" w:rsidRDefault="00DB4319" w:rsidP="00DB4319">
            <w:pPr>
              <w:pStyle w:val="TALcontinuation"/>
              <w:keepNext/>
              <w:spacing w:before="48"/>
              <w:rPr>
                <w:lang w:eastAsia="fr-FR"/>
              </w:rPr>
            </w:pPr>
            <w:r>
              <w:rPr>
                <w:lang w:eastAsia="fr-FR"/>
              </w:rPr>
              <w:t>In the case of pull-based content egest (</w:t>
            </w:r>
            <w:r>
              <w:rPr>
                <w:i/>
                <w:iCs/>
                <w:lang w:eastAsia="fr-FR"/>
              </w:rPr>
              <w:t xml:space="preserve">mode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p>
          <w:p w14:paraId="7CD38062" w14:textId="5BDCBC85" w:rsidR="00DB4319" w:rsidRDefault="00DB4319" w:rsidP="00DB4319">
            <w:pPr>
              <w:pStyle w:val="TALcontinuation"/>
              <w:spacing w:before="48"/>
              <w:rPr>
                <w:lang w:eastAsia="fr-FR"/>
              </w:rPr>
            </w:pPr>
            <w:r>
              <w:rPr>
                <w:szCs w:val="18"/>
                <w:lang w:eastAsia="fr-FR"/>
              </w:rPr>
              <w:t>In the case of push-based content egest (</w:t>
            </w:r>
            <w:r>
              <w:rPr>
                <w:i/>
                <w:iCs/>
                <w:szCs w:val="18"/>
                <w:lang w:eastAsia="fr-FR"/>
              </w:rPr>
              <w:t xml:space="preserve">mode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p>
        </w:tc>
      </w:tr>
      <w:tr w:rsidR="00DB4319" w14:paraId="6ADCCA1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DB4319" w:rsidRDefault="00DB4319" w:rsidP="00DB4319">
            <w:pPr>
              <w:pStyle w:val="TAL"/>
              <w:rPr>
                <w:lang w:eastAsia="fr-FR"/>
              </w:rPr>
            </w:pPr>
            <w:r>
              <w:rPr>
                <w:lang w:eastAsia="fr-FR"/>
              </w:rPr>
              <w:t>The Media Entry Point for content egest used by the Media Application Provider at reference point M2.</w:t>
            </w:r>
          </w:p>
          <w:p w14:paraId="35D5494C" w14:textId="30E09C05" w:rsidR="00DB4319" w:rsidRDefault="00DB4319" w:rsidP="00DB4319">
            <w:pPr>
              <w:pStyle w:val="TALcontinuation"/>
              <w:spacing w:before="48"/>
              <w:rPr>
                <w:lang w:eastAsia="fr-FR"/>
              </w:rPr>
            </w:pPr>
            <w:r>
              <w:rPr>
                <w:lang w:eastAsia="fr-FR"/>
              </w:rPr>
              <w:t>In the case of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this object shall be provided by the Media AF.</w:t>
            </w:r>
          </w:p>
          <w:p w14:paraId="5269ADEB" w14:textId="0AC0764D" w:rsidR="00DB4319" w:rsidRDefault="00DB4319" w:rsidP="00DB4319">
            <w:pPr>
              <w:pStyle w:val="TALcontinuation"/>
              <w:spacing w:before="48"/>
              <w:rPr>
                <w:lang w:eastAsia="fr-FR"/>
              </w:rPr>
            </w:pPr>
            <w:r>
              <w:rPr>
                <w:lang w:eastAsia="fr-FR"/>
              </w:rPr>
              <w:t>In the case of push-based content egest (</w:t>
            </w:r>
            <w:r>
              <w:rPr>
                <w:i/>
                <w:iCs/>
                <w:lang w:eastAsia="fr-FR"/>
              </w:rPr>
              <w:t xml:space="preserve">mode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p>
          <w:p w14:paraId="3B41EAE3" w14:textId="77777777" w:rsidR="00DB4319" w:rsidRDefault="00DB4319" w:rsidP="00DB4319">
            <w:pPr>
              <w:pStyle w:val="TALcontinuation"/>
              <w:spacing w:before="48"/>
              <w:rPr>
                <w:lang w:eastAsia="fr-FR"/>
              </w:rPr>
            </w:pPr>
            <w:r>
              <w:rPr>
                <w:lang w:eastAsia="fr-FR"/>
              </w:rPr>
              <w:t xml:space="preserve">The semantics of the entry point are dependent on the value of the </w:t>
            </w:r>
            <w:r w:rsidRPr="009F4FD3">
              <w:rPr>
                <w:rStyle w:val="Codechar"/>
              </w:rPr>
              <w:t>contentType</w:t>
            </w:r>
            <w:r>
              <w:rPr>
                <w:lang w:eastAsia="fr-FR"/>
              </w:rPr>
              <w:t xml:space="preserve"> property.</w:t>
            </w:r>
          </w:p>
        </w:tc>
      </w:tr>
      <w:tr w:rsidR="00DB4319" w14:paraId="5D00D7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DB4319" w:rsidRDefault="00DB4319" w:rsidP="00DB4319">
            <w:pPr>
              <w:pStyle w:val="Default"/>
              <w:rPr>
                <w:sz w:val="18"/>
                <w:szCs w:val="18"/>
              </w:rPr>
            </w:pPr>
            <w:r>
              <w:rPr>
                <w:sz w:val="18"/>
                <w:szCs w:val="18"/>
              </w:rPr>
              <w:t>A relative path (i.e., without a scheme or any leading forward slash characters) to the Media Entry Point document resource.</w:t>
            </w:r>
          </w:p>
          <w:p w14:paraId="32F33A61" w14:textId="14872D5C" w:rsidR="00DB4319" w:rsidRDefault="00DB4319" w:rsidP="00DB4319">
            <w:pPr>
              <w:pStyle w:val="TALcontinuation"/>
              <w:spacing w:before="48"/>
              <w:rPr>
                <w:lang w:eastAsia="fr-FR"/>
              </w:rPr>
            </w:pPr>
            <w:r>
              <w:rPr>
                <w:lang w:eastAsia="fr-FR"/>
              </w:rPr>
              <w:t>Nominated by the Media AF for pull-based content egest.</w:t>
            </w:r>
          </w:p>
          <w:p w14:paraId="381371C8" w14:textId="77777777" w:rsidR="00DB4319" w:rsidRDefault="00DB4319" w:rsidP="00DB4319">
            <w:pPr>
              <w:pStyle w:val="TALcontinuation"/>
              <w:spacing w:before="48"/>
              <w:rPr>
                <w:lang w:eastAsia="fr-FR"/>
              </w:rPr>
            </w:pPr>
            <w:r>
              <w:rPr>
                <w:lang w:eastAsia="fr-FR"/>
              </w:rPr>
              <w:lastRenderedPageBreak/>
              <w:t>Nominated by the Media Application Provider for Push-based content egest.</w:t>
            </w:r>
          </w:p>
        </w:tc>
      </w:tr>
      <w:tr w:rsidR="00DB4319" w14:paraId="3773617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DB4319" w:rsidRDefault="00DB4319" w:rsidP="00DB4319">
            <w:pPr>
              <w:pStyle w:val="TAL"/>
              <w:rPr>
                <w:lang w:eastAsia="fr-FR"/>
              </w:rPr>
            </w:pPr>
            <w:r>
              <w:rPr>
                <w:szCs w:val="18"/>
                <w:lang w:eastAsia="fr-FR"/>
              </w:rPr>
              <w:t>The MIME content type of this Media Entry Point.</w:t>
            </w:r>
          </w:p>
          <w:p w14:paraId="41DC31E8" w14:textId="77777777" w:rsidR="00DB4319" w:rsidRDefault="00DB4319" w:rsidP="00DB4319">
            <w:pPr>
              <w:pStyle w:val="TALcontinuation"/>
              <w:spacing w:before="48"/>
              <w:rPr>
                <w:lang w:eastAsia="fr-FR"/>
              </w:rPr>
            </w:pPr>
            <w:r>
              <w:rPr>
                <w:szCs w:val="18"/>
                <w:lang w:eastAsia="fr-FR"/>
              </w:rPr>
              <w:t>Nominated by the Media Application Provider.</w:t>
            </w:r>
          </w:p>
        </w:tc>
      </w:tr>
      <w:tr w:rsidR="003505C5" w14:paraId="1976DEB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3939E4A" w14:textId="77777777" w:rsidR="003505C5" w:rsidRPr="009F4FD3" w:rsidRDefault="003505C5" w:rsidP="003505C5">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712C36A6" w14:textId="77777777" w:rsidR="003505C5" w:rsidRPr="009F4FD3" w:rsidRDefault="003505C5" w:rsidP="003505C5">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39803B" w14:textId="03E3C583" w:rsidR="003505C5" w:rsidRDefault="003505C5" w:rsidP="003505C5">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tcPr>
          <w:p w14:paraId="60F93012" w14:textId="541CE757" w:rsidR="003505C5" w:rsidRDefault="003505C5" w:rsidP="003505C5">
            <w:pPr>
              <w:pStyle w:val="TAL"/>
              <w:rPr>
                <w:rStyle w:val="Datatypechar"/>
                <w:lang w:eastAsia="fr-F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tcPr>
          <w:p w14:paraId="52B61E2C" w14:textId="73E3C9A5" w:rsidR="003505C5" w:rsidRDefault="003505C5" w:rsidP="003505C5">
            <w:pPr>
              <w:pStyle w:val="TAC"/>
              <w:rPr>
                <w:lang w:eastAsia="fr-FR"/>
              </w:rPr>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tcPr>
          <w:p w14:paraId="328F5588" w14:textId="12592E22" w:rsidR="003505C5" w:rsidRDefault="003505C5" w:rsidP="003505C5">
            <w:pPr>
              <w:pStyle w:val="TAL"/>
              <w:rPr>
                <w:lang w:eastAsia="fr-FR"/>
              </w:rPr>
            </w:pPr>
            <w:r>
              <w:rPr>
                <w:lang w:eastAsia="fr-FR"/>
              </w:rPr>
              <w:t>A fully-qualified term identifier URI that identifies the media egest protocol at reference point M2 for this Media Entry Point.</w:t>
            </w:r>
          </w:p>
          <w:p w14:paraId="3FD10697" w14:textId="77777777" w:rsidR="003505C5" w:rsidRDefault="003505C5" w:rsidP="003505C5">
            <w:pPr>
              <w:pStyle w:val="TALcontinuation"/>
              <w:spacing w:before="48"/>
              <w:rPr>
                <w:lang w:eastAsia="fr-FR"/>
              </w:rPr>
            </w:pPr>
            <w:r>
              <w:rPr>
                <w:lang w:eastAsia="fr-FR"/>
              </w:rPr>
              <w:t xml:space="preserve">This property shall be mutually exclusive with </w:t>
            </w:r>
            <w:r w:rsidRPr="007C6EF2">
              <w:rPr>
                <w:rStyle w:val="Codechar"/>
              </w:rPr>
              <w:t>contentType</w:t>
            </w:r>
            <w:r>
              <w:rPr>
                <w:lang w:eastAsia="fr-FR"/>
              </w:rPr>
              <w:t>.</w:t>
            </w:r>
          </w:p>
          <w:p w14:paraId="50F6B3EF" w14:textId="77777777" w:rsidR="003505C5" w:rsidRDefault="003505C5" w:rsidP="003505C5">
            <w:pPr>
              <w:pStyle w:val="TALcontinuation"/>
              <w:keepNext/>
              <w:spacing w:before="48"/>
              <w:rPr>
                <w:lang w:eastAsia="fr-FR"/>
              </w:rPr>
            </w:pPr>
            <w:r>
              <w:rPr>
                <w:lang w:eastAsia="fr-FR"/>
              </w:rPr>
              <w:t>Nominated by the Media Application Provider.</w:t>
            </w:r>
          </w:p>
          <w:p w14:paraId="2FB04C96" w14:textId="194AD44A" w:rsidR="003505C5" w:rsidRDefault="003505C5" w:rsidP="003505C5">
            <w:pPr>
              <w:pStyle w:val="TALcontinuation"/>
              <w:spacing w:before="48"/>
              <w:rPr>
                <w:szCs w:val="18"/>
              </w:rPr>
            </w:pPr>
            <w:commentRangeStart w:id="4458"/>
            <w:r w:rsidRPr="00C442D0">
              <w:t xml:space="preserve">The controlled vocabulary of </w:t>
            </w:r>
            <w:r>
              <w:t>media contribution</w:t>
            </w:r>
            <w:r w:rsidRPr="00C442D0">
              <w:t xml:space="preserve"> protocols i</w:t>
            </w:r>
            <w:r>
              <w:t>s</w:t>
            </w:r>
            <w:r w:rsidRPr="00C442D0">
              <w:t xml:space="preserve"> specified in </w:t>
            </w:r>
            <w:r>
              <w:t>clause 10 of TS 26.512 [</w:t>
            </w:r>
            <w:del w:id="4459" w:author="Richard Bradbury" w:date="2024-05-20T11:45:00Z" w16du:dateUtc="2024-05-20T02:45:00Z">
              <w:r w:rsidRPr="00271AAD" w:rsidDel="00CF2869">
                <w:rPr>
                  <w:highlight w:val="yellow"/>
                </w:rPr>
                <w:delText>26512</w:delText>
              </w:r>
            </w:del>
            <w:ins w:id="4460" w:author="Richard Bradbury" w:date="2024-05-20T11:45:00Z" w16du:dateUtc="2024-05-20T02:45:00Z">
              <w:r w:rsidR="00CF2869">
                <w:t>6</w:t>
              </w:r>
            </w:ins>
            <w:r>
              <w:t>]</w:t>
            </w:r>
            <w:r w:rsidRPr="00C442D0">
              <w:t>.</w:t>
            </w:r>
            <w:commentRangeEnd w:id="4458"/>
            <w:r>
              <w:rPr>
                <w:rStyle w:val="CommentReference"/>
                <w:rFonts w:ascii="Times New Roman" w:hAnsi="Times New Roman"/>
              </w:rPr>
              <w:commentReference w:id="4458"/>
            </w:r>
          </w:p>
        </w:tc>
      </w:tr>
      <w:tr w:rsidR="00DB4319" w14:paraId="67FA7F0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20E3DD8B" w:rsidR="00DB4319" w:rsidRPr="009F4FD3" w:rsidRDefault="00DB4319" w:rsidP="00DB4319">
            <w:pPr>
              <w:pStyle w:val="TAL"/>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DB4319" w:rsidRDefault="00DB4319" w:rsidP="00DB4319">
            <w:pPr>
              <w:pStyle w:val="TAL"/>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381064DF"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7835254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DB4319" w:rsidRPr="009F4FD3" w:rsidRDefault="00DB4319" w:rsidP="00DB4319">
            <w:pPr>
              <w:pStyle w:val="TAL"/>
              <w:keepNext w:val="0"/>
              <w:rPr>
                <w:rStyle w:val="Codechar"/>
              </w:rPr>
            </w:pPr>
            <w:r w:rsidRPr="009F4FD3">
              <w:rPr>
                <w:rStyle w:val="Codechar"/>
              </w:rPr>
              <w:t>cachingConfigurations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60B6DD09" w:rsidR="00DB4319" w:rsidRDefault="00DB4319" w:rsidP="00DB4319">
            <w:pPr>
              <w:pStyle w:val="TAL"/>
              <w:keepNext w:val="0"/>
              <w:rPr>
                <w:rStyle w:val="Datatypechar"/>
              </w:rPr>
            </w:pPr>
            <w:r>
              <w:rPr>
                <w:rStyle w:val="Datatypechar"/>
                <w:lang w:eastAsia="fr-FR"/>
              </w:rPr>
              <w:t>array(Caching‌Configuration)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5EB60DC6" w:rsidR="00DB4319" w:rsidRDefault="00DB4319" w:rsidP="00DB4319">
            <w:pPr>
              <w:pStyle w:val="TAL"/>
              <w:rPr>
                <w:lang w:eastAsia="fr-FR"/>
              </w:rPr>
            </w:pPr>
            <w:r>
              <w:rPr>
                <w:lang w:eastAsia="fr-FR"/>
              </w:rPr>
              <w:t xml:space="preserve">A set of configurations of the Media AS cache nominated by the Media Application Provider, each one affecting a matching subset of media resources intended for pull-based egest at reference point M2 in relation to this Content Publishing Configuration. </w:t>
            </w:r>
            <w:r>
              <w:t>(See clause 7.3.3.13.)</w:t>
            </w:r>
          </w:p>
          <w:p w14:paraId="31C82040" w14:textId="42708B64" w:rsidR="00DB4319" w:rsidRDefault="00DB4319" w:rsidP="00DB4319">
            <w:pPr>
              <w:pStyle w:val="TALcontinuation"/>
              <w:spacing w:before="48"/>
              <w:rPr>
                <w:lang w:eastAsia="fr-FR"/>
              </w:rPr>
            </w:pPr>
            <w:r>
              <w:rPr>
                <w:lang w:eastAsia="fr-FR"/>
              </w:rPr>
              <w:t>Applicable only for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For Push-based egest (</w:t>
            </w:r>
            <w:r>
              <w:rPr>
                <w:i/>
                <w:iCs/>
                <w:lang w:eastAsia="fr-FR"/>
              </w:rPr>
              <w:t xml:space="preserve">method </w:t>
            </w:r>
            <w:r>
              <w:rPr>
                <w:lang w:eastAsia="fr-FR"/>
              </w:rPr>
              <w:t xml:space="preserve">is set to </w:t>
            </w:r>
            <w:r w:rsidRPr="009764F0">
              <w:rPr>
                <w:rStyle w:val="Codechar"/>
              </w:rPr>
              <w:t>PU</w:t>
            </w:r>
            <w:r>
              <w:rPr>
                <w:rStyle w:val="Codechar"/>
              </w:rPr>
              <w:t>SH</w:t>
            </w:r>
            <w:r w:rsidRPr="00D66ADF">
              <w:t>)</w:t>
            </w:r>
            <w:r>
              <w:rPr>
                <w:lang w:eastAsia="fr-FR"/>
              </w:rPr>
              <w:t>, this property shall not be present.</w:t>
            </w:r>
          </w:p>
          <w:p w14:paraId="6589F2D1" w14:textId="72A05B75" w:rsidR="00DB4319" w:rsidRDefault="00DB4319" w:rsidP="00DB4319">
            <w:pPr>
              <w:pStyle w:val="TALcontinuation"/>
              <w:spacing w:before="48"/>
              <w:rPr>
                <w:lang w:eastAsia="fr-FR"/>
              </w:rPr>
            </w:pPr>
            <w:r>
              <w:rPr>
                <w:lang w:eastAsia="fr-FR"/>
              </w:rPr>
              <w:t>If present, the array shall have at least one member.</w:t>
            </w:r>
          </w:p>
        </w:tc>
      </w:tr>
      <w:tr w:rsidR="00DB4319" w14:paraId="465BF25D"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DB4319" w:rsidRPr="009F4FD3" w:rsidRDefault="00DB4319" w:rsidP="00DB4319">
            <w:pPr>
              <w:pStyle w:val="TAL"/>
              <w:keepNext w:val="0"/>
              <w:rPr>
                <w:rStyle w:val="Codechar"/>
              </w:rPr>
            </w:pPr>
            <w:r w:rsidRPr="009F4FD3">
              <w:rPr>
                <w:rStyle w:val="Codechar"/>
              </w:rPr>
              <w:t>urlPatternFilter</w:t>
            </w:r>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DB4319" w:rsidRDefault="00DB4319" w:rsidP="00DB4319">
            <w:pPr>
              <w:pStyle w:val="TAL"/>
              <w:keepNext w:val="0"/>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481BB5DC" w:rsidR="00DB4319" w:rsidRDefault="00DB4319" w:rsidP="00DB4319">
            <w:pPr>
              <w:pStyle w:val="TAL"/>
              <w:rPr>
                <w:lang w:eastAsia="fr-FR"/>
              </w:rPr>
            </w:pPr>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del w:id="4461" w:author="Richard Bradbury" w:date="2024-05-20T13:05:00Z" w16du:dateUtc="2024-05-20T04:05:00Z">
              <w:r w:rsidDel="00005F32">
                <w:rPr>
                  <w:highlight w:val="yellow"/>
                  <w:lang w:eastAsia="fr-FR"/>
                </w:rPr>
                <w:delText>ECMA262</w:delText>
              </w:r>
            </w:del>
            <w:ins w:id="4462" w:author="Richard Bradbury" w:date="2024-05-20T13:05:00Z" w16du:dateUtc="2024-05-20T04:05:00Z">
              <w:r w:rsidR="00005F32">
                <w:rPr>
                  <w:lang w:eastAsia="fr-FR"/>
                </w:rPr>
                <w:t>36</w:t>
              </w:r>
            </w:ins>
            <w:r w:rsidRPr="008075FC">
              <w:rPr>
                <w:lang w:eastAsia="fr-FR"/>
              </w:rPr>
              <w:t>].</w:t>
            </w:r>
          </w:p>
        </w:tc>
      </w:tr>
      <w:tr w:rsidR="00DB4319" w14:paraId="65A778E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DB4319" w:rsidRPr="009F4FD3" w:rsidRDefault="00DB4319" w:rsidP="00DB4319">
            <w:pPr>
              <w:pStyle w:val="TAL"/>
              <w:keepNext w:val="0"/>
              <w:rPr>
                <w:rStyle w:val="Codechar"/>
              </w:rPr>
            </w:pPr>
            <w:r w:rsidRPr="009F4FD3">
              <w:rPr>
                <w:rStyle w:val="Codechar"/>
              </w:rPr>
              <w:t>cachingDirectives</w:t>
            </w:r>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DB4319" w:rsidRDefault="00DB4319" w:rsidP="00DB4319">
            <w:pPr>
              <w:pStyle w:val="TAL"/>
              <w:keepNext w:val="0"/>
              <w:rPr>
                <w:rStyle w:val="Datatypechar"/>
              </w:rPr>
            </w:pPr>
            <w:r>
              <w:rPr>
                <w:rStyle w:val="Datatypechar"/>
                <w:lang w:eastAsia="fr-FR"/>
              </w:rPr>
              <w:t>object</w:t>
            </w:r>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DB4319" w:rsidRDefault="00DB4319" w:rsidP="00DB4319">
            <w:pPr>
              <w:pStyle w:val="TAL"/>
              <w:rPr>
                <w:lang w:eastAsia="fr-FR"/>
              </w:rPr>
            </w:pPr>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p>
          <w:p w14:paraId="134F561E" w14:textId="77777777" w:rsidR="00DB4319" w:rsidRDefault="00DB4319" w:rsidP="00DB4319">
            <w:pPr>
              <w:pStyle w:val="TALcontinuation"/>
              <w:spacing w:before="48"/>
              <w:rPr>
                <w:lang w:eastAsia="fr-FR"/>
              </w:rPr>
            </w:pPr>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p>
        </w:tc>
      </w:tr>
      <w:tr w:rsidR="00DB4319" w14:paraId="37EC5A2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81E8EC8"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584B33"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149B460"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tcPr>
          <w:p w14:paraId="7399A056" w14:textId="1BFD3061" w:rsidR="00DB4319" w:rsidRPr="009F4FD3" w:rsidRDefault="00DB4319" w:rsidP="00DB4319">
            <w:pPr>
              <w:pStyle w:val="TAL"/>
              <w:keepNext w:val="0"/>
              <w:rPr>
                <w:rStyle w:val="Codechar"/>
              </w:rPr>
            </w:pPr>
            <w:r w:rsidRPr="00C442D0">
              <w:rPr>
                <w:rStyle w:val="Codechar"/>
                <w:lang w:val="en-GB"/>
              </w:rPr>
              <w:t>statusCodeFilters</w:t>
            </w:r>
          </w:p>
        </w:tc>
        <w:tc>
          <w:tcPr>
            <w:tcW w:w="2126" w:type="dxa"/>
            <w:tcBorders>
              <w:top w:val="single" w:sz="4" w:space="0" w:color="000000"/>
              <w:left w:val="single" w:sz="4" w:space="0" w:color="000000"/>
              <w:bottom w:val="single" w:sz="4" w:space="0" w:color="000000"/>
              <w:right w:val="single" w:sz="4" w:space="0" w:color="000000"/>
            </w:tcBorders>
          </w:tcPr>
          <w:p w14:paraId="67A8FECC" w14:textId="5B35BC99" w:rsidR="00DB4319" w:rsidRDefault="00DB4319" w:rsidP="00DB4319">
            <w:pPr>
              <w:pStyle w:val="TAL"/>
              <w:keepNext w:val="0"/>
              <w:rPr>
                <w:rStyle w:val="Datatypechar"/>
                <w:lang w:eastAsia="fr-FR"/>
              </w:rPr>
            </w:pPr>
            <w:r w:rsidRPr="00C442D0">
              <w:rPr>
                <w:rStyle w:val="Datatypechar"/>
                <w:rFonts w:eastAsia="MS Mincho"/>
                <w:lang w:val="en-GB"/>
              </w:rPr>
              <w:t>array(integer)</w:t>
            </w:r>
          </w:p>
        </w:tc>
        <w:tc>
          <w:tcPr>
            <w:tcW w:w="1276" w:type="dxa"/>
            <w:tcBorders>
              <w:top w:val="single" w:sz="4" w:space="0" w:color="000000"/>
              <w:left w:val="single" w:sz="4" w:space="0" w:color="000000"/>
              <w:bottom w:val="single" w:sz="4" w:space="0" w:color="000000"/>
              <w:right w:val="single" w:sz="4" w:space="0" w:color="000000"/>
            </w:tcBorders>
          </w:tcPr>
          <w:p w14:paraId="5943C62E" w14:textId="37911EBC" w:rsidR="00DB4319" w:rsidRDefault="00DB4319" w:rsidP="00DB4319">
            <w:pPr>
              <w:pStyle w:val="TAC"/>
              <w:keepNext w:val="0"/>
              <w:rPr>
                <w:lang w:eastAsia="fr-FR"/>
              </w:rPr>
            </w:pPr>
            <w:r w:rsidRPr="00C442D0">
              <w:t>0..1</w:t>
            </w:r>
          </w:p>
        </w:tc>
        <w:tc>
          <w:tcPr>
            <w:tcW w:w="8346" w:type="dxa"/>
            <w:tcBorders>
              <w:top w:val="single" w:sz="4" w:space="0" w:color="000000"/>
              <w:left w:val="single" w:sz="4" w:space="0" w:color="000000"/>
              <w:bottom w:val="single" w:sz="4" w:space="0" w:color="000000"/>
              <w:right w:val="single" w:sz="4" w:space="0" w:color="000000"/>
            </w:tcBorders>
          </w:tcPr>
          <w:p w14:paraId="5554F461" w14:textId="28207B66" w:rsidR="00DB4319" w:rsidRPr="00C442D0" w:rsidRDefault="00DB4319" w:rsidP="00DB4319">
            <w:pPr>
              <w:pStyle w:val="TAL"/>
            </w:pPr>
            <w:r w:rsidRPr="00C442D0">
              <w:t>The set of</w:t>
            </w:r>
            <w:r>
              <w:t xml:space="preserve"> Media AS</w:t>
            </w:r>
            <w:r w:rsidRPr="00C442D0">
              <w:t xml:space="preserve"> response status codes at reference point M2 to which these </w:t>
            </w:r>
            <w:r w:rsidRPr="00C442D0">
              <w:rPr>
                <w:rStyle w:val="Codechar"/>
                <w:lang w:val="en-GB"/>
              </w:rPr>
              <w:t>cachingDirectives</w:t>
            </w:r>
            <w:r w:rsidRPr="00C442D0">
              <w:t xml:space="preserve"> apply.</w:t>
            </w:r>
          </w:p>
          <w:p w14:paraId="372FFE29" w14:textId="5FE1E319" w:rsidR="00DB4319" w:rsidRPr="00C442D0" w:rsidRDefault="00DB4319" w:rsidP="00DB4319">
            <w:pPr>
              <w:pStyle w:val="TALcontinuation"/>
              <w:spacing w:before="48"/>
            </w:pPr>
            <w:r w:rsidRPr="00C442D0">
              <w:t xml:space="preserve">If the property is present, the </w:t>
            </w:r>
            <w:r>
              <w:t>array</w:t>
            </w:r>
            <w:r w:rsidRPr="00C442D0">
              <w:t xml:space="preserve"> shall contain at least one item.</w:t>
            </w:r>
          </w:p>
          <w:p w14:paraId="1816A609" w14:textId="5382695B" w:rsidR="00DB4319" w:rsidRDefault="00DB4319" w:rsidP="00DB4319">
            <w:pPr>
              <w:pStyle w:val="TALcontinuation"/>
              <w:spacing w:before="48"/>
              <w:rPr>
                <w:lang w:eastAsia="fr-FR"/>
              </w:rPr>
            </w:pPr>
            <w:r w:rsidRPr="00C442D0">
              <w:t xml:space="preserve">If absent, the enclosing </w:t>
            </w:r>
            <w:r w:rsidRPr="00C442D0">
              <w:rPr>
                <w:rStyle w:val="Codechar"/>
                <w:lang w:val="en-GB"/>
              </w:rPr>
              <w:t>cachingDirectives</w:t>
            </w:r>
            <w:r w:rsidRPr="00C442D0">
              <w:t xml:space="preserve"> shall apply to all </w:t>
            </w:r>
            <w:r>
              <w:t>Media AS responses</w:t>
            </w:r>
            <w:r w:rsidRPr="00C442D0">
              <w:t>.</w:t>
            </w:r>
          </w:p>
        </w:tc>
      </w:tr>
      <w:tr w:rsidR="00DB4319" w14:paraId="2DEAA5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DB4319" w:rsidRPr="009F4FD3" w:rsidRDefault="00DB4319" w:rsidP="00DB4319">
            <w:pPr>
              <w:pStyle w:val="TAL"/>
              <w:keepNext w:val="0"/>
              <w:rPr>
                <w:rStyle w:val="Codechar"/>
              </w:rPr>
            </w:pPr>
            <w:r w:rsidRPr="009F4FD3">
              <w:rPr>
                <w:rStyle w:val="Codechar"/>
              </w:rPr>
              <w:t>noCache</w:t>
            </w:r>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DB4319" w:rsidRDefault="00DB4319" w:rsidP="00DB4319">
            <w:pPr>
              <w:pStyle w:val="TAL"/>
              <w:keepNext w:val="0"/>
              <w:rPr>
                <w:rStyle w:val="Datatypechar"/>
              </w:rPr>
            </w:pPr>
            <w:r>
              <w:rPr>
                <w:rStyle w:val="Datatypechar"/>
                <w:lang w:eastAsia="fr-FR"/>
              </w:rPr>
              <w:t>boolean</w:t>
            </w:r>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0CE1996F"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EE45C8C" w14:textId="21598E37" w:rsidR="00DB4319" w:rsidRDefault="00DB4319" w:rsidP="00DB4319">
            <w:pPr>
              <w:pStyle w:val="TAL"/>
              <w:rPr>
                <w:lang w:eastAsia="fr-FR"/>
              </w:rPr>
            </w:pPr>
            <w:r>
              <w:rPr>
                <w:lang w:eastAsia="fr-FR"/>
              </w:rPr>
              <w:t xml:space="preserve">If set to </w:t>
            </w:r>
            <w:r>
              <w:rPr>
                <w:rStyle w:val="Codechar"/>
              </w:rPr>
              <w:t>t</w:t>
            </w:r>
            <w:r w:rsidRPr="009F4FD3">
              <w:rPr>
                <w:rStyle w:val="Codechar"/>
              </w:rPr>
              <w:t>rue</w:t>
            </w:r>
            <w:r>
              <w:rPr>
                <w:lang w:eastAsia="fr-FR"/>
              </w:rPr>
              <w:t>, this indicates that the media resources matching the filters shall be marked by the Media AS as not to be cached when it serves such media resources at reference point M2.</w:t>
            </w:r>
          </w:p>
          <w:p w14:paraId="59550697" w14:textId="6654D55D" w:rsidR="00DB4319" w:rsidRPr="00A2643A" w:rsidRDefault="00DB4319" w:rsidP="00DB4319">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DB4319" w14:paraId="009D269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DB4319" w:rsidRPr="009F4FD3" w:rsidRDefault="00DB4319" w:rsidP="00DB4319">
            <w:pPr>
              <w:pStyle w:val="TAL"/>
              <w:keepNext w:val="0"/>
              <w:rPr>
                <w:rStyle w:val="Codechar"/>
              </w:rPr>
            </w:pPr>
            <w:r w:rsidRPr="009F4FD3">
              <w:rPr>
                <w:rStyle w:val="Codechar"/>
              </w:rPr>
              <w:t>maxAge</w:t>
            </w:r>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1BEF1EF6" w:rsidR="00DB4319" w:rsidRDefault="00DB4319" w:rsidP="00DB4319">
            <w:pPr>
              <w:pStyle w:val="TAL"/>
              <w:keepNext w:val="0"/>
              <w:rPr>
                <w:rStyle w:val="Datatypechar"/>
              </w:rPr>
            </w:pPr>
            <w:bookmarkStart w:id="4463" w:name="_MCCTEMPBM_CRPT71130301___7"/>
            <w:r>
              <w:rPr>
                <w:rStyle w:val="Datatypechar"/>
                <w:lang w:eastAsia="fr-FR"/>
              </w:rPr>
              <w:t>Uint32</w:t>
            </w:r>
            <w:bookmarkEnd w:id="4463"/>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23E559FD" w:rsidR="00DB4319" w:rsidRDefault="00DB4319" w:rsidP="00DB4319">
            <w:pPr>
              <w:pStyle w:val="TAL"/>
              <w:keepNext w:val="0"/>
              <w:rPr>
                <w:lang w:eastAsia="fr-FR"/>
              </w:rPr>
            </w:pPr>
            <w:r>
              <w:rPr>
                <w:lang w:eastAsia="fr-FR"/>
              </w:rPr>
              <w:t xml:space="preserve">The caching time-to-live period, expressed in seconds, of media resources matching the filters.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at reference point M2 when it serves such media resources.</w:t>
            </w:r>
          </w:p>
          <w:p w14:paraId="20949ECF" w14:textId="68092ECF" w:rsidR="00DB4319" w:rsidRDefault="00DB4319" w:rsidP="00DB4319">
            <w:pPr>
              <w:pStyle w:val="TALcontinuation"/>
              <w:spacing w:before="48"/>
              <w:rPr>
                <w:lang w:eastAsia="fr-FR"/>
              </w:rPr>
            </w:pPr>
            <w:r>
              <w:rPr>
                <w:lang w:eastAsia="fr-FR"/>
              </w:rPr>
              <w:t>The time-to-live for a given media resource shall be calculated relative to the time it was contributed to the Media AS.</w:t>
            </w:r>
          </w:p>
        </w:tc>
      </w:tr>
    </w:tbl>
    <w:p w14:paraId="27DF56D0" w14:textId="77777777" w:rsidR="001E74E2" w:rsidRDefault="001E74E2" w:rsidP="001E74E2"/>
    <w:p w14:paraId="34CB09F4" w14:textId="6E669E59" w:rsidR="00AE7581" w:rsidRDefault="0052028F" w:rsidP="00AE7581">
      <w:pPr>
        <w:pStyle w:val="Heading2"/>
        <w:rPr>
          <w:lang w:val="en-US"/>
        </w:rPr>
      </w:pPr>
      <w:r w:rsidRPr="00C442D0">
        <w:br w:type="page"/>
      </w:r>
      <w:bookmarkStart w:id="4464" w:name="_Toc167412254"/>
      <w:r w:rsidR="00AE7581">
        <w:rPr>
          <w:lang w:val="en-US"/>
        </w:rPr>
        <w:lastRenderedPageBreak/>
        <w:t>8.10</w:t>
      </w:r>
      <w:r w:rsidR="00AE7581">
        <w:rPr>
          <w:lang w:val="en-US"/>
        </w:rPr>
        <w:tab/>
        <w:t>Real-time Media Communication provisioning API</w:t>
      </w:r>
      <w:bookmarkEnd w:id="4464"/>
    </w:p>
    <w:p w14:paraId="0BD0F5F1" w14:textId="06223BA3" w:rsidR="00AE7581" w:rsidRPr="00040AE7" w:rsidDel="008A4B39" w:rsidRDefault="00AE7581" w:rsidP="008A4B39">
      <w:pPr>
        <w:pStyle w:val="EditorsNote"/>
        <w:rPr>
          <w:del w:id="4465" w:author="S4-241347" w:date="2024-05-24T02:21:00Z" w16du:dateUtc="2024-05-23T17:21:00Z"/>
          <w:lang w:val="en-US"/>
        </w:rPr>
      </w:pPr>
      <w:del w:id="4466" w:author="S4-241347" w:date="2024-05-24T02:21:00Z" w16du:dateUtc="2024-05-23T17:21:00Z">
        <w:r w:rsidDel="008A4B39">
          <w:rPr>
            <w:lang w:val="en-US"/>
          </w:rPr>
          <w:delText>Editor's Note: Contribution pending WG agreement.</w:delText>
        </w:r>
      </w:del>
    </w:p>
    <w:p w14:paraId="35323FA8" w14:textId="77777777" w:rsidR="008A4B39" w:rsidRDefault="008A4B39" w:rsidP="008A4B39">
      <w:pPr>
        <w:pStyle w:val="Heading3"/>
        <w:rPr>
          <w:ins w:id="4467" w:author="S4-241347" w:date="2024-05-24T02:21:00Z" w16du:dateUtc="2024-05-23T17:21:00Z"/>
          <w:lang w:val="en-US"/>
        </w:rPr>
      </w:pPr>
      <w:bookmarkStart w:id="4468" w:name="_Toc167412255"/>
      <w:ins w:id="4469" w:author="S4-241347" w:date="2024-05-24T02:21:00Z" w16du:dateUtc="2024-05-23T17:21:00Z">
        <w:r>
          <w:rPr>
            <w:lang w:val="en-US"/>
          </w:rPr>
          <w:t>8.10.1</w:t>
        </w:r>
        <w:r>
          <w:rPr>
            <w:lang w:val="en-US"/>
          </w:rPr>
          <w:tab/>
        </w:r>
        <w:r>
          <w:rPr>
            <w:lang w:val="en-US"/>
          </w:rPr>
          <w:tab/>
          <w:t>Overview</w:t>
        </w:r>
        <w:bookmarkEnd w:id="4468"/>
      </w:ins>
    </w:p>
    <w:p w14:paraId="63C0CE38" w14:textId="033460C6" w:rsidR="008A4B39" w:rsidRDefault="008A4B39" w:rsidP="008A4B39">
      <w:pPr>
        <w:rPr>
          <w:ins w:id="4470" w:author="S4-241347" w:date="2024-05-24T02:21:00Z" w16du:dateUtc="2024-05-23T17:21:00Z"/>
        </w:rPr>
      </w:pPr>
      <w:ins w:id="4471" w:author="S4-241347" w:date="2024-05-24T02:21:00Z" w16du:dateUtc="2024-05-23T17:21:00Z">
        <w:r w:rsidRPr="00566339">
          <w:t xml:space="preserve">The </w:t>
        </w:r>
        <w:r>
          <w:t>Real-time Media Communication</w:t>
        </w:r>
        <w:r w:rsidRPr="00566339">
          <w:t xml:space="preserve"> </w:t>
        </w:r>
        <w:r>
          <w:t>p</w:t>
        </w:r>
        <w:r w:rsidRPr="00566339">
          <w:t>rovisioning API is used by the Media Application Provider to supply configuration information</w:t>
        </w:r>
        <w:r>
          <w:t xml:space="preserve">, in the form of an </w:t>
        </w:r>
        <w:r w:rsidRPr="000550F2">
          <w:rPr>
            <w:rStyle w:val="Codechar"/>
          </w:rPr>
          <w:t>RTCConfiguration</w:t>
        </w:r>
        <w:r>
          <w:t xml:space="preserve"> resource (specified in clause 8.10.3)</w:t>
        </w:r>
        <w:r w:rsidRPr="00566339">
          <w:t xml:space="preserve"> that </w:t>
        </w:r>
        <w:r>
          <w:t>is</w:t>
        </w:r>
        <w:r w:rsidRPr="00566339">
          <w:t xml:space="preserve"> used by the </w:t>
        </w:r>
        <w:r>
          <w:t>Media Client</w:t>
        </w:r>
        <w:r w:rsidRPr="00566339">
          <w:t xml:space="preserve"> to gain access to real-time </w:t>
        </w:r>
        <w:r>
          <w:t xml:space="preserve">media </w:t>
        </w:r>
        <w:r w:rsidRPr="00566339">
          <w:t xml:space="preserve">communication </w:t>
        </w:r>
        <w:r>
          <w:t>(RTC) functionality of the Media AS</w:t>
        </w:r>
        <w:r w:rsidRPr="00566339">
          <w:t xml:space="preserve">. </w:t>
        </w:r>
        <w:r>
          <w:t xml:space="preserve">The provisioning API allows for the enablement and/or advertisement of ICE (STUN, TURN, and/or SWAP) services to </w:t>
        </w:r>
      </w:ins>
      <w:ins w:id="4472" w:author="Richard Bradbury (corrections)" w:date="2024-05-24T02:22:00Z" w16du:dateUtc="2024-05-23T17:22:00Z">
        <w:r>
          <w:t>facilitate</w:t>
        </w:r>
      </w:ins>
      <w:ins w:id="4473" w:author="S4-241347" w:date="2024-05-24T02:21:00Z" w16du:dateUtc="2024-05-23T17:21:00Z">
        <w:r>
          <w:t xml:space="preserve"> communication between Media Clients in an RTC-based media delivery session. These </w:t>
        </w:r>
      </w:ins>
      <w:ins w:id="4474" w:author="Richard Bradbury (corrections)" w:date="2024-05-24T02:23:00Z" w16du:dateUtc="2024-05-23T17:23:00Z">
        <w:r>
          <w:t xml:space="preserve">facilitation </w:t>
        </w:r>
      </w:ins>
      <w:ins w:id="4475" w:author="S4-241347" w:date="2024-05-24T02:21:00Z" w16du:dateUtc="2024-05-23T17:21:00Z">
        <w:r>
          <w:t>services may either be provided by the Media AS itself or provisioned by the Media</w:t>
        </w:r>
      </w:ins>
      <w:ins w:id="4476" w:author="S4-241347" w:date="2024-05-24T02:22:00Z" w16du:dateUtc="2024-05-23T17:22:00Z">
        <w:r>
          <w:t> </w:t>
        </w:r>
      </w:ins>
      <w:ins w:id="4477" w:author="S4-241347" w:date="2024-05-24T02:21:00Z" w16du:dateUtc="2024-05-23T17:21:00Z">
        <w:r>
          <w:t>AF.</w:t>
        </w:r>
      </w:ins>
    </w:p>
    <w:p w14:paraId="76B43167" w14:textId="77777777" w:rsidR="008A4B39" w:rsidRDefault="008A4B39" w:rsidP="008A4B39">
      <w:pPr>
        <w:pStyle w:val="Heading3"/>
        <w:rPr>
          <w:ins w:id="4478" w:author="S4-241347" w:date="2024-05-24T02:21:00Z" w16du:dateUtc="2024-05-23T17:21:00Z"/>
          <w:lang w:val="en-US"/>
        </w:rPr>
      </w:pPr>
      <w:bookmarkStart w:id="4479" w:name="_Toc167412256"/>
      <w:ins w:id="4480" w:author="S4-241347" w:date="2024-05-24T02:21:00Z" w16du:dateUtc="2024-05-23T17:21:00Z">
        <w:r>
          <w:rPr>
            <w:lang w:val="en-US"/>
          </w:rPr>
          <w:t>8.10.2</w:t>
        </w:r>
        <w:r>
          <w:rPr>
            <w:lang w:val="en-US"/>
          </w:rPr>
          <w:tab/>
        </w:r>
        <w:r>
          <w:rPr>
            <w:lang w:val="en-US"/>
          </w:rPr>
          <w:tab/>
          <w:t>Resource structure</w:t>
        </w:r>
        <w:bookmarkEnd w:id="4479"/>
      </w:ins>
    </w:p>
    <w:p w14:paraId="79D82E4E" w14:textId="77777777" w:rsidR="008A4B39" w:rsidRPr="00C442D0" w:rsidRDefault="008A4B39" w:rsidP="008A4B39">
      <w:pPr>
        <w:keepNext/>
        <w:rPr>
          <w:ins w:id="4481" w:author="S4-241347" w:date="2024-05-24T02:21:00Z" w16du:dateUtc="2024-05-23T17:21:00Z"/>
        </w:rPr>
      </w:pPr>
      <w:bookmarkStart w:id="4482" w:name="_Toc156488811"/>
      <w:ins w:id="4483" w:author="S4-241347" w:date="2024-05-24T02:21:00Z" w16du:dateUtc="2024-05-23T17:21:00Z">
        <w:r w:rsidRPr="00C442D0">
          <w:t xml:space="preserve">The </w:t>
        </w:r>
        <w:r>
          <w:t xml:space="preserve">RTC Configuration </w:t>
        </w:r>
        <w:r w:rsidRPr="00C442D0">
          <w:t>API is accessible through this URL base path:</w:t>
        </w:r>
      </w:ins>
    </w:p>
    <w:p w14:paraId="75756A22" w14:textId="77777777" w:rsidR="008A4B39" w:rsidRPr="00C442D0" w:rsidRDefault="008A4B39" w:rsidP="008A4B39">
      <w:pPr>
        <w:pStyle w:val="URLdisplay"/>
        <w:keepNext/>
        <w:rPr>
          <w:ins w:id="4484" w:author="S4-241347" w:date="2024-05-24T02:21:00Z" w16du:dateUtc="2024-05-23T17:21:00Z"/>
        </w:rPr>
      </w:pPr>
      <w:ins w:id="4485" w:author="S4-241347" w:date="2024-05-24T02:21:00Z" w16du:dateUtc="2024-05-23T17:21:00Z">
        <w:r w:rsidRPr="00C442D0">
          <w:rPr>
            <w:rStyle w:val="Codechar"/>
          </w:rPr>
          <w:t>{apiRoot}</w:t>
        </w:r>
        <w:r w:rsidRPr="00C442D0">
          <w:t>/3gpp-maf-provisioning</w:t>
        </w:r>
        <w:r w:rsidRPr="00891E68">
          <w:t>/</w:t>
        </w:r>
        <w:r w:rsidRPr="00C442D0">
          <w:rPr>
            <w:rStyle w:val="Codechar"/>
          </w:rPr>
          <w:t>{apiVersion}</w:t>
        </w:r>
        <w:r w:rsidRPr="00891E68">
          <w:t>/</w:t>
        </w:r>
        <w:r w:rsidRPr="00C442D0">
          <w:t>provisioning-sessions/</w:t>
        </w:r>
        <w:r w:rsidRPr="00C442D0">
          <w:rPr>
            <w:rStyle w:val="Codechar"/>
          </w:rPr>
          <w:t>{provisioningSessionId}</w:t>
        </w:r>
        <w:r w:rsidRPr="00C442D0">
          <w:t>/</w:t>
        </w:r>
      </w:ins>
    </w:p>
    <w:p w14:paraId="347587AC" w14:textId="77777777" w:rsidR="008A4B39" w:rsidRPr="00C442D0" w:rsidRDefault="008A4B39" w:rsidP="008A4B39">
      <w:pPr>
        <w:keepNext/>
        <w:rPr>
          <w:ins w:id="4486" w:author="S4-241347" w:date="2024-05-24T02:21:00Z" w16du:dateUtc="2024-05-23T17:21:00Z"/>
        </w:rPr>
      </w:pPr>
      <w:ins w:id="4487" w:author="S4-241347" w:date="2024-05-24T02:21:00Z" w16du:dateUtc="2024-05-23T17:21:00Z">
        <w:r w:rsidRPr="00C442D0">
          <w:t>Table 8.</w:t>
        </w:r>
        <w:r>
          <w:t>10</w:t>
        </w:r>
        <w:r w:rsidRPr="00C442D0">
          <w:t xml:space="preserve">.2-1 below specifies the operations and the corresponding HTTP methods that are supported by this API. In each case, the Provisioning Session identifier shall be substituted into </w:t>
        </w:r>
        <w:r w:rsidRPr="00C442D0">
          <w:rPr>
            <w:rStyle w:val="Codechar"/>
          </w:rPr>
          <w:t>{provisioningSessionId}</w:t>
        </w:r>
        <w:r w:rsidRPr="00C442D0">
          <w:t xml:space="preserve"> in the above URL template and the sub-resource path specified in the second column shall be appended to the URL base path.</w:t>
        </w:r>
      </w:ins>
    </w:p>
    <w:p w14:paraId="1BE2ABED" w14:textId="77777777" w:rsidR="008A4B39" w:rsidRPr="00C442D0" w:rsidRDefault="008A4B39" w:rsidP="008A4B39">
      <w:pPr>
        <w:pStyle w:val="TH"/>
        <w:rPr>
          <w:ins w:id="4488" w:author="S4-241347" w:date="2024-05-24T02:21:00Z" w16du:dateUtc="2024-05-23T17:21:00Z"/>
        </w:rPr>
      </w:pPr>
      <w:ins w:id="4489" w:author="S4-241347" w:date="2024-05-24T02:21:00Z" w16du:dateUtc="2024-05-23T17:21:00Z">
        <w:r w:rsidRPr="00C442D0">
          <w:t>Table 8.</w:t>
        </w:r>
        <w:r>
          <w:t>10</w:t>
        </w:r>
        <w:r w:rsidRPr="00C442D0">
          <w:t>.2</w:t>
        </w:r>
        <w:r w:rsidRPr="00C442D0">
          <w:noBreakHyphen/>
          <w:t xml:space="preserve">1: Operations supported by the </w:t>
        </w:r>
        <w:r>
          <w:t>Real-Time Communication Configuration</w:t>
        </w:r>
        <w:r w:rsidRPr="00C442D0">
          <w:t xml:space="preserve"> API</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8A4B39" w:rsidRPr="00C442D0" w14:paraId="6CA19C18" w14:textId="77777777" w:rsidTr="00B874D6">
        <w:trPr>
          <w:ins w:id="4490" w:author="S4-241347" w:date="2024-05-24T02:21:00Z" w16du:dateUtc="2024-05-23T17:21:00Z"/>
        </w:trPr>
        <w:tc>
          <w:tcPr>
            <w:tcW w:w="1244" w:type="pct"/>
            <w:shd w:val="clear" w:color="auto" w:fill="BFBFBF"/>
          </w:tcPr>
          <w:p w14:paraId="61EA5FCA" w14:textId="77777777" w:rsidR="008A4B39" w:rsidRPr="00C442D0" w:rsidRDefault="008A4B39" w:rsidP="00B874D6">
            <w:pPr>
              <w:pStyle w:val="TAH"/>
              <w:rPr>
                <w:ins w:id="4491" w:author="S4-241347" w:date="2024-05-24T02:21:00Z" w16du:dateUtc="2024-05-23T17:21:00Z"/>
              </w:rPr>
            </w:pPr>
            <w:ins w:id="4492" w:author="S4-241347" w:date="2024-05-24T02:21:00Z" w16du:dateUtc="2024-05-23T17:21:00Z">
              <w:r w:rsidRPr="00C442D0">
                <w:t>Operation name</w:t>
              </w:r>
            </w:ins>
          </w:p>
        </w:tc>
        <w:tc>
          <w:tcPr>
            <w:tcW w:w="1286" w:type="pct"/>
            <w:shd w:val="clear" w:color="auto" w:fill="BFBFBF"/>
          </w:tcPr>
          <w:p w14:paraId="7769A72A" w14:textId="77777777" w:rsidR="008A4B39" w:rsidRPr="00C442D0" w:rsidRDefault="008A4B39" w:rsidP="00B874D6">
            <w:pPr>
              <w:pStyle w:val="TAH"/>
              <w:rPr>
                <w:ins w:id="4493" w:author="S4-241347" w:date="2024-05-24T02:21:00Z" w16du:dateUtc="2024-05-23T17:21:00Z"/>
              </w:rPr>
            </w:pPr>
            <w:ins w:id="4494" w:author="S4-241347" w:date="2024-05-24T02:21:00Z" w16du:dateUtc="2024-05-23T17:21:00Z">
              <w:r w:rsidRPr="00C442D0">
                <w:t>Sub</w:t>
              </w:r>
              <w:r w:rsidRPr="00C442D0">
                <w:noBreakHyphen/>
                <w:t>resource path</w:t>
              </w:r>
            </w:ins>
          </w:p>
        </w:tc>
        <w:tc>
          <w:tcPr>
            <w:tcW w:w="446" w:type="pct"/>
            <w:shd w:val="clear" w:color="auto" w:fill="BFBFBF"/>
          </w:tcPr>
          <w:p w14:paraId="2B3EEDD8" w14:textId="77777777" w:rsidR="008A4B39" w:rsidRPr="00C442D0" w:rsidRDefault="008A4B39" w:rsidP="00B874D6">
            <w:pPr>
              <w:pStyle w:val="TAH"/>
              <w:rPr>
                <w:ins w:id="4495" w:author="S4-241347" w:date="2024-05-24T02:21:00Z" w16du:dateUtc="2024-05-23T17:21:00Z"/>
              </w:rPr>
            </w:pPr>
            <w:ins w:id="4496" w:author="S4-241347" w:date="2024-05-24T02:21:00Z" w16du:dateUtc="2024-05-23T17:21:00Z">
              <w:r w:rsidRPr="00C442D0">
                <w:t>Allowed HTTP method(s)</w:t>
              </w:r>
            </w:ins>
          </w:p>
        </w:tc>
        <w:tc>
          <w:tcPr>
            <w:tcW w:w="2024" w:type="pct"/>
            <w:shd w:val="clear" w:color="auto" w:fill="BFBFBF"/>
          </w:tcPr>
          <w:p w14:paraId="28374D6A" w14:textId="77777777" w:rsidR="008A4B39" w:rsidRPr="00C442D0" w:rsidRDefault="008A4B39" w:rsidP="00B874D6">
            <w:pPr>
              <w:pStyle w:val="TAH"/>
              <w:rPr>
                <w:ins w:id="4497" w:author="S4-241347" w:date="2024-05-24T02:21:00Z" w16du:dateUtc="2024-05-23T17:21:00Z"/>
              </w:rPr>
            </w:pPr>
            <w:ins w:id="4498" w:author="S4-241347" w:date="2024-05-24T02:21:00Z" w16du:dateUtc="2024-05-23T17:21:00Z">
              <w:r w:rsidRPr="00C442D0">
                <w:t>Description</w:t>
              </w:r>
            </w:ins>
          </w:p>
        </w:tc>
      </w:tr>
      <w:tr w:rsidR="008A4B39" w:rsidRPr="00C442D0" w14:paraId="406A7122" w14:textId="77777777" w:rsidTr="00B874D6">
        <w:trPr>
          <w:ins w:id="4499" w:author="S4-241347" w:date="2024-05-24T02:21:00Z" w16du:dateUtc="2024-05-23T17:21:00Z"/>
        </w:trPr>
        <w:tc>
          <w:tcPr>
            <w:tcW w:w="1244" w:type="pct"/>
            <w:shd w:val="clear" w:color="auto" w:fill="auto"/>
          </w:tcPr>
          <w:p w14:paraId="0EEE3497" w14:textId="77777777" w:rsidR="008A4B39" w:rsidRPr="00C442D0" w:rsidRDefault="008A4B39" w:rsidP="00B874D6">
            <w:pPr>
              <w:pStyle w:val="TAL"/>
              <w:rPr>
                <w:ins w:id="4500" w:author="S4-241347" w:date="2024-05-24T02:21:00Z" w16du:dateUtc="2024-05-23T17:21:00Z"/>
              </w:rPr>
            </w:pPr>
            <w:ins w:id="4501" w:author="S4-241347" w:date="2024-05-24T02:21:00Z" w16du:dateUtc="2024-05-23T17:21:00Z">
              <w:r w:rsidRPr="00C442D0">
                <w:t xml:space="preserve">Create </w:t>
              </w:r>
              <w:r>
                <w:t>RTC</w:t>
              </w:r>
              <w:r w:rsidRPr="00C442D0">
                <w:t xml:space="preserve"> Configuration</w:t>
              </w:r>
            </w:ins>
          </w:p>
        </w:tc>
        <w:tc>
          <w:tcPr>
            <w:tcW w:w="1286" w:type="pct"/>
            <w:vMerge w:val="restart"/>
          </w:tcPr>
          <w:p w14:paraId="63643FAC" w14:textId="77777777" w:rsidR="008A4B39" w:rsidRPr="00C442D0" w:rsidRDefault="008A4B39" w:rsidP="00B874D6">
            <w:pPr>
              <w:pStyle w:val="TAL"/>
              <w:rPr>
                <w:ins w:id="4502" w:author="S4-241347" w:date="2024-05-24T02:21:00Z" w16du:dateUtc="2024-05-23T17:21:00Z"/>
                <w:rStyle w:val="URLchar"/>
              </w:rPr>
            </w:pPr>
            <w:ins w:id="4503" w:author="S4-241347" w:date="2024-05-24T02:21:00Z" w16du:dateUtc="2024-05-23T17:21:00Z">
              <w:r>
                <w:rPr>
                  <w:rStyle w:val="URLchar"/>
                </w:rPr>
                <w:t>rtc</w:t>
              </w:r>
              <w:r w:rsidRPr="00C442D0">
                <w:rPr>
                  <w:rStyle w:val="URLchar"/>
                </w:rPr>
                <w:t>-configuration</w:t>
              </w:r>
            </w:ins>
          </w:p>
        </w:tc>
        <w:tc>
          <w:tcPr>
            <w:tcW w:w="446" w:type="pct"/>
            <w:shd w:val="clear" w:color="auto" w:fill="auto"/>
          </w:tcPr>
          <w:p w14:paraId="17EB99E1" w14:textId="77777777" w:rsidR="008A4B39" w:rsidRPr="00C442D0" w:rsidRDefault="008A4B39" w:rsidP="00B874D6">
            <w:pPr>
              <w:pStyle w:val="TAL"/>
              <w:rPr>
                <w:ins w:id="4504" w:author="S4-241347" w:date="2024-05-24T02:21:00Z" w16du:dateUtc="2024-05-23T17:21:00Z"/>
              </w:rPr>
            </w:pPr>
            <w:ins w:id="4505" w:author="S4-241347" w:date="2024-05-24T02:21:00Z" w16du:dateUtc="2024-05-23T17:21:00Z">
              <w:r w:rsidRPr="00C442D0">
                <w:rPr>
                  <w:rStyle w:val="HTTPMethod"/>
                </w:rPr>
                <w:t>POST</w:t>
              </w:r>
            </w:ins>
          </w:p>
        </w:tc>
        <w:tc>
          <w:tcPr>
            <w:tcW w:w="2024" w:type="pct"/>
            <w:shd w:val="clear" w:color="auto" w:fill="auto"/>
          </w:tcPr>
          <w:p w14:paraId="447B11E6" w14:textId="77777777" w:rsidR="008A4B39" w:rsidRPr="00C442D0" w:rsidRDefault="008A4B39" w:rsidP="00B874D6">
            <w:pPr>
              <w:pStyle w:val="TAL"/>
              <w:rPr>
                <w:ins w:id="4506" w:author="S4-241347" w:date="2024-05-24T02:21:00Z" w16du:dateUtc="2024-05-23T17:21:00Z"/>
              </w:rPr>
            </w:pPr>
            <w:ins w:id="4507" w:author="S4-241347" w:date="2024-05-24T02:21:00Z" w16du:dateUtc="2024-05-23T17:21:00Z">
              <w:r w:rsidRPr="00C442D0">
                <w:t xml:space="preserve">Create the </w:t>
              </w:r>
              <w:r>
                <w:t xml:space="preserve">RTC </w:t>
              </w:r>
              <w:r w:rsidRPr="00C442D0">
                <w:t>Configuration resource within the context of a parent Provisioning Session.</w:t>
              </w:r>
            </w:ins>
          </w:p>
        </w:tc>
      </w:tr>
      <w:tr w:rsidR="008A4B39" w:rsidRPr="00C442D0" w14:paraId="33B6E238" w14:textId="77777777" w:rsidTr="00B874D6">
        <w:trPr>
          <w:ins w:id="4508" w:author="S4-241347" w:date="2024-05-24T02:21:00Z" w16du:dateUtc="2024-05-23T17:21:00Z"/>
        </w:trPr>
        <w:tc>
          <w:tcPr>
            <w:tcW w:w="1244" w:type="pct"/>
            <w:shd w:val="clear" w:color="auto" w:fill="auto"/>
          </w:tcPr>
          <w:p w14:paraId="4E82F141" w14:textId="77777777" w:rsidR="008A4B39" w:rsidRPr="00C442D0" w:rsidRDefault="008A4B39" w:rsidP="00B874D6">
            <w:pPr>
              <w:pStyle w:val="TAL"/>
              <w:rPr>
                <w:ins w:id="4509" w:author="S4-241347" w:date="2024-05-24T02:21:00Z" w16du:dateUtc="2024-05-23T17:21:00Z"/>
              </w:rPr>
            </w:pPr>
            <w:ins w:id="4510" w:author="S4-241347" w:date="2024-05-24T02:21:00Z" w16du:dateUtc="2024-05-23T17:21:00Z">
              <w:r w:rsidRPr="00C442D0">
                <w:t xml:space="preserve">Retrieve </w:t>
              </w:r>
              <w:r>
                <w:t>RTC</w:t>
              </w:r>
              <w:r w:rsidRPr="00C442D0">
                <w:t xml:space="preserve"> Configuration</w:t>
              </w:r>
            </w:ins>
          </w:p>
        </w:tc>
        <w:tc>
          <w:tcPr>
            <w:tcW w:w="1286" w:type="pct"/>
            <w:vMerge/>
          </w:tcPr>
          <w:p w14:paraId="106E2488" w14:textId="77777777" w:rsidR="008A4B39" w:rsidRPr="00C442D0" w:rsidRDefault="008A4B39" w:rsidP="00B874D6">
            <w:pPr>
              <w:pStyle w:val="TAL"/>
              <w:rPr>
                <w:ins w:id="4511" w:author="S4-241347" w:date="2024-05-24T02:21:00Z" w16du:dateUtc="2024-05-23T17:21:00Z"/>
                <w:rStyle w:val="URLchar"/>
              </w:rPr>
            </w:pPr>
          </w:p>
        </w:tc>
        <w:tc>
          <w:tcPr>
            <w:tcW w:w="446" w:type="pct"/>
            <w:shd w:val="clear" w:color="auto" w:fill="auto"/>
          </w:tcPr>
          <w:p w14:paraId="6C7C27AE" w14:textId="77777777" w:rsidR="008A4B39" w:rsidRPr="00C442D0" w:rsidRDefault="008A4B39" w:rsidP="00B874D6">
            <w:pPr>
              <w:pStyle w:val="TAL"/>
              <w:rPr>
                <w:ins w:id="4512" w:author="S4-241347" w:date="2024-05-24T02:21:00Z" w16du:dateUtc="2024-05-23T17:21:00Z"/>
              </w:rPr>
            </w:pPr>
            <w:ins w:id="4513" w:author="S4-241347" w:date="2024-05-24T02:21:00Z" w16du:dateUtc="2024-05-23T17:21:00Z">
              <w:r w:rsidRPr="00C442D0">
                <w:rPr>
                  <w:rStyle w:val="HTTPMethod"/>
                </w:rPr>
                <w:t>GET</w:t>
              </w:r>
            </w:ins>
          </w:p>
        </w:tc>
        <w:tc>
          <w:tcPr>
            <w:tcW w:w="2024" w:type="pct"/>
            <w:shd w:val="clear" w:color="auto" w:fill="auto"/>
          </w:tcPr>
          <w:p w14:paraId="720B39D7" w14:textId="77777777" w:rsidR="008A4B39" w:rsidRPr="00C442D0" w:rsidRDefault="008A4B39" w:rsidP="00B874D6">
            <w:pPr>
              <w:pStyle w:val="TAL"/>
              <w:rPr>
                <w:ins w:id="4514" w:author="S4-241347" w:date="2024-05-24T02:21:00Z" w16du:dateUtc="2024-05-23T17:21:00Z"/>
              </w:rPr>
            </w:pPr>
            <w:ins w:id="4515" w:author="S4-241347" w:date="2024-05-24T02:21:00Z" w16du:dateUtc="2024-05-23T17:21:00Z">
              <w:r w:rsidRPr="00C442D0">
                <w:t xml:space="preserve">Retrieve an existing </w:t>
              </w:r>
              <w:r>
                <w:t>RTC</w:t>
              </w:r>
              <w:r w:rsidRPr="00C442D0">
                <w:t xml:space="preserve"> Configuration resource.</w:t>
              </w:r>
            </w:ins>
          </w:p>
        </w:tc>
      </w:tr>
      <w:tr w:rsidR="008A4B39" w:rsidRPr="00C442D0" w14:paraId="1A2FD45C" w14:textId="77777777" w:rsidTr="00B874D6">
        <w:trPr>
          <w:ins w:id="4516" w:author="S4-241347" w:date="2024-05-24T02:21:00Z" w16du:dateUtc="2024-05-23T17:21:00Z"/>
        </w:trPr>
        <w:tc>
          <w:tcPr>
            <w:tcW w:w="1244" w:type="pct"/>
            <w:shd w:val="clear" w:color="auto" w:fill="auto"/>
          </w:tcPr>
          <w:p w14:paraId="0A115497" w14:textId="77777777" w:rsidR="008A4B39" w:rsidRPr="00C442D0" w:rsidRDefault="008A4B39" w:rsidP="00B874D6">
            <w:pPr>
              <w:pStyle w:val="TAL"/>
              <w:rPr>
                <w:ins w:id="4517" w:author="S4-241347" w:date="2024-05-24T02:21:00Z" w16du:dateUtc="2024-05-23T17:21:00Z"/>
              </w:rPr>
            </w:pPr>
            <w:ins w:id="4518" w:author="S4-241347" w:date="2024-05-24T02:21:00Z" w16du:dateUtc="2024-05-23T17:21:00Z">
              <w:r w:rsidRPr="00C442D0">
                <w:t xml:space="preserve">Update </w:t>
              </w:r>
              <w:r>
                <w:t>RTC</w:t>
              </w:r>
              <w:r w:rsidRPr="00C442D0">
                <w:t xml:space="preserve"> Configuration</w:t>
              </w:r>
            </w:ins>
          </w:p>
        </w:tc>
        <w:tc>
          <w:tcPr>
            <w:tcW w:w="1286" w:type="pct"/>
            <w:vMerge/>
          </w:tcPr>
          <w:p w14:paraId="55E6DAF4" w14:textId="77777777" w:rsidR="008A4B39" w:rsidRPr="00C442D0" w:rsidRDefault="008A4B39" w:rsidP="00B874D6">
            <w:pPr>
              <w:pStyle w:val="TAL"/>
              <w:rPr>
                <w:ins w:id="4519" w:author="S4-241347" w:date="2024-05-24T02:21:00Z" w16du:dateUtc="2024-05-23T17:21:00Z"/>
                <w:rStyle w:val="URLchar"/>
              </w:rPr>
            </w:pPr>
          </w:p>
        </w:tc>
        <w:tc>
          <w:tcPr>
            <w:tcW w:w="446" w:type="pct"/>
            <w:shd w:val="clear" w:color="auto" w:fill="auto"/>
          </w:tcPr>
          <w:p w14:paraId="146AA207" w14:textId="77777777" w:rsidR="008A4B39" w:rsidRPr="00C442D0" w:rsidRDefault="008A4B39" w:rsidP="00B874D6">
            <w:pPr>
              <w:pStyle w:val="TAL"/>
              <w:rPr>
                <w:ins w:id="4520" w:author="S4-241347" w:date="2024-05-24T02:21:00Z" w16du:dateUtc="2024-05-23T17:21:00Z"/>
              </w:rPr>
            </w:pPr>
            <w:ins w:id="4521" w:author="S4-241347" w:date="2024-05-24T02:21:00Z" w16du:dateUtc="2024-05-23T17:21:00Z">
              <w:r w:rsidRPr="00C442D0">
                <w:rPr>
                  <w:rStyle w:val="HTTPMethod"/>
                </w:rPr>
                <w:t>PUT</w:t>
              </w:r>
              <w:r w:rsidRPr="00C442D0">
                <w:t xml:space="preserve">, </w:t>
              </w:r>
              <w:r w:rsidRPr="00C442D0">
                <w:rPr>
                  <w:rStyle w:val="HTTPMethod"/>
                </w:rPr>
                <w:t>PATCH</w:t>
              </w:r>
            </w:ins>
          </w:p>
        </w:tc>
        <w:tc>
          <w:tcPr>
            <w:tcW w:w="2024" w:type="pct"/>
            <w:shd w:val="clear" w:color="auto" w:fill="auto"/>
          </w:tcPr>
          <w:p w14:paraId="59D6A2C9" w14:textId="77777777" w:rsidR="008A4B39" w:rsidRPr="00C442D0" w:rsidRDefault="008A4B39" w:rsidP="00B874D6">
            <w:pPr>
              <w:pStyle w:val="TAL"/>
              <w:rPr>
                <w:ins w:id="4522" w:author="S4-241347" w:date="2024-05-24T02:21:00Z" w16du:dateUtc="2024-05-23T17:21:00Z"/>
              </w:rPr>
            </w:pPr>
            <w:ins w:id="4523" w:author="S4-241347" w:date="2024-05-24T02:21:00Z" w16du:dateUtc="2024-05-23T17:21:00Z">
              <w:r w:rsidRPr="00C442D0">
                <w:t xml:space="preserve">Modify an existing </w:t>
              </w:r>
              <w:r>
                <w:t>RTC</w:t>
              </w:r>
              <w:r w:rsidRPr="00C442D0">
                <w:t xml:space="preserve"> Configuration resource.</w:t>
              </w:r>
            </w:ins>
          </w:p>
        </w:tc>
      </w:tr>
      <w:tr w:rsidR="008A4B39" w:rsidRPr="00C442D0" w14:paraId="1000F4CF" w14:textId="77777777" w:rsidTr="00B874D6">
        <w:trPr>
          <w:ins w:id="4524" w:author="S4-241347" w:date="2024-05-24T02:21:00Z" w16du:dateUtc="2024-05-23T17:21:00Z"/>
        </w:trPr>
        <w:tc>
          <w:tcPr>
            <w:tcW w:w="1244" w:type="pct"/>
            <w:shd w:val="clear" w:color="auto" w:fill="auto"/>
          </w:tcPr>
          <w:p w14:paraId="37F29102" w14:textId="77777777" w:rsidR="008A4B39" w:rsidRPr="00C442D0" w:rsidRDefault="008A4B39" w:rsidP="00B874D6">
            <w:pPr>
              <w:pStyle w:val="TAL"/>
              <w:rPr>
                <w:ins w:id="4525" w:author="S4-241347" w:date="2024-05-24T02:21:00Z" w16du:dateUtc="2024-05-23T17:21:00Z"/>
              </w:rPr>
            </w:pPr>
            <w:ins w:id="4526" w:author="S4-241347" w:date="2024-05-24T02:21:00Z" w16du:dateUtc="2024-05-23T17:21:00Z">
              <w:r w:rsidRPr="00C442D0">
                <w:t xml:space="preserve">Destroy </w:t>
              </w:r>
              <w:r>
                <w:t>RTC</w:t>
              </w:r>
              <w:r w:rsidRPr="00C442D0">
                <w:t xml:space="preserve"> Configuration</w:t>
              </w:r>
            </w:ins>
          </w:p>
        </w:tc>
        <w:tc>
          <w:tcPr>
            <w:tcW w:w="1286" w:type="pct"/>
            <w:vMerge/>
          </w:tcPr>
          <w:p w14:paraId="6FB1CD6B" w14:textId="77777777" w:rsidR="008A4B39" w:rsidRPr="00C442D0" w:rsidRDefault="008A4B39" w:rsidP="00B874D6">
            <w:pPr>
              <w:pStyle w:val="TAL"/>
              <w:rPr>
                <w:ins w:id="4527" w:author="S4-241347" w:date="2024-05-24T02:21:00Z" w16du:dateUtc="2024-05-23T17:21:00Z"/>
                <w:rStyle w:val="URLchar"/>
              </w:rPr>
            </w:pPr>
          </w:p>
        </w:tc>
        <w:tc>
          <w:tcPr>
            <w:tcW w:w="446" w:type="pct"/>
            <w:shd w:val="clear" w:color="auto" w:fill="auto"/>
          </w:tcPr>
          <w:p w14:paraId="13227DF5" w14:textId="77777777" w:rsidR="008A4B39" w:rsidRPr="00C442D0" w:rsidRDefault="008A4B39" w:rsidP="00B874D6">
            <w:pPr>
              <w:pStyle w:val="TAL"/>
              <w:rPr>
                <w:ins w:id="4528" w:author="S4-241347" w:date="2024-05-24T02:21:00Z" w16du:dateUtc="2024-05-23T17:21:00Z"/>
              </w:rPr>
            </w:pPr>
            <w:ins w:id="4529" w:author="S4-241347" w:date="2024-05-24T02:21:00Z" w16du:dateUtc="2024-05-23T17:21:00Z">
              <w:r w:rsidRPr="00C442D0">
                <w:rPr>
                  <w:rStyle w:val="HTTPMethod"/>
                </w:rPr>
                <w:t>DELETE</w:t>
              </w:r>
            </w:ins>
          </w:p>
        </w:tc>
        <w:tc>
          <w:tcPr>
            <w:tcW w:w="2024" w:type="pct"/>
            <w:shd w:val="clear" w:color="auto" w:fill="auto"/>
          </w:tcPr>
          <w:p w14:paraId="2D46CBB0" w14:textId="77777777" w:rsidR="008A4B39" w:rsidRPr="00C442D0" w:rsidRDefault="008A4B39" w:rsidP="00B874D6">
            <w:pPr>
              <w:pStyle w:val="TAL"/>
              <w:rPr>
                <w:ins w:id="4530" w:author="S4-241347" w:date="2024-05-24T02:21:00Z" w16du:dateUtc="2024-05-23T17:21:00Z"/>
              </w:rPr>
            </w:pPr>
            <w:ins w:id="4531" w:author="S4-241347" w:date="2024-05-24T02:21:00Z" w16du:dateUtc="2024-05-23T17:21:00Z">
              <w:r w:rsidRPr="00C442D0">
                <w:t xml:space="preserve">Destroy an existing </w:t>
              </w:r>
              <w:r>
                <w:t>RTC</w:t>
              </w:r>
              <w:r w:rsidRPr="00C442D0">
                <w:t xml:space="preserve"> Configuration resource.</w:t>
              </w:r>
            </w:ins>
          </w:p>
        </w:tc>
      </w:tr>
    </w:tbl>
    <w:p w14:paraId="0FBC62D3" w14:textId="77777777" w:rsidR="008A4B39" w:rsidRPr="00C442D0" w:rsidRDefault="008A4B39" w:rsidP="008A4B39">
      <w:pPr>
        <w:rPr>
          <w:ins w:id="4532" w:author="S4-241347" w:date="2024-05-24T02:21:00Z" w16du:dateUtc="2024-05-23T17:21:00Z"/>
        </w:rPr>
      </w:pPr>
    </w:p>
    <w:p w14:paraId="4927DFEA" w14:textId="77777777" w:rsidR="008A4B39" w:rsidRPr="00C442D0" w:rsidRDefault="008A4B39" w:rsidP="008A4B39">
      <w:pPr>
        <w:pStyle w:val="Heading3"/>
        <w:rPr>
          <w:ins w:id="4533" w:author="S4-241347" w:date="2024-05-24T02:21:00Z" w16du:dateUtc="2024-05-23T17:21:00Z"/>
        </w:rPr>
      </w:pPr>
      <w:bookmarkStart w:id="4534" w:name="_Toc167412257"/>
      <w:ins w:id="4535" w:author="S4-241347" w:date="2024-05-24T02:21:00Z" w16du:dateUtc="2024-05-23T17:21:00Z">
        <w:r w:rsidRPr="00C442D0">
          <w:lastRenderedPageBreak/>
          <w:t>8.</w:t>
        </w:r>
        <w:r>
          <w:t>10</w:t>
        </w:r>
        <w:r w:rsidRPr="00C442D0">
          <w:t>.3</w:t>
        </w:r>
        <w:r w:rsidRPr="00C442D0">
          <w:tab/>
          <w:t>Data model</w:t>
        </w:r>
        <w:bookmarkEnd w:id="4482"/>
        <w:bookmarkEnd w:id="4534"/>
      </w:ins>
    </w:p>
    <w:p w14:paraId="19C5F4BE" w14:textId="77777777" w:rsidR="008A4B39" w:rsidRPr="00C442D0" w:rsidRDefault="008A4B39" w:rsidP="008A4B39">
      <w:pPr>
        <w:pStyle w:val="Heading4"/>
        <w:rPr>
          <w:ins w:id="4536" w:author="S4-241347" w:date="2024-05-24T02:21:00Z" w16du:dateUtc="2024-05-23T17:21:00Z"/>
        </w:rPr>
      </w:pPr>
      <w:bookmarkStart w:id="4537" w:name="_Toc156488812"/>
      <w:bookmarkStart w:id="4538" w:name="_Toc167412258"/>
      <w:ins w:id="4539" w:author="S4-241347" w:date="2024-05-24T02:21:00Z" w16du:dateUtc="2024-05-23T17:21:00Z">
        <w:r w:rsidRPr="00C442D0">
          <w:t>8.</w:t>
        </w:r>
        <w:r>
          <w:t>10</w:t>
        </w:r>
        <w:r w:rsidRPr="00C442D0">
          <w:t>.3.1</w:t>
        </w:r>
        <w:r w:rsidRPr="00C442D0">
          <w:tab/>
        </w:r>
        <w:r>
          <w:t>RTC</w:t>
        </w:r>
        <w:r w:rsidRPr="00C442D0">
          <w:t>Configuration resource</w:t>
        </w:r>
        <w:bookmarkEnd w:id="4537"/>
        <w:bookmarkEnd w:id="4538"/>
      </w:ins>
    </w:p>
    <w:p w14:paraId="5A4AE39B" w14:textId="77777777" w:rsidR="008A4B39" w:rsidRPr="006436AF" w:rsidRDefault="008A4B39" w:rsidP="008A4B39">
      <w:pPr>
        <w:pStyle w:val="TH"/>
        <w:spacing w:after="120"/>
        <w:ind w:hanging="2"/>
        <w:rPr>
          <w:ins w:id="4540" w:author="S4-241347" w:date="2024-05-24T02:21:00Z" w16du:dateUtc="2024-05-23T17:21:00Z"/>
        </w:rPr>
      </w:pPr>
      <w:ins w:id="4541" w:author="S4-241347" w:date="2024-05-24T02:21:00Z" w16du:dateUtc="2024-05-23T17:21:00Z">
        <w:r w:rsidRPr="006436AF">
          <w:t>Table </w:t>
        </w:r>
        <w:r>
          <w:t>8.10.3</w:t>
        </w:r>
        <w:r w:rsidRPr="006436AF">
          <w:t xml:space="preserve">.1-1: Definition of </w:t>
        </w:r>
        <w:r>
          <w:t>RTCConfiguration</w:t>
        </w:r>
        <w:r w:rsidRPr="006436AF">
          <w:t xml:space="preserve"> resource</w:t>
        </w:r>
      </w:ins>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3"/>
        <w:gridCol w:w="2315"/>
        <w:gridCol w:w="1377"/>
        <w:gridCol w:w="8417"/>
      </w:tblGrid>
      <w:tr w:rsidR="008A4B39" w:rsidRPr="006436AF" w14:paraId="3A99A0A6" w14:textId="77777777" w:rsidTr="00B874D6">
        <w:trPr>
          <w:tblHeader/>
          <w:ins w:id="4542" w:author="S4-241347" w:date="2024-05-24T02:21:00Z" w16du:dateUtc="2024-05-23T17:21:00Z"/>
        </w:trPr>
        <w:tc>
          <w:tcPr>
            <w:tcW w:w="2405" w:type="dxa"/>
            <w:shd w:val="clear" w:color="auto" w:fill="BFBFBF" w:themeFill="background1" w:themeFillShade="BF"/>
          </w:tcPr>
          <w:p w14:paraId="060A8F33" w14:textId="77777777" w:rsidR="008A4B39" w:rsidRPr="002A217C" w:rsidRDefault="008A4B39" w:rsidP="00B874D6">
            <w:pPr>
              <w:pStyle w:val="TAH"/>
              <w:rPr>
                <w:ins w:id="4543" w:author="S4-241347" w:date="2024-05-24T02:21:00Z" w16du:dateUtc="2024-05-23T17:21:00Z"/>
              </w:rPr>
            </w:pPr>
            <w:ins w:id="4544" w:author="S4-241347" w:date="2024-05-24T02:21:00Z" w16du:dateUtc="2024-05-23T17:21:00Z">
              <w:r w:rsidRPr="002A217C">
                <w:t>Property name</w:t>
              </w:r>
            </w:ins>
          </w:p>
        </w:tc>
        <w:tc>
          <w:tcPr>
            <w:tcW w:w="2270" w:type="dxa"/>
            <w:shd w:val="clear" w:color="auto" w:fill="BFBFBF" w:themeFill="background1" w:themeFillShade="BF"/>
          </w:tcPr>
          <w:p w14:paraId="5E243B7E" w14:textId="77777777" w:rsidR="008A4B39" w:rsidRPr="002A217C" w:rsidRDefault="008A4B39" w:rsidP="00B874D6">
            <w:pPr>
              <w:pStyle w:val="TAH"/>
              <w:rPr>
                <w:ins w:id="4545" w:author="S4-241347" w:date="2024-05-24T02:21:00Z" w16du:dateUtc="2024-05-23T17:21:00Z"/>
              </w:rPr>
            </w:pPr>
            <w:ins w:id="4546" w:author="S4-241347" w:date="2024-05-24T02:21:00Z" w16du:dateUtc="2024-05-23T17:21:00Z">
              <w:r w:rsidRPr="002A217C">
                <w:t>Data Type</w:t>
              </w:r>
            </w:ins>
          </w:p>
        </w:tc>
        <w:tc>
          <w:tcPr>
            <w:tcW w:w="1350" w:type="dxa"/>
            <w:shd w:val="clear" w:color="auto" w:fill="BFBFBF" w:themeFill="background1" w:themeFillShade="BF"/>
          </w:tcPr>
          <w:p w14:paraId="2F0B31CF" w14:textId="77777777" w:rsidR="008A4B39" w:rsidRPr="002A217C" w:rsidRDefault="008A4B39" w:rsidP="00B874D6">
            <w:pPr>
              <w:pStyle w:val="TAH"/>
              <w:rPr>
                <w:ins w:id="4547" w:author="S4-241347" w:date="2024-05-24T02:21:00Z" w16du:dateUtc="2024-05-23T17:21:00Z"/>
              </w:rPr>
            </w:pPr>
            <w:ins w:id="4548" w:author="S4-241347" w:date="2024-05-24T02:21:00Z" w16du:dateUtc="2024-05-23T17:21:00Z">
              <w:r w:rsidRPr="002A217C">
                <w:t>Cardinality</w:t>
              </w:r>
            </w:ins>
          </w:p>
        </w:tc>
        <w:tc>
          <w:tcPr>
            <w:tcW w:w="8253" w:type="dxa"/>
            <w:shd w:val="clear" w:color="auto" w:fill="BFBFBF" w:themeFill="background1" w:themeFillShade="BF"/>
          </w:tcPr>
          <w:p w14:paraId="5B828E4A" w14:textId="77777777" w:rsidR="008A4B39" w:rsidRPr="002A217C" w:rsidRDefault="008A4B39" w:rsidP="00B874D6">
            <w:pPr>
              <w:pStyle w:val="TAH"/>
              <w:rPr>
                <w:ins w:id="4549" w:author="S4-241347" w:date="2024-05-24T02:21:00Z" w16du:dateUtc="2024-05-23T17:21:00Z"/>
              </w:rPr>
            </w:pPr>
            <w:ins w:id="4550" w:author="S4-241347" w:date="2024-05-24T02:21:00Z" w16du:dateUtc="2024-05-23T17:21:00Z">
              <w:r w:rsidRPr="002A217C">
                <w:t>Description</w:t>
              </w:r>
            </w:ins>
          </w:p>
        </w:tc>
      </w:tr>
      <w:tr w:rsidR="008A4B39" w:rsidRPr="006436AF" w14:paraId="667035C1" w14:textId="77777777" w:rsidTr="00B874D6">
        <w:trPr>
          <w:ins w:id="4551" w:author="S4-241347" w:date="2024-05-24T02:21:00Z" w16du:dateUtc="2024-05-23T17:21:00Z"/>
        </w:trPr>
        <w:tc>
          <w:tcPr>
            <w:tcW w:w="2405" w:type="dxa"/>
            <w:shd w:val="clear" w:color="auto" w:fill="auto"/>
          </w:tcPr>
          <w:p w14:paraId="32B4CC22" w14:textId="77777777" w:rsidR="008A4B39" w:rsidRPr="00B771B5" w:rsidRDefault="008A4B39" w:rsidP="00B874D6">
            <w:pPr>
              <w:pStyle w:val="TAL"/>
              <w:rPr>
                <w:ins w:id="4552" w:author="S4-241347" w:date="2024-05-24T02:21:00Z" w16du:dateUtc="2024-05-23T17:21:00Z"/>
                <w:rStyle w:val="Codechar"/>
              </w:rPr>
            </w:pPr>
            <w:ins w:id="4553" w:author="S4-241347" w:date="2024-05-24T02:21:00Z" w16du:dateUtc="2024-05-23T17:21:00Z">
              <w:r w:rsidRPr="5CA8D27A">
                <w:rPr>
                  <w:rStyle w:val="Codechar"/>
                </w:rPr>
                <w:t>edgeResources‌ConfigurationId</w:t>
              </w:r>
            </w:ins>
          </w:p>
        </w:tc>
        <w:tc>
          <w:tcPr>
            <w:tcW w:w="2270" w:type="dxa"/>
            <w:shd w:val="clear" w:color="auto" w:fill="auto"/>
          </w:tcPr>
          <w:p w14:paraId="5D08074C" w14:textId="77777777" w:rsidR="008A4B39" w:rsidRPr="00B32B19" w:rsidRDefault="008A4B39" w:rsidP="00B874D6">
            <w:pPr>
              <w:pStyle w:val="TAL"/>
              <w:rPr>
                <w:ins w:id="4554" w:author="S4-241347" w:date="2024-05-24T02:21:00Z" w16du:dateUtc="2024-05-23T17:21:00Z"/>
                <w:rStyle w:val="Datatypechar"/>
              </w:rPr>
            </w:pPr>
            <w:ins w:id="4555" w:author="S4-241347" w:date="2024-05-24T02:21:00Z" w16du:dateUtc="2024-05-23T17:21:00Z">
              <w:r w:rsidRPr="5CA8D27A">
                <w:rPr>
                  <w:rStyle w:val="Datatypechar"/>
                </w:rPr>
                <w:t>ResourceId</w:t>
              </w:r>
            </w:ins>
          </w:p>
        </w:tc>
        <w:tc>
          <w:tcPr>
            <w:tcW w:w="1350" w:type="dxa"/>
          </w:tcPr>
          <w:p w14:paraId="180CCB60" w14:textId="77777777" w:rsidR="008A4B39" w:rsidRPr="002A217C" w:rsidRDefault="008A4B39" w:rsidP="00B874D6">
            <w:pPr>
              <w:pStyle w:val="TAC"/>
              <w:rPr>
                <w:ins w:id="4556" w:author="S4-241347" w:date="2024-05-24T02:21:00Z" w16du:dateUtc="2024-05-23T17:21:00Z"/>
              </w:rPr>
            </w:pPr>
            <w:ins w:id="4557" w:author="S4-241347" w:date="2024-05-24T02:21:00Z" w16du:dateUtc="2024-05-23T17:21:00Z">
              <w:r>
                <w:t>0..1</w:t>
              </w:r>
            </w:ins>
          </w:p>
        </w:tc>
        <w:tc>
          <w:tcPr>
            <w:tcW w:w="8253" w:type="dxa"/>
            <w:shd w:val="clear" w:color="auto" w:fill="auto"/>
          </w:tcPr>
          <w:p w14:paraId="3DE2D068" w14:textId="77777777" w:rsidR="008A4B39" w:rsidRPr="00C442D0" w:rsidRDefault="008A4B39" w:rsidP="00B874D6">
            <w:pPr>
              <w:pStyle w:val="TAL"/>
              <w:rPr>
                <w:ins w:id="4558" w:author="S4-241347" w:date="2024-05-24T02:21:00Z" w16du:dateUtc="2024-05-23T17:21:00Z"/>
              </w:rPr>
            </w:pPr>
            <w:ins w:id="4559" w:author="S4-241347" w:date="2024-05-24T02:21:00Z" w16du:dateUtc="2024-05-23T17:21:00Z">
              <w:r w:rsidRPr="00C442D0">
                <w:t>A reference to an Edge Resources Configuration resource (see clause 8.6.2).</w:t>
              </w:r>
            </w:ins>
          </w:p>
          <w:p w14:paraId="4161F7E7" w14:textId="77777777" w:rsidR="008A4B39" w:rsidRPr="002A217C" w:rsidRDefault="008A4B39" w:rsidP="00B874D6">
            <w:pPr>
              <w:pStyle w:val="TALcontinuation"/>
              <w:spacing w:before="48"/>
              <w:rPr>
                <w:ins w:id="4560" w:author="S4-241347" w:date="2024-05-24T02:21:00Z" w16du:dateUtc="2024-05-23T17:21:00Z"/>
              </w:rPr>
            </w:pPr>
            <w:ins w:id="4561" w:author="S4-241347" w:date="2024-05-24T02:21:00Z" w16du:dateUtc="2024-05-23T17:21:00Z">
              <w:r w:rsidRPr="00C442D0">
                <w:t xml:space="preserve">When present, indicates that the Media AS supporting this </w:t>
              </w:r>
              <w:r>
                <w:t>RTC Configuration</w:t>
              </w:r>
              <w:r w:rsidRPr="00C442D0">
                <w:t xml:space="preserve"> shall be realised as a set of one or more EAS instances</w:t>
              </w:r>
              <w:r>
                <w:t xml:space="preserve"> configured per the referenced resource</w:t>
              </w:r>
              <w:r w:rsidRPr="00C442D0">
                <w:t>.</w:t>
              </w:r>
            </w:ins>
          </w:p>
        </w:tc>
      </w:tr>
      <w:tr w:rsidR="008A4B39" w:rsidRPr="006436AF" w14:paraId="0674CBB6" w14:textId="77777777" w:rsidTr="00B874D6">
        <w:trPr>
          <w:ins w:id="4562" w:author="S4-241347" w:date="2024-05-24T02:21:00Z" w16du:dateUtc="2024-05-23T17:21:00Z"/>
        </w:trPr>
        <w:tc>
          <w:tcPr>
            <w:tcW w:w="2405" w:type="dxa"/>
            <w:shd w:val="clear" w:color="auto" w:fill="auto"/>
          </w:tcPr>
          <w:p w14:paraId="79CB08F9" w14:textId="77777777" w:rsidR="008A4B39" w:rsidRPr="00B771B5" w:rsidRDefault="008A4B39" w:rsidP="00B874D6">
            <w:pPr>
              <w:pStyle w:val="TAL"/>
              <w:rPr>
                <w:ins w:id="4563" w:author="S4-241347" w:date="2024-05-24T02:21:00Z" w16du:dateUtc="2024-05-23T17:21:00Z"/>
                <w:rStyle w:val="Codechar"/>
              </w:rPr>
            </w:pPr>
            <w:ins w:id="4564" w:author="S4-241347" w:date="2024-05-24T02:21:00Z" w16du:dateUtc="2024-05-23T17:21:00Z">
              <w:r w:rsidRPr="5CA8D27A">
                <w:rPr>
                  <w:rStyle w:val="Codechar"/>
                </w:rPr>
                <w:t>enableStunService</w:t>
              </w:r>
            </w:ins>
          </w:p>
        </w:tc>
        <w:tc>
          <w:tcPr>
            <w:tcW w:w="2270" w:type="dxa"/>
            <w:shd w:val="clear" w:color="auto" w:fill="auto"/>
          </w:tcPr>
          <w:p w14:paraId="7D242CD1" w14:textId="77777777" w:rsidR="008A4B39" w:rsidRPr="00B32B19" w:rsidRDefault="008A4B39" w:rsidP="00B874D6">
            <w:pPr>
              <w:pStyle w:val="TAL"/>
              <w:rPr>
                <w:ins w:id="4565" w:author="S4-241347" w:date="2024-05-24T02:21:00Z" w16du:dateUtc="2024-05-23T17:21:00Z"/>
                <w:rStyle w:val="Datatypechar"/>
              </w:rPr>
            </w:pPr>
            <w:ins w:id="4566" w:author="S4-241347" w:date="2024-05-24T02:21:00Z" w16du:dateUtc="2024-05-23T17:21:00Z">
              <w:r w:rsidRPr="5CA8D27A">
                <w:rPr>
                  <w:rStyle w:val="Datatypechar"/>
                </w:rPr>
                <w:t>boolean</w:t>
              </w:r>
            </w:ins>
          </w:p>
        </w:tc>
        <w:tc>
          <w:tcPr>
            <w:tcW w:w="1350" w:type="dxa"/>
          </w:tcPr>
          <w:p w14:paraId="6FD85192" w14:textId="77777777" w:rsidR="008A4B39" w:rsidRPr="002A217C" w:rsidRDefault="008A4B39" w:rsidP="00B874D6">
            <w:pPr>
              <w:pStyle w:val="TAC"/>
              <w:rPr>
                <w:ins w:id="4567" w:author="S4-241347" w:date="2024-05-24T02:21:00Z" w16du:dateUtc="2024-05-23T17:21:00Z"/>
              </w:rPr>
            </w:pPr>
            <w:ins w:id="4568" w:author="S4-241347" w:date="2024-05-24T02:21:00Z" w16du:dateUtc="2024-05-23T17:21:00Z">
              <w:r w:rsidRPr="002A217C">
                <w:t>0..1</w:t>
              </w:r>
            </w:ins>
          </w:p>
        </w:tc>
        <w:tc>
          <w:tcPr>
            <w:tcW w:w="8253" w:type="dxa"/>
            <w:shd w:val="clear" w:color="auto" w:fill="auto"/>
          </w:tcPr>
          <w:p w14:paraId="58BE53C9" w14:textId="77777777" w:rsidR="008A4B39" w:rsidRDefault="008A4B39" w:rsidP="00B874D6">
            <w:pPr>
              <w:pStyle w:val="TAL"/>
              <w:rPr>
                <w:ins w:id="4569" w:author="S4-241347" w:date="2024-05-24T02:21:00Z" w16du:dateUtc="2024-05-23T17:21:00Z"/>
              </w:rPr>
            </w:pPr>
            <w:ins w:id="4570" w:author="S4-241347" w:date="2024-05-24T02:21:00Z" w16du:dateUtc="2024-05-23T17:21:00Z">
              <w:r>
                <w:t xml:space="preserve">If </w:t>
              </w:r>
              <w:r w:rsidRPr="00687045">
                <w:rPr>
                  <w:rStyle w:val="Codechar"/>
                </w:rPr>
                <w:t>true</w:t>
              </w:r>
              <w:r>
                <w:t>, the Media AS shall provide a STUN service</w:t>
              </w:r>
              <w:r w:rsidRPr="002A217C">
                <w:t xml:space="preserve"> to the Media Session Handler for use </w:t>
              </w:r>
              <w:r>
                <w:t>in</w:t>
              </w:r>
              <w:r w:rsidRPr="002A217C">
                <w:t xml:space="preserve"> RTC</w:t>
              </w:r>
              <w:r>
                <w:t>-based</w:t>
              </w:r>
              <w:r w:rsidRPr="002A217C">
                <w:t xml:space="preserve"> media delivery sessions </w:t>
              </w:r>
              <w:r>
                <w:t>initiated in the context of the parent Provisioning Session</w:t>
              </w:r>
              <w:r w:rsidRPr="002A217C">
                <w:t>.</w:t>
              </w:r>
            </w:ins>
          </w:p>
          <w:p w14:paraId="18A128B4" w14:textId="77777777" w:rsidR="008A4B39" w:rsidRPr="00FA058D" w:rsidRDefault="008A4B39" w:rsidP="00B874D6">
            <w:pPr>
              <w:pStyle w:val="TALcontinuation"/>
              <w:spacing w:before="48"/>
              <w:rPr>
                <w:ins w:id="4571" w:author="S4-241347" w:date="2024-05-24T02:21:00Z" w16du:dateUtc="2024-05-23T17:21:00Z"/>
              </w:rPr>
            </w:pPr>
            <w:ins w:id="4572" w:author="S4-241347" w:date="2024-05-24T02:21:00Z" w16du:dateUtc="2024-05-23T17:21:00Z">
              <w:r>
                <w:t xml:space="preserve">If </w:t>
              </w:r>
              <w:r>
                <w:rPr>
                  <w:rStyle w:val="Codechar"/>
                </w:rPr>
                <w:t>false</w:t>
              </w:r>
              <w:r>
                <w:t xml:space="preserve"> the Media Application Provider may populate the </w:t>
              </w:r>
              <w:r w:rsidRPr="00FA058D">
                <w:rPr>
                  <w:rStyle w:val="Codechar"/>
                </w:rPr>
                <w:t>stunEndpoints</w:t>
              </w:r>
              <w:r>
                <w:t xml:space="preserve"> property.</w:t>
              </w:r>
            </w:ins>
          </w:p>
          <w:p w14:paraId="79A33D54" w14:textId="77777777" w:rsidR="008A4B39" w:rsidRPr="002A217C" w:rsidRDefault="008A4B39" w:rsidP="00B874D6">
            <w:pPr>
              <w:pStyle w:val="TALcontinuation"/>
              <w:spacing w:before="48"/>
              <w:rPr>
                <w:ins w:id="4573" w:author="S4-241347" w:date="2024-05-24T02:21:00Z" w16du:dateUtc="2024-05-23T17:21:00Z"/>
              </w:rPr>
            </w:pPr>
            <w:ins w:id="4574" w:author="S4-241347" w:date="2024-05-24T02:21:00Z" w16du:dateUtc="2024-05-23T17:21:00Z">
              <w:r>
                <w:t xml:space="preserve">If omitted, the default value shall be </w:t>
              </w:r>
              <w:r w:rsidRPr="004A5934">
                <w:rPr>
                  <w:rStyle w:val="Codechar"/>
                </w:rPr>
                <w:t>false</w:t>
              </w:r>
              <w:r>
                <w:t>.</w:t>
              </w:r>
            </w:ins>
          </w:p>
        </w:tc>
      </w:tr>
      <w:tr w:rsidR="008A4B39" w:rsidRPr="006436AF" w14:paraId="61D73ABF" w14:textId="77777777" w:rsidTr="00B874D6">
        <w:trPr>
          <w:ins w:id="4575" w:author="S4-241347" w:date="2024-05-24T02:21:00Z" w16du:dateUtc="2024-05-23T17:21:00Z"/>
        </w:trPr>
        <w:tc>
          <w:tcPr>
            <w:tcW w:w="2405" w:type="dxa"/>
            <w:shd w:val="clear" w:color="auto" w:fill="auto"/>
          </w:tcPr>
          <w:p w14:paraId="49B7B2E6" w14:textId="77777777" w:rsidR="008A4B39" w:rsidRPr="002A217C" w:rsidRDefault="008A4B39" w:rsidP="00B874D6">
            <w:pPr>
              <w:pStyle w:val="TAL"/>
              <w:rPr>
                <w:ins w:id="4576" w:author="S4-241347" w:date="2024-05-24T02:21:00Z" w16du:dateUtc="2024-05-23T17:21:00Z"/>
                <w:rStyle w:val="Codechar"/>
              </w:rPr>
            </w:pPr>
            <w:ins w:id="4577" w:author="S4-241347" w:date="2024-05-24T02:21:00Z" w16du:dateUtc="2024-05-23T17:21:00Z">
              <w:r w:rsidRPr="5CA8D27A">
                <w:rPr>
                  <w:rStyle w:val="Codechar"/>
                </w:rPr>
                <w:t>stunEndpoints</w:t>
              </w:r>
            </w:ins>
          </w:p>
        </w:tc>
        <w:tc>
          <w:tcPr>
            <w:tcW w:w="2270" w:type="dxa"/>
            <w:shd w:val="clear" w:color="auto" w:fill="auto"/>
          </w:tcPr>
          <w:p w14:paraId="2756FAB9" w14:textId="77777777" w:rsidR="008A4B39" w:rsidRPr="00B32B19" w:rsidRDefault="008A4B39" w:rsidP="00B874D6">
            <w:pPr>
              <w:pStyle w:val="TAL"/>
              <w:rPr>
                <w:ins w:id="4578" w:author="S4-241347" w:date="2024-05-24T02:21:00Z" w16du:dateUtc="2024-05-23T17:21:00Z"/>
                <w:rStyle w:val="Datatypechar"/>
              </w:rPr>
            </w:pPr>
            <w:ins w:id="4579" w:author="S4-241347" w:date="2024-05-24T02:21:00Z" w16du:dateUtc="2024-05-23T17:21:00Z">
              <w:r w:rsidRPr="5CA8D27A">
                <w:rPr>
                  <w:rStyle w:val="Datatypechar"/>
                </w:rPr>
                <w:t>array(</w:t>
              </w:r>
              <w:r>
                <w:rPr>
                  <w:rStyle w:val="Datatypechar"/>
                </w:rPr>
                <w:t>M1‌</w:t>
              </w:r>
              <w:r w:rsidRPr="5CA8D27A">
                <w:rPr>
                  <w:rStyle w:val="Datatypechar"/>
                </w:rPr>
                <w:t>Endpoint</w:t>
              </w:r>
              <w:r>
                <w:rPr>
                  <w:rStyle w:val="Datatypechar"/>
                </w:rPr>
                <w:t>‌</w:t>
              </w:r>
              <w:r w:rsidRPr="5CA8D27A">
                <w:rPr>
                  <w:rStyle w:val="Datatypechar"/>
                </w:rPr>
                <w:t>Access)</w:t>
              </w:r>
            </w:ins>
          </w:p>
        </w:tc>
        <w:tc>
          <w:tcPr>
            <w:tcW w:w="1350" w:type="dxa"/>
          </w:tcPr>
          <w:p w14:paraId="4EDD4487" w14:textId="77777777" w:rsidR="008A4B39" w:rsidRPr="002A217C" w:rsidRDefault="008A4B39" w:rsidP="00B874D6">
            <w:pPr>
              <w:pStyle w:val="TAC"/>
              <w:rPr>
                <w:ins w:id="4580" w:author="S4-241347" w:date="2024-05-24T02:21:00Z" w16du:dateUtc="2024-05-23T17:21:00Z"/>
              </w:rPr>
            </w:pPr>
            <w:ins w:id="4581" w:author="S4-241347" w:date="2024-05-24T02:21:00Z" w16du:dateUtc="2024-05-23T17:21:00Z">
              <w:r w:rsidRPr="002A217C">
                <w:t>0..1</w:t>
              </w:r>
            </w:ins>
          </w:p>
        </w:tc>
        <w:tc>
          <w:tcPr>
            <w:tcW w:w="8253" w:type="dxa"/>
            <w:shd w:val="clear" w:color="auto" w:fill="auto"/>
          </w:tcPr>
          <w:p w14:paraId="199AC729" w14:textId="77777777" w:rsidR="008A4B39" w:rsidRPr="006436AF" w:rsidRDefault="008A4B39" w:rsidP="00B874D6">
            <w:pPr>
              <w:pStyle w:val="TAL"/>
              <w:rPr>
                <w:ins w:id="4582" w:author="S4-241347" w:date="2024-05-24T02:21:00Z" w16du:dateUtc="2024-05-23T17:21:00Z"/>
              </w:rPr>
            </w:pPr>
            <w:ins w:id="4583" w:author="S4-241347" w:date="2024-05-24T02:21:00Z" w16du:dateUtc="2024-05-23T17:21:00Z">
              <w:r w:rsidRPr="002A217C">
                <w:t xml:space="preserve">A list of </w:t>
              </w:r>
              <w:r>
                <w:t xml:space="preserve">one or more </w:t>
              </w:r>
              <w:r w:rsidRPr="002A217C">
                <w:t>trusted STUN server</w:t>
              </w:r>
              <w:r>
                <w:t xml:space="preserve"> endpoint</w:t>
              </w:r>
              <w:r w:rsidRPr="002A217C">
                <w:t xml:space="preserve">s </w:t>
              </w:r>
              <w:r>
                <w:t xml:space="preserve">populated by the Media Application Provider or else by the Media AF </w:t>
              </w:r>
              <w:r w:rsidRPr="002A217C">
                <w:t>that may be used as ICE candidates for RTC-based media delivery sessions.</w:t>
              </w:r>
            </w:ins>
          </w:p>
        </w:tc>
      </w:tr>
      <w:tr w:rsidR="008A4B39" w:rsidRPr="006436AF" w14:paraId="14618F1A" w14:textId="77777777" w:rsidTr="00B874D6">
        <w:trPr>
          <w:ins w:id="4584" w:author="S4-241347" w:date="2024-05-24T02:21:00Z" w16du:dateUtc="2024-05-23T17:21:00Z"/>
        </w:trPr>
        <w:tc>
          <w:tcPr>
            <w:tcW w:w="2405" w:type="dxa"/>
            <w:shd w:val="clear" w:color="auto" w:fill="auto"/>
          </w:tcPr>
          <w:p w14:paraId="18F59CD6" w14:textId="77777777" w:rsidR="008A4B39" w:rsidRPr="002A217C" w:rsidRDefault="008A4B39" w:rsidP="00B874D6">
            <w:pPr>
              <w:pStyle w:val="TAL"/>
              <w:rPr>
                <w:ins w:id="4585" w:author="S4-241347" w:date="2024-05-24T02:21:00Z" w16du:dateUtc="2024-05-23T17:21:00Z"/>
                <w:rStyle w:val="Codechar"/>
              </w:rPr>
            </w:pPr>
            <w:ins w:id="4586" w:author="S4-241347" w:date="2024-05-24T02:21:00Z" w16du:dateUtc="2024-05-23T17:21:00Z">
              <w:r w:rsidRPr="5CA8D27A">
                <w:rPr>
                  <w:rStyle w:val="Codechar"/>
                </w:rPr>
                <w:t>enableTurnService</w:t>
              </w:r>
            </w:ins>
          </w:p>
        </w:tc>
        <w:tc>
          <w:tcPr>
            <w:tcW w:w="2270" w:type="dxa"/>
            <w:shd w:val="clear" w:color="auto" w:fill="auto"/>
          </w:tcPr>
          <w:p w14:paraId="218E835A" w14:textId="77777777" w:rsidR="008A4B39" w:rsidRPr="00B32B19" w:rsidRDefault="008A4B39" w:rsidP="00B874D6">
            <w:pPr>
              <w:pStyle w:val="TAL"/>
              <w:rPr>
                <w:ins w:id="4587" w:author="S4-241347" w:date="2024-05-24T02:21:00Z" w16du:dateUtc="2024-05-23T17:21:00Z"/>
                <w:rStyle w:val="Datatypechar"/>
              </w:rPr>
            </w:pPr>
            <w:ins w:id="4588" w:author="S4-241347" w:date="2024-05-24T02:21:00Z" w16du:dateUtc="2024-05-23T17:21:00Z">
              <w:r w:rsidRPr="5CA8D27A">
                <w:rPr>
                  <w:rStyle w:val="Datatypechar"/>
                </w:rPr>
                <w:t>boolean</w:t>
              </w:r>
            </w:ins>
          </w:p>
        </w:tc>
        <w:tc>
          <w:tcPr>
            <w:tcW w:w="1350" w:type="dxa"/>
          </w:tcPr>
          <w:p w14:paraId="7351E3B7" w14:textId="77777777" w:rsidR="008A4B39" w:rsidRPr="002A217C" w:rsidRDefault="008A4B39" w:rsidP="00B874D6">
            <w:pPr>
              <w:pStyle w:val="TAC"/>
              <w:rPr>
                <w:ins w:id="4589" w:author="S4-241347" w:date="2024-05-24T02:21:00Z" w16du:dateUtc="2024-05-23T17:21:00Z"/>
              </w:rPr>
            </w:pPr>
            <w:ins w:id="4590" w:author="S4-241347" w:date="2024-05-24T02:21:00Z" w16du:dateUtc="2024-05-23T17:21:00Z">
              <w:r w:rsidRPr="002A217C">
                <w:t>0..1</w:t>
              </w:r>
            </w:ins>
          </w:p>
        </w:tc>
        <w:tc>
          <w:tcPr>
            <w:tcW w:w="8253" w:type="dxa"/>
            <w:shd w:val="clear" w:color="auto" w:fill="auto"/>
          </w:tcPr>
          <w:p w14:paraId="2799E363" w14:textId="77777777" w:rsidR="008A4B39" w:rsidRDefault="008A4B39" w:rsidP="00B874D6">
            <w:pPr>
              <w:pStyle w:val="TAL"/>
              <w:rPr>
                <w:ins w:id="4591" w:author="S4-241347" w:date="2024-05-24T02:21:00Z" w16du:dateUtc="2024-05-23T17:21:00Z"/>
              </w:rPr>
            </w:pPr>
            <w:ins w:id="4592" w:author="S4-241347" w:date="2024-05-24T02:21:00Z" w16du:dateUtc="2024-05-23T17:21:00Z">
              <w:r>
                <w:t xml:space="preserve">If </w:t>
              </w:r>
              <w:r w:rsidRPr="00687045">
                <w:rPr>
                  <w:rStyle w:val="Codechar"/>
                </w:rPr>
                <w:t>true</w:t>
              </w:r>
              <w:r>
                <w:t>, the Media AS shall provide a TURN service</w:t>
              </w:r>
              <w:r w:rsidRPr="002A217C">
                <w:t xml:space="preserve"> to the Media Session H</w:t>
              </w:r>
              <w:r>
                <w:t>andler</w:t>
              </w:r>
              <w:r w:rsidRPr="002A217C">
                <w:t xml:space="preserve"> for us</w:t>
              </w:r>
              <w:r>
                <w:t>e</w:t>
              </w:r>
              <w:r w:rsidRPr="002A217C">
                <w:t xml:space="preserve"> </w:t>
              </w:r>
              <w:r>
                <w:t>in</w:t>
              </w:r>
              <w:r w:rsidRPr="002A217C">
                <w:t xml:space="preserve"> RTC</w:t>
              </w:r>
              <w:r>
                <w:t>-based media delivery</w:t>
              </w:r>
              <w:r w:rsidRPr="002A217C">
                <w:t xml:space="preserve"> sessions </w:t>
              </w:r>
              <w:r>
                <w:t>initiated in the context of the parent Provisioning Session</w:t>
              </w:r>
              <w:r w:rsidRPr="002A217C">
                <w:t>.</w:t>
              </w:r>
            </w:ins>
          </w:p>
          <w:p w14:paraId="55B502D6" w14:textId="77777777" w:rsidR="008A4B39" w:rsidRPr="00FA058D" w:rsidRDefault="008A4B39" w:rsidP="00B874D6">
            <w:pPr>
              <w:pStyle w:val="TALcontinuation"/>
              <w:spacing w:before="48"/>
              <w:rPr>
                <w:ins w:id="4593" w:author="S4-241347" w:date="2024-05-24T02:21:00Z" w16du:dateUtc="2024-05-23T17:21:00Z"/>
              </w:rPr>
            </w:pPr>
            <w:ins w:id="4594" w:author="S4-241347" w:date="2024-05-24T02:21:00Z" w16du:dateUtc="2024-05-23T17:21:00Z">
              <w:r>
                <w:t xml:space="preserve">If </w:t>
              </w:r>
              <w:r>
                <w:rPr>
                  <w:rStyle w:val="Codechar"/>
                </w:rPr>
                <w:t>false</w:t>
              </w:r>
              <w:r>
                <w:t xml:space="preserve"> the Media Application Provider may populate the </w:t>
              </w:r>
              <w:r w:rsidRPr="00FA058D">
                <w:rPr>
                  <w:rStyle w:val="Codechar"/>
                </w:rPr>
                <w:t>tu</w:t>
              </w:r>
              <w:r>
                <w:rPr>
                  <w:rStyle w:val="Codechar"/>
                </w:rPr>
                <w:t>r</w:t>
              </w:r>
              <w:r w:rsidRPr="00FA058D">
                <w:rPr>
                  <w:rStyle w:val="Codechar"/>
                </w:rPr>
                <w:t>nEndpoints</w:t>
              </w:r>
              <w:r>
                <w:t xml:space="preserve"> property.</w:t>
              </w:r>
            </w:ins>
          </w:p>
          <w:p w14:paraId="1C3ABC96" w14:textId="77777777" w:rsidR="008A4B39" w:rsidRPr="002A217C" w:rsidRDefault="008A4B39" w:rsidP="00B874D6">
            <w:pPr>
              <w:pStyle w:val="TALcontinuation"/>
              <w:spacing w:before="48"/>
              <w:rPr>
                <w:ins w:id="4595" w:author="S4-241347" w:date="2024-05-24T02:21:00Z" w16du:dateUtc="2024-05-23T17:21:00Z"/>
              </w:rPr>
            </w:pPr>
            <w:ins w:id="4596" w:author="S4-241347" w:date="2024-05-24T02:21:00Z" w16du:dateUtc="2024-05-23T17:21:00Z">
              <w:r>
                <w:t xml:space="preserve">If omitted, the default value shall be </w:t>
              </w:r>
              <w:r w:rsidRPr="004A5934">
                <w:rPr>
                  <w:rStyle w:val="Codechar"/>
                </w:rPr>
                <w:t>false</w:t>
              </w:r>
              <w:r>
                <w:t>.</w:t>
              </w:r>
            </w:ins>
          </w:p>
        </w:tc>
      </w:tr>
      <w:tr w:rsidR="008A4B39" w:rsidRPr="006436AF" w14:paraId="5EA81D1B" w14:textId="77777777" w:rsidTr="00B874D6">
        <w:trPr>
          <w:ins w:id="4597" w:author="S4-241347" w:date="2024-05-24T02:21:00Z" w16du:dateUtc="2024-05-23T17:21:00Z"/>
        </w:trPr>
        <w:tc>
          <w:tcPr>
            <w:tcW w:w="2405" w:type="dxa"/>
            <w:shd w:val="clear" w:color="auto" w:fill="auto"/>
          </w:tcPr>
          <w:p w14:paraId="7DBB8C4B" w14:textId="77777777" w:rsidR="008A4B39" w:rsidRPr="002A217C" w:rsidRDefault="008A4B39" w:rsidP="00B874D6">
            <w:pPr>
              <w:pStyle w:val="TAL"/>
              <w:rPr>
                <w:ins w:id="4598" w:author="S4-241347" w:date="2024-05-24T02:21:00Z" w16du:dateUtc="2024-05-23T17:21:00Z"/>
                <w:rStyle w:val="Codechar"/>
              </w:rPr>
            </w:pPr>
            <w:ins w:id="4599" w:author="S4-241347" w:date="2024-05-24T02:21:00Z" w16du:dateUtc="2024-05-23T17:21:00Z">
              <w:r w:rsidRPr="5CA8D27A">
                <w:rPr>
                  <w:rStyle w:val="Codechar"/>
                </w:rPr>
                <w:t>turnEndpoints</w:t>
              </w:r>
            </w:ins>
          </w:p>
        </w:tc>
        <w:tc>
          <w:tcPr>
            <w:tcW w:w="2270" w:type="dxa"/>
            <w:shd w:val="clear" w:color="auto" w:fill="auto"/>
          </w:tcPr>
          <w:p w14:paraId="1F020DC3" w14:textId="77777777" w:rsidR="008A4B39" w:rsidRPr="00B32B19" w:rsidRDefault="008A4B39" w:rsidP="00B874D6">
            <w:pPr>
              <w:pStyle w:val="TAL"/>
              <w:rPr>
                <w:ins w:id="4600" w:author="S4-241347" w:date="2024-05-24T02:21:00Z" w16du:dateUtc="2024-05-23T17:21:00Z"/>
                <w:rStyle w:val="Datatypechar"/>
              </w:rPr>
            </w:pPr>
            <w:ins w:id="4601" w:author="S4-241347" w:date="2024-05-24T02:21:00Z" w16du:dateUtc="2024-05-23T17:21:00Z">
              <w:r w:rsidRPr="5CA8D27A">
                <w:rPr>
                  <w:rStyle w:val="Datatypechar"/>
                </w:rPr>
                <w:t>array(</w:t>
              </w:r>
              <w:r>
                <w:rPr>
                  <w:rStyle w:val="Datatypechar"/>
                </w:rPr>
                <w:t>M1‌</w:t>
              </w:r>
              <w:r w:rsidRPr="5CA8D27A">
                <w:rPr>
                  <w:rStyle w:val="Datatypechar"/>
                </w:rPr>
                <w:t>Endpoint</w:t>
              </w:r>
              <w:r>
                <w:rPr>
                  <w:rStyle w:val="Datatypechar"/>
                </w:rPr>
                <w:t>‌</w:t>
              </w:r>
              <w:r w:rsidRPr="5CA8D27A">
                <w:rPr>
                  <w:rStyle w:val="Datatypechar"/>
                </w:rPr>
                <w:t>Access)</w:t>
              </w:r>
            </w:ins>
          </w:p>
        </w:tc>
        <w:tc>
          <w:tcPr>
            <w:tcW w:w="1350" w:type="dxa"/>
          </w:tcPr>
          <w:p w14:paraId="2CD6B6B3" w14:textId="77777777" w:rsidR="008A4B39" w:rsidRPr="002A217C" w:rsidRDefault="008A4B39" w:rsidP="00B874D6">
            <w:pPr>
              <w:pStyle w:val="TAC"/>
              <w:rPr>
                <w:ins w:id="4602" w:author="S4-241347" w:date="2024-05-24T02:21:00Z" w16du:dateUtc="2024-05-23T17:21:00Z"/>
              </w:rPr>
            </w:pPr>
            <w:ins w:id="4603" w:author="S4-241347" w:date="2024-05-24T02:21:00Z" w16du:dateUtc="2024-05-23T17:21:00Z">
              <w:r w:rsidRPr="002A217C">
                <w:t>0..1</w:t>
              </w:r>
            </w:ins>
          </w:p>
        </w:tc>
        <w:tc>
          <w:tcPr>
            <w:tcW w:w="8253" w:type="dxa"/>
            <w:shd w:val="clear" w:color="auto" w:fill="auto"/>
          </w:tcPr>
          <w:p w14:paraId="442BC818" w14:textId="77777777" w:rsidR="008A4B39" w:rsidRPr="002A217C" w:rsidRDefault="008A4B39" w:rsidP="00B874D6">
            <w:pPr>
              <w:pStyle w:val="TAL"/>
              <w:rPr>
                <w:ins w:id="4604" w:author="S4-241347" w:date="2024-05-24T02:21:00Z" w16du:dateUtc="2024-05-23T17:21:00Z"/>
              </w:rPr>
            </w:pPr>
            <w:ins w:id="4605" w:author="S4-241347" w:date="2024-05-24T02:21:00Z" w16du:dateUtc="2024-05-23T17:21:00Z">
              <w:r w:rsidRPr="002A217C">
                <w:t>A</w:t>
              </w:r>
              <w:r>
                <w:t xml:space="preserve"> list</w:t>
              </w:r>
              <w:r w:rsidRPr="002A217C">
                <w:t xml:space="preserve"> of </w:t>
              </w:r>
              <w:r>
                <w:t xml:space="preserve">one or more </w:t>
              </w:r>
              <w:r w:rsidRPr="002A217C">
                <w:t>trusted TURN server</w:t>
              </w:r>
              <w:r>
                <w:t xml:space="preserve"> endpoint</w:t>
              </w:r>
              <w:r w:rsidRPr="002A217C">
                <w:t xml:space="preserve">s </w:t>
              </w:r>
              <w:r>
                <w:t xml:space="preserve">populated by the Media Application Provider or else by the Media AF </w:t>
              </w:r>
              <w:r w:rsidRPr="002A217C">
                <w:t xml:space="preserve">that </w:t>
              </w:r>
              <w:r>
                <w:t>may be</w:t>
              </w:r>
              <w:r w:rsidRPr="002A217C">
                <w:t xml:space="preserve"> use</w:t>
              </w:r>
              <w:r>
                <w:t>d</w:t>
              </w:r>
              <w:r w:rsidRPr="002A217C">
                <w:t xml:space="preserve"> as ICE candidates</w:t>
              </w:r>
              <w:r>
                <w:t xml:space="preserve"> for RTC-based media delivery sessions</w:t>
              </w:r>
              <w:r w:rsidRPr="002A217C">
                <w:t>.</w:t>
              </w:r>
            </w:ins>
          </w:p>
        </w:tc>
      </w:tr>
      <w:tr w:rsidR="008A4B39" w:rsidRPr="006436AF" w14:paraId="2B252AC3" w14:textId="77777777" w:rsidTr="00B874D6">
        <w:trPr>
          <w:ins w:id="4606" w:author="S4-241347" w:date="2024-05-24T02:21:00Z" w16du:dateUtc="2024-05-23T17:21:00Z"/>
        </w:trPr>
        <w:tc>
          <w:tcPr>
            <w:tcW w:w="2405" w:type="dxa"/>
            <w:shd w:val="clear" w:color="auto" w:fill="auto"/>
          </w:tcPr>
          <w:p w14:paraId="72716D39" w14:textId="77777777" w:rsidR="008A4B39" w:rsidRPr="002A217C" w:rsidRDefault="008A4B39" w:rsidP="00B874D6">
            <w:pPr>
              <w:pStyle w:val="TAL"/>
              <w:rPr>
                <w:ins w:id="4607" w:author="S4-241347" w:date="2024-05-24T02:21:00Z" w16du:dateUtc="2024-05-23T17:21:00Z"/>
                <w:rStyle w:val="Codechar"/>
              </w:rPr>
            </w:pPr>
            <w:ins w:id="4608" w:author="S4-241347" w:date="2024-05-24T02:21:00Z" w16du:dateUtc="2024-05-23T17:21:00Z">
              <w:r w:rsidRPr="5CA8D27A">
                <w:rPr>
                  <w:rStyle w:val="Codechar"/>
                </w:rPr>
                <w:t>enableSwapService</w:t>
              </w:r>
            </w:ins>
          </w:p>
        </w:tc>
        <w:tc>
          <w:tcPr>
            <w:tcW w:w="2270" w:type="dxa"/>
            <w:shd w:val="clear" w:color="auto" w:fill="auto"/>
          </w:tcPr>
          <w:p w14:paraId="04780A70" w14:textId="77777777" w:rsidR="008A4B39" w:rsidRPr="00B32B19" w:rsidRDefault="008A4B39" w:rsidP="00B874D6">
            <w:pPr>
              <w:pStyle w:val="TAL"/>
              <w:rPr>
                <w:ins w:id="4609" w:author="S4-241347" w:date="2024-05-24T02:21:00Z" w16du:dateUtc="2024-05-23T17:21:00Z"/>
                <w:rStyle w:val="Datatypechar"/>
              </w:rPr>
            </w:pPr>
            <w:ins w:id="4610" w:author="S4-241347" w:date="2024-05-24T02:21:00Z" w16du:dateUtc="2024-05-23T17:21:00Z">
              <w:r w:rsidRPr="5CA8D27A">
                <w:rPr>
                  <w:rStyle w:val="Datatypechar"/>
                </w:rPr>
                <w:t>boolean</w:t>
              </w:r>
            </w:ins>
          </w:p>
        </w:tc>
        <w:tc>
          <w:tcPr>
            <w:tcW w:w="1350" w:type="dxa"/>
          </w:tcPr>
          <w:p w14:paraId="0C351F5E" w14:textId="77777777" w:rsidR="008A4B39" w:rsidRPr="002A217C" w:rsidRDefault="008A4B39" w:rsidP="00B874D6">
            <w:pPr>
              <w:pStyle w:val="TAC"/>
              <w:rPr>
                <w:ins w:id="4611" w:author="S4-241347" w:date="2024-05-24T02:21:00Z" w16du:dateUtc="2024-05-23T17:21:00Z"/>
              </w:rPr>
            </w:pPr>
            <w:ins w:id="4612" w:author="S4-241347" w:date="2024-05-24T02:21:00Z" w16du:dateUtc="2024-05-23T17:21:00Z">
              <w:r w:rsidRPr="002A217C">
                <w:t>0..1</w:t>
              </w:r>
            </w:ins>
          </w:p>
        </w:tc>
        <w:tc>
          <w:tcPr>
            <w:tcW w:w="8253" w:type="dxa"/>
            <w:shd w:val="clear" w:color="auto" w:fill="auto"/>
          </w:tcPr>
          <w:p w14:paraId="6D0100DC" w14:textId="77777777" w:rsidR="008A4B39" w:rsidRDefault="008A4B39" w:rsidP="00B874D6">
            <w:pPr>
              <w:pStyle w:val="TAL"/>
              <w:rPr>
                <w:ins w:id="4613" w:author="S4-241347" w:date="2024-05-24T02:21:00Z" w16du:dateUtc="2024-05-23T17:21:00Z"/>
              </w:rPr>
            </w:pPr>
            <w:ins w:id="4614" w:author="S4-241347" w:date="2024-05-24T02:21:00Z" w16du:dateUtc="2024-05-23T17:21:00Z">
              <w:r>
                <w:t xml:space="preserve">If </w:t>
              </w:r>
              <w:r w:rsidRPr="00687045">
                <w:rPr>
                  <w:rStyle w:val="Codechar"/>
                </w:rPr>
                <w:t>true</w:t>
              </w:r>
              <w:r>
                <w:t>, the Media AS shall provide a SWAP service</w:t>
              </w:r>
              <w:r w:rsidRPr="002A217C">
                <w:t xml:space="preserve"> to the </w:t>
              </w:r>
              <w:r>
                <w:t>Media Session Handler</w:t>
              </w:r>
              <w:r w:rsidRPr="002A217C">
                <w:t xml:space="preserve"> for us</w:t>
              </w:r>
              <w:r>
                <w:t>e</w:t>
              </w:r>
              <w:r w:rsidRPr="002A217C">
                <w:t xml:space="preserve"> </w:t>
              </w:r>
              <w:r>
                <w:t>in</w:t>
              </w:r>
              <w:r w:rsidRPr="002A217C">
                <w:t xml:space="preserve"> RTC</w:t>
              </w:r>
              <w:r>
                <w:t>-based media delivery</w:t>
              </w:r>
              <w:r w:rsidRPr="002A217C">
                <w:t xml:space="preserve"> sessions </w:t>
              </w:r>
              <w:r>
                <w:t>initiated in the context of the parent Provisioning Session</w:t>
              </w:r>
              <w:r w:rsidRPr="002A217C">
                <w:t>.</w:t>
              </w:r>
            </w:ins>
          </w:p>
          <w:p w14:paraId="5A8ADC1A" w14:textId="77777777" w:rsidR="008A4B39" w:rsidRPr="00FA058D" w:rsidRDefault="008A4B39" w:rsidP="00B874D6">
            <w:pPr>
              <w:pStyle w:val="TALcontinuation"/>
              <w:spacing w:before="48"/>
              <w:rPr>
                <w:ins w:id="4615" w:author="S4-241347" w:date="2024-05-24T02:21:00Z" w16du:dateUtc="2024-05-23T17:21:00Z"/>
              </w:rPr>
            </w:pPr>
            <w:ins w:id="4616" w:author="S4-241347" w:date="2024-05-24T02:21:00Z" w16du:dateUtc="2024-05-23T17:21:00Z">
              <w:r>
                <w:t xml:space="preserve">If </w:t>
              </w:r>
              <w:r>
                <w:rPr>
                  <w:rStyle w:val="Codechar"/>
                </w:rPr>
                <w:t>false</w:t>
              </w:r>
              <w:r>
                <w:t xml:space="preserve"> the Media Application Provider may populate the </w:t>
              </w:r>
              <w:r w:rsidRPr="00FA058D">
                <w:rPr>
                  <w:rStyle w:val="Codechar"/>
                </w:rPr>
                <w:t>s</w:t>
              </w:r>
              <w:r>
                <w:rPr>
                  <w:rStyle w:val="Codechar"/>
                </w:rPr>
                <w:t>wap</w:t>
              </w:r>
              <w:r w:rsidRPr="00FA058D">
                <w:rPr>
                  <w:rStyle w:val="Codechar"/>
                </w:rPr>
                <w:t>Endpoints</w:t>
              </w:r>
              <w:r>
                <w:t xml:space="preserve"> property.</w:t>
              </w:r>
            </w:ins>
          </w:p>
          <w:p w14:paraId="1C2AA5BE" w14:textId="77777777" w:rsidR="008A4B39" w:rsidRPr="002A217C" w:rsidRDefault="008A4B39" w:rsidP="00B874D6">
            <w:pPr>
              <w:pStyle w:val="TALcontinuation"/>
              <w:spacing w:before="48"/>
              <w:rPr>
                <w:ins w:id="4617" w:author="S4-241347" w:date="2024-05-24T02:21:00Z" w16du:dateUtc="2024-05-23T17:21:00Z"/>
              </w:rPr>
            </w:pPr>
            <w:ins w:id="4618" w:author="S4-241347" w:date="2024-05-24T02:21:00Z" w16du:dateUtc="2024-05-23T17:21:00Z">
              <w:r>
                <w:t xml:space="preserve">If omitted, the default value shall be </w:t>
              </w:r>
              <w:r w:rsidRPr="004A5934">
                <w:rPr>
                  <w:rStyle w:val="Codechar"/>
                </w:rPr>
                <w:t>false</w:t>
              </w:r>
              <w:r>
                <w:t>.</w:t>
              </w:r>
            </w:ins>
          </w:p>
        </w:tc>
      </w:tr>
      <w:tr w:rsidR="008A4B39" w:rsidRPr="006436AF" w14:paraId="2C1686F2" w14:textId="77777777" w:rsidTr="00B874D6">
        <w:trPr>
          <w:ins w:id="4619" w:author="S4-241347" w:date="2024-05-24T02:21:00Z" w16du:dateUtc="2024-05-23T17:21:00Z"/>
        </w:trPr>
        <w:tc>
          <w:tcPr>
            <w:tcW w:w="2405" w:type="dxa"/>
            <w:shd w:val="clear" w:color="auto" w:fill="auto"/>
          </w:tcPr>
          <w:p w14:paraId="4BE65248" w14:textId="77777777" w:rsidR="008A4B39" w:rsidRPr="002A217C" w:rsidRDefault="008A4B39" w:rsidP="00B874D6">
            <w:pPr>
              <w:pStyle w:val="TAL"/>
              <w:rPr>
                <w:ins w:id="4620" w:author="S4-241347" w:date="2024-05-24T02:21:00Z" w16du:dateUtc="2024-05-23T17:21:00Z"/>
                <w:rStyle w:val="Codechar"/>
              </w:rPr>
            </w:pPr>
            <w:ins w:id="4621" w:author="S4-241347" w:date="2024-05-24T02:21:00Z" w16du:dateUtc="2024-05-23T17:21:00Z">
              <w:r w:rsidRPr="5CA8D27A">
                <w:rPr>
                  <w:rStyle w:val="Codechar"/>
                </w:rPr>
                <w:t>swapEndpoints</w:t>
              </w:r>
            </w:ins>
          </w:p>
        </w:tc>
        <w:tc>
          <w:tcPr>
            <w:tcW w:w="2270" w:type="dxa"/>
            <w:shd w:val="clear" w:color="auto" w:fill="auto"/>
          </w:tcPr>
          <w:p w14:paraId="5DEF6D05" w14:textId="77777777" w:rsidR="008A4B39" w:rsidRPr="00B32B19" w:rsidRDefault="008A4B39" w:rsidP="00B874D6">
            <w:pPr>
              <w:pStyle w:val="TAL"/>
              <w:rPr>
                <w:ins w:id="4622" w:author="S4-241347" w:date="2024-05-24T02:21:00Z" w16du:dateUtc="2024-05-23T17:21:00Z"/>
                <w:rStyle w:val="Datatypechar"/>
              </w:rPr>
            </w:pPr>
            <w:ins w:id="4623" w:author="S4-241347" w:date="2024-05-24T02:21:00Z" w16du:dateUtc="2024-05-23T17:21:00Z">
              <w:r w:rsidRPr="5CA8D27A">
                <w:rPr>
                  <w:rStyle w:val="Datatypechar"/>
                </w:rPr>
                <w:t>array(</w:t>
              </w:r>
              <w:r>
                <w:rPr>
                  <w:rStyle w:val="Datatypechar"/>
                </w:rPr>
                <w:t>M1‌</w:t>
              </w:r>
              <w:r w:rsidRPr="5CA8D27A">
                <w:rPr>
                  <w:rStyle w:val="Datatypechar"/>
                </w:rPr>
                <w:t>Endpoint</w:t>
              </w:r>
              <w:r>
                <w:rPr>
                  <w:rStyle w:val="Datatypechar"/>
                </w:rPr>
                <w:t>‌</w:t>
              </w:r>
              <w:r w:rsidRPr="5CA8D27A">
                <w:rPr>
                  <w:rStyle w:val="Datatypechar"/>
                </w:rPr>
                <w:t>Access)</w:t>
              </w:r>
            </w:ins>
          </w:p>
        </w:tc>
        <w:tc>
          <w:tcPr>
            <w:tcW w:w="1350" w:type="dxa"/>
          </w:tcPr>
          <w:p w14:paraId="453642FD" w14:textId="77777777" w:rsidR="008A4B39" w:rsidRPr="002A217C" w:rsidRDefault="008A4B39" w:rsidP="00B874D6">
            <w:pPr>
              <w:pStyle w:val="TAC"/>
              <w:rPr>
                <w:ins w:id="4624" w:author="S4-241347" w:date="2024-05-24T02:21:00Z" w16du:dateUtc="2024-05-23T17:21:00Z"/>
              </w:rPr>
            </w:pPr>
            <w:ins w:id="4625" w:author="S4-241347" w:date="2024-05-24T02:21:00Z" w16du:dateUtc="2024-05-23T17:21:00Z">
              <w:r w:rsidRPr="002A217C">
                <w:t>0..1</w:t>
              </w:r>
            </w:ins>
          </w:p>
        </w:tc>
        <w:tc>
          <w:tcPr>
            <w:tcW w:w="8253" w:type="dxa"/>
            <w:shd w:val="clear" w:color="auto" w:fill="auto"/>
          </w:tcPr>
          <w:p w14:paraId="4DB4CC82" w14:textId="77777777" w:rsidR="008A4B39" w:rsidRPr="002A217C" w:rsidRDefault="008A4B39" w:rsidP="00B874D6">
            <w:pPr>
              <w:pStyle w:val="TAL"/>
              <w:rPr>
                <w:ins w:id="4626" w:author="S4-241347" w:date="2024-05-24T02:21:00Z" w16du:dateUtc="2024-05-23T17:21:00Z"/>
              </w:rPr>
            </w:pPr>
            <w:ins w:id="4627" w:author="S4-241347" w:date="2024-05-24T02:21:00Z" w16du:dateUtc="2024-05-23T17:21:00Z">
              <w:r w:rsidRPr="002A217C">
                <w:t xml:space="preserve">A </w:t>
              </w:r>
              <w:r>
                <w:t>list</w:t>
              </w:r>
              <w:r w:rsidRPr="002A217C">
                <w:t xml:space="preserve"> of </w:t>
              </w:r>
              <w:r>
                <w:t xml:space="preserve">one or more </w:t>
              </w:r>
              <w:r w:rsidRPr="002A217C">
                <w:t xml:space="preserve">trusted WebRTC </w:t>
              </w:r>
              <w:r>
                <w:t>S</w:t>
              </w:r>
              <w:r w:rsidRPr="002A217C">
                <w:t xml:space="preserve">ignalling </w:t>
              </w:r>
              <w:r>
                <w:t>S</w:t>
              </w:r>
              <w:r w:rsidRPr="002A217C">
                <w:t>erver</w:t>
              </w:r>
              <w:r>
                <w:t xml:space="preserve"> endpoint</w:t>
              </w:r>
              <w:r w:rsidRPr="002A217C">
                <w:t xml:space="preserve">s </w:t>
              </w:r>
              <w:r>
                <w:t xml:space="preserve">populated by the Media Application Provider or else by the Media AF </w:t>
              </w:r>
              <w:r w:rsidRPr="002A217C">
                <w:t>that support the SWAP protocol</w:t>
              </w:r>
              <w:r>
                <w:t xml:space="preserve"> that may be used by</w:t>
              </w:r>
              <w:r w:rsidRPr="002A217C">
                <w:t xml:space="preserve"> the application</w:t>
              </w:r>
              <w:r>
                <w:t xml:space="preserve"> </w:t>
              </w:r>
              <w:r w:rsidRPr="002A217C">
                <w:t>for RTC</w:t>
              </w:r>
              <w:r>
                <w:t>-based</w:t>
              </w:r>
              <w:r w:rsidRPr="002A217C">
                <w:t xml:space="preserve"> </w:t>
              </w:r>
              <w:r>
                <w:t xml:space="preserve">media delivery </w:t>
              </w:r>
              <w:r w:rsidRPr="002A217C">
                <w:t xml:space="preserve">sessions </w:t>
              </w:r>
              <w:r>
                <w:t>in the context of the parent Provisioning Session</w:t>
              </w:r>
              <w:r w:rsidRPr="002A217C">
                <w:t>.</w:t>
              </w:r>
            </w:ins>
          </w:p>
        </w:tc>
      </w:tr>
    </w:tbl>
    <w:p w14:paraId="7743C515" w14:textId="77777777" w:rsidR="008A4B39" w:rsidRDefault="008A4B39" w:rsidP="008A4B39">
      <w:pPr>
        <w:rPr>
          <w:ins w:id="4628" w:author="S4-241347" w:date="2024-05-24T02:21:00Z" w16du:dateUtc="2024-05-23T17:21:00Z"/>
        </w:rPr>
      </w:pPr>
    </w:p>
    <w:p w14:paraId="7DECA84B" w14:textId="77777777" w:rsidR="008A4B39" w:rsidRDefault="008A4B39" w:rsidP="008A4B39">
      <w:pPr>
        <w:pStyle w:val="Heading4"/>
        <w:rPr>
          <w:ins w:id="4629" w:author="S4-241347" w:date="2024-05-24T02:21:00Z" w16du:dateUtc="2024-05-23T17:21:00Z"/>
        </w:rPr>
      </w:pPr>
      <w:bookmarkStart w:id="4630" w:name="_Toc167412259"/>
      <w:ins w:id="4631" w:author="S4-241347" w:date="2024-05-24T02:21:00Z" w16du:dateUtc="2024-05-23T17:21:00Z">
        <w:r>
          <w:lastRenderedPageBreak/>
          <w:t>8.10.3.2</w:t>
        </w:r>
        <w:r>
          <w:tab/>
          <w:t>M1EndpointAccess</w:t>
        </w:r>
        <w:bookmarkEnd w:id="4630"/>
      </w:ins>
    </w:p>
    <w:p w14:paraId="7B013436" w14:textId="77777777" w:rsidR="008A4B39" w:rsidRDefault="008A4B39" w:rsidP="008A4B39">
      <w:pPr>
        <w:keepNext/>
        <w:rPr>
          <w:ins w:id="4632" w:author="S4-241347" w:date="2024-05-24T02:21:00Z" w16du:dateUtc="2024-05-23T17:21:00Z"/>
        </w:rPr>
      </w:pPr>
      <w:ins w:id="4633" w:author="S4-241347" w:date="2024-05-24T02:21:00Z" w16du:dateUtc="2024-05-23T17:21:00Z">
        <w:r>
          <w:t xml:space="preserve">This data type is derived by extension from </w:t>
        </w:r>
        <w:r w:rsidRPr="00E85B8D">
          <w:rPr>
            <w:rStyle w:val="Codechar"/>
          </w:rPr>
          <w:t>EndpointAddress</w:t>
        </w:r>
        <w:r>
          <w:t xml:space="preserve"> (see clause 7.3.3.11).</w:t>
        </w:r>
      </w:ins>
    </w:p>
    <w:p w14:paraId="783CFC44" w14:textId="77777777" w:rsidR="008A4B39" w:rsidRPr="006436AF" w:rsidRDefault="008A4B39" w:rsidP="008A4B39">
      <w:pPr>
        <w:pStyle w:val="TH"/>
        <w:spacing w:after="120"/>
        <w:ind w:hanging="2"/>
        <w:rPr>
          <w:ins w:id="4634" w:author="S4-241347" w:date="2024-05-24T02:21:00Z" w16du:dateUtc="2024-05-23T17:21:00Z"/>
        </w:rPr>
      </w:pPr>
      <w:ins w:id="4635" w:author="S4-241347" w:date="2024-05-24T02:21:00Z" w16du:dateUtc="2024-05-23T17:21:00Z">
        <w:r w:rsidRPr="006436AF">
          <w:t>Table </w:t>
        </w:r>
        <w:r>
          <w:t>8.10</w:t>
        </w:r>
        <w:r w:rsidRPr="006436AF">
          <w:t>.</w:t>
        </w:r>
        <w:r>
          <w:t>3.2</w:t>
        </w:r>
        <w:r w:rsidRPr="006436AF">
          <w:t xml:space="preserve">-1: Definition of </w:t>
        </w:r>
        <w:r>
          <w:t>M1EndpointAccess</w:t>
        </w:r>
        <w:r w:rsidRPr="006436AF">
          <w:t xml:space="preserve"> </w:t>
        </w:r>
        <w:r>
          <w:t>data type</w:t>
        </w:r>
      </w:ins>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0"/>
        <w:gridCol w:w="1446"/>
        <w:gridCol w:w="1560"/>
        <w:gridCol w:w="1275"/>
        <w:gridCol w:w="9747"/>
      </w:tblGrid>
      <w:tr w:rsidR="008A4B39" w:rsidRPr="006436AF" w14:paraId="2DCE076E" w14:textId="77777777" w:rsidTr="00B874D6">
        <w:trPr>
          <w:tblHeader/>
          <w:ins w:id="4636" w:author="S4-241347" w:date="2024-05-24T02:21:00Z" w16du:dateUtc="2024-05-23T17:21:00Z"/>
        </w:trPr>
        <w:tc>
          <w:tcPr>
            <w:tcW w:w="1696" w:type="dxa"/>
            <w:gridSpan w:val="2"/>
            <w:shd w:val="clear" w:color="auto" w:fill="BFBFBF" w:themeFill="background1" w:themeFillShade="BF"/>
          </w:tcPr>
          <w:p w14:paraId="56A6B842" w14:textId="77777777" w:rsidR="008A4B39" w:rsidRPr="002A217C" w:rsidRDefault="008A4B39" w:rsidP="00B874D6">
            <w:pPr>
              <w:pStyle w:val="TAH"/>
              <w:rPr>
                <w:ins w:id="4637" w:author="S4-241347" w:date="2024-05-24T02:21:00Z" w16du:dateUtc="2024-05-23T17:21:00Z"/>
              </w:rPr>
            </w:pPr>
            <w:ins w:id="4638" w:author="S4-241347" w:date="2024-05-24T02:21:00Z" w16du:dateUtc="2024-05-23T17:21:00Z">
              <w:r w:rsidRPr="002A217C">
                <w:t>Property name</w:t>
              </w:r>
            </w:ins>
          </w:p>
        </w:tc>
        <w:tc>
          <w:tcPr>
            <w:tcW w:w="1560" w:type="dxa"/>
            <w:shd w:val="clear" w:color="auto" w:fill="BFBFBF" w:themeFill="background1" w:themeFillShade="BF"/>
          </w:tcPr>
          <w:p w14:paraId="54F7AA0C" w14:textId="77777777" w:rsidR="008A4B39" w:rsidRPr="002A217C" w:rsidRDefault="008A4B39" w:rsidP="00B874D6">
            <w:pPr>
              <w:pStyle w:val="TAH"/>
              <w:rPr>
                <w:ins w:id="4639" w:author="S4-241347" w:date="2024-05-24T02:21:00Z" w16du:dateUtc="2024-05-23T17:21:00Z"/>
              </w:rPr>
            </w:pPr>
            <w:ins w:id="4640" w:author="S4-241347" w:date="2024-05-24T02:21:00Z" w16du:dateUtc="2024-05-23T17:21:00Z">
              <w:r w:rsidRPr="002A217C">
                <w:t>Data Type</w:t>
              </w:r>
            </w:ins>
          </w:p>
        </w:tc>
        <w:tc>
          <w:tcPr>
            <w:tcW w:w="1275" w:type="dxa"/>
            <w:shd w:val="clear" w:color="auto" w:fill="BFBFBF" w:themeFill="background1" w:themeFillShade="BF"/>
          </w:tcPr>
          <w:p w14:paraId="3C4361AE" w14:textId="77777777" w:rsidR="008A4B39" w:rsidRPr="002A217C" w:rsidRDefault="008A4B39" w:rsidP="00B874D6">
            <w:pPr>
              <w:pStyle w:val="TAH"/>
              <w:rPr>
                <w:ins w:id="4641" w:author="S4-241347" w:date="2024-05-24T02:21:00Z" w16du:dateUtc="2024-05-23T17:21:00Z"/>
              </w:rPr>
            </w:pPr>
            <w:ins w:id="4642" w:author="S4-241347" w:date="2024-05-24T02:21:00Z" w16du:dateUtc="2024-05-23T17:21:00Z">
              <w:r w:rsidRPr="002A217C">
                <w:t>Cardinality</w:t>
              </w:r>
            </w:ins>
          </w:p>
        </w:tc>
        <w:tc>
          <w:tcPr>
            <w:tcW w:w="9747" w:type="dxa"/>
            <w:shd w:val="clear" w:color="auto" w:fill="BFBFBF" w:themeFill="background1" w:themeFillShade="BF"/>
          </w:tcPr>
          <w:p w14:paraId="00072974" w14:textId="77777777" w:rsidR="008A4B39" w:rsidRPr="002A217C" w:rsidRDefault="008A4B39" w:rsidP="00B874D6">
            <w:pPr>
              <w:pStyle w:val="TAH"/>
              <w:rPr>
                <w:ins w:id="4643" w:author="S4-241347" w:date="2024-05-24T02:21:00Z" w16du:dateUtc="2024-05-23T17:21:00Z"/>
              </w:rPr>
            </w:pPr>
            <w:ins w:id="4644" w:author="S4-241347" w:date="2024-05-24T02:21:00Z" w16du:dateUtc="2024-05-23T17:21:00Z">
              <w:r w:rsidRPr="002A217C">
                <w:t>Description</w:t>
              </w:r>
            </w:ins>
          </w:p>
        </w:tc>
      </w:tr>
      <w:tr w:rsidR="008A4B39" w:rsidRPr="006436AF" w14:paraId="330CB72F" w14:textId="77777777" w:rsidTr="00B874D6">
        <w:trPr>
          <w:ins w:id="4645" w:author="S4-241347" w:date="2024-05-24T02:21:00Z" w16du:dateUtc="2024-05-23T17:21:00Z"/>
        </w:trPr>
        <w:tc>
          <w:tcPr>
            <w:tcW w:w="1696" w:type="dxa"/>
            <w:gridSpan w:val="2"/>
            <w:shd w:val="clear" w:color="auto" w:fill="808080" w:themeFill="background1" w:themeFillShade="80"/>
          </w:tcPr>
          <w:p w14:paraId="53FFDAF5" w14:textId="77777777" w:rsidR="008A4B39" w:rsidRPr="00B771B5" w:rsidRDefault="008A4B39" w:rsidP="00B874D6">
            <w:pPr>
              <w:pStyle w:val="TAL"/>
              <w:rPr>
                <w:ins w:id="4646" w:author="S4-241347" w:date="2024-05-24T02:21:00Z" w16du:dateUtc="2024-05-23T17:21:00Z"/>
                <w:rStyle w:val="Codechar"/>
              </w:rPr>
            </w:pPr>
            <w:ins w:id="4647" w:author="S4-241347" w:date="2024-05-24T02:21:00Z" w16du:dateUtc="2024-05-23T17:21:00Z">
              <w:r w:rsidRPr="5CA8D27A">
                <w:rPr>
                  <w:rStyle w:val="Codechar"/>
                </w:rPr>
                <w:t>domainName</w:t>
              </w:r>
            </w:ins>
          </w:p>
        </w:tc>
        <w:tc>
          <w:tcPr>
            <w:tcW w:w="1560" w:type="dxa"/>
            <w:shd w:val="clear" w:color="auto" w:fill="808080" w:themeFill="background1" w:themeFillShade="80"/>
          </w:tcPr>
          <w:p w14:paraId="197FC1DF" w14:textId="77777777" w:rsidR="008A4B39" w:rsidRPr="00B32B19" w:rsidRDefault="008A4B39" w:rsidP="00B874D6">
            <w:pPr>
              <w:pStyle w:val="TAL"/>
              <w:rPr>
                <w:ins w:id="4648" w:author="S4-241347" w:date="2024-05-24T02:21:00Z" w16du:dateUtc="2024-05-23T17:21:00Z"/>
                <w:rStyle w:val="Datatypechar"/>
              </w:rPr>
            </w:pPr>
            <w:ins w:id="4649" w:author="S4-241347" w:date="2024-05-24T02:21:00Z" w16du:dateUtc="2024-05-23T17:21:00Z">
              <w:r>
                <w:rPr>
                  <w:rStyle w:val="Datatypechar"/>
                </w:rPr>
                <w:t>string</w:t>
              </w:r>
            </w:ins>
          </w:p>
        </w:tc>
        <w:tc>
          <w:tcPr>
            <w:tcW w:w="1275" w:type="dxa"/>
            <w:shd w:val="clear" w:color="auto" w:fill="808080" w:themeFill="background1" w:themeFillShade="80"/>
          </w:tcPr>
          <w:p w14:paraId="553D4BD2" w14:textId="77777777" w:rsidR="008A4B39" w:rsidRPr="002A217C" w:rsidRDefault="008A4B39" w:rsidP="00B874D6">
            <w:pPr>
              <w:pStyle w:val="TAC"/>
              <w:rPr>
                <w:ins w:id="4650" w:author="S4-241347" w:date="2024-05-24T02:21:00Z" w16du:dateUtc="2024-05-23T17:21:00Z"/>
              </w:rPr>
            </w:pPr>
            <w:ins w:id="4651" w:author="S4-241347" w:date="2024-05-24T02:21:00Z" w16du:dateUtc="2024-05-23T17:21:00Z">
              <w:r>
                <w:t>0..1</w:t>
              </w:r>
            </w:ins>
          </w:p>
        </w:tc>
        <w:tc>
          <w:tcPr>
            <w:tcW w:w="9747" w:type="dxa"/>
            <w:shd w:val="clear" w:color="auto" w:fill="808080" w:themeFill="background1" w:themeFillShade="80"/>
          </w:tcPr>
          <w:p w14:paraId="2B929FE4" w14:textId="77777777" w:rsidR="008A4B39" w:rsidRPr="002A217C" w:rsidRDefault="008A4B39" w:rsidP="00B874D6">
            <w:pPr>
              <w:pStyle w:val="TAL"/>
              <w:rPr>
                <w:ins w:id="4652" w:author="S4-241347" w:date="2024-05-24T02:21:00Z" w16du:dateUtc="2024-05-23T17:21:00Z"/>
              </w:rPr>
            </w:pPr>
            <w:ins w:id="4653" w:author="S4-241347" w:date="2024-05-24T02:21:00Z" w16du:dateUtc="2024-05-23T17:21:00Z">
              <w:r>
                <w:t>The Fully-Qualified Domain Name of this service endpoint.</w:t>
              </w:r>
            </w:ins>
          </w:p>
        </w:tc>
      </w:tr>
      <w:tr w:rsidR="008A4B39" w:rsidRPr="006436AF" w14:paraId="6C2AE2E5" w14:textId="77777777" w:rsidTr="00B874D6">
        <w:trPr>
          <w:ins w:id="4654" w:author="S4-241347" w:date="2024-05-24T02:21:00Z" w16du:dateUtc="2024-05-23T17:21:00Z"/>
        </w:trPr>
        <w:tc>
          <w:tcPr>
            <w:tcW w:w="1696" w:type="dxa"/>
            <w:gridSpan w:val="2"/>
            <w:shd w:val="clear" w:color="auto" w:fill="808080" w:themeFill="background1" w:themeFillShade="80"/>
          </w:tcPr>
          <w:p w14:paraId="09DC5940" w14:textId="77777777" w:rsidR="008A4B39" w:rsidRPr="00B771B5" w:rsidRDefault="008A4B39" w:rsidP="00B874D6">
            <w:pPr>
              <w:pStyle w:val="TAL"/>
              <w:rPr>
                <w:ins w:id="4655" w:author="S4-241347" w:date="2024-05-24T02:21:00Z" w16du:dateUtc="2024-05-23T17:21:00Z"/>
                <w:rStyle w:val="Codechar"/>
              </w:rPr>
            </w:pPr>
            <w:ins w:id="4656" w:author="S4-241347" w:date="2024-05-24T02:21:00Z" w16du:dateUtc="2024-05-23T17:21:00Z">
              <w:r w:rsidRPr="5CA8D27A">
                <w:rPr>
                  <w:rStyle w:val="Codechar"/>
                </w:rPr>
                <w:t>portNumbers</w:t>
              </w:r>
            </w:ins>
          </w:p>
        </w:tc>
        <w:tc>
          <w:tcPr>
            <w:tcW w:w="1560" w:type="dxa"/>
            <w:shd w:val="clear" w:color="auto" w:fill="808080" w:themeFill="background1" w:themeFillShade="80"/>
          </w:tcPr>
          <w:p w14:paraId="65589130" w14:textId="77777777" w:rsidR="008A4B39" w:rsidRPr="00B32B19" w:rsidRDefault="008A4B39" w:rsidP="00B874D6">
            <w:pPr>
              <w:pStyle w:val="TAL"/>
              <w:rPr>
                <w:ins w:id="4657" w:author="S4-241347" w:date="2024-05-24T02:21:00Z" w16du:dateUtc="2024-05-23T17:21:00Z"/>
                <w:rStyle w:val="Datatypechar"/>
              </w:rPr>
            </w:pPr>
            <w:ins w:id="4658" w:author="S4-241347" w:date="2024-05-24T02:21:00Z" w16du:dateUtc="2024-05-23T17:21:00Z">
              <w:r w:rsidRPr="5CA8D27A">
                <w:rPr>
                  <w:rStyle w:val="Datatypechar"/>
                </w:rPr>
                <w:t>array(Uint16)</w:t>
              </w:r>
            </w:ins>
          </w:p>
        </w:tc>
        <w:tc>
          <w:tcPr>
            <w:tcW w:w="1275" w:type="dxa"/>
            <w:shd w:val="clear" w:color="auto" w:fill="808080" w:themeFill="background1" w:themeFillShade="80"/>
          </w:tcPr>
          <w:p w14:paraId="11C6CD56" w14:textId="77777777" w:rsidR="008A4B39" w:rsidRPr="002A217C" w:rsidRDefault="008A4B39" w:rsidP="00B874D6">
            <w:pPr>
              <w:pStyle w:val="TAC"/>
              <w:rPr>
                <w:ins w:id="4659" w:author="S4-241347" w:date="2024-05-24T02:21:00Z" w16du:dateUtc="2024-05-23T17:21:00Z"/>
              </w:rPr>
            </w:pPr>
            <w:ins w:id="4660" w:author="S4-241347" w:date="2024-05-24T02:21:00Z" w16du:dateUtc="2024-05-23T17:21:00Z">
              <w:r>
                <w:t>0..1</w:t>
              </w:r>
            </w:ins>
          </w:p>
        </w:tc>
        <w:tc>
          <w:tcPr>
            <w:tcW w:w="9747" w:type="dxa"/>
            <w:shd w:val="clear" w:color="auto" w:fill="808080" w:themeFill="background1" w:themeFillShade="80"/>
          </w:tcPr>
          <w:p w14:paraId="12C00921" w14:textId="77777777" w:rsidR="008A4B39" w:rsidRPr="002A217C" w:rsidRDefault="008A4B39" w:rsidP="00B874D6">
            <w:pPr>
              <w:pStyle w:val="TAL"/>
              <w:rPr>
                <w:ins w:id="4661" w:author="S4-241347" w:date="2024-05-24T02:21:00Z" w16du:dateUtc="2024-05-23T17:21:00Z"/>
              </w:rPr>
            </w:pPr>
            <w:ins w:id="4662" w:author="S4-241347" w:date="2024-05-24T02:21:00Z" w16du:dateUtc="2024-05-23T17:21:00Z">
              <w:r>
                <w:t>A list of listening ports over which the service is accessible (e.g. STUN servers must offer two listening ports).</w:t>
              </w:r>
            </w:ins>
          </w:p>
        </w:tc>
      </w:tr>
      <w:tr w:rsidR="008A4B39" w:rsidRPr="006436AF" w14:paraId="0C1C53D4" w14:textId="77777777" w:rsidTr="00B874D6">
        <w:trPr>
          <w:ins w:id="4663" w:author="S4-241347" w:date="2024-05-24T02:21:00Z" w16du:dateUtc="2024-05-23T17:21:00Z"/>
        </w:trPr>
        <w:tc>
          <w:tcPr>
            <w:tcW w:w="1696" w:type="dxa"/>
            <w:gridSpan w:val="2"/>
          </w:tcPr>
          <w:p w14:paraId="444F55F7" w14:textId="77777777" w:rsidR="008A4B39" w:rsidRPr="00B771B5" w:rsidRDefault="008A4B39" w:rsidP="00B874D6">
            <w:pPr>
              <w:pStyle w:val="TAL"/>
              <w:rPr>
                <w:ins w:id="4664" w:author="S4-241347" w:date="2024-05-24T02:21:00Z" w16du:dateUtc="2024-05-23T17:21:00Z"/>
                <w:rStyle w:val="Codechar"/>
              </w:rPr>
            </w:pPr>
            <w:ins w:id="4665" w:author="S4-241347" w:date="2024-05-24T02:21:00Z" w16du:dateUtc="2024-05-23T17:21:00Z">
              <w:r>
                <w:rPr>
                  <w:rStyle w:val="Codechar"/>
                </w:rPr>
                <w:t>credentials</w:t>
              </w:r>
            </w:ins>
          </w:p>
        </w:tc>
        <w:tc>
          <w:tcPr>
            <w:tcW w:w="1560" w:type="dxa"/>
            <w:shd w:val="clear" w:color="auto" w:fill="auto"/>
          </w:tcPr>
          <w:p w14:paraId="32A1B86D" w14:textId="77777777" w:rsidR="008A4B39" w:rsidRPr="00B32B19" w:rsidRDefault="008A4B39" w:rsidP="00B874D6">
            <w:pPr>
              <w:pStyle w:val="TAL"/>
              <w:rPr>
                <w:ins w:id="4666" w:author="S4-241347" w:date="2024-05-24T02:21:00Z" w16du:dateUtc="2024-05-23T17:21:00Z"/>
                <w:rStyle w:val="Datatypechar"/>
              </w:rPr>
            </w:pPr>
            <w:ins w:id="4667" w:author="S4-241347" w:date="2024-05-24T02:21:00Z" w16du:dateUtc="2024-05-23T17:21:00Z">
              <w:r>
                <w:rPr>
                  <w:rStyle w:val="Datatypechar"/>
                </w:rPr>
                <w:t>object</w:t>
              </w:r>
            </w:ins>
          </w:p>
        </w:tc>
        <w:tc>
          <w:tcPr>
            <w:tcW w:w="1275" w:type="dxa"/>
          </w:tcPr>
          <w:p w14:paraId="012D0352" w14:textId="77777777" w:rsidR="008A4B39" w:rsidRPr="002A217C" w:rsidRDefault="008A4B39" w:rsidP="00B874D6">
            <w:pPr>
              <w:pStyle w:val="TAC"/>
              <w:rPr>
                <w:ins w:id="4668" w:author="S4-241347" w:date="2024-05-24T02:21:00Z" w16du:dateUtc="2024-05-23T17:21:00Z"/>
              </w:rPr>
            </w:pPr>
            <w:ins w:id="4669" w:author="S4-241347" w:date="2024-05-24T02:21:00Z" w16du:dateUtc="2024-05-23T17:21:00Z">
              <w:r>
                <w:t>0..1</w:t>
              </w:r>
            </w:ins>
          </w:p>
        </w:tc>
        <w:tc>
          <w:tcPr>
            <w:tcW w:w="9747" w:type="dxa"/>
            <w:shd w:val="clear" w:color="auto" w:fill="auto"/>
          </w:tcPr>
          <w:p w14:paraId="36E50C79" w14:textId="77777777" w:rsidR="008A4B39" w:rsidRPr="002A217C" w:rsidRDefault="008A4B39" w:rsidP="00B874D6">
            <w:pPr>
              <w:pStyle w:val="TAL"/>
              <w:rPr>
                <w:ins w:id="4670" w:author="S4-241347" w:date="2024-05-24T02:21:00Z" w16du:dateUtc="2024-05-23T17:21:00Z"/>
              </w:rPr>
            </w:pPr>
            <w:ins w:id="4671" w:author="S4-241347" w:date="2024-05-24T02:21:00Z" w16du:dateUtc="2024-05-23T17:21:00Z">
              <w:r>
                <w:t>Authentication information to be presented to this service endpoint by all clients.</w:t>
              </w:r>
            </w:ins>
          </w:p>
        </w:tc>
      </w:tr>
      <w:tr w:rsidR="008A4B39" w:rsidRPr="006436AF" w14:paraId="58BB8FAA" w14:textId="77777777" w:rsidTr="00B874D6">
        <w:trPr>
          <w:ins w:id="4672" w:author="S4-241347" w:date="2024-05-24T02:21:00Z" w16du:dateUtc="2024-05-23T17:21:00Z"/>
        </w:trPr>
        <w:tc>
          <w:tcPr>
            <w:tcW w:w="250" w:type="dxa"/>
          </w:tcPr>
          <w:p w14:paraId="35C8B11A" w14:textId="77777777" w:rsidR="008A4B39" w:rsidRPr="00B771B5" w:rsidRDefault="008A4B39" w:rsidP="00B874D6">
            <w:pPr>
              <w:pStyle w:val="TAL"/>
              <w:rPr>
                <w:ins w:id="4673" w:author="S4-241347" w:date="2024-05-24T02:21:00Z" w16du:dateUtc="2024-05-23T17:21:00Z"/>
                <w:rStyle w:val="Codechar"/>
              </w:rPr>
            </w:pPr>
          </w:p>
        </w:tc>
        <w:tc>
          <w:tcPr>
            <w:tcW w:w="1446" w:type="dxa"/>
            <w:shd w:val="clear" w:color="auto" w:fill="auto"/>
          </w:tcPr>
          <w:p w14:paraId="6F3EF80D" w14:textId="77777777" w:rsidR="008A4B39" w:rsidRPr="00B771B5" w:rsidRDefault="008A4B39" w:rsidP="00B874D6">
            <w:pPr>
              <w:pStyle w:val="TAL"/>
              <w:rPr>
                <w:ins w:id="4674" w:author="S4-241347" w:date="2024-05-24T02:21:00Z" w16du:dateUtc="2024-05-23T17:21:00Z"/>
                <w:rStyle w:val="Codechar"/>
              </w:rPr>
            </w:pPr>
            <w:ins w:id="4675" w:author="S4-241347" w:date="2024-05-24T02:21:00Z" w16du:dateUtc="2024-05-23T17:21:00Z">
              <w:r w:rsidRPr="00B771B5">
                <w:rPr>
                  <w:rStyle w:val="Codechar"/>
                </w:rPr>
                <w:t>username</w:t>
              </w:r>
            </w:ins>
          </w:p>
        </w:tc>
        <w:tc>
          <w:tcPr>
            <w:tcW w:w="1560" w:type="dxa"/>
            <w:shd w:val="clear" w:color="auto" w:fill="auto"/>
          </w:tcPr>
          <w:p w14:paraId="5DBF011C" w14:textId="77777777" w:rsidR="008A4B39" w:rsidRPr="00B32B19" w:rsidRDefault="008A4B39" w:rsidP="00B874D6">
            <w:pPr>
              <w:pStyle w:val="TAL"/>
              <w:rPr>
                <w:ins w:id="4676" w:author="S4-241347" w:date="2024-05-24T02:21:00Z" w16du:dateUtc="2024-05-23T17:21:00Z"/>
                <w:rStyle w:val="Datatypechar"/>
              </w:rPr>
            </w:pPr>
            <w:ins w:id="4677" w:author="S4-241347" w:date="2024-05-24T02:21:00Z" w16du:dateUtc="2024-05-23T17:21:00Z">
              <w:r>
                <w:rPr>
                  <w:rStyle w:val="Datatypechar"/>
                </w:rPr>
                <w:t>string</w:t>
              </w:r>
            </w:ins>
          </w:p>
        </w:tc>
        <w:tc>
          <w:tcPr>
            <w:tcW w:w="1275" w:type="dxa"/>
          </w:tcPr>
          <w:p w14:paraId="039A68B7" w14:textId="77777777" w:rsidR="008A4B39" w:rsidRPr="002A217C" w:rsidRDefault="008A4B39" w:rsidP="00B874D6">
            <w:pPr>
              <w:pStyle w:val="TAC"/>
              <w:rPr>
                <w:ins w:id="4678" w:author="S4-241347" w:date="2024-05-24T02:21:00Z" w16du:dateUtc="2024-05-23T17:21:00Z"/>
              </w:rPr>
            </w:pPr>
            <w:ins w:id="4679" w:author="S4-241347" w:date="2024-05-24T02:21:00Z" w16du:dateUtc="2024-05-23T17:21:00Z">
              <w:r>
                <w:t>1..1</w:t>
              </w:r>
            </w:ins>
          </w:p>
        </w:tc>
        <w:tc>
          <w:tcPr>
            <w:tcW w:w="9747" w:type="dxa"/>
            <w:shd w:val="clear" w:color="auto" w:fill="auto"/>
          </w:tcPr>
          <w:p w14:paraId="55AFEA47" w14:textId="77777777" w:rsidR="008A4B39" w:rsidRPr="002A217C" w:rsidRDefault="008A4B39" w:rsidP="00B874D6">
            <w:pPr>
              <w:pStyle w:val="TAL"/>
              <w:rPr>
                <w:ins w:id="4680" w:author="S4-241347" w:date="2024-05-24T02:21:00Z" w16du:dateUtc="2024-05-23T17:21:00Z"/>
              </w:rPr>
            </w:pPr>
            <w:ins w:id="4681" w:author="S4-241347" w:date="2024-05-24T02:21:00Z" w16du:dateUtc="2024-05-23T17:21:00Z">
              <w:r>
                <w:t>A username that is authorized to access the server.</w:t>
              </w:r>
            </w:ins>
          </w:p>
        </w:tc>
      </w:tr>
      <w:tr w:rsidR="008A4B39" w:rsidRPr="006436AF" w14:paraId="7A11FC44" w14:textId="77777777" w:rsidTr="00B874D6">
        <w:trPr>
          <w:ins w:id="4682" w:author="S4-241347" w:date="2024-05-24T02:21:00Z" w16du:dateUtc="2024-05-23T17:21:00Z"/>
        </w:trPr>
        <w:tc>
          <w:tcPr>
            <w:tcW w:w="250" w:type="dxa"/>
          </w:tcPr>
          <w:p w14:paraId="2E835FD9" w14:textId="77777777" w:rsidR="008A4B39" w:rsidRPr="00B771B5" w:rsidRDefault="008A4B39" w:rsidP="00B874D6">
            <w:pPr>
              <w:pStyle w:val="TAL"/>
              <w:rPr>
                <w:ins w:id="4683" w:author="S4-241347" w:date="2024-05-24T02:21:00Z" w16du:dateUtc="2024-05-23T17:21:00Z"/>
                <w:rStyle w:val="Codechar"/>
              </w:rPr>
            </w:pPr>
          </w:p>
        </w:tc>
        <w:tc>
          <w:tcPr>
            <w:tcW w:w="1446" w:type="dxa"/>
            <w:shd w:val="clear" w:color="auto" w:fill="auto"/>
          </w:tcPr>
          <w:p w14:paraId="0100E1AD" w14:textId="77777777" w:rsidR="008A4B39" w:rsidRPr="00B771B5" w:rsidRDefault="008A4B39" w:rsidP="00B874D6">
            <w:pPr>
              <w:pStyle w:val="TAL"/>
              <w:rPr>
                <w:ins w:id="4684" w:author="S4-241347" w:date="2024-05-24T02:21:00Z" w16du:dateUtc="2024-05-23T17:21:00Z"/>
                <w:rStyle w:val="Codechar"/>
              </w:rPr>
            </w:pPr>
            <w:ins w:id="4685" w:author="S4-241347" w:date="2024-05-24T02:21:00Z" w16du:dateUtc="2024-05-23T17:21:00Z">
              <w:r>
                <w:rPr>
                  <w:rStyle w:val="Codechar"/>
                </w:rPr>
                <w:t>passphrase</w:t>
              </w:r>
            </w:ins>
          </w:p>
        </w:tc>
        <w:tc>
          <w:tcPr>
            <w:tcW w:w="1560" w:type="dxa"/>
            <w:shd w:val="clear" w:color="auto" w:fill="auto"/>
          </w:tcPr>
          <w:p w14:paraId="19DE5529" w14:textId="77777777" w:rsidR="008A4B39" w:rsidRPr="00B32B19" w:rsidRDefault="008A4B39" w:rsidP="00B874D6">
            <w:pPr>
              <w:pStyle w:val="TAL"/>
              <w:rPr>
                <w:ins w:id="4686" w:author="S4-241347" w:date="2024-05-24T02:21:00Z" w16du:dateUtc="2024-05-23T17:21:00Z"/>
                <w:rStyle w:val="Datatypechar"/>
              </w:rPr>
            </w:pPr>
            <w:ins w:id="4687" w:author="S4-241347" w:date="2024-05-24T02:21:00Z" w16du:dateUtc="2024-05-23T17:21:00Z">
              <w:r>
                <w:rPr>
                  <w:rStyle w:val="Datatypechar"/>
                </w:rPr>
                <w:t>string</w:t>
              </w:r>
            </w:ins>
          </w:p>
        </w:tc>
        <w:tc>
          <w:tcPr>
            <w:tcW w:w="1275" w:type="dxa"/>
          </w:tcPr>
          <w:p w14:paraId="0175B8ED" w14:textId="77777777" w:rsidR="008A4B39" w:rsidRPr="002A217C" w:rsidRDefault="008A4B39" w:rsidP="00B874D6">
            <w:pPr>
              <w:pStyle w:val="TAC"/>
              <w:rPr>
                <w:ins w:id="4688" w:author="S4-241347" w:date="2024-05-24T02:21:00Z" w16du:dateUtc="2024-05-23T17:21:00Z"/>
              </w:rPr>
            </w:pPr>
            <w:ins w:id="4689" w:author="S4-241347" w:date="2024-05-24T02:21:00Z" w16du:dateUtc="2024-05-23T17:21:00Z">
              <w:r>
                <w:t>1..1</w:t>
              </w:r>
            </w:ins>
          </w:p>
        </w:tc>
        <w:tc>
          <w:tcPr>
            <w:tcW w:w="9747" w:type="dxa"/>
            <w:shd w:val="clear" w:color="auto" w:fill="auto"/>
          </w:tcPr>
          <w:p w14:paraId="1C440F77" w14:textId="77777777" w:rsidR="008A4B39" w:rsidRPr="002A217C" w:rsidRDefault="008A4B39" w:rsidP="00B874D6">
            <w:pPr>
              <w:pStyle w:val="TAL"/>
              <w:rPr>
                <w:ins w:id="4690" w:author="S4-241347" w:date="2024-05-24T02:21:00Z" w16du:dateUtc="2024-05-23T17:21:00Z"/>
              </w:rPr>
            </w:pPr>
            <w:ins w:id="4691" w:author="S4-241347" w:date="2024-05-24T02:21:00Z" w16du:dateUtc="2024-05-23T17:21:00Z">
              <w:r>
                <w:t xml:space="preserve">The passphrase associated with </w:t>
              </w:r>
              <w:r w:rsidRPr="00C77596">
                <w:rPr>
                  <w:rStyle w:val="Codechar"/>
                </w:rPr>
                <w:t>username</w:t>
              </w:r>
              <w:r>
                <w:t>.</w:t>
              </w:r>
            </w:ins>
          </w:p>
        </w:tc>
      </w:tr>
      <w:tr w:rsidR="008A4B39" w:rsidRPr="006436AF" w14:paraId="3A9D50B7" w14:textId="77777777" w:rsidTr="00B874D6">
        <w:trPr>
          <w:ins w:id="4692" w:author="S4-241347" w:date="2024-05-24T02:21:00Z" w16du:dateUtc="2024-05-23T17:21:00Z"/>
        </w:trPr>
        <w:tc>
          <w:tcPr>
            <w:tcW w:w="1696" w:type="dxa"/>
            <w:gridSpan w:val="2"/>
          </w:tcPr>
          <w:p w14:paraId="1F07BAF6" w14:textId="77777777" w:rsidR="008A4B39" w:rsidRPr="00B771B5" w:rsidRDefault="008A4B39" w:rsidP="00B874D6">
            <w:pPr>
              <w:pStyle w:val="TAL"/>
              <w:rPr>
                <w:ins w:id="4693" w:author="S4-241347" w:date="2024-05-24T02:21:00Z" w16du:dateUtc="2024-05-23T17:21:00Z"/>
                <w:rStyle w:val="Codechar"/>
              </w:rPr>
            </w:pPr>
            <w:ins w:id="4694" w:author="S4-241347" w:date="2024-05-24T02:21:00Z" w16du:dateUtc="2024-05-23T17:21:00Z">
              <w:r w:rsidRPr="5CA8D27A">
                <w:rPr>
                  <w:rStyle w:val="Codechar"/>
                </w:rPr>
                <w:t>certificateId</w:t>
              </w:r>
            </w:ins>
          </w:p>
        </w:tc>
        <w:tc>
          <w:tcPr>
            <w:tcW w:w="1560" w:type="dxa"/>
            <w:shd w:val="clear" w:color="auto" w:fill="auto"/>
          </w:tcPr>
          <w:p w14:paraId="069C2565" w14:textId="77777777" w:rsidR="008A4B39" w:rsidRDefault="008A4B39" w:rsidP="00B874D6">
            <w:pPr>
              <w:pStyle w:val="TAL"/>
              <w:rPr>
                <w:ins w:id="4695" w:author="S4-241347" w:date="2024-05-24T02:21:00Z" w16du:dateUtc="2024-05-23T17:21:00Z"/>
                <w:rStyle w:val="Datatypechar"/>
              </w:rPr>
            </w:pPr>
            <w:ins w:id="4696" w:author="S4-241347" w:date="2024-05-24T02:21:00Z" w16du:dateUtc="2024-05-23T17:21:00Z">
              <w:r w:rsidRPr="5CA8D27A">
                <w:rPr>
                  <w:rStyle w:val="Datatypechar"/>
                </w:rPr>
                <w:t>ResourceId</w:t>
              </w:r>
            </w:ins>
          </w:p>
        </w:tc>
        <w:tc>
          <w:tcPr>
            <w:tcW w:w="1275" w:type="dxa"/>
          </w:tcPr>
          <w:p w14:paraId="2F5345BF" w14:textId="77777777" w:rsidR="008A4B39" w:rsidRPr="002A217C" w:rsidRDefault="008A4B39" w:rsidP="00B874D6">
            <w:pPr>
              <w:pStyle w:val="TAC"/>
              <w:rPr>
                <w:ins w:id="4697" w:author="S4-241347" w:date="2024-05-24T02:21:00Z" w16du:dateUtc="2024-05-23T17:21:00Z"/>
              </w:rPr>
            </w:pPr>
            <w:ins w:id="4698" w:author="S4-241347" w:date="2024-05-24T02:21:00Z" w16du:dateUtc="2024-05-23T17:21:00Z">
              <w:r>
                <w:t>0..1</w:t>
              </w:r>
            </w:ins>
          </w:p>
        </w:tc>
        <w:tc>
          <w:tcPr>
            <w:tcW w:w="9747" w:type="dxa"/>
            <w:shd w:val="clear" w:color="auto" w:fill="auto"/>
          </w:tcPr>
          <w:p w14:paraId="28A770C0" w14:textId="77777777" w:rsidR="008A4B39" w:rsidRPr="002A217C" w:rsidRDefault="008A4B39" w:rsidP="00B874D6">
            <w:pPr>
              <w:pStyle w:val="TAL"/>
              <w:rPr>
                <w:ins w:id="4699" w:author="S4-241347" w:date="2024-05-24T02:21:00Z" w16du:dateUtc="2024-05-23T17:21:00Z"/>
              </w:rPr>
            </w:pPr>
            <w:ins w:id="4700" w:author="S4-241347" w:date="2024-05-24T02:21:00Z" w16du:dateUtc="2024-05-23T17:21:00Z">
              <w:r>
                <w:t>Identifies the server certificate resource to be presented to Media Clients by this service endpoint.</w:t>
              </w:r>
            </w:ins>
          </w:p>
        </w:tc>
      </w:tr>
    </w:tbl>
    <w:p w14:paraId="402E4396" w14:textId="77777777" w:rsidR="008A4B39" w:rsidRDefault="008A4B39" w:rsidP="008A4B39">
      <w:pPr>
        <w:rPr>
          <w:ins w:id="4701" w:author="S4-241347" w:date="2024-05-24T02:21:00Z" w16du:dateUtc="2024-05-23T17:21:00Z"/>
        </w:rPr>
      </w:pPr>
    </w:p>
    <w:p w14:paraId="6FB83D0C" w14:textId="77777777" w:rsidR="00AE7581" w:rsidRDefault="00AE7581" w:rsidP="00FD628C">
      <w:r>
        <w:br w:type="page"/>
      </w:r>
    </w:p>
    <w:p w14:paraId="2BCAACA4" w14:textId="729B4518" w:rsidR="00117111" w:rsidRPr="00C442D0" w:rsidRDefault="00117111" w:rsidP="001E74E2">
      <w:pPr>
        <w:pStyle w:val="Heading2"/>
      </w:pPr>
      <w:bookmarkStart w:id="4702" w:name="_Toc167412260"/>
      <w:r w:rsidRPr="00C442D0">
        <w:lastRenderedPageBreak/>
        <w:t>8.1</w:t>
      </w:r>
      <w:r w:rsidR="005539C9">
        <w:t>1</w:t>
      </w:r>
      <w:r w:rsidRPr="00C442D0">
        <w:tab/>
        <w:t xml:space="preserve">Metrics </w:t>
      </w:r>
      <w:r w:rsidR="00FA4B5D" w:rsidRPr="00C442D0">
        <w:t>R</w:t>
      </w:r>
      <w:r w:rsidRPr="00C442D0">
        <w:t>eporting provisioning API</w:t>
      </w:r>
      <w:bookmarkEnd w:id="4702"/>
    </w:p>
    <w:p w14:paraId="68490445" w14:textId="49B69B76" w:rsidR="004954F8" w:rsidRPr="00C442D0" w:rsidRDefault="00B122E9" w:rsidP="004954F8">
      <w:pPr>
        <w:pStyle w:val="Heading3"/>
      </w:pPr>
      <w:bookmarkStart w:id="4703" w:name="_Toc68899628"/>
      <w:bookmarkStart w:id="4704" w:name="_Toc71214379"/>
      <w:bookmarkStart w:id="4705" w:name="_Toc71722053"/>
      <w:bookmarkStart w:id="4706" w:name="_Toc74859105"/>
      <w:bookmarkStart w:id="4707" w:name="_Toc151076622"/>
      <w:bookmarkStart w:id="4708" w:name="_Toc167412261"/>
      <w:r w:rsidRPr="00C442D0">
        <w:t>8</w:t>
      </w:r>
      <w:r w:rsidR="004954F8" w:rsidRPr="00C442D0">
        <w:t>.</w:t>
      </w:r>
      <w:r w:rsidRPr="00C442D0">
        <w:t>1</w:t>
      </w:r>
      <w:r w:rsidR="005539C9">
        <w:t>1</w:t>
      </w:r>
      <w:r w:rsidR="004954F8" w:rsidRPr="00C442D0">
        <w:t>.1</w:t>
      </w:r>
      <w:r w:rsidR="004954F8" w:rsidRPr="00C442D0">
        <w:tab/>
        <w:t>Overview</w:t>
      </w:r>
      <w:bookmarkEnd w:id="4703"/>
      <w:bookmarkEnd w:id="4704"/>
      <w:bookmarkEnd w:id="4705"/>
      <w:bookmarkEnd w:id="4706"/>
      <w:bookmarkEnd w:id="4707"/>
      <w:bookmarkEnd w:id="4708"/>
    </w:p>
    <w:p w14:paraId="5435AA39" w14:textId="6D7F0289" w:rsidR="004954F8" w:rsidRPr="00C442D0" w:rsidRDefault="004954F8" w:rsidP="0028298D">
      <w:bookmarkStart w:id="4709" w:name="_MCCTEMPBM_CRPT71130338___5"/>
      <w:r w:rsidRPr="00C442D0">
        <w:rPr>
          <w:color w:val="000000"/>
        </w:rPr>
        <w:t xml:space="preserve">The </w:t>
      </w:r>
      <w:r w:rsidRPr="00C442D0">
        <w:t xml:space="preserve">Metrics Reporting Provisioning </w:t>
      </w:r>
      <w:r w:rsidRPr="00C442D0">
        <w:rPr>
          <w:color w:val="000000"/>
        </w:rPr>
        <w:t xml:space="preserve">API allows a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7D76CD83" w:rsidR="004954F8" w:rsidRPr="00C442D0" w:rsidRDefault="00B122E9" w:rsidP="004954F8">
      <w:pPr>
        <w:pStyle w:val="Heading3"/>
      </w:pPr>
      <w:bookmarkStart w:id="4710" w:name="_Toc68899629"/>
      <w:bookmarkStart w:id="4711" w:name="_Toc71214380"/>
      <w:bookmarkStart w:id="4712" w:name="_Toc71722054"/>
      <w:bookmarkStart w:id="4713" w:name="_Toc74859106"/>
      <w:bookmarkStart w:id="4714" w:name="_Toc151076623"/>
      <w:bookmarkStart w:id="4715" w:name="_Toc167412262"/>
      <w:bookmarkEnd w:id="4709"/>
      <w:r w:rsidRPr="00C442D0">
        <w:t>8</w:t>
      </w:r>
      <w:r w:rsidR="004954F8" w:rsidRPr="00C442D0">
        <w:t>.</w:t>
      </w:r>
      <w:r w:rsidRPr="00C442D0">
        <w:t>1</w:t>
      </w:r>
      <w:r w:rsidR="005539C9">
        <w:t>1</w:t>
      </w:r>
      <w:r w:rsidR="004954F8" w:rsidRPr="00C442D0">
        <w:t>.2</w:t>
      </w:r>
      <w:r w:rsidR="004954F8" w:rsidRPr="00C442D0">
        <w:tab/>
        <w:t>Resource structure</w:t>
      </w:r>
      <w:bookmarkEnd w:id="4710"/>
      <w:bookmarkEnd w:id="4711"/>
      <w:bookmarkEnd w:id="4712"/>
      <w:bookmarkEnd w:id="4713"/>
      <w:bookmarkEnd w:id="4714"/>
      <w:bookmarkEnd w:id="4715"/>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26DC4CAA" w:rsidR="004954F8" w:rsidRPr="00C442D0" w:rsidRDefault="004954F8" w:rsidP="004954F8">
      <w:pPr>
        <w:pStyle w:val="URLdisplay"/>
      </w:pPr>
      <w:r w:rsidRPr="00C442D0">
        <w:rPr>
          <w:rStyle w:val="Codechar"/>
          <w:lang w:val="en-GB"/>
        </w:rPr>
        <w:t>{apiRoot}</w:t>
      </w:r>
      <w:r w:rsidRPr="00C442D0">
        <w:t>/3gpp-</w:t>
      </w:r>
      <w:r w:rsidR="00717FF9">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1D15034E" w14:textId="51B71E03" w:rsidR="004954F8" w:rsidRPr="00C442D0" w:rsidRDefault="004954F8" w:rsidP="0028298D">
      <w:pPr>
        <w:keepNext/>
      </w:pPr>
      <w:bookmarkStart w:id="4716" w:name="_MCCTEMPBM_CRPT71130339___7"/>
      <w:r w:rsidRPr="00C442D0">
        <w:t>Table </w:t>
      </w:r>
      <w:r w:rsidR="00B122E9" w:rsidRPr="00C442D0">
        <w:t>8</w:t>
      </w:r>
      <w:r w:rsidRPr="00C442D0">
        <w:t>.</w:t>
      </w:r>
      <w:r w:rsidR="00B122E9" w:rsidRPr="00C442D0">
        <w:t>1</w:t>
      </w:r>
      <w:r w:rsidR="005539C9">
        <w:t>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4716"/>
    <w:p w14:paraId="4A2C8E25" w14:textId="79074A01" w:rsidR="004954F8" w:rsidRPr="00C442D0" w:rsidRDefault="004954F8" w:rsidP="004954F8">
      <w:pPr>
        <w:pStyle w:val="TH"/>
      </w:pPr>
      <w:r w:rsidRPr="00C442D0">
        <w:t>Table </w:t>
      </w:r>
      <w:r w:rsidR="00B122E9" w:rsidRPr="00C442D0">
        <w:t>8</w:t>
      </w:r>
      <w:r w:rsidRPr="00C442D0">
        <w:t>.</w:t>
      </w:r>
      <w:r w:rsidR="00B122E9" w:rsidRPr="00C442D0">
        <w:t>1</w:t>
      </w:r>
      <w:r w:rsidR="005539C9">
        <w:t>1</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4717"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4718"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4719" w:name="MCCQCTEMPBM_00000028"/>
            <w:r w:rsidRPr="00C442D0">
              <w:rPr>
                <w:rStyle w:val="URLchar"/>
              </w:rPr>
              <w:t>metrics</w:t>
            </w:r>
            <w:r w:rsidRPr="00C442D0">
              <w:rPr>
                <w:rStyle w:val="URLchar"/>
              </w:rPr>
              <w:noBreakHyphen/>
              <w:t>reporting</w:t>
            </w:r>
            <w:r w:rsidRPr="00C442D0">
              <w:rPr>
                <w:rStyle w:val="URLchar"/>
              </w:rPr>
              <w:noBreakHyphen/>
              <w:t>configurations</w:t>
            </w:r>
            <w:bookmarkEnd w:id="4719"/>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4718"/>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4720"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4720"/>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4721" w:name="_MCCTEMPBM_CRPT71130342___7"/>
            <w:r w:rsidRPr="00C442D0">
              <w:rPr>
                <w:rStyle w:val="HTTPMethod"/>
              </w:rPr>
              <w:t>GET</w:t>
            </w:r>
            <w:bookmarkEnd w:id="4721"/>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4722" w:name="_MCCTEMPBM_CRPT71130343___7"/>
            <w:r w:rsidRPr="00C442D0">
              <w:rPr>
                <w:rStyle w:val="HTTPMethod"/>
              </w:rPr>
              <w:t>PUT</w:t>
            </w:r>
            <w:r w:rsidRPr="00C442D0">
              <w:t>,</w:t>
            </w:r>
            <w:bookmarkStart w:id="4723" w:name="_MCCTEMPBM_CRPT71130344___7"/>
            <w:bookmarkEnd w:id="4722"/>
            <w:r w:rsidR="00610432" w:rsidRPr="00C442D0">
              <w:t xml:space="preserve"> </w:t>
            </w:r>
            <w:r w:rsidRPr="00C442D0">
              <w:rPr>
                <w:rStyle w:val="HTTPMethod"/>
              </w:rPr>
              <w:t>PATCH</w:t>
            </w:r>
            <w:bookmarkEnd w:id="4723"/>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4724" w:name="_MCCTEMPBM_CRPT71130345___7"/>
            <w:r w:rsidRPr="00C442D0">
              <w:rPr>
                <w:rStyle w:val="HTTPMethod"/>
              </w:rPr>
              <w:t>DELETE</w:t>
            </w:r>
            <w:bookmarkEnd w:id="4724"/>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4717"/>
    </w:tbl>
    <w:p w14:paraId="68FA0D81" w14:textId="77777777" w:rsidR="004954F8" w:rsidRPr="00C442D0" w:rsidRDefault="004954F8" w:rsidP="004954F8">
      <w:pPr>
        <w:pStyle w:val="TAN"/>
        <w:keepNext w:val="0"/>
      </w:pPr>
    </w:p>
    <w:p w14:paraId="4891E985" w14:textId="27AEFE4D" w:rsidR="004954F8" w:rsidRPr="00C442D0" w:rsidRDefault="00B122E9" w:rsidP="004954F8">
      <w:pPr>
        <w:pStyle w:val="Heading3"/>
      </w:pPr>
      <w:bookmarkStart w:id="4725" w:name="_Toc68899630"/>
      <w:bookmarkStart w:id="4726" w:name="_Toc71214381"/>
      <w:bookmarkStart w:id="4727" w:name="_Toc71722055"/>
      <w:bookmarkStart w:id="4728" w:name="_Toc74859107"/>
      <w:bookmarkStart w:id="4729" w:name="_Toc151076624"/>
      <w:bookmarkStart w:id="4730" w:name="_Toc167412263"/>
      <w:r w:rsidRPr="00C442D0">
        <w:lastRenderedPageBreak/>
        <w:t>8</w:t>
      </w:r>
      <w:r w:rsidR="004954F8" w:rsidRPr="00C442D0">
        <w:t>.</w:t>
      </w:r>
      <w:r w:rsidRPr="00C442D0">
        <w:t>1</w:t>
      </w:r>
      <w:r w:rsidR="005539C9">
        <w:t>1</w:t>
      </w:r>
      <w:r w:rsidR="004954F8" w:rsidRPr="00C442D0">
        <w:t>.3</w:t>
      </w:r>
      <w:r w:rsidR="004954F8" w:rsidRPr="00C442D0">
        <w:tab/>
        <w:t>Data model</w:t>
      </w:r>
      <w:bookmarkEnd w:id="4725"/>
      <w:bookmarkEnd w:id="4726"/>
      <w:bookmarkEnd w:id="4727"/>
      <w:bookmarkEnd w:id="4728"/>
      <w:bookmarkEnd w:id="4729"/>
      <w:bookmarkEnd w:id="4730"/>
    </w:p>
    <w:p w14:paraId="20B868D0" w14:textId="7F5EA636" w:rsidR="004954F8" w:rsidRPr="00C442D0" w:rsidRDefault="00B122E9" w:rsidP="004954F8">
      <w:pPr>
        <w:pStyle w:val="Heading4"/>
      </w:pPr>
      <w:bookmarkStart w:id="4731" w:name="_Toc51937696"/>
      <w:bookmarkStart w:id="4732" w:name="_Toc68899631"/>
      <w:bookmarkStart w:id="4733" w:name="_Toc71214382"/>
      <w:bookmarkStart w:id="4734" w:name="_Toc71722056"/>
      <w:bookmarkStart w:id="4735" w:name="_Toc74859108"/>
      <w:bookmarkStart w:id="4736" w:name="_Toc151076625"/>
      <w:bookmarkStart w:id="4737" w:name="_Toc167412264"/>
      <w:r w:rsidRPr="00C442D0">
        <w:t>8</w:t>
      </w:r>
      <w:r w:rsidR="004954F8" w:rsidRPr="00C442D0">
        <w:t>.</w:t>
      </w:r>
      <w:r w:rsidRPr="00C442D0">
        <w:t>1</w:t>
      </w:r>
      <w:r w:rsidR="005539C9">
        <w:t>1</w:t>
      </w:r>
      <w:r w:rsidR="004954F8" w:rsidRPr="00C442D0">
        <w:t>.3.1</w:t>
      </w:r>
      <w:r w:rsidR="004954F8" w:rsidRPr="00C442D0">
        <w:tab/>
        <w:t>MetricsReportingConfiguration resource</w:t>
      </w:r>
      <w:bookmarkEnd w:id="4731"/>
      <w:bookmarkEnd w:id="4732"/>
      <w:bookmarkEnd w:id="4733"/>
      <w:bookmarkEnd w:id="4734"/>
      <w:bookmarkEnd w:id="4735"/>
      <w:bookmarkEnd w:id="4736"/>
      <w:bookmarkEnd w:id="4737"/>
    </w:p>
    <w:p w14:paraId="6C1CCB9F" w14:textId="6D1B6871" w:rsidR="004954F8" w:rsidRPr="00C442D0" w:rsidRDefault="004954F8" w:rsidP="004954F8">
      <w:pPr>
        <w:pStyle w:val="TH"/>
      </w:pPr>
      <w:r w:rsidRPr="00C442D0">
        <w:t>Table </w:t>
      </w:r>
      <w:r w:rsidR="00B122E9" w:rsidRPr="00C442D0">
        <w:t>8</w:t>
      </w:r>
      <w:r w:rsidRPr="00C442D0">
        <w:t>.</w:t>
      </w:r>
      <w:r w:rsidR="00B122E9" w:rsidRPr="00C442D0">
        <w:t>1</w:t>
      </w:r>
      <w:r w:rsidR="005539C9">
        <w:t>1</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407"/>
        <w:gridCol w:w="1074"/>
        <w:gridCol w:w="9356"/>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rsidP="006425B5">
            <w:pPr>
              <w:pStyle w:val="TAL"/>
              <w:rPr>
                <w:rStyle w:val="Codechar"/>
              </w:rPr>
            </w:pPr>
            <w:bookmarkStart w:id="4738" w:name="_MCCTEMPBM_CRPT71130347___2"/>
            <w:r w:rsidRPr="00DB3ABE">
              <w:rPr>
                <w:rStyle w:val="Codechar"/>
              </w:rPr>
              <w:t>metricsReportingConfigurationId</w:t>
            </w:r>
            <w:bookmarkEnd w:id="473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5A0C17">
            <w:pPr>
              <w:pStyle w:val="TAL"/>
            </w:pPr>
            <w:bookmarkStart w:id="4739" w:name="_MCCTEMPBM_CRPT71130348___7"/>
            <w:r w:rsidRPr="00C442D0">
              <w:rPr>
                <w:rStyle w:val="Datatypechar"/>
                <w:lang w:val="en-GB"/>
              </w:rPr>
              <w:t>ResourceId</w:t>
            </w:r>
            <w:bookmarkEnd w:id="473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5A0C17">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343325E9" w:rsidR="004954F8" w:rsidRPr="00C442D0" w:rsidRDefault="004954F8" w:rsidP="005A0C17">
            <w:pPr>
              <w:pStyle w:val="TAL"/>
            </w:pPr>
            <w:r w:rsidRPr="00C442D0">
              <w:t xml:space="preserve">An identifier for this Metrics Reporting Configuration assigned by the </w:t>
            </w:r>
            <w:r w:rsidR="0094506A" w:rsidRPr="00C442D0">
              <w:t>Media</w:t>
            </w:r>
            <w:r w:rsidRPr="00C442D0">
              <w:t xml:space="preserve"> AF </w:t>
            </w:r>
            <w:r w:rsidR="00F079EB">
              <w:t xml:space="preserve">when the resource is created </w:t>
            </w:r>
            <w:r w:rsidRPr="00C442D0">
              <w:t>that is unique within the scope of the enclosing Provisioning Session.</w:t>
            </w:r>
          </w:p>
        </w:tc>
      </w:tr>
      <w:tr w:rsidR="00533CFB" w:rsidRPr="00C442D0" w14:paraId="4731093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A509B3" w:rsidRDefault="00533CFB" w:rsidP="00533CFB">
            <w:pPr>
              <w:pStyle w:val="TAL"/>
              <w:rPr>
                <w:rStyle w:val="Codechar"/>
              </w:rPr>
            </w:pPr>
            <w:r w:rsidRPr="00A509B3">
              <w:rPr>
                <w:rStyle w:val="Codechar"/>
              </w:rPr>
              <w:t>sliceScope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pPr>
            <w:r>
              <w:rPr>
                <w:rFonts w:hint="eastAsia"/>
                <w:lang w:eastAsia="zh-CN"/>
              </w:rPr>
              <w:t>0</w:t>
            </w:r>
            <w:r>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w:t>
            </w:r>
            <w:r w:rsidRPr="004C0EB8">
              <w:rPr>
                <w:lang w:eastAsia="zh-CN"/>
              </w:rPr>
              <w:t>.</w:t>
            </w:r>
          </w:p>
          <w:p w14:paraId="34CBB6F5" w14:textId="77777777" w:rsidR="00533CFB" w:rsidRDefault="00533CFB" w:rsidP="00011813">
            <w:pPr>
              <w:pStyle w:val="TALcontinuation"/>
              <w:keepNext/>
              <w:spacing w:before="48"/>
              <w:rPr>
                <w:lang w:eastAsia="zh-CN"/>
              </w:rPr>
            </w:pPr>
            <w:r>
              <w:rPr>
                <w:lang w:eastAsia="zh-CN"/>
              </w:rPr>
              <w:t>If present, the array shall identify at least one network slice.</w:t>
            </w:r>
          </w:p>
          <w:p w14:paraId="74D5BFEE" w14:textId="3156DFA4"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3C336F54" w:rsidR="004954F8" w:rsidRPr="00DB3ABE" w:rsidRDefault="00120DEA" w:rsidP="00011813">
            <w:pPr>
              <w:pStyle w:val="TAL"/>
              <w:keepNext w:val="0"/>
              <w:rPr>
                <w:rStyle w:val="Codechar"/>
              </w:rPr>
            </w:pPr>
            <w:bookmarkStart w:id="4740" w:name="_MCCTEMPBM_CRPT71130349___2"/>
            <w:r>
              <w:rPr>
                <w:rStyle w:val="Codechar"/>
              </w:rPr>
              <w:t>s</w:t>
            </w:r>
            <w:r w:rsidR="004954F8" w:rsidRPr="00DB3ABE">
              <w:rPr>
                <w:rStyle w:val="Codechar"/>
              </w:rPr>
              <w:t>cheme</w:t>
            </w:r>
            <w:bookmarkEnd w:id="474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4741" w:name="_MCCTEMPBM_CRPT71130350___7"/>
            <w:r w:rsidRPr="00C442D0">
              <w:rPr>
                <w:rStyle w:val="Datatypechar"/>
                <w:lang w:val="en-GB"/>
              </w:rPr>
              <w:t>Uri</w:t>
            </w:r>
            <w:bookmarkEnd w:id="474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479F97E5"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r w:rsidR="00A509B3">
              <w:t xml:space="preserve"> which indicates the required format of metrics reports</w:t>
            </w:r>
            <w:r w:rsidRPr="00C442D0">
              <w:t>.</w:t>
            </w:r>
          </w:p>
          <w:p w14:paraId="1132CE91" w14:textId="65839732" w:rsidR="00A509B3" w:rsidRDefault="00A509B3" w:rsidP="00037CBF">
            <w:pPr>
              <w:pStyle w:val="TALcontinuation"/>
              <w:spacing w:before="48"/>
            </w:pPr>
            <w:r>
              <w:t xml:space="preserve">The set of QoE metrics schemes valid for use in 5G Media Streaming along with their respective scheme identifiers </w:t>
            </w:r>
            <w:r w:rsidR="006425B5">
              <w:t>is</w:t>
            </w:r>
            <w:r>
              <w:t xml:space="preserve"> specified in </w:t>
            </w:r>
            <w:r w:rsidR="005A0C17">
              <w:t>clause</w:t>
            </w:r>
            <w:r w:rsidR="006425B5">
              <w:t>s</w:t>
            </w:r>
            <w:r w:rsidR="005A0C17">
              <w:t xml:space="preserve"> 4.7.5 and 7.8.1 of </w:t>
            </w:r>
            <w:r>
              <w:t>TS 26.512 [</w:t>
            </w:r>
            <w:del w:id="4742" w:author="Richard Bradbury" w:date="2024-05-20T11:45:00Z" w16du:dateUtc="2024-05-20T02:45:00Z">
              <w:r w:rsidRPr="00A509B3" w:rsidDel="00CF2869">
                <w:rPr>
                  <w:highlight w:val="yellow"/>
                </w:rPr>
                <w:delText>26512</w:delText>
              </w:r>
            </w:del>
            <w:ins w:id="4743" w:author="Richard Bradbury" w:date="2024-05-20T11:45:00Z" w16du:dateUtc="2024-05-20T02:45:00Z">
              <w:r w:rsidR="00CF2869">
                <w:t>6</w:t>
              </w:r>
            </w:ins>
            <w:r>
              <w:t>].</w:t>
            </w:r>
          </w:p>
          <w:p w14:paraId="4FD94412" w14:textId="4692A218" w:rsidR="00A509B3" w:rsidRDefault="00A509B3" w:rsidP="00A509B3">
            <w:pPr>
              <w:pStyle w:val="TALcontinuation"/>
              <w:spacing w:before="48"/>
            </w:pPr>
            <w:r>
              <w:t xml:space="preserve">The QoE metrics scheme valid for use in RTC along with </w:t>
            </w:r>
            <w:r w:rsidR="006425B5">
              <w:t>its</w:t>
            </w:r>
            <w:r>
              <w:t xml:space="preserve"> respective scheme identifier </w:t>
            </w:r>
            <w:r w:rsidR="006425B5">
              <w:t>is</w:t>
            </w:r>
            <w:r>
              <w:t xml:space="preserve"> specified in </w:t>
            </w:r>
            <w:r w:rsidR="00B73BCA">
              <w:t xml:space="preserve">clause 15 of </w:t>
            </w:r>
            <w:r>
              <w:t>TS 26.113 [</w:t>
            </w:r>
            <w:del w:id="4744" w:author="Richard Bradbury" w:date="2024-05-20T11:45:00Z" w16du:dateUtc="2024-05-20T02:45:00Z">
              <w:r w:rsidRPr="00A509B3" w:rsidDel="00CF2869">
                <w:rPr>
                  <w:highlight w:val="yellow"/>
                </w:rPr>
                <w:delText>26113</w:delText>
              </w:r>
            </w:del>
            <w:ins w:id="4745" w:author="Richard Bradbury" w:date="2024-05-20T11:45:00Z" w16du:dateUtc="2024-05-20T02:45:00Z">
              <w:r w:rsidR="00CF2869">
                <w:t>7</w:t>
              </w:r>
            </w:ins>
            <w:r>
              <w:t>].</w:t>
            </w:r>
          </w:p>
          <w:p w14:paraId="74FCB425" w14:textId="2E3DBAC4" w:rsidR="004954F8" w:rsidRPr="00C442D0" w:rsidRDefault="00CB4812" w:rsidP="00037CBF">
            <w:pPr>
              <w:pStyle w:val="TALcontinuation"/>
              <w:spacing w:before="48"/>
            </w:pPr>
            <w:commentRangeStart w:id="4746"/>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4746"/>
            <w:r w:rsidR="00F56B18" w:rsidRPr="00C442D0">
              <w:rPr>
                <w:rStyle w:val="CommentReference"/>
                <w:rFonts w:ascii="Times New Roman" w:hAnsi="Times New Roman"/>
              </w:rPr>
              <w:commentReference w:id="4746"/>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4747" w:name="_MCCTEMPBM_CRPT71130351___2"/>
            <w:commentRangeStart w:id="4748"/>
            <w:r w:rsidRPr="00DB3ABE">
              <w:rPr>
                <w:rStyle w:val="Codechar"/>
              </w:rPr>
              <w:t>dataNetworkName</w:t>
            </w:r>
            <w:bookmarkEnd w:id="4747"/>
            <w:commentRangeEnd w:id="4748"/>
            <w:r w:rsidR="00F56B18" w:rsidRPr="00DB3ABE">
              <w:rPr>
                <w:rStyle w:val="Codechar"/>
              </w:rPr>
              <w:commentReference w:id="4748"/>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4749" w:name="_MCCTEMPBM_CRPT71130352___7"/>
            <w:r w:rsidRPr="00C442D0">
              <w:rPr>
                <w:rStyle w:val="Datatypechar"/>
                <w:lang w:val="en-GB"/>
              </w:rPr>
              <w:t>Dnn</w:t>
            </w:r>
            <w:bookmarkEnd w:id="474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A509B3" w:rsidRDefault="0009621A" w:rsidP="0009621A">
            <w:pPr>
              <w:pStyle w:val="TAL"/>
              <w:rPr>
                <w:rStyle w:val="Codechar"/>
              </w:rPr>
            </w:pPr>
            <w:commentRangeStart w:id="4750"/>
            <w:r w:rsidRPr="00A509B3">
              <w:rPr>
                <w:rStyle w:val="Codechar"/>
              </w:rPr>
              <w:t>reportingStartOffset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00726FD5" w:rsidR="0009621A" w:rsidRPr="00C442D0" w:rsidRDefault="0009621A" w:rsidP="0009621A">
            <w:pPr>
              <w:pStyle w:val="TAL"/>
            </w:pPr>
            <w:r>
              <w:t>The time offset (expressed in seconds) from the start of a media delivery session when the Media Client is required to begin submitting metrics reports.</w:t>
            </w:r>
            <w:r w:rsidR="00E04107">
              <w:t xml:space="preserve"> The value shall not be negative.</w:t>
            </w:r>
          </w:p>
          <w:p w14:paraId="38B22708" w14:textId="16B3AA48" w:rsidR="0009621A" w:rsidRPr="00C442D0" w:rsidRDefault="0009621A" w:rsidP="0009621A">
            <w:pPr>
              <w:pStyle w:val="TALcontinuation"/>
              <w:spacing w:before="48"/>
            </w:pPr>
            <w:r w:rsidRPr="00C442D0">
              <w:t>I</w:t>
            </w:r>
            <w:r>
              <w:t>f omitted, the value of this parameter is assumed to be zero, i.e., directing the Media Client to start reporting metrics from the start of the media delivery session.</w:t>
            </w:r>
            <w:commentRangeEnd w:id="4750"/>
            <w:r w:rsidR="00487FF4">
              <w:rPr>
                <w:rStyle w:val="CommentReference"/>
                <w:rFonts w:ascii="Times New Roman" w:hAnsi="Times New Roman"/>
              </w:rPr>
              <w:commentReference w:id="4750"/>
            </w:r>
          </w:p>
        </w:tc>
      </w:tr>
      <w:tr w:rsidR="0009621A" w:rsidRPr="00C442D0" w14:paraId="2952CBF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A509B3" w:rsidRDefault="0009621A" w:rsidP="0009621A">
            <w:pPr>
              <w:pStyle w:val="TAL"/>
              <w:rPr>
                <w:rStyle w:val="Codechar"/>
              </w:rPr>
            </w:pPr>
            <w:commentRangeStart w:id="4751"/>
            <w:r w:rsidRPr="00A509B3">
              <w:rPr>
                <w:rStyle w:val="Codechar"/>
              </w:rPr>
              <w:t>reportingDuration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E436963" w:rsidR="0009621A" w:rsidRDefault="0009621A" w:rsidP="0009621A">
            <w:pPr>
              <w:pStyle w:val="TAL"/>
            </w:pPr>
            <w:r>
              <w:t>The period of time (expressed in seconds) measured relative to the reporting start point, after which the Media Client is required to stop reporting metrics.</w:t>
            </w:r>
            <w:r w:rsidR="00E04107">
              <w:t xml:space="preserve"> The value shall not be negative.</w:t>
            </w:r>
          </w:p>
          <w:p w14:paraId="784414CA" w14:textId="66B4F3D1" w:rsidR="00E04107" w:rsidRDefault="00E04107" w:rsidP="0009621A">
            <w:pPr>
              <w:pStyle w:val="TALcontinuation"/>
              <w:spacing w:before="48"/>
            </w:pPr>
            <w:r>
              <w:t xml:space="preserve">If set to zero, a single report shall be sent at </w:t>
            </w:r>
            <w:r w:rsidRPr="00E04107">
              <w:rPr>
                <w:rStyle w:val="Codechar"/>
              </w:rPr>
              <w:t>reportingStartOffset</w:t>
            </w:r>
            <w:r>
              <w:t>.</w:t>
            </w:r>
          </w:p>
          <w:p w14:paraId="6263CA3F" w14:textId="61042D20" w:rsidR="0009621A" w:rsidRPr="00C442D0" w:rsidRDefault="0009621A" w:rsidP="0009621A">
            <w:pPr>
              <w:pStyle w:val="TALcontinuation"/>
              <w:spacing w:before="48"/>
            </w:pPr>
            <w:r>
              <w:t>If omitted, reporting is required to continue until the end of the media delivery session.</w:t>
            </w:r>
            <w:commentRangeEnd w:id="4751"/>
            <w:r w:rsidR="00460033">
              <w:rPr>
                <w:rStyle w:val="CommentReference"/>
                <w:rFonts w:ascii="Times New Roman" w:hAnsi="Times New Roman"/>
              </w:rPr>
              <w:commentReference w:id="4751"/>
            </w:r>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4752" w:name="_MCCTEMPBM_CRPT71130353___2"/>
            <w:r w:rsidRPr="00DB3ABE">
              <w:rPr>
                <w:rStyle w:val="Codechar"/>
              </w:rPr>
              <w:t>reportingInterval</w:t>
            </w:r>
            <w:bookmarkEnd w:id="475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4753" w:name="_MCCTEMPBM_CRPT71130354___7"/>
            <w:r w:rsidRPr="00C442D0">
              <w:rPr>
                <w:rStyle w:val="Datatypechar"/>
                <w:lang w:val="en-GB"/>
              </w:rPr>
              <w:t>DurationSec</w:t>
            </w:r>
            <w:bookmarkEnd w:id="475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rsidP="00891E68">
            <w:pPr>
              <w:pStyle w:val="TAL"/>
              <w:keepNext w:val="0"/>
              <w:rPr>
                <w:rStyle w:val="Codechar"/>
              </w:rPr>
            </w:pPr>
            <w:bookmarkStart w:id="4754" w:name="_MCCTEMPBM_CRPT71130355___2"/>
            <w:r w:rsidRPr="00DB3ABE">
              <w:rPr>
                <w:rStyle w:val="Codechar"/>
              </w:rPr>
              <w:t>samplePercentage</w:t>
            </w:r>
            <w:bookmarkEnd w:id="475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4755" w:name="_MCCTEMPBM_CRPT71130356___7"/>
            <w:r w:rsidRPr="00C442D0">
              <w:rPr>
                <w:rStyle w:val="Datatypechar"/>
                <w:lang w:val="en-GB"/>
              </w:rPr>
              <w:t>Percentage</w:t>
            </w:r>
            <w:bookmarkEnd w:id="4755"/>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rsidP="00891E68">
            <w:pPr>
              <w:pStyle w:val="TAL"/>
              <w:keepNext w:val="0"/>
              <w:rPr>
                <w:rStyle w:val="Codechar"/>
              </w:rPr>
            </w:pPr>
            <w:bookmarkStart w:id="4756" w:name="_MCCTEMPBM_CRPT71130357___2"/>
            <w:r w:rsidRPr="00DB3ABE">
              <w:rPr>
                <w:rStyle w:val="Codechar"/>
              </w:rPr>
              <w:lastRenderedPageBreak/>
              <w:t>urlFilters</w:t>
            </w:r>
            <w:bookmarkEnd w:id="475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4757"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475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4758"/>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4758"/>
            <w:r w:rsidR="001C65D9" w:rsidRPr="00C442D0">
              <w:rPr>
                <w:rStyle w:val="CommentReference"/>
                <w:rFonts w:ascii="Times New Roman" w:hAnsi="Times New Roman"/>
              </w:rPr>
              <w:commentReference w:id="4758"/>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FB9CFAF"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r w:rsidR="00487FF4" w:rsidRPr="00C442D0">
              <w:t xml:space="preserve"> </w:t>
            </w:r>
            <w:r w:rsidR="00487FF4" w:rsidRPr="00C442D0">
              <w:rPr>
                <w:rFonts w:cs="Arial"/>
                <w:szCs w:val="18"/>
              </w:rPr>
              <w:t>The value shall be greater than zero.</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4759" w:name="_MCCTEMPBM_CRPT71130359___2"/>
            <w:r w:rsidRPr="00DB3ABE">
              <w:rPr>
                <w:rStyle w:val="Codechar"/>
              </w:rPr>
              <w:t>metrics</w:t>
            </w:r>
            <w:bookmarkEnd w:id="475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1475E0DF" w:rsidR="004954F8" w:rsidRPr="00C442D0" w:rsidRDefault="004954F8" w:rsidP="0046767A">
            <w:pPr>
              <w:pStyle w:val="TAL"/>
            </w:pPr>
            <w:bookmarkStart w:id="4760" w:name="_MCCTEMPBM_CRPT71130360___7"/>
            <w:r w:rsidRPr="00C442D0">
              <w:rPr>
                <w:rStyle w:val="Datatypechar"/>
                <w:lang w:val="en-GB"/>
              </w:rPr>
              <w:t>array(</w:t>
            </w:r>
            <w:r w:rsidR="00A509B3">
              <w:rPr>
                <w:rStyle w:val="Datatypechar"/>
                <w:lang w:val="en-GB"/>
              </w:rPr>
              <w:t>U</w:t>
            </w:r>
            <w:r w:rsidR="00A509B3">
              <w:rPr>
                <w:rStyle w:val="Datatypechar"/>
              </w:rPr>
              <w:t>ri</w:t>
            </w:r>
            <w:r w:rsidRPr="00C442D0">
              <w:rPr>
                <w:rStyle w:val="Datatypechar"/>
                <w:lang w:val="en-GB"/>
              </w:rPr>
              <w:t>)</w:t>
            </w:r>
            <w:bookmarkEnd w:id="476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70D7B833" w:rsidR="004954F8" w:rsidRPr="00C442D0" w:rsidRDefault="004954F8" w:rsidP="0046767A">
            <w:pPr>
              <w:pStyle w:val="TAL"/>
            </w:pPr>
            <w:r w:rsidRPr="00C442D0">
              <w:t xml:space="preserve">If present, a non-empty list of </w:t>
            </w:r>
            <w:r w:rsidR="005E09D8" w:rsidRPr="00C442D0">
              <w:t xml:space="preserve">QoE </w:t>
            </w:r>
            <w:r w:rsidRPr="00C442D0">
              <w:t>metrics</w:t>
            </w:r>
            <w:r w:rsidR="00A509B3">
              <w:t>, each indicated using a fully-qualified term identifier from a controlled vocabulary,</w:t>
            </w:r>
            <w:r w:rsidRPr="00C442D0">
              <w:t xml:space="preserve"> which shall be collected and reported</w:t>
            </w:r>
            <w:r w:rsidR="001C65D9" w:rsidRPr="00C442D0">
              <w:t xml:space="preserve"> by the Media Client</w:t>
            </w:r>
            <w:r w:rsidRPr="00C442D0">
              <w:t>.</w:t>
            </w:r>
          </w:p>
          <w:p w14:paraId="57B00168" w14:textId="5AC11C55" w:rsidR="005E09D8" w:rsidRPr="00C442D0" w:rsidRDefault="005E09D8" w:rsidP="00037CBF">
            <w:pPr>
              <w:pStyle w:val="TALcontinuation"/>
              <w:spacing w:before="48"/>
            </w:pPr>
            <w:r w:rsidRPr="00C442D0">
              <w:t xml:space="preserve">A controlled vocabulary of QoE metrics shall be specified by each </w:t>
            </w:r>
            <w:r w:rsidR="00A509B3">
              <w:t xml:space="preserve">QoE </w:t>
            </w:r>
            <w:r w:rsidRPr="00C442D0">
              <w:t>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1F076FA0" w:rsidR="00533CFB" w:rsidRPr="00C442D0" w:rsidRDefault="00533CFB" w:rsidP="00533CFB">
            <w:pPr>
              <w:pStyle w:val="TAN"/>
            </w:pPr>
            <w:r>
              <w:t>NOTE:</w:t>
            </w:r>
            <w:r>
              <w:tab/>
              <w:t xml:space="preserve">The </w:t>
            </w:r>
            <w:r w:rsidRPr="009A4F93">
              <w:rPr>
                <w:rStyle w:val="Codechar"/>
              </w:rPr>
              <w:t>Snssai</w:t>
            </w:r>
            <w:r>
              <w:t xml:space="preserve"> data type is specified in TS 29.571 [</w:t>
            </w:r>
            <w:del w:id="4761" w:author="Richard Bradbury" w:date="2024-05-20T13:03:00Z" w16du:dateUtc="2024-05-20T04:03:00Z">
              <w:r w:rsidRPr="00DF0880" w:rsidDel="0013064D">
                <w:rPr>
                  <w:highlight w:val="yellow"/>
                </w:rPr>
                <w:delText>29571</w:delText>
              </w:r>
            </w:del>
            <w:ins w:id="4762" w:author="Richard Bradbury" w:date="2024-05-20T13:03:00Z" w16du:dateUtc="2024-05-20T04:03:00Z">
              <w:r w:rsidR="0013064D">
                <w:t>33</w:t>
              </w:r>
            </w:ins>
            <w:r>
              <w:t>].</w:t>
            </w:r>
          </w:p>
        </w:tc>
      </w:tr>
    </w:tbl>
    <w:p w14:paraId="1480C5C8" w14:textId="77777777" w:rsidR="004954F8" w:rsidRPr="00C442D0" w:rsidRDefault="004954F8" w:rsidP="00F618E4"/>
    <w:p w14:paraId="2E5C8E2C" w14:textId="3C96270C" w:rsidR="00117111" w:rsidRPr="00C442D0" w:rsidRDefault="0052028F" w:rsidP="00761BF2">
      <w:pPr>
        <w:pStyle w:val="Heading2"/>
      </w:pPr>
      <w:r w:rsidRPr="00C442D0">
        <w:br w:type="page"/>
      </w:r>
      <w:bookmarkStart w:id="4763" w:name="_Toc167412265"/>
      <w:r w:rsidR="00117111" w:rsidRPr="00C442D0">
        <w:lastRenderedPageBreak/>
        <w:t>8.1</w:t>
      </w:r>
      <w:r w:rsidR="005539C9">
        <w:t>2</w:t>
      </w:r>
      <w:r w:rsidR="00117111" w:rsidRPr="00C442D0">
        <w:tab/>
        <w:t xml:space="preserve">Consumption </w:t>
      </w:r>
      <w:r w:rsidR="00FA4B5D" w:rsidRPr="00C442D0">
        <w:t>R</w:t>
      </w:r>
      <w:r w:rsidR="00117111" w:rsidRPr="00C442D0">
        <w:t>eporting provisioning API</w:t>
      </w:r>
      <w:bookmarkEnd w:id="4763"/>
    </w:p>
    <w:p w14:paraId="652B8053" w14:textId="6764D29F" w:rsidR="004954F8" w:rsidRPr="00C442D0" w:rsidRDefault="00F50299" w:rsidP="004954F8">
      <w:pPr>
        <w:pStyle w:val="Heading3"/>
      </w:pPr>
      <w:bookmarkStart w:id="4764" w:name="_Toc68899623"/>
      <w:bookmarkStart w:id="4765" w:name="_Toc71214374"/>
      <w:bookmarkStart w:id="4766" w:name="_Toc71722048"/>
      <w:bookmarkStart w:id="4767" w:name="_Toc74859100"/>
      <w:bookmarkStart w:id="4768" w:name="_Toc151076617"/>
      <w:bookmarkStart w:id="4769" w:name="_Toc167412266"/>
      <w:r w:rsidRPr="00C442D0">
        <w:t>8</w:t>
      </w:r>
      <w:r w:rsidR="004954F8" w:rsidRPr="00C442D0">
        <w:t>.</w:t>
      </w:r>
      <w:r w:rsidRPr="00C442D0">
        <w:t>1</w:t>
      </w:r>
      <w:r w:rsidR="005539C9">
        <w:t>2</w:t>
      </w:r>
      <w:r w:rsidR="004954F8" w:rsidRPr="00C442D0">
        <w:t>.1</w:t>
      </w:r>
      <w:r w:rsidR="004954F8" w:rsidRPr="00C442D0">
        <w:tab/>
        <w:t>Overview</w:t>
      </w:r>
      <w:bookmarkEnd w:id="4764"/>
      <w:bookmarkEnd w:id="4765"/>
      <w:bookmarkEnd w:id="4766"/>
      <w:bookmarkEnd w:id="4767"/>
      <w:bookmarkEnd w:id="4768"/>
      <w:bookmarkEnd w:id="4769"/>
    </w:p>
    <w:p w14:paraId="50E6D66E" w14:textId="2E481D73" w:rsidR="004954F8" w:rsidRPr="00C442D0" w:rsidRDefault="004954F8" w:rsidP="0028298D">
      <w:bookmarkStart w:id="4770"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w:t>
      </w:r>
      <w:r w:rsidR="00040AE7">
        <w:t>2</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w:t>
      </w:r>
      <w:r w:rsidR="00EF5221">
        <w:t>2</w:t>
      </w:r>
      <w:r w:rsidRPr="00C442D0">
        <w:t>.3 below. The RESTful resources for managing the Consumption Reporting Configuration are specified in clause </w:t>
      </w:r>
      <w:r w:rsidR="00F50299" w:rsidRPr="00C442D0">
        <w:t>8</w:t>
      </w:r>
      <w:r w:rsidRPr="00C442D0">
        <w:t>.</w:t>
      </w:r>
      <w:r w:rsidR="00F50299" w:rsidRPr="00C442D0">
        <w:t>1</w:t>
      </w:r>
      <w:r w:rsidR="005539C9">
        <w:t>2</w:t>
      </w:r>
      <w:r w:rsidRPr="00C442D0">
        <w:t>.2.</w:t>
      </w:r>
    </w:p>
    <w:p w14:paraId="42BD117A" w14:textId="1F9E9A59" w:rsidR="004954F8" w:rsidRPr="00C442D0" w:rsidRDefault="00F50299" w:rsidP="004954F8">
      <w:pPr>
        <w:pStyle w:val="Heading3"/>
      </w:pPr>
      <w:bookmarkStart w:id="4771" w:name="_Toc68899624"/>
      <w:bookmarkStart w:id="4772" w:name="_Toc71214375"/>
      <w:bookmarkStart w:id="4773" w:name="_Toc71722049"/>
      <w:bookmarkStart w:id="4774" w:name="_Toc74859101"/>
      <w:bookmarkStart w:id="4775" w:name="_Toc151076618"/>
      <w:bookmarkStart w:id="4776" w:name="_Toc167412267"/>
      <w:bookmarkEnd w:id="4770"/>
      <w:r w:rsidRPr="00C442D0">
        <w:t>8</w:t>
      </w:r>
      <w:r w:rsidR="004954F8" w:rsidRPr="00C442D0">
        <w:t>.</w:t>
      </w:r>
      <w:r w:rsidRPr="00C442D0">
        <w:t>1</w:t>
      </w:r>
      <w:r w:rsidR="005539C9">
        <w:t>2</w:t>
      </w:r>
      <w:r w:rsidR="004954F8" w:rsidRPr="00C442D0">
        <w:t>.2</w:t>
      </w:r>
      <w:r w:rsidR="004954F8" w:rsidRPr="00C442D0">
        <w:tab/>
        <w:t>Resource structure</w:t>
      </w:r>
      <w:bookmarkEnd w:id="4771"/>
      <w:bookmarkEnd w:id="4772"/>
      <w:bookmarkEnd w:id="4773"/>
      <w:bookmarkEnd w:id="4774"/>
      <w:bookmarkEnd w:id="4775"/>
      <w:bookmarkEnd w:id="4776"/>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63101051" w14:textId="22940C72" w:rsidR="004954F8" w:rsidRPr="00C442D0" w:rsidRDefault="004954F8" w:rsidP="0028298D">
      <w:pPr>
        <w:keepNext/>
      </w:pPr>
      <w:bookmarkStart w:id="4777" w:name="_MCCTEMPBM_CRPT71130327___7"/>
      <w:r w:rsidRPr="00C442D0">
        <w:t>Table </w:t>
      </w:r>
      <w:r w:rsidR="00F50299" w:rsidRPr="00C442D0">
        <w:t>8</w:t>
      </w:r>
      <w:r w:rsidRPr="00C442D0">
        <w:t>.</w:t>
      </w:r>
      <w:r w:rsidR="00F50299" w:rsidRPr="00C442D0">
        <w:t>1</w:t>
      </w:r>
      <w:r w:rsidR="005539C9">
        <w:t>2</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777"/>
    <w:p w14:paraId="7A4EDF9E" w14:textId="24AE292A"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w:t>
      </w:r>
      <w:r w:rsidR="005539C9">
        <w:t>2</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4778"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4779"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4780"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4780"/>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4779"/>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4781" w:name="_MCCTEMPBM_CRPT71130329___7"/>
            <w:r w:rsidRPr="00C442D0">
              <w:rPr>
                <w:rStyle w:val="HTTPMethod"/>
              </w:rPr>
              <w:t>GET</w:t>
            </w:r>
            <w:bookmarkEnd w:id="4781"/>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4782" w:name="_MCCTEMPBM_CRPT71130330___7"/>
            <w:r w:rsidRPr="00C442D0">
              <w:rPr>
                <w:rStyle w:val="HTTPMethod"/>
              </w:rPr>
              <w:t>PUT</w:t>
            </w:r>
            <w:r w:rsidRPr="00C442D0">
              <w:t>,</w:t>
            </w:r>
            <w:bookmarkStart w:id="4783" w:name="_MCCTEMPBM_CRPT71130331___7"/>
            <w:bookmarkEnd w:id="4782"/>
            <w:r w:rsidR="000A1202" w:rsidRPr="00C442D0">
              <w:t xml:space="preserve"> </w:t>
            </w:r>
            <w:r w:rsidRPr="00C442D0">
              <w:rPr>
                <w:rStyle w:val="HTTPMethod"/>
              </w:rPr>
              <w:t>PATCH</w:t>
            </w:r>
            <w:bookmarkEnd w:id="4783"/>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4784" w:name="_MCCTEMPBM_CRPT71130332___7"/>
            <w:r w:rsidRPr="00C442D0">
              <w:rPr>
                <w:rStyle w:val="HTTPMethod"/>
              </w:rPr>
              <w:t>DELETE</w:t>
            </w:r>
            <w:bookmarkEnd w:id="4784"/>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4778"/>
    </w:tbl>
    <w:p w14:paraId="464A2C63" w14:textId="77777777" w:rsidR="004954F8" w:rsidRPr="00C442D0" w:rsidRDefault="004954F8" w:rsidP="00F618E4"/>
    <w:p w14:paraId="26959BB2" w14:textId="486DE921" w:rsidR="004954F8" w:rsidRPr="00C442D0" w:rsidRDefault="00E4780D" w:rsidP="004954F8">
      <w:pPr>
        <w:pStyle w:val="Heading3"/>
      </w:pPr>
      <w:bookmarkStart w:id="4785" w:name="_Toc68899625"/>
      <w:bookmarkStart w:id="4786" w:name="_Toc71214376"/>
      <w:bookmarkStart w:id="4787" w:name="_Toc71722050"/>
      <w:bookmarkStart w:id="4788" w:name="_Toc74859102"/>
      <w:bookmarkStart w:id="4789" w:name="_Toc151076619"/>
      <w:bookmarkStart w:id="4790" w:name="_Toc167412268"/>
      <w:r w:rsidRPr="00C442D0">
        <w:lastRenderedPageBreak/>
        <w:t>8</w:t>
      </w:r>
      <w:r w:rsidR="004954F8" w:rsidRPr="00C442D0">
        <w:t>.</w:t>
      </w:r>
      <w:r w:rsidRPr="00C442D0">
        <w:t>1</w:t>
      </w:r>
      <w:r w:rsidR="005539C9">
        <w:t>2</w:t>
      </w:r>
      <w:r w:rsidR="004954F8" w:rsidRPr="00C442D0">
        <w:t>.3</w:t>
      </w:r>
      <w:r w:rsidR="004954F8" w:rsidRPr="00C442D0">
        <w:tab/>
        <w:t>Data model</w:t>
      </w:r>
      <w:bookmarkEnd w:id="4785"/>
      <w:bookmarkEnd w:id="4786"/>
      <w:bookmarkEnd w:id="4787"/>
      <w:bookmarkEnd w:id="4788"/>
      <w:bookmarkEnd w:id="4789"/>
      <w:bookmarkEnd w:id="4790"/>
    </w:p>
    <w:p w14:paraId="5482CB50" w14:textId="3B956BA8" w:rsidR="004954F8" w:rsidRPr="00C442D0" w:rsidRDefault="00E4780D" w:rsidP="004954F8">
      <w:pPr>
        <w:pStyle w:val="Heading4"/>
      </w:pPr>
      <w:bookmarkStart w:id="4791" w:name="_Toc68899626"/>
      <w:bookmarkStart w:id="4792" w:name="_Toc71214377"/>
      <w:bookmarkStart w:id="4793" w:name="_Toc71722051"/>
      <w:bookmarkStart w:id="4794" w:name="_Toc74859103"/>
      <w:bookmarkStart w:id="4795" w:name="_Toc151076620"/>
      <w:bookmarkStart w:id="4796" w:name="_Toc167412269"/>
      <w:r w:rsidRPr="00C442D0">
        <w:t>8</w:t>
      </w:r>
      <w:r w:rsidR="004954F8" w:rsidRPr="00C442D0">
        <w:t>.</w:t>
      </w:r>
      <w:r w:rsidRPr="00C442D0">
        <w:t>1</w:t>
      </w:r>
      <w:r w:rsidR="005539C9">
        <w:t>2</w:t>
      </w:r>
      <w:r w:rsidR="004954F8" w:rsidRPr="00C442D0">
        <w:t>.3.1</w:t>
      </w:r>
      <w:r w:rsidR="004954F8" w:rsidRPr="00C442D0">
        <w:tab/>
        <w:t>ConsumptionReportingConfiguration resource</w:t>
      </w:r>
      <w:bookmarkEnd w:id="4791"/>
      <w:bookmarkEnd w:id="4792"/>
      <w:bookmarkEnd w:id="4793"/>
      <w:bookmarkEnd w:id="4794"/>
      <w:bookmarkEnd w:id="4795"/>
      <w:bookmarkEnd w:id="4796"/>
    </w:p>
    <w:p w14:paraId="03052B08" w14:textId="6E4FEF9C" w:rsidR="004954F8" w:rsidRPr="00C442D0" w:rsidRDefault="004954F8" w:rsidP="004954F8">
      <w:pPr>
        <w:pStyle w:val="TH"/>
      </w:pPr>
      <w:r w:rsidRPr="00C442D0">
        <w:t>Table </w:t>
      </w:r>
      <w:r w:rsidR="00E4780D" w:rsidRPr="00C442D0">
        <w:t>8</w:t>
      </w:r>
      <w:r w:rsidRPr="00C442D0">
        <w:t>.</w:t>
      </w:r>
      <w:r w:rsidR="00E4780D" w:rsidRPr="00C442D0">
        <w:t>1</w:t>
      </w:r>
      <w:r w:rsidR="005539C9">
        <w:t>2</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4797" w:name="_MCCTEMPBM_CRPT71130334___7"/>
            <w:r w:rsidRPr="00C442D0">
              <w:rPr>
                <w:rStyle w:val="Datatypechar"/>
                <w:lang w:val="en-GB"/>
              </w:rPr>
              <w:t>DurationSec</w:t>
            </w:r>
            <w:bookmarkEnd w:id="479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4798" w:name="_MCCTEMPBM_CRPT71130335___7"/>
            <w:r w:rsidRPr="00C442D0">
              <w:rPr>
                <w:rStyle w:val="Datatypechar"/>
                <w:lang w:val="en-GB"/>
              </w:rPr>
              <w:t>Percentage</w:t>
            </w:r>
            <w:bookmarkEnd w:id="479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4799" w:name="_MCCTEMPBM_CRPT71130337___7"/>
            <w:r w:rsidRPr="00C442D0">
              <w:rPr>
                <w:rStyle w:val="Datatypechar"/>
                <w:lang w:val="en-GB"/>
              </w:rPr>
              <w:t>boolean</w:t>
            </w:r>
            <w:bookmarkEnd w:id="479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4920DD5D" w:rsidR="004954F8" w:rsidRPr="00C442D0" w:rsidRDefault="004954F8" w:rsidP="00037CBF">
            <w:pPr>
              <w:pStyle w:val="TALcontinuation"/>
              <w:spacing w:before="48"/>
            </w:pPr>
            <w:r w:rsidRPr="00C442D0">
              <w:t xml:space="preserve">If omitted, access </w:t>
            </w:r>
            <w:r w:rsidR="00C20C30">
              <w:t xml:space="preserve">network change </w:t>
            </w:r>
            <w:r w:rsidRPr="00C442D0">
              <w:t>reporting is disabled.</w:t>
            </w:r>
          </w:p>
        </w:tc>
      </w:tr>
    </w:tbl>
    <w:p w14:paraId="72204095" w14:textId="77777777" w:rsidR="004954F8" w:rsidRPr="00C442D0" w:rsidRDefault="004954F8" w:rsidP="00F618E4"/>
    <w:p w14:paraId="1E4A4412" w14:textId="0BA81CE0" w:rsidR="00117111" w:rsidRPr="00C442D0" w:rsidRDefault="00761BF2" w:rsidP="00761BF2">
      <w:pPr>
        <w:pStyle w:val="Heading2"/>
      </w:pPr>
      <w:r w:rsidRPr="00C442D0">
        <w:br w:type="page"/>
      </w:r>
      <w:bookmarkStart w:id="4800" w:name="_Toc167412270"/>
      <w:r w:rsidR="00117111" w:rsidRPr="00C442D0">
        <w:lastRenderedPageBreak/>
        <w:t>8.1</w:t>
      </w:r>
      <w:r w:rsidR="005539C9">
        <w:t>3</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4800"/>
    </w:p>
    <w:p w14:paraId="234B2EA0" w14:textId="4B6871C0" w:rsidR="004954F8" w:rsidRPr="00C442D0" w:rsidRDefault="004E168B" w:rsidP="004954F8">
      <w:pPr>
        <w:pStyle w:val="Heading3"/>
      </w:pPr>
      <w:bookmarkStart w:id="4801" w:name="_Toc151076640"/>
      <w:bookmarkStart w:id="4802" w:name="_Toc167412271"/>
      <w:r w:rsidRPr="00C442D0">
        <w:t>8</w:t>
      </w:r>
      <w:r w:rsidR="004954F8" w:rsidRPr="00C442D0">
        <w:t>.1</w:t>
      </w:r>
      <w:r w:rsidR="005539C9">
        <w:t>3</w:t>
      </w:r>
      <w:r w:rsidR="004954F8" w:rsidRPr="00C442D0">
        <w:t>.1</w:t>
      </w:r>
      <w:r w:rsidR="004954F8" w:rsidRPr="00C442D0">
        <w:tab/>
        <w:t>General</w:t>
      </w:r>
      <w:bookmarkEnd w:id="4801"/>
      <w:bookmarkEnd w:id="4802"/>
    </w:p>
    <w:p w14:paraId="16486819" w14:textId="1744F62C" w:rsidR="004954F8" w:rsidRPr="00C442D0" w:rsidRDefault="004954F8" w:rsidP="0028298D">
      <w:bookmarkStart w:id="4803"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EF5221">
        <w:t>3</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del w:id="4804" w:author="Richard Bradbury" w:date="2024-05-20T13:11:00Z" w16du:dateUtc="2024-05-20T04:11:00Z">
        <w:r w:rsidR="007073CA" w:rsidRPr="00C442D0" w:rsidDel="006512F1">
          <w:rPr>
            <w:highlight w:val="yellow"/>
          </w:rPr>
          <w:delText>26532</w:delText>
        </w:r>
      </w:del>
      <w:ins w:id="4805" w:author="Richard Bradbury" w:date="2024-05-20T13:11:00Z" w16du:dateUtc="2024-05-20T04:11:00Z">
        <w:r w:rsidR="006512F1">
          <w:t>40</w:t>
        </w:r>
      </w:ins>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539C9">
        <w:t>3</w:t>
      </w:r>
      <w:r w:rsidRPr="00C442D0">
        <w:t>.2.</w:t>
      </w:r>
    </w:p>
    <w:p w14:paraId="72CE54DB" w14:textId="4AA3824B" w:rsidR="004954F8" w:rsidRPr="00C442D0" w:rsidRDefault="005700B8" w:rsidP="004954F8">
      <w:pPr>
        <w:pStyle w:val="Heading3"/>
      </w:pPr>
      <w:bookmarkStart w:id="4806" w:name="_Toc151076641"/>
      <w:bookmarkStart w:id="4807" w:name="_Toc167412272"/>
      <w:bookmarkEnd w:id="4803"/>
      <w:r w:rsidRPr="00C442D0">
        <w:t>8</w:t>
      </w:r>
      <w:r w:rsidR="004954F8" w:rsidRPr="00C442D0">
        <w:t>.1</w:t>
      </w:r>
      <w:r w:rsidR="005539C9">
        <w:t>3</w:t>
      </w:r>
      <w:r w:rsidR="004954F8" w:rsidRPr="00C442D0">
        <w:t>.2</w:t>
      </w:r>
      <w:r w:rsidR="004954F8" w:rsidRPr="00C442D0">
        <w:tab/>
        <w:t>Resource structure</w:t>
      </w:r>
      <w:bookmarkEnd w:id="4806"/>
      <w:bookmarkEnd w:id="4807"/>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7DCA4A90" w:rsidR="004954F8" w:rsidRPr="00C442D0" w:rsidRDefault="004954F8" w:rsidP="0028298D">
      <w:pPr>
        <w:keepNext/>
      </w:pPr>
      <w:bookmarkStart w:id="4808" w:name="_MCCTEMPBM_CRPT71130423___7"/>
      <w:r w:rsidRPr="00C442D0">
        <w:t>Table </w:t>
      </w:r>
      <w:r w:rsidR="005700B8" w:rsidRPr="00C442D0">
        <w:t>8</w:t>
      </w:r>
      <w:r w:rsidRPr="00C442D0">
        <w:t>.1</w:t>
      </w:r>
      <w:r w:rsidR="005539C9">
        <w:t>3</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808"/>
    <w:p w14:paraId="5A723AB9" w14:textId="549B75EA" w:rsidR="004954F8" w:rsidRPr="00C442D0" w:rsidRDefault="004954F8" w:rsidP="004954F8">
      <w:pPr>
        <w:pStyle w:val="TH"/>
      </w:pPr>
      <w:r w:rsidRPr="00C442D0">
        <w:t>Table</w:t>
      </w:r>
      <w:r w:rsidR="000A1202" w:rsidRPr="00C442D0">
        <w:t> </w:t>
      </w:r>
      <w:r w:rsidR="005700B8" w:rsidRPr="00C442D0">
        <w:t>8</w:t>
      </w:r>
      <w:r w:rsidRPr="00C442D0">
        <w:t>.1</w:t>
      </w:r>
      <w:r w:rsidR="005539C9">
        <w:t>3</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4809"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4810"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4811" w:name="MCCQCTEMPBM_00000031"/>
            <w:r w:rsidRPr="00C442D0">
              <w:rPr>
                <w:rStyle w:val="URLchar"/>
              </w:rPr>
              <w:t>event-data-processing-configurations</w:t>
            </w:r>
            <w:bookmarkEnd w:id="4811"/>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4810"/>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4812"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4812"/>
          </w:p>
        </w:tc>
        <w:tc>
          <w:tcPr>
            <w:tcW w:w="1559" w:type="dxa"/>
            <w:shd w:val="clear" w:color="auto" w:fill="auto"/>
          </w:tcPr>
          <w:p w14:paraId="16E59B9B" w14:textId="77777777" w:rsidR="004954F8" w:rsidRPr="00C442D0" w:rsidRDefault="004954F8" w:rsidP="0046767A">
            <w:pPr>
              <w:pStyle w:val="TAL"/>
            </w:pPr>
            <w:bookmarkStart w:id="4813" w:name="_MCCTEMPBM_CRPT71130426___7"/>
            <w:r w:rsidRPr="00C442D0">
              <w:rPr>
                <w:rStyle w:val="HTTPMethod"/>
              </w:rPr>
              <w:t>GET</w:t>
            </w:r>
            <w:bookmarkEnd w:id="4813"/>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4814"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4815" w:name="_MCCTEMPBM_CRPT71130428___7"/>
            <w:bookmarkEnd w:id="4814"/>
            <w:r w:rsidRPr="00C442D0">
              <w:rPr>
                <w:rStyle w:val="HTTPMethod"/>
              </w:rPr>
              <w:t>PATCH</w:t>
            </w:r>
            <w:bookmarkEnd w:id="4815"/>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4816" w:name="_MCCTEMPBM_CRPT71130429___7"/>
            <w:r w:rsidRPr="00C442D0">
              <w:rPr>
                <w:rStyle w:val="HTTPMethod"/>
              </w:rPr>
              <w:t>DELETE</w:t>
            </w:r>
            <w:bookmarkEnd w:id="4816"/>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4809"/>
    </w:tbl>
    <w:p w14:paraId="6BBDD7C9" w14:textId="77777777" w:rsidR="004954F8" w:rsidRPr="00C442D0" w:rsidRDefault="004954F8" w:rsidP="00F618E4"/>
    <w:p w14:paraId="6D0C32A7" w14:textId="6B0778BB" w:rsidR="004954F8" w:rsidRPr="00C442D0" w:rsidRDefault="005700B8" w:rsidP="004954F8">
      <w:pPr>
        <w:pStyle w:val="Heading3"/>
      </w:pPr>
      <w:bookmarkStart w:id="4817" w:name="_Toc151076642"/>
      <w:bookmarkStart w:id="4818" w:name="_Toc167412273"/>
      <w:r w:rsidRPr="00C442D0">
        <w:lastRenderedPageBreak/>
        <w:t>8</w:t>
      </w:r>
      <w:r w:rsidR="004954F8" w:rsidRPr="00C442D0">
        <w:t>.1</w:t>
      </w:r>
      <w:r w:rsidR="005539C9">
        <w:t>3</w:t>
      </w:r>
      <w:r w:rsidR="004954F8" w:rsidRPr="00C442D0">
        <w:t>.3</w:t>
      </w:r>
      <w:r w:rsidR="004954F8" w:rsidRPr="00C442D0">
        <w:tab/>
        <w:t>Data model</w:t>
      </w:r>
      <w:bookmarkEnd w:id="4817"/>
      <w:bookmarkEnd w:id="4818"/>
    </w:p>
    <w:p w14:paraId="08001B98" w14:textId="18AF9F43" w:rsidR="004954F8" w:rsidRPr="00C442D0" w:rsidRDefault="005700B8" w:rsidP="004954F8">
      <w:pPr>
        <w:pStyle w:val="Heading4"/>
      </w:pPr>
      <w:bookmarkStart w:id="4819" w:name="_Toc151076643"/>
      <w:bookmarkStart w:id="4820" w:name="_Toc167412274"/>
      <w:r w:rsidRPr="00C442D0">
        <w:t>8</w:t>
      </w:r>
      <w:r w:rsidR="004954F8" w:rsidRPr="00C442D0">
        <w:t>.1</w:t>
      </w:r>
      <w:r w:rsidR="005539C9">
        <w:t>3</w:t>
      </w:r>
      <w:r w:rsidR="004954F8" w:rsidRPr="00C442D0">
        <w:t>.3.1</w:t>
      </w:r>
      <w:r w:rsidR="004954F8" w:rsidRPr="00C442D0">
        <w:tab/>
        <w:t>EventDataProcessingConfiguration resource type</w:t>
      </w:r>
      <w:bookmarkEnd w:id="4819"/>
      <w:bookmarkEnd w:id="4820"/>
    </w:p>
    <w:p w14:paraId="3D55F5E3" w14:textId="247D9499" w:rsidR="004954F8" w:rsidRPr="00C442D0" w:rsidRDefault="004954F8" w:rsidP="004954F8">
      <w:pPr>
        <w:pStyle w:val="TH"/>
      </w:pPr>
      <w:r w:rsidRPr="00C442D0">
        <w:t>Table </w:t>
      </w:r>
      <w:r w:rsidR="005700B8" w:rsidRPr="00C442D0">
        <w:t>8</w:t>
      </w:r>
      <w:r w:rsidRPr="00C442D0">
        <w:t>.1</w:t>
      </w:r>
      <w:r w:rsidR="005539C9">
        <w:t>3</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4821" w:name="_MCCTEMPBM_CRPT71130431___2"/>
            <w:r w:rsidRPr="00846E1C">
              <w:rPr>
                <w:rStyle w:val="Codechar"/>
              </w:rPr>
              <w:t>eventDataProcessing‌ConfigurationId</w:t>
            </w:r>
            <w:bookmarkEnd w:id="4821"/>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4822" w:name="_MCCTEMPBM_CRPT71130432___7"/>
            <w:r w:rsidRPr="00C442D0">
              <w:rPr>
                <w:rStyle w:val="Datatypechar"/>
                <w:lang w:val="en-GB"/>
              </w:rPr>
              <w:t>ResourceId</w:t>
            </w:r>
            <w:bookmarkEnd w:id="4822"/>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4823" w:name="_MCCTEMPBM_CRPT71130433___2"/>
            <w:r w:rsidRPr="00846E1C">
              <w:rPr>
                <w:rStyle w:val="Codechar"/>
              </w:rPr>
              <w:t>eventId</w:t>
            </w:r>
            <w:bookmarkEnd w:id="4823"/>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4824" w:name="_MCCTEMPBM_CRPT71130434___7"/>
            <w:r w:rsidRPr="00C442D0">
              <w:rPr>
                <w:rStyle w:val="Datatypechar"/>
                <w:lang w:val="en-GB"/>
              </w:rPr>
              <w:t>AfEvent</w:t>
            </w:r>
            <w:bookmarkEnd w:id="4824"/>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69093FB0" w:rsidR="004954F8" w:rsidRPr="00C442D0" w:rsidRDefault="004954F8" w:rsidP="0046767A">
            <w:pPr>
              <w:pStyle w:val="TAL"/>
            </w:pPr>
            <w:r w:rsidRPr="00C442D0">
              <w:t>One of the enumerated values specified in clause 5.6.3.3 of TS 29.517 [</w:t>
            </w:r>
            <w:del w:id="4825" w:author="Richard Bradbury" w:date="2024-05-20T13:09:00Z" w16du:dateUtc="2024-05-20T04:09:00Z">
              <w:r w:rsidR="005700B8" w:rsidRPr="00C442D0" w:rsidDel="006512F1">
                <w:rPr>
                  <w:highlight w:val="yellow"/>
                </w:rPr>
                <w:delText>29517</w:delText>
              </w:r>
            </w:del>
            <w:ins w:id="4826" w:author="Richard Bradbury" w:date="2024-05-20T13:09:00Z" w16du:dateUtc="2024-05-20T04:09:00Z">
              <w:r w:rsidR="006512F1">
                <w:t>39</w:t>
              </w:r>
            </w:ins>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4827" w:name="_MCCTEMPBM_CRPT71130435___2"/>
            <w:r w:rsidRPr="00846E1C">
              <w:rPr>
                <w:rStyle w:val="Codechar"/>
              </w:rPr>
              <w:t>authorizationUrl</w:t>
            </w:r>
            <w:bookmarkEnd w:id="4827"/>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4828" w:name="_MCCTEMPBM_CRPT71130436___7"/>
            <w:r w:rsidRPr="00C442D0">
              <w:rPr>
                <w:rStyle w:val="Datatypechar"/>
                <w:lang w:val="en-GB"/>
              </w:rPr>
              <w:t>Absolute</w:t>
            </w:r>
            <w:r w:rsidR="004954F8" w:rsidRPr="00C442D0">
              <w:rPr>
                <w:rStyle w:val="Datatypechar"/>
                <w:lang w:val="en-GB"/>
              </w:rPr>
              <w:t>Url</w:t>
            </w:r>
            <w:bookmarkEnd w:id="4828"/>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4829" w:name="_MCCTEMPBM_CRPT71130437___2"/>
            <w:r w:rsidRPr="00846E1C">
              <w:rPr>
                <w:rStyle w:val="Codechar"/>
              </w:rPr>
              <w:t>dataAccessProfiles</w:t>
            </w:r>
            <w:bookmarkEnd w:id="4829"/>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4830" w:name="_MCCTEMPBM_CRPT71130438___7"/>
            <w:r w:rsidRPr="00C442D0">
              <w:rPr>
                <w:rStyle w:val="Datatypechar"/>
                <w:lang w:val="en-GB"/>
              </w:rPr>
              <w:t>a</w:t>
            </w:r>
            <w:r w:rsidR="004954F8" w:rsidRPr="00C442D0">
              <w:rPr>
                <w:rStyle w:val="Datatypechar"/>
                <w:lang w:val="en-GB"/>
              </w:rPr>
              <w:t>rray(Data‌Access‌Profile)</w:t>
            </w:r>
            <w:bookmarkEnd w:id="4830"/>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4F30E908"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del w:id="4831" w:author="Richard Bradbury" w:date="2024-05-20T13:11:00Z" w16du:dateUtc="2024-05-20T04:11:00Z">
              <w:r w:rsidR="00E135A5" w:rsidRPr="00C442D0" w:rsidDel="006512F1">
                <w:rPr>
                  <w:highlight w:val="yellow"/>
                </w:rPr>
                <w:delText>26532</w:delText>
              </w:r>
            </w:del>
            <w:ins w:id="4832" w:author="Richard Bradbury" w:date="2024-05-20T13:11:00Z" w16du:dateUtc="2024-05-20T04:11:00Z">
              <w:r w:rsidR="006512F1">
                <w:t>40</w:t>
              </w:r>
            </w:ins>
            <w:r w:rsidRPr="00C442D0">
              <w:t>].)</w:t>
            </w:r>
          </w:p>
          <w:p w14:paraId="3FF36137" w14:textId="3AB3FEE7" w:rsidR="004954F8" w:rsidRPr="00C442D0" w:rsidRDefault="004954F8" w:rsidP="00037CBF">
            <w:pPr>
              <w:pStyle w:val="TALcontinuation"/>
              <w:spacing w:before="48"/>
            </w:pPr>
            <w:commentRangeStart w:id="4833"/>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4833"/>
            <w:r w:rsidR="0094506A" w:rsidRPr="00C442D0">
              <w:rPr>
                <w:rStyle w:val="CommentReference"/>
                <w:rFonts w:ascii="Times New Roman" w:hAnsi="Times New Roman"/>
              </w:rPr>
              <w:commentReference w:id="4833"/>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4834" w:name="_Toc167412275"/>
      <w:r w:rsidR="00953136" w:rsidRPr="00C442D0">
        <w:lastRenderedPageBreak/>
        <w:t>9</w:t>
      </w:r>
      <w:r w:rsidR="00ED1EBC" w:rsidRPr="00C442D0">
        <w:tab/>
      </w:r>
      <w:bookmarkEnd w:id="3997"/>
      <w:bookmarkEnd w:id="3998"/>
      <w:bookmarkEnd w:id="3999"/>
      <w:bookmarkEnd w:id="4000"/>
      <w:bookmarkEnd w:id="4001"/>
      <w:r w:rsidR="0091577E" w:rsidRPr="00C442D0">
        <w:t>Maf_SessionHandling service</w:t>
      </w:r>
      <w:bookmarkEnd w:id="4834"/>
    </w:p>
    <w:p w14:paraId="219A5AD0" w14:textId="66E7C3CB" w:rsidR="00A45E85" w:rsidRPr="00C442D0" w:rsidRDefault="00A45E85" w:rsidP="00A45E85">
      <w:pPr>
        <w:pStyle w:val="Heading2"/>
      </w:pPr>
      <w:bookmarkStart w:id="4835" w:name="_Toc68899675"/>
      <w:bookmarkStart w:id="4836" w:name="_Toc71214426"/>
      <w:bookmarkStart w:id="4837" w:name="_Toc71722100"/>
      <w:bookmarkStart w:id="4838" w:name="_Toc74859152"/>
      <w:bookmarkStart w:id="4839" w:name="_Toc123800902"/>
      <w:bookmarkStart w:id="4840" w:name="_Toc167412276"/>
      <w:r w:rsidRPr="00C442D0">
        <w:t>9.1</w:t>
      </w:r>
      <w:r w:rsidRPr="00C442D0">
        <w:tab/>
      </w:r>
      <w:r w:rsidR="00C17306" w:rsidRPr="00C442D0">
        <w:t>Overview</w:t>
      </w:r>
      <w:bookmarkEnd w:id="4840"/>
    </w:p>
    <w:p w14:paraId="79118A1E" w14:textId="78403ABB" w:rsidR="00A8092B" w:rsidRPr="00C442D0" w:rsidRDefault="00A8092B" w:rsidP="0028298D">
      <w:bookmarkStart w:id="4841"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r w:rsidR="000B3709">
        <w:t xml:space="preserve">for the </w:t>
      </w:r>
      <w:r w:rsidR="000B3709" w:rsidRPr="00385230">
        <w:rPr>
          <w:rStyle w:val="Codechar"/>
        </w:rPr>
        <w:t>Maf_SessionHandling</w:t>
      </w:r>
      <w:r w:rsidR="000B3709">
        <w:t xml:space="preserve"> service </w:t>
      </w:r>
      <w:r w:rsidRPr="00C442D0">
        <w:t>are specified in clause A.4.</w:t>
      </w:r>
      <w:r w:rsidR="00C17306" w:rsidRPr="00C442D0">
        <w:t xml:space="preserve"> A summary of the resource structure is shown in table 9.1</w:t>
      </w:r>
      <w:r w:rsidR="00C17306" w:rsidRPr="00C442D0">
        <w:noBreakHyphen/>
        <w:t>1 below.</w:t>
      </w:r>
      <w:r w:rsidR="000B3709">
        <w:t xml:space="preserve"> The default endpoint address of the Media AF at reference point M3 is specified in clause 7.1.2.2 and that at reference point M5 is specified in clause 7.1.2.3.</w:t>
      </w:r>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
      <w:tblGrid>
        <w:gridCol w:w="3823"/>
        <w:gridCol w:w="3491"/>
        <w:gridCol w:w="787"/>
        <w:gridCol w:w="927"/>
        <w:gridCol w:w="1222"/>
        <w:gridCol w:w="894"/>
        <w:gridCol w:w="1132"/>
        <w:gridCol w:w="1068"/>
        <w:gridCol w:w="1026"/>
      </w:tblGrid>
      <w:tr w:rsidR="004954F8" w:rsidRPr="00C442D0" w14:paraId="4C418A69" w14:textId="77777777" w:rsidTr="00891E68">
        <w:tc>
          <w:tcPr>
            <w:tcW w:w="3823" w:type="dxa"/>
            <w:vMerge w:val="restart"/>
            <w:shd w:val="clear" w:color="auto" w:fill="BFBFBF" w:themeFill="background1" w:themeFillShade="BF"/>
          </w:tcPr>
          <w:p w14:paraId="6D18787F" w14:textId="77777777" w:rsidR="004954F8" w:rsidRPr="00C442D0" w:rsidRDefault="004954F8" w:rsidP="0046767A">
            <w:pPr>
              <w:pStyle w:val="TAH"/>
            </w:pPr>
            <w:bookmarkStart w:id="4842" w:name="MCCQCTEMPBM_00000120"/>
            <w:bookmarkEnd w:id="4841"/>
            <w:r w:rsidRPr="00C442D0">
              <w:t>HTTP request path element hierarchy</w:t>
            </w:r>
          </w:p>
        </w:tc>
        <w:tc>
          <w:tcPr>
            <w:tcW w:w="3491" w:type="dxa"/>
            <w:vMerge w:val="restart"/>
            <w:shd w:val="clear" w:color="auto" w:fill="BFBFBF" w:themeFill="background1" w:themeFillShade="BF"/>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
          <w:p w14:paraId="3A438B3E" w14:textId="77777777" w:rsidR="004954F8" w:rsidRPr="00C442D0" w:rsidRDefault="004954F8" w:rsidP="0046767A">
            <w:pPr>
              <w:pStyle w:val="TAH"/>
            </w:pPr>
            <w:r w:rsidRPr="00C442D0">
              <w:t>OpenAPI</w:t>
            </w:r>
          </w:p>
        </w:tc>
      </w:tr>
      <w:tr w:rsidR="00835E9B" w:rsidRPr="00C442D0" w14:paraId="727EBEFC" w14:textId="77777777" w:rsidTr="00891E68">
        <w:tc>
          <w:tcPr>
            <w:tcW w:w="3823" w:type="dxa"/>
            <w:vMerge/>
            <w:shd w:val="clear" w:color="auto" w:fill="BFBFBF" w:themeFill="background1" w:themeFillShade="BF"/>
          </w:tcPr>
          <w:p w14:paraId="0967C387" w14:textId="77777777" w:rsidR="004954F8" w:rsidRPr="00C442D0" w:rsidRDefault="004954F8" w:rsidP="0046767A">
            <w:pPr>
              <w:pStyle w:val="TAH"/>
            </w:pPr>
          </w:p>
        </w:tc>
        <w:tc>
          <w:tcPr>
            <w:tcW w:w="3491" w:type="dxa"/>
            <w:vMerge/>
            <w:shd w:val="clear" w:color="auto" w:fill="BFBFBF" w:themeFill="background1" w:themeFillShade="BF"/>
          </w:tcPr>
          <w:p w14:paraId="6CC4BC4D" w14:textId="77777777" w:rsidR="004954F8" w:rsidRPr="00C442D0" w:rsidRDefault="004954F8" w:rsidP="0046767A">
            <w:pPr>
              <w:pStyle w:val="TAH"/>
            </w:pPr>
          </w:p>
        </w:tc>
        <w:tc>
          <w:tcPr>
            <w:tcW w:w="787" w:type="dxa"/>
            <w:shd w:val="clear" w:color="auto" w:fill="BFBFBF" w:themeFill="background1" w:themeFillShade="BF"/>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
          <w:p w14:paraId="4CFF3A16" w14:textId="77777777" w:rsidR="004954F8" w:rsidRPr="00C442D0" w:rsidRDefault="004954F8" w:rsidP="0046767A">
            <w:pPr>
              <w:pStyle w:val="TAH"/>
            </w:pPr>
            <w:r w:rsidRPr="00C442D0">
              <w:t>definition clause</w:t>
            </w:r>
          </w:p>
        </w:tc>
      </w:tr>
      <w:tr w:rsidR="000A1202" w:rsidRPr="00C442D0" w14:paraId="2FE8A1AE" w14:textId="77777777" w:rsidTr="00891E68">
        <w:tc>
          <w:tcPr>
            <w:tcW w:w="3823" w:type="dxa"/>
            <w:tcBorders>
              <w:bottom w:val="single" w:sz="4" w:space="0" w:color="auto"/>
            </w:tcBorders>
          </w:tcPr>
          <w:p w14:paraId="7E31B2E0" w14:textId="77777777" w:rsidR="004954F8" w:rsidRPr="00C442D0" w:rsidRDefault="004954F8" w:rsidP="0046767A">
            <w:pPr>
              <w:pStyle w:val="TAL"/>
              <w:rPr>
                <w:rStyle w:val="URLchar"/>
              </w:rPr>
            </w:pPr>
            <w:bookmarkStart w:id="4843" w:name="_MCCTEMPBM_CRPT71130769___7"/>
            <w:bookmarkStart w:id="4844" w:name="MCCQCTEMPBM_00000077"/>
            <w:r w:rsidRPr="00C442D0">
              <w:rPr>
                <w:rStyle w:val="URLchar"/>
              </w:rPr>
              <w:t>service-access-information</w:t>
            </w:r>
            <w:bookmarkEnd w:id="4843"/>
            <w:bookmarkEnd w:id="4844"/>
          </w:p>
        </w:tc>
        <w:tc>
          <w:tcPr>
            <w:tcW w:w="3491" w:type="dxa"/>
            <w:tcBorders>
              <w:bottom w:val="single" w:sz="4" w:space="0" w:color="auto"/>
            </w:tcBorders>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891E68">
        <w:tc>
          <w:tcPr>
            <w:tcW w:w="3823" w:type="dxa"/>
            <w:tcBorders>
              <w:bottom w:val="double" w:sz="4" w:space="0" w:color="auto"/>
            </w:tcBorders>
          </w:tcPr>
          <w:p w14:paraId="519517E2" w14:textId="01702989" w:rsidR="004954F8" w:rsidRPr="00C442D0" w:rsidRDefault="004954F8" w:rsidP="0046767A">
            <w:pPr>
              <w:pStyle w:val="TAL"/>
              <w:rPr>
                <w:rStyle w:val="Codechar"/>
                <w:lang w:val="en-GB"/>
              </w:rPr>
            </w:pPr>
            <w:r w:rsidRPr="00C442D0">
              <w:tab/>
            </w:r>
            <w:r w:rsidRPr="00C442D0">
              <w:rPr>
                <w:rStyle w:val="Codechar"/>
                <w:lang w:val="en-GB"/>
              </w:rPr>
              <w:t>{</w:t>
            </w:r>
            <w:r w:rsidR="000B3709">
              <w:rPr>
                <w:i/>
              </w:rPr>
              <w:t>externalService</w:t>
            </w:r>
            <w:r w:rsidRPr="00C442D0">
              <w:rPr>
                <w:rStyle w:val="Codechar"/>
                <w:lang w:val="en-GB"/>
              </w:rPr>
              <w:t>Id}</w:t>
            </w:r>
          </w:p>
        </w:tc>
        <w:tc>
          <w:tcPr>
            <w:tcW w:w="3491" w:type="dxa"/>
            <w:tcBorders>
              <w:bottom w:val="double" w:sz="4" w:space="0" w:color="auto"/>
            </w:tcBorders>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
          <w:p w14:paraId="2995E82F" w14:textId="77777777" w:rsidR="004954F8" w:rsidRPr="00C442D0" w:rsidRDefault="004954F8" w:rsidP="0046767A">
            <w:pPr>
              <w:pStyle w:val="TAC"/>
              <w:rPr>
                <w:rStyle w:val="HTTPMethod"/>
              </w:rPr>
            </w:pPr>
            <w:bookmarkStart w:id="4845" w:name="_MCCTEMPBM_CRPT71130770___7"/>
            <w:r w:rsidRPr="00C442D0">
              <w:rPr>
                <w:rStyle w:val="HTTPMethod"/>
              </w:rPr>
              <w:t>GET</w:t>
            </w:r>
            <w:bookmarkEnd w:id="4845"/>
          </w:p>
        </w:tc>
        <w:tc>
          <w:tcPr>
            <w:tcW w:w="1222" w:type="dxa"/>
            <w:tcBorders>
              <w:bottom w:val="double" w:sz="4" w:space="0" w:color="auto"/>
            </w:tcBorders>
            <w:shd w:val="clear" w:color="auto" w:fill="7F7F7F" w:themeFill="text1" w:themeFillTint="80"/>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
          <w:p w14:paraId="63CBF5DF" w14:textId="77777777" w:rsidR="004954F8" w:rsidRPr="00C442D0" w:rsidRDefault="004954F8" w:rsidP="0046767A">
            <w:pPr>
              <w:pStyle w:val="TAC"/>
            </w:pPr>
          </w:p>
        </w:tc>
      </w:tr>
      <w:tr w:rsidR="005D5585" w:rsidRPr="00C442D0" w14:paraId="3215C5BF" w14:textId="77777777" w:rsidTr="00891E68">
        <w:tc>
          <w:tcPr>
            <w:tcW w:w="3823" w:type="dxa"/>
            <w:tcBorders>
              <w:top w:val="double" w:sz="4" w:space="0" w:color="auto"/>
              <w:bottom w:val="single" w:sz="4" w:space="0" w:color="auto"/>
            </w:tcBorders>
          </w:tcPr>
          <w:p w14:paraId="35080DE6" w14:textId="4CB13750" w:rsidR="005D5585" w:rsidRPr="00C442D0" w:rsidRDefault="005D5585" w:rsidP="005D5585">
            <w:pPr>
              <w:pStyle w:val="TAL"/>
              <w:rPr>
                <w:rStyle w:val="URLchar"/>
              </w:rPr>
            </w:pPr>
            <w:r>
              <w:rPr>
                <w:rStyle w:val="URLchar"/>
              </w:rPr>
              <w:t>provisioning-sessions</w:t>
            </w:r>
          </w:p>
        </w:tc>
        <w:tc>
          <w:tcPr>
            <w:tcW w:w="3491" w:type="dxa"/>
            <w:tcBorders>
              <w:top w:val="double" w:sz="4" w:space="0" w:color="auto"/>
              <w:bottom w:val="single" w:sz="4" w:space="0" w:color="auto"/>
            </w:tcBorders>
          </w:tcPr>
          <w:p w14:paraId="1109F5B7" w14:textId="45A3D81F" w:rsidR="005D5585" w:rsidRPr="00C442D0" w:rsidRDefault="005D5585" w:rsidP="005D5585">
            <w:pPr>
              <w:pStyle w:val="TAL"/>
            </w:pPr>
            <w:r>
              <w:t>Provisioning Sessions collection</w:t>
            </w:r>
          </w:p>
        </w:tc>
        <w:tc>
          <w:tcPr>
            <w:tcW w:w="787" w:type="dxa"/>
            <w:tcBorders>
              <w:top w:val="double" w:sz="4" w:space="0" w:color="auto"/>
              <w:bottom w:val="single" w:sz="4" w:space="0" w:color="auto"/>
            </w:tcBorders>
            <w:shd w:val="clear" w:color="auto" w:fill="808080" w:themeFill="background1" w:themeFillShade="80"/>
          </w:tcPr>
          <w:p w14:paraId="46243A0F" w14:textId="77777777" w:rsidR="005D5585" w:rsidRPr="00C442D0" w:rsidRDefault="005D5585" w:rsidP="005D5585">
            <w:pPr>
              <w:pStyle w:val="TAC"/>
              <w:rPr>
                <w:rStyle w:val="HTTPMethod"/>
              </w:rPr>
            </w:pPr>
          </w:p>
        </w:tc>
        <w:tc>
          <w:tcPr>
            <w:tcW w:w="927" w:type="dxa"/>
            <w:tcBorders>
              <w:top w:val="double" w:sz="4" w:space="0" w:color="auto"/>
              <w:bottom w:val="single" w:sz="4" w:space="0" w:color="auto"/>
            </w:tcBorders>
            <w:shd w:val="clear" w:color="auto" w:fill="7F7F7F" w:themeFill="text1" w:themeFillTint="80"/>
          </w:tcPr>
          <w:p w14:paraId="76D41D59" w14:textId="77777777" w:rsidR="005D5585" w:rsidRPr="00C442D0" w:rsidRDefault="005D5585" w:rsidP="005D5585">
            <w:pPr>
              <w:pStyle w:val="TAC"/>
              <w:rPr>
                <w:rStyle w:val="HTTPMethod"/>
              </w:rPr>
            </w:pPr>
          </w:p>
        </w:tc>
        <w:tc>
          <w:tcPr>
            <w:tcW w:w="1222" w:type="dxa"/>
            <w:tcBorders>
              <w:top w:val="double" w:sz="4" w:space="0" w:color="auto"/>
              <w:bottom w:val="single" w:sz="4" w:space="0" w:color="auto"/>
            </w:tcBorders>
            <w:shd w:val="clear" w:color="auto" w:fill="7F7F7F" w:themeFill="text1" w:themeFillTint="80"/>
          </w:tcPr>
          <w:p w14:paraId="4276DF9C" w14:textId="77777777" w:rsidR="005D5585" w:rsidRPr="00C442D0" w:rsidRDefault="005D5585" w:rsidP="005D5585">
            <w:pPr>
              <w:pStyle w:val="TAC"/>
              <w:rPr>
                <w:rStyle w:val="HTTPMethod"/>
              </w:rPr>
            </w:pPr>
          </w:p>
        </w:tc>
        <w:tc>
          <w:tcPr>
            <w:tcW w:w="894" w:type="dxa"/>
            <w:tcBorders>
              <w:top w:val="double" w:sz="4" w:space="0" w:color="auto"/>
              <w:bottom w:val="single" w:sz="4" w:space="0" w:color="auto"/>
            </w:tcBorders>
            <w:shd w:val="clear" w:color="auto" w:fill="7F7F7F" w:themeFill="text1" w:themeFillTint="80"/>
          </w:tcPr>
          <w:p w14:paraId="656D3C4F" w14:textId="77777777" w:rsidR="005D5585" w:rsidRPr="00C442D0" w:rsidRDefault="005D5585" w:rsidP="005D5585">
            <w:pPr>
              <w:pStyle w:val="TAC"/>
              <w:rPr>
                <w:rStyle w:val="HTTPMethod"/>
              </w:rPr>
            </w:pPr>
          </w:p>
        </w:tc>
        <w:tc>
          <w:tcPr>
            <w:tcW w:w="1132" w:type="dxa"/>
            <w:tcBorders>
              <w:top w:val="double" w:sz="4" w:space="0" w:color="auto"/>
              <w:bottom w:val="single" w:sz="4" w:space="0" w:color="auto"/>
            </w:tcBorders>
            <w:shd w:val="clear" w:color="auto" w:fill="7F7F7F" w:themeFill="text1" w:themeFillTint="80"/>
          </w:tcPr>
          <w:p w14:paraId="2AAF9E55" w14:textId="77777777" w:rsidR="005D5585" w:rsidRPr="00C442D0" w:rsidRDefault="005D5585" w:rsidP="005D5585">
            <w:pPr>
              <w:pStyle w:val="TAC"/>
              <w:rPr>
                <w:rStyle w:val="HTTPMethod"/>
              </w:rPr>
            </w:pPr>
          </w:p>
        </w:tc>
        <w:tc>
          <w:tcPr>
            <w:tcW w:w="1068" w:type="dxa"/>
            <w:tcBorders>
              <w:top w:val="double" w:sz="4" w:space="0" w:color="auto"/>
              <w:bottom w:val="single" w:sz="4" w:space="0" w:color="auto"/>
            </w:tcBorders>
            <w:shd w:val="clear" w:color="auto" w:fill="808080" w:themeFill="background1" w:themeFillShade="80"/>
            <w:vAlign w:val="center"/>
          </w:tcPr>
          <w:p w14:paraId="2E59F17B" w14:textId="77777777" w:rsidR="005D5585" w:rsidRPr="00C442D0" w:rsidRDefault="005D5585" w:rsidP="005D5585">
            <w:pPr>
              <w:pStyle w:val="TAC"/>
            </w:pPr>
          </w:p>
        </w:tc>
        <w:tc>
          <w:tcPr>
            <w:tcW w:w="1026" w:type="dxa"/>
            <w:tcBorders>
              <w:top w:val="double" w:sz="4" w:space="0" w:color="auto"/>
              <w:bottom w:val="single" w:sz="4" w:space="0" w:color="auto"/>
            </w:tcBorders>
            <w:shd w:val="clear" w:color="auto" w:fill="808080" w:themeFill="background1" w:themeFillShade="80"/>
            <w:vAlign w:val="center"/>
          </w:tcPr>
          <w:p w14:paraId="4B91C3EA" w14:textId="77777777" w:rsidR="005D5585" w:rsidRPr="00C442D0" w:rsidRDefault="005D5585" w:rsidP="005D5585">
            <w:pPr>
              <w:pStyle w:val="TAC"/>
            </w:pPr>
          </w:p>
        </w:tc>
      </w:tr>
      <w:tr w:rsidR="005D5585" w:rsidRPr="00C442D0" w14:paraId="59CD7A78" w14:textId="77777777" w:rsidTr="00891E68">
        <w:tc>
          <w:tcPr>
            <w:tcW w:w="3823" w:type="dxa"/>
            <w:tcBorders>
              <w:top w:val="single" w:sz="4" w:space="0" w:color="auto"/>
              <w:bottom w:val="single" w:sz="4" w:space="0" w:color="auto"/>
            </w:tcBorders>
          </w:tcPr>
          <w:p w14:paraId="2D14CC78" w14:textId="39A6F1DB" w:rsidR="005D5585" w:rsidRPr="00C442D0" w:rsidRDefault="005D5585" w:rsidP="005D5585">
            <w:pPr>
              <w:pStyle w:val="TAL"/>
              <w:rPr>
                <w:rStyle w:val="URLchar"/>
              </w:rPr>
            </w:pPr>
            <w:r w:rsidRPr="00C442D0">
              <w:tab/>
            </w:r>
            <w:r w:rsidRPr="00C442D0">
              <w:rPr>
                <w:rStyle w:val="Codechar"/>
              </w:rPr>
              <w:t>{provisioningSessionId}</w:t>
            </w:r>
          </w:p>
        </w:tc>
        <w:tc>
          <w:tcPr>
            <w:tcW w:w="3491" w:type="dxa"/>
            <w:tcBorders>
              <w:top w:val="single" w:sz="4" w:space="0" w:color="auto"/>
              <w:bottom w:val="single" w:sz="4" w:space="0" w:color="auto"/>
            </w:tcBorders>
          </w:tcPr>
          <w:p w14:paraId="11F4D197" w14:textId="54993B2B" w:rsidR="005D5585" w:rsidRPr="00C442D0" w:rsidRDefault="005D5585" w:rsidP="005D5585">
            <w:pPr>
              <w:pStyle w:val="TAL"/>
            </w:pPr>
            <w:r>
              <w:t>Provisioning Session path element</w:t>
            </w:r>
          </w:p>
        </w:tc>
        <w:tc>
          <w:tcPr>
            <w:tcW w:w="787" w:type="dxa"/>
            <w:tcBorders>
              <w:top w:val="single" w:sz="4" w:space="0" w:color="auto"/>
              <w:bottom w:val="single" w:sz="4" w:space="0" w:color="auto"/>
            </w:tcBorders>
            <w:shd w:val="clear" w:color="auto" w:fill="808080" w:themeFill="background1" w:themeFillShade="80"/>
          </w:tcPr>
          <w:p w14:paraId="781957F5" w14:textId="77777777" w:rsidR="005D5585" w:rsidRPr="00C442D0" w:rsidRDefault="005D5585" w:rsidP="005D5585">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7F50447E" w14:textId="77777777" w:rsidR="005D5585" w:rsidRPr="00C442D0" w:rsidRDefault="005D5585" w:rsidP="005D5585">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45608498" w14:textId="77777777" w:rsidR="005D5585" w:rsidRPr="00C442D0" w:rsidRDefault="005D5585" w:rsidP="005D5585">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22CB8793" w14:textId="77777777" w:rsidR="005D5585" w:rsidRPr="00C442D0" w:rsidRDefault="005D5585" w:rsidP="005D5585">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51CC966" w14:textId="77777777" w:rsidR="005D5585" w:rsidRPr="00C442D0" w:rsidRDefault="005D5585" w:rsidP="005D5585">
            <w:pPr>
              <w:pStyle w:val="TAC"/>
              <w:rPr>
                <w:rStyle w:val="HTTPMethod"/>
              </w:rPr>
            </w:pPr>
          </w:p>
        </w:tc>
        <w:tc>
          <w:tcPr>
            <w:tcW w:w="1068" w:type="dxa"/>
            <w:tcBorders>
              <w:top w:val="single" w:sz="4" w:space="0" w:color="auto"/>
              <w:bottom w:val="single" w:sz="4" w:space="0" w:color="auto"/>
            </w:tcBorders>
            <w:shd w:val="clear" w:color="auto" w:fill="808080" w:themeFill="background1" w:themeFillShade="80"/>
            <w:vAlign w:val="center"/>
          </w:tcPr>
          <w:p w14:paraId="6C673454" w14:textId="77777777" w:rsidR="005D5585" w:rsidRPr="00C442D0" w:rsidRDefault="005D5585" w:rsidP="005D5585">
            <w:pPr>
              <w:pStyle w:val="TAC"/>
            </w:pPr>
          </w:p>
        </w:tc>
        <w:tc>
          <w:tcPr>
            <w:tcW w:w="1026" w:type="dxa"/>
            <w:tcBorders>
              <w:top w:val="single" w:sz="4" w:space="0" w:color="auto"/>
              <w:bottom w:val="single" w:sz="4" w:space="0" w:color="auto"/>
            </w:tcBorders>
            <w:shd w:val="clear" w:color="auto" w:fill="808080" w:themeFill="background1" w:themeFillShade="80"/>
            <w:vAlign w:val="center"/>
          </w:tcPr>
          <w:p w14:paraId="4E4F7878" w14:textId="77777777" w:rsidR="005D5585" w:rsidRPr="00C442D0" w:rsidRDefault="005D5585" w:rsidP="005D5585">
            <w:pPr>
              <w:pStyle w:val="TAC"/>
            </w:pPr>
          </w:p>
        </w:tc>
      </w:tr>
      <w:tr w:rsidR="000A1202" w:rsidRPr="00C442D0" w14:paraId="10457875" w14:textId="77777777" w:rsidTr="00891E68">
        <w:tc>
          <w:tcPr>
            <w:tcW w:w="3823" w:type="dxa"/>
            <w:tcBorders>
              <w:top w:val="single" w:sz="4" w:space="0" w:color="auto"/>
              <w:bottom w:val="single" w:sz="4" w:space="0" w:color="auto"/>
            </w:tcBorders>
          </w:tcPr>
          <w:p w14:paraId="6AF408F5" w14:textId="69B44C54" w:rsidR="004954F8" w:rsidRPr="00C442D0" w:rsidRDefault="005D5585" w:rsidP="0046767A">
            <w:pPr>
              <w:pStyle w:val="TAL"/>
              <w:rPr>
                <w:rStyle w:val="URLchar"/>
              </w:rPr>
            </w:pPr>
            <w:bookmarkStart w:id="4846" w:name="_MCCTEMPBM_CRPT71130775___7"/>
            <w:r>
              <w:rPr>
                <w:rStyle w:val="URLchar"/>
              </w:rPr>
              <w:tab/>
            </w:r>
            <w:r>
              <w:rPr>
                <w:rStyle w:val="URLchar"/>
              </w:rPr>
              <w:tab/>
            </w:r>
            <w:r w:rsidR="004954F8" w:rsidRPr="00C442D0">
              <w:rPr>
                <w:rStyle w:val="URLchar"/>
              </w:rPr>
              <w:t>dynamic-policies</w:t>
            </w:r>
            <w:bookmarkEnd w:id="4846"/>
          </w:p>
        </w:tc>
        <w:tc>
          <w:tcPr>
            <w:tcW w:w="3491" w:type="dxa"/>
            <w:tcBorders>
              <w:top w:val="single" w:sz="4" w:space="0" w:color="auto"/>
              <w:bottom w:val="single" w:sz="4" w:space="0" w:color="auto"/>
            </w:tcBorders>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
          <w:p w14:paraId="75BA097D" w14:textId="77777777" w:rsidR="004954F8" w:rsidRPr="00C442D0" w:rsidRDefault="004954F8" w:rsidP="0046767A">
            <w:pPr>
              <w:pStyle w:val="TAC"/>
              <w:rPr>
                <w:rStyle w:val="HTTPMethod"/>
              </w:rPr>
            </w:pPr>
            <w:bookmarkStart w:id="4847" w:name="_MCCTEMPBM_CRPT71130776___7"/>
            <w:r w:rsidRPr="00C442D0">
              <w:rPr>
                <w:rStyle w:val="HTTPMethod"/>
              </w:rPr>
              <w:t>POST</w:t>
            </w:r>
            <w:bookmarkEnd w:id="4847"/>
          </w:p>
        </w:tc>
        <w:tc>
          <w:tcPr>
            <w:tcW w:w="927" w:type="dxa"/>
            <w:tcBorders>
              <w:top w:val="single" w:sz="4" w:space="0" w:color="auto"/>
              <w:bottom w:val="single" w:sz="4" w:space="0" w:color="auto"/>
            </w:tcBorders>
            <w:shd w:val="clear" w:color="auto" w:fill="7F7F7F" w:themeFill="text1" w:themeFillTint="80"/>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
          <w:p w14:paraId="64FDD4EA" w14:textId="0D9AFFFD" w:rsidR="004954F8" w:rsidRPr="00C442D0" w:rsidRDefault="00F20F97" w:rsidP="0046767A">
            <w:pPr>
              <w:pStyle w:val="TAC"/>
            </w:pPr>
            <w:r w:rsidRPr="00C442D0">
              <w:t>A.4.2</w:t>
            </w:r>
          </w:p>
        </w:tc>
      </w:tr>
      <w:tr w:rsidR="004954F8" w:rsidRPr="00C442D0" w14:paraId="6A3E764E" w14:textId="77777777" w:rsidTr="00891E68">
        <w:tc>
          <w:tcPr>
            <w:tcW w:w="3823" w:type="dxa"/>
            <w:tcBorders>
              <w:bottom w:val="single" w:sz="4" w:space="0" w:color="auto"/>
            </w:tcBorders>
          </w:tcPr>
          <w:p w14:paraId="779EEFCA" w14:textId="7BAE2404"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{dynamicPolicyId}</w:t>
            </w:r>
          </w:p>
        </w:tc>
        <w:tc>
          <w:tcPr>
            <w:tcW w:w="3491" w:type="dxa"/>
            <w:tcBorders>
              <w:bottom w:val="single" w:sz="4" w:space="0" w:color="auto"/>
            </w:tcBorders>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
          <w:p w14:paraId="77BB40A5" w14:textId="77777777" w:rsidR="004954F8" w:rsidRPr="00C442D0" w:rsidRDefault="004954F8" w:rsidP="0046767A">
            <w:pPr>
              <w:pStyle w:val="TAC"/>
              <w:rPr>
                <w:rStyle w:val="HTTPMethod"/>
              </w:rPr>
            </w:pPr>
            <w:bookmarkStart w:id="4848" w:name="_MCCTEMPBM_CRPT71130777___7"/>
            <w:r w:rsidRPr="00C442D0">
              <w:rPr>
                <w:rStyle w:val="HTTPMethod"/>
              </w:rPr>
              <w:t>GET</w:t>
            </w:r>
            <w:bookmarkEnd w:id="4848"/>
          </w:p>
        </w:tc>
        <w:tc>
          <w:tcPr>
            <w:tcW w:w="1222" w:type="dxa"/>
            <w:tcBorders>
              <w:bottom w:val="single" w:sz="4" w:space="0" w:color="auto"/>
            </w:tcBorders>
          </w:tcPr>
          <w:p w14:paraId="65ABDF2B" w14:textId="77777777" w:rsidR="004954F8" w:rsidRPr="00C442D0" w:rsidRDefault="004954F8" w:rsidP="0046767A">
            <w:pPr>
              <w:pStyle w:val="TAC"/>
              <w:rPr>
                <w:rStyle w:val="HTTPMethod"/>
              </w:rPr>
            </w:pPr>
            <w:bookmarkStart w:id="4849" w:name="_MCCTEMPBM_CRPT71130778___7"/>
            <w:r w:rsidRPr="00C442D0">
              <w:rPr>
                <w:rStyle w:val="HTTPMethod"/>
              </w:rPr>
              <w:t>PUT</w:t>
            </w:r>
            <w:r w:rsidRPr="00C442D0">
              <w:t xml:space="preserve">, </w:t>
            </w:r>
            <w:r w:rsidRPr="00C442D0">
              <w:rPr>
                <w:rStyle w:val="HTTPMethod"/>
              </w:rPr>
              <w:t>PATCH</w:t>
            </w:r>
            <w:bookmarkEnd w:id="4849"/>
          </w:p>
        </w:tc>
        <w:tc>
          <w:tcPr>
            <w:tcW w:w="894" w:type="dxa"/>
            <w:tcBorders>
              <w:bottom w:val="single" w:sz="4" w:space="0" w:color="auto"/>
            </w:tcBorders>
          </w:tcPr>
          <w:p w14:paraId="0D9D5DC0" w14:textId="77777777" w:rsidR="004954F8" w:rsidRPr="00C442D0" w:rsidRDefault="004954F8" w:rsidP="0046767A">
            <w:pPr>
              <w:pStyle w:val="TAC"/>
              <w:rPr>
                <w:rStyle w:val="HTTPMethod"/>
              </w:rPr>
            </w:pPr>
            <w:bookmarkStart w:id="4850" w:name="_MCCTEMPBM_CRPT71130779___7"/>
            <w:r w:rsidRPr="00C442D0">
              <w:rPr>
                <w:rStyle w:val="HTTPMethod"/>
              </w:rPr>
              <w:t>DELETE</w:t>
            </w:r>
            <w:bookmarkEnd w:id="4850"/>
          </w:p>
        </w:tc>
        <w:tc>
          <w:tcPr>
            <w:tcW w:w="1132" w:type="dxa"/>
            <w:tcBorders>
              <w:bottom w:val="single" w:sz="4" w:space="0" w:color="auto"/>
            </w:tcBorders>
            <w:shd w:val="clear" w:color="auto" w:fill="7F7F7F" w:themeFill="text1" w:themeFillTint="80"/>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539DDD45" w14:textId="77777777" w:rsidR="004954F8" w:rsidRPr="00C442D0" w:rsidRDefault="004954F8" w:rsidP="0046767A">
            <w:pPr>
              <w:pStyle w:val="TAC"/>
            </w:pPr>
          </w:p>
        </w:tc>
      </w:tr>
      <w:tr w:rsidR="000A1202" w:rsidRPr="00C442D0" w14:paraId="6CD8DAB4" w14:textId="77777777" w:rsidTr="00891E68">
        <w:tc>
          <w:tcPr>
            <w:tcW w:w="3823" w:type="dxa"/>
            <w:tcBorders>
              <w:top w:val="single" w:sz="4" w:space="0" w:color="auto"/>
              <w:bottom w:val="single" w:sz="4" w:space="0" w:color="auto"/>
            </w:tcBorders>
          </w:tcPr>
          <w:p w14:paraId="794D9128" w14:textId="5B6C0536" w:rsidR="004954F8" w:rsidRPr="00C442D0" w:rsidRDefault="005D5585" w:rsidP="0046767A">
            <w:pPr>
              <w:pStyle w:val="TAL"/>
              <w:rPr>
                <w:rStyle w:val="URLchar"/>
              </w:rPr>
            </w:pPr>
            <w:bookmarkStart w:id="4851" w:name="_MCCTEMPBM_CRPT71130780___7"/>
            <w:r>
              <w:rPr>
                <w:rStyle w:val="URLchar"/>
              </w:rPr>
              <w:tab/>
            </w:r>
            <w:r>
              <w:rPr>
                <w:rStyle w:val="URLchar"/>
              </w:rPr>
              <w:tab/>
            </w:r>
            <w:r w:rsidR="004954F8" w:rsidRPr="00C442D0">
              <w:rPr>
                <w:rStyle w:val="URLchar"/>
              </w:rPr>
              <w:t>network-assistance</w:t>
            </w:r>
            <w:bookmarkEnd w:id="4851"/>
            <w:r>
              <w:rPr>
                <w:rStyle w:val="URLchar"/>
              </w:rPr>
              <w:t>-sessions</w:t>
            </w:r>
          </w:p>
        </w:tc>
        <w:tc>
          <w:tcPr>
            <w:tcW w:w="3491" w:type="dxa"/>
            <w:tcBorders>
              <w:top w:val="single" w:sz="4" w:space="0" w:color="auto"/>
              <w:bottom w:val="single" w:sz="4" w:space="0" w:color="auto"/>
            </w:tcBorders>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
          <w:p w14:paraId="748BD378" w14:textId="77777777" w:rsidR="004954F8" w:rsidRPr="00C442D0" w:rsidRDefault="004954F8" w:rsidP="0046767A">
            <w:pPr>
              <w:pStyle w:val="TAC"/>
              <w:rPr>
                <w:rStyle w:val="HTTPMethod"/>
              </w:rPr>
            </w:pPr>
            <w:bookmarkStart w:id="4852" w:name="_MCCTEMPBM_CRPT71130781___7"/>
            <w:r w:rsidRPr="00C442D0">
              <w:rPr>
                <w:rStyle w:val="HTTPMethod"/>
              </w:rPr>
              <w:t>POST</w:t>
            </w:r>
            <w:bookmarkEnd w:id="4852"/>
          </w:p>
        </w:tc>
        <w:tc>
          <w:tcPr>
            <w:tcW w:w="927" w:type="dxa"/>
            <w:tcBorders>
              <w:top w:val="single" w:sz="4" w:space="0" w:color="auto"/>
              <w:bottom w:val="single" w:sz="4" w:space="0" w:color="auto"/>
            </w:tcBorders>
            <w:shd w:val="clear" w:color="auto" w:fill="7F7F7F" w:themeFill="text1" w:themeFillTint="80"/>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
          <w:p w14:paraId="3BDAE42A" w14:textId="0E5B42C9" w:rsidR="004954F8" w:rsidRPr="00C442D0" w:rsidRDefault="00F20F97" w:rsidP="0046767A">
            <w:pPr>
              <w:pStyle w:val="TAC"/>
            </w:pPr>
            <w:r w:rsidRPr="00C442D0">
              <w:t>A.4.3</w:t>
            </w:r>
          </w:p>
        </w:tc>
      </w:tr>
      <w:tr w:rsidR="004954F8" w:rsidRPr="00C442D0" w14:paraId="3A328CBD" w14:textId="77777777" w:rsidTr="00891E68">
        <w:tc>
          <w:tcPr>
            <w:tcW w:w="3823" w:type="dxa"/>
            <w:tcBorders>
              <w:bottom w:val="single" w:sz="4" w:space="0" w:color="auto"/>
            </w:tcBorders>
          </w:tcPr>
          <w:p w14:paraId="7B5E20A6" w14:textId="49569893"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{naSessionId}</w:t>
            </w:r>
          </w:p>
        </w:tc>
        <w:tc>
          <w:tcPr>
            <w:tcW w:w="3491" w:type="dxa"/>
            <w:tcBorders>
              <w:bottom w:val="single" w:sz="4" w:space="0" w:color="auto"/>
            </w:tcBorders>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
          <w:p w14:paraId="34EB9E3B" w14:textId="77777777" w:rsidR="004954F8" w:rsidRPr="00C442D0" w:rsidRDefault="004954F8" w:rsidP="0046767A">
            <w:pPr>
              <w:pStyle w:val="TAC"/>
              <w:rPr>
                <w:rStyle w:val="HTTPMethod"/>
              </w:rPr>
            </w:pPr>
            <w:bookmarkStart w:id="4853" w:name="_MCCTEMPBM_CRPT71130782___7"/>
            <w:r w:rsidRPr="00C442D0">
              <w:rPr>
                <w:rStyle w:val="HTTPMethod"/>
              </w:rPr>
              <w:t>GET</w:t>
            </w:r>
            <w:bookmarkEnd w:id="4853"/>
          </w:p>
        </w:tc>
        <w:tc>
          <w:tcPr>
            <w:tcW w:w="1222" w:type="dxa"/>
            <w:tcBorders>
              <w:bottom w:val="single" w:sz="4" w:space="0" w:color="auto"/>
            </w:tcBorders>
          </w:tcPr>
          <w:p w14:paraId="4E21FA80" w14:textId="77777777" w:rsidR="004954F8" w:rsidRPr="00C442D0" w:rsidRDefault="004954F8" w:rsidP="0046767A">
            <w:pPr>
              <w:pStyle w:val="TAC"/>
              <w:rPr>
                <w:rStyle w:val="HTTPMethod"/>
              </w:rPr>
            </w:pPr>
            <w:bookmarkStart w:id="4854" w:name="_MCCTEMPBM_CRPT71130783___7"/>
            <w:r w:rsidRPr="00C442D0">
              <w:rPr>
                <w:rStyle w:val="HTTPMethod"/>
              </w:rPr>
              <w:t>PUT</w:t>
            </w:r>
            <w:r w:rsidRPr="00C442D0">
              <w:t xml:space="preserve">, </w:t>
            </w:r>
            <w:r w:rsidRPr="00C442D0">
              <w:rPr>
                <w:rStyle w:val="HTTPMethod"/>
              </w:rPr>
              <w:t>PATCH</w:t>
            </w:r>
            <w:bookmarkEnd w:id="4854"/>
          </w:p>
        </w:tc>
        <w:tc>
          <w:tcPr>
            <w:tcW w:w="894" w:type="dxa"/>
            <w:tcBorders>
              <w:bottom w:val="single" w:sz="4" w:space="0" w:color="auto"/>
            </w:tcBorders>
          </w:tcPr>
          <w:p w14:paraId="0893DBC4" w14:textId="77777777" w:rsidR="004954F8" w:rsidRPr="00C442D0" w:rsidRDefault="004954F8" w:rsidP="0046767A">
            <w:pPr>
              <w:pStyle w:val="TAC"/>
              <w:rPr>
                <w:rStyle w:val="HTTPMethod"/>
              </w:rPr>
            </w:pPr>
            <w:bookmarkStart w:id="4855" w:name="_MCCTEMPBM_CRPT71130784___7"/>
            <w:r w:rsidRPr="00C442D0">
              <w:rPr>
                <w:rStyle w:val="HTTPMethod"/>
              </w:rPr>
              <w:t>DELETE</w:t>
            </w:r>
            <w:bookmarkEnd w:id="4855"/>
          </w:p>
        </w:tc>
        <w:tc>
          <w:tcPr>
            <w:tcW w:w="1132" w:type="dxa"/>
            <w:tcBorders>
              <w:bottom w:val="single" w:sz="4" w:space="0" w:color="auto"/>
            </w:tcBorders>
            <w:shd w:val="clear" w:color="auto" w:fill="7F7F7F" w:themeFill="text1" w:themeFillTint="80"/>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C036B27" w14:textId="77777777" w:rsidR="004954F8" w:rsidRPr="00C442D0" w:rsidRDefault="004954F8" w:rsidP="0046767A">
            <w:pPr>
              <w:pStyle w:val="TAC"/>
            </w:pPr>
          </w:p>
        </w:tc>
      </w:tr>
      <w:tr w:rsidR="000A1202" w:rsidRPr="00C442D0" w14:paraId="3331DE8F" w14:textId="77777777" w:rsidTr="00891E68">
        <w:tc>
          <w:tcPr>
            <w:tcW w:w="3823" w:type="dxa"/>
            <w:tcBorders>
              <w:bottom w:val="single" w:sz="4" w:space="0" w:color="auto"/>
            </w:tcBorders>
          </w:tcPr>
          <w:p w14:paraId="404E09C6" w14:textId="6864AEAD" w:rsidR="004954F8" w:rsidRPr="00C442D0" w:rsidRDefault="005D5585" w:rsidP="0046767A">
            <w:pPr>
              <w:pStyle w:val="TAL"/>
              <w:rPr>
                <w:rStyle w:val="URLchar"/>
              </w:rPr>
            </w:pPr>
            <w:bookmarkStart w:id="4856" w:name="_MCCTEMPBM_CRPT71130785___7"/>
            <w:r>
              <w:rPr>
                <w:rStyle w:val="URLchar"/>
              </w:rPr>
              <w:tab/>
            </w:r>
            <w:r>
              <w:rPr>
                <w:rStyle w:val="URLchar"/>
              </w:rPr>
              <w:tab/>
            </w:r>
            <w:r w:rsidR="004954F8" w:rsidRPr="00C442D0">
              <w:rPr>
                <w:rStyle w:val="URLchar"/>
              </w:rPr>
              <w:tab/>
            </w:r>
            <w:r w:rsidR="004954F8" w:rsidRPr="00C442D0">
              <w:rPr>
                <w:rStyle w:val="URLchar"/>
              </w:rPr>
              <w:tab/>
              <w:t>recommendation</w:t>
            </w:r>
            <w:bookmarkEnd w:id="4856"/>
          </w:p>
        </w:tc>
        <w:tc>
          <w:tcPr>
            <w:tcW w:w="3491" w:type="dxa"/>
            <w:tcBorders>
              <w:bottom w:val="single" w:sz="4" w:space="0" w:color="auto"/>
            </w:tcBorders>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
          <w:p w14:paraId="713A9F5E" w14:textId="77777777" w:rsidR="004954F8" w:rsidRPr="00C442D0" w:rsidRDefault="004954F8" w:rsidP="0046767A">
            <w:pPr>
              <w:pStyle w:val="TAC"/>
              <w:rPr>
                <w:rStyle w:val="HTTPMethod"/>
              </w:rPr>
            </w:pPr>
            <w:bookmarkStart w:id="4857" w:name="_MCCTEMPBM_CRPT71130786___7"/>
            <w:r w:rsidRPr="00C442D0">
              <w:rPr>
                <w:rStyle w:val="HTTPMethod"/>
              </w:rPr>
              <w:t>GET</w:t>
            </w:r>
            <w:bookmarkEnd w:id="4857"/>
          </w:p>
        </w:tc>
        <w:tc>
          <w:tcPr>
            <w:tcW w:w="1068" w:type="dxa"/>
            <w:vMerge/>
            <w:tcBorders>
              <w:bottom w:val="single" w:sz="4" w:space="0" w:color="auto"/>
            </w:tcBorders>
            <w:shd w:val="clear" w:color="auto" w:fill="auto"/>
            <w:vAlign w:val="center"/>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8F55F90" w14:textId="77777777" w:rsidR="004954F8" w:rsidRPr="00C442D0" w:rsidRDefault="004954F8" w:rsidP="0046767A">
            <w:pPr>
              <w:pStyle w:val="TAC"/>
            </w:pPr>
          </w:p>
        </w:tc>
      </w:tr>
      <w:tr w:rsidR="00835E9B" w:rsidRPr="00C442D0" w14:paraId="6D9E46D9" w14:textId="77777777" w:rsidTr="00891E68">
        <w:tc>
          <w:tcPr>
            <w:tcW w:w="3823" w:type="dxa"/>
            <w:tcBorders>
              <w:bottom w:val="single" w:sz="4" w:space="0" w:color="auto"/>
            </w:tcBorders>
          </w:tcPr>
          <w:p w14:paraId="63687A33" w14:textId="46F62CD5" w:rsidR="004954F8" w:rsidRPr="00C442D0" w:rsidRDefault="005D5585" w:rsidP="0046767A">
            <w:pPr>
              <w:pStyle w:val="TAL"/>
              <w:rPr>
                <w:rStyle w:val="URLchar"/>
              </w:rPr>
            </w:pPr>
            <w:bookmarkStart w:id="4858" w:name="_MCCTEMPBM_CRPT71130787___7"/>
            <w:r>
              <w:rPr>
                <w:rStyle w:val="URLchar"/>
              </w:rPr>
              <w:tab/>
            </w:r>
            <w:r>
              <w:rPr>
                <w:rStyle w:val="URLchar"/>
              </w:rPr>
              <w:tab/>
            </w:r>
            <w:r w:rsidR="004954F8" w:rsidRPr="00C442D0">
              <w:rPr>
                <w:rStyle w:val="URLchar"/>
              </w:rPr>
              <w:tab/>
            </w:r>
            <w:r w:rsidR="004954F8" w:rsidRPr="00C442D0">
              <w:rPr>
                <w:rStyle w:val="URLchar"/>
              </w:rPr>
              <w:tab/>
              <w:t>boost</w:t>
            </w:r>
            <w:bookmarkEnd w:id="4858"/>
          </w:p>
        </w:tc>
        <w:tc>
          <w:tcPr>
            <w:tcW w:w="3491" w:type="dxa"/>
            <w:tcBorders>
              <w:bottom w:val="single" w:sz="4" w:space="0" w:color="auto"/>
            </w:tcBorders>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
          <w:p w14:paraId="58226E9A" w14:textId="77777777" w:rsidR="004954F8" w:rsidRPr="00C442D0" w:rsidRDefault="004954F8" w:rsidP="0046767A">
            <w:pPr>
              <w:pStyle w:val="TAC"/>
              <w:rPr>
                <w:rStyle w:val="HTTPMethod"/>
              </w:rPr>
            </w:pPr>
            <w:bookmarkStart w:id="4859" w:name="_MCCTEMPBM_CRPT71130788___7"/>
            <w:r w:rsidRPr="00C442D0">
              <w:rPr>
                <w:rStyle w:val="HTTPMethod"/>
              </w:rPr>
              <w:t>POST</w:t>
            </w:r>
            <w:bookmarkEnd w:id="4859"/>
          </w:p>
        </w:tc>
        <w:tc>
          <w:tcPr>
            <w:tcW w:w="1068" w:type="dxa"/>
            <w:vMerge/>
            <w:tcBorders>
              <w:bottom w:val="single" w:sz="4" w:space="0" w:color="auto"/>
            </w:tcBorders>
            <w:shd w:val="clear" w:color="auto" w:fill="auto"/>
            <w:vAlign w:val="center"/>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00C0785D" w14:textId="77777777" w:rsidR="004954F8" w:rsidRPr="00C442D0" w:rsidRDefault="004954F8" w:rsidP="0046767A">
            <w:pPr>
              <w:pStyle w:val="TAC"/>
            </w:pPr>
          </w:p>
        </w:tc>
      </w:tr>
      <w:tr w:rsidR="00835E9B" w:rsidRPr="00C442D0" w14:paraId="74010DE4" w14:textId="77777777" w:rsidTr="00891E68">
        <w:tc>
          <w:tcPr>
            <w:tcW w:w="3823" w:type="dxa"/>
            <w:tcBorders>
              <w:top w:val="single" w:sz="4" w:space="0" w:color="auto"/>
              <w:bottom w:val="single" w:sz="4" w:space="0" w:color="auto"/>
            </w:tcBorders>
          </w:tcPr>
          <w:p w14:paraId="70DAF822" w14:textId="4C454000" w:rsidR="00835E9B" w:rsidRPr="00C442D0" w:rsidRDefault="005D5585" w:rsidP="00835E9B">
            <w:pPr>
              <w:pStyle w:val="TAL"/>
              <w:rPr>
                <w:rStyle w:val="URLchar"/>
              </w:rPr>
            </w:pPr>
            <w:bookmarkStart w:id="4860" w:name="_MCCTEMPBM_CRPT71130773___7"/>
            <w:r>
              <w:rPr>
                <w:rStyle w:val="URLchar"/>
              </w:rPr>
              <w:tab/>
            </w:r>
            <w:r>
              <w:rPr>
                <w:rStyle w:val="URLchar"/>
              </w:rPr>
              <w:tab/>
            </w:r>
            <w:r w:rsidR="00835E9B" w:rsidRPr="00C442D0">
              <w:rPr>
                <w:rStyle w:val="URLchar"/>
              </w:rPr>
              <w:t>metrics-reporting</w:t>
            </w:r>
            <w:bookmarkEnd w:id="4860"/>
          </w:p>
        </w:tc>
        <w:tc>
          <w:tcPr>
            <w:tcW w:w="3491" w:type="dxa"/>
            <w:tcBorders>
              <w:top w:val="single" w:sz="4" w:space="0" w:color="auto"/>
              <w:bottom w:val="single" w:sz="4" w:space="0" w:color="auto"/>
            </w:tcBorders>
          </w:tcPr>
          <w:p w14:paraId="1B6E2026" w14:textId="5B29D7C0" w:rsidR="00835E9B" w:rsidRPr="00C442D0" w:rsidRDefault="00835E9B" w:rsidP="00835E9B">
            <w:pPr>
              <w:pStyle w:val="TAL"/>
            </w:pPr>
            <w:r w:rsidRPr="00C442D0">
              <w:t xml:space="preserve">Metrics Reporting </w:t>
            </w:r>
            <w:r w:rsidR="005D5585">
              <w:t xml:space="preserve">endpoint </w:t>
            </w:r>
            <w:r w:rsidRPr="00C442D0">
              <w:t>collection</w:t>
            </w:r>
          </w:p>
        </w:tc>
        <w:tc>
          <w:tcPr>
            <w:tcW w:w="787" w:type="dxa"/>
            <w:tcBorders>
              <w:top w:val="single" w:sz="4" w:space="0" w:color="auto"/>
              <w:bottom w:val="single" w:sz="4" w:space="0" w:color="auto"/>
            </w:tcBorders>
            <w:shd w:val="clear" w:color="auto" w:fill="7F7F7F" w:themeFill="text1" w:themeFillTint="80"/>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
          <w:p w14:paraId="76CEBBA1" w14:textId="781EA516" w:rsidR="00835E9B" w:rsidRPr="00C442D0" w:rsidRDefault="00F20F97" w:rsidP="00835E9B">
            <w:pPr>
              <w:pStyle w:val="TAC"/>
            </w:pPr>
            <w:r w:rsidRPr="00C442D0">
              <w:t>A.4.4</w:t>
            </w:r>
          </w:p>
        </w:tc>
      </w:tr>
      <w:tr w:rsidR="00835E9B" w:rsidRPr="00C442D0" w14:paraId="4205F198" w14:textId="77777777" w:rsidTr="00891E68">
        <w:tc>
          <w:tcPr>
            <w:tcW w:w="3823" w:type="dxa"/>
            <w:tcBorders>
              <w:bottom w:val="single" w:sz="4" w:space="0" w:color="auto"/>
            </w:tcBorders>
          </w:tcPr>
          <w:p w14:paraId="6CD87DE9" w14:textId="4F307C46" w:rsidR="00835E9B" w:rsidRPr="00C442D0" w:rsidRDefault="00835E9B" w:rsidP="00835E9B">
            <w:pPr>
              <w:pStyle w:val="TAL"/>
              <w:rPr>
                <w:rStyle w:val="URLchar"/>
              </w:rPr>
            </w:pPr>
            <w:r w:rsidRPr="00C442D0">
              <w:tab/>
            </w:r>
            <w:r w:rsidRPr="00C442D0">
              <w:tab/>
            </w:r>
            <w:r w:rsidR="005D5585">
              <w:tab/>
            </w:r>
            <w:r w:rsidRPr="00C442D0">
              <w:rPr>
                <w:rStyle w:val="Codechar"/>
                <w:lang w:val="en-GB"/>
              </w:rPr>
              <w:t>{metricsReportingConfgurationId}</w:t>
            </w:r>
          </w:p>
        </w:tc>
        <w:tc>
          <w:tcPr>
            <w:tcW w:w="3491" w:type="dxa"/>
            <w:tcBorders>
              <w:bottom w:val="single" w:sz="4" w:space="0" w:color="auto"/>
            </w:tcBorders>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
          <w:p w14:paraId="0D9A8B09" w14:textId="12D629F5" w:rsidR="00835E9B" w:rsidRPr="00C442D0" w:rsidRDefault="00835E9B" w:rsidP="00835E9B">
            <w:pPr>
              <w:pStyle w:val="TAC"/>
              <w:rPr>
                <w:rStyle w:val="HTTPMethod"/>
              </w:rPr>
            </w:pPr>
            <w:bookmarkStart w:id="4861" w:name="_MCCTEMPBM_CRPT71130774___7"/>
            <w:r w:rsidRPr="00C442D0">
              <w:rPr>
                <w:rStyle w:val="HTTPMethod"/>
              </w:rPr>
              <w:t>POST</w:t>
            </w:r>
            <w:bookmarkEnd w:id="4861"/>
          </w:p>
        </w:tc>
        <w:tc>
          <w:tcPr>
            <w:tcW w:w="1068" w:type="dxa"/>
            <w:vMerge/>
            <w:tcBorders>
              <w:bottom w:val="single" w:sz="4" w:space="0" w:color="auto"/>
            </w:tcBorders>
            <w:shd w:val="clear" w:color="auto" w:fill="auto"/>
            <w:vAlign w:val="center"/>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
          <w:p w14:paraId="033276D8" w14:textId="77777777" w:rsidR="00835E9B" w:rsidRPr="00C442D0" w:rsidRDefault="00835E9B" w:rsidP="00835E9B">
            <w:pPr>
              <w:pStyle w:val="TAC"/>
            </w:pPr>
          </w:p>
        </w:tc>
      </w:tr>
      <w:tr w:rsidR="00835E9B" w:rsidRPr="00C442D0" w14:paraId="360844BE" w14:textId="77777777" w:rsidTr="00891E68">
        <w:tc>
          <w:tcPr>
            <w:tcW w:w="3823" w:type="dxa"/>
            <w:tcBorders>
              <w:top w:val="single" w:sz="4" w:space="0" w:color="auto"/>
            </w:tcBorders>
          </w:tcPr>
          <w:p w14:paraId="332A9E8E" w14:textId="2BF6C69F" w:rsidR="00835E9B" w:rsidRPr="00C442D0" w:rsidRDefault="005D5585" w:rsidP="00835E9B">
            <w:pPr>
              <w:pStyle w:val="TAL"/>
              <w:rPr>
                <w:rStyle w:val="URLchar"/>
              </w:rPr>
            </w:pPr>
            <w:bookmarkStart w:id="4862" w:name="_MCCTEMPBM_CRPT71130771___7"/>
            <w:r>
              <w:rPr>
                <w:rStyle w:val="URLchar"/>
              </w:rPr>
              <w:tab/>
            </w:r>
            <w:r>
              <w:rPr>
                <w:rStyle w:val="URLchar"/>
              </w:rPr>
              <w:tab/>
            </w:r>
            <w:r w:rsidR="00835E9B" w:rsidRPr="00C442D0">
              <w:rPr>
                <w:rStyle w:val="URLchar"/>
              </w:rPr>
              <w:t>consumption-reporting</w:t>
            </w:r>
            <w:bookmarkEnd w:id="4862"/>
          </w:p>
        </w:tc>
        <w:tc>
          <w:tcPr>
            <w:tcW w:w="3491" w:type="dxa"/>
            <w:tcBorders>
              <w:top w:val="single" w:sz="4" w:space="0" w:color="auto"/>
            </w:tcBorders>
          </w:tcPr>
          <w:p w14:paraId="051188A1" w14:textId="6D22CCD5" w:rsidR="00835E9B" w:rsidRPr="00C442D0" w:rsidRDefault="00835E9B" w:rsidP="00835E9B">
            <w:pPr>
              <w:pStyle w:val="TAL"/>
            </w:pPr>
            <w:r w:rsidRPr="00C442D0">
              <w:t xml:space="preserve">Consumption Reporting </w:t>
            </w:r>
            <w:r w:rsidR="005D5585">
              <w:t>endpoint</w:t>
            </w:r>
          </w:p>
        </w:tc>
        <w:tc>
          <w:tcPr>
            <w:tcW w:w="787" w:type="dxa"/>
            <w:tcBorders>
              <w:top w:val="single" w:sz="4" w:space="0" w:color="auto"/>
            </w:tcBorders>
            <w:shd w:val="clear" w:color="auto" w:fill="7F7F7F" w:themeFill="text1" w:themeFillTint="80"/>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
          <w:p w14:paraId="2D848F6B" w14:textId="6CE3E90D" w:rsidR="00835E9B" w:rsidRPr="00C442D0" w:rsidRDefault="005D5585" w:rsidP="00835E9B">
            <w:pPr>
              <w:pStyle w:val="TAC"/>
              <w:rPr>
                <w:rStyle w:val="HTTPMethod"/>
              </w:rPr>
            </w:pPr>
            <w:r>
              <w:rPr>
                <w:rStyle w:val="HTTPMethod"/>
              </w:rPr>
              <w:t>POST</w:t>
            </w:r>
          </w:p>
        </w:tc>
        <w:tc>
          <w:tcPr>
            <w:tcW w:w="1068" w:type="dxa"/>
            <w:tcBorders>
              <w:top w:val="single" w:sz="4" w:space="0" w:color="auto"/>
            </w:tcBorders>
            <w:shd w:val="clear" w:color="auto" w:fill="auto"/>
            <w:vAlign w:val="center"/>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
          <w:p w14:paraId="09A5BB1F" w14:textId="5326C9F3" w:rsidR="00835E9B" w:rsidRPr="00C442D0" w:rsidRDefault="00F20F97" w:rsidP="00835E9B">
            <w:pPr>
              <w:pStyle w:val="TAC"/>
            </w:pPr>
            <w:r w:rsidRPr="00C442D0">
              <w:t>A.4.5</w:t>
            </w:r>
          </w:p>
        </w:tc>
      </w:tr>
      <w:bookmarkEnd w:id="4842"/>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4863" w:name="_Toc167412277"/>
      <w:r w:rsidR="00A45E85" w:rsidRPr="00C442D0">
        <w:lastRenderedPageBreak/>
        <w:t>9.2</w:t>
      </w:r>
      <w:r w:rsidR="00A45E85" w:rsidRPr="00C442D0">
        <w:tab/>
        <w:t>Service Access Information API</w:t>
      </w:r>
      <w:bookmarkEnd w:id="4863"/>
    </w:p>
    <w:p w14:paraId="1E40A6AC" w14:textId="0F262380" w:rsidR="007C0D40" w:rsidRPr="00C442D0" w:rsidRDefault="00DC7E2E" w:rsidP="007C0D40">
      <w:pPr>
        <w:pStyle w:val="Heading3"/>
      </w:pPr>
      <w:bookmarkStart w:id="4864" w:name="_Toc68899648"/>
      <w:bookmarkStart w:id="4865" w:name="_Toc71214399"/>
      <w:bookmarkStart w:id="4866" w:name="_Toc71722073"/>
      <w:bookmarkStart w:id="4867" w:name="_Toc74859125"/>
      <w:bookmarkStart w:id="4868" w:name="_Toc151076655"/>
      <w:bookmarkStart w:id="4869" w:name="_Toc167412278"/>
      <w:r w:rsidRPr="00C442D0">
        <w:t>9</w:t>
      </w:r>
      <w:r w:rsidR="007C0D40" w:rsidRPr="00C442D0">
        <w:t>.2.1</w:t>
      </w:r>
      <w:r w:rsidR="007C0D40" w:rsidRPr="00C442D0">
        <w:tab/>
        <w:t>General</w:t>
      </w:r>
      <w:bookmarkEnd w:id="4864"/>
      <w:bookmarkEnd w:id="4865"/>
      <w:bookmarkEnd w:id="4866"/>
      <w:bookmarkEnd w:id="4867"/>
      <w:bookmarkEnd w:id="4868"/>
      <w:bookmarkEnd w:id="4869"/>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4870" w:name="_Toc68899649"/>
      <w:bookmarkStart w:id="4871" w:name="_Toc71214400"/>
      <w:bookmarkStart w:id="4872" w:name="_Toc71722074"/>
      <w:bookmarkStart w:id="4873" w:name="_Toc74859126"/>
      <w:bookmarkStart w:id="4874" w:name="_Toc151076656"/>
      <w:bookmarkStart w:id="4875" w:name="_Toc167412279"/>
      <w:r w:rsidRPr="00C442D0">
        <w:t>9</w:t>
      </w:r>
      <w:r w:rsidR="007C0D40" w:rsidRPr="00C442D0">
        <w:t>.2.2</w:t>
      </w:r>
      <w:r w:rsidR="007C0D40" w:rsidRPr="00C442D0">
        <w:tab/>
        <w:t>Resource structure</w:t>
      </w:r>
      <w:bookmarkEnd w:id="4870"/>
      <w:bookmarkEnd w:id="4871"/>
      <w:bookmarkEnd w:id="4872"/>
      <w:bookmarkEnd w:id="4873"/>
      <w:bookmarkEnd w:id="4874"/>
      <w:bookmarkEnd w:id="4875"/>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B18EA6F" w:rsidR="007C0D40" w:rsidRPr="00C442D0" w:rsidRDefault="007C0D40" w:rsidP="00461AC2">
            <w:pPr>
              <w:pStyle w:val="TAL"/>
              <w:rPr>
                <w:rStyle w:val="Codechar"/>
                <w:lang w:val="en-GB"/>
              </w:rPr>
            </w:pPr>
            <w:r w:rsidRPr="00C442D0">
              <w:rPr>
                <w:rStyle w:val="Codechar"/>
                <w:lang w:val="en-GB"/>
              </w:rPr>
              <w:t>{</w:t>
            </w:r>
            <w:r w:rsidR="000B3709">
              <w:rPr>
                <w:i/>
              </w:rPr>
              <w:t>external‌Service</w:t>
            </w:r>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4876" w:name="_MCCTEMPBM_CRPT71130442___7"/>
            <w:r w:rsidRPr="00C442D0">
              <w:rPr>
                <w:rStyle w:val="HTTPMethod"/>
              </w:rPr>
              <w:t>GET</w:t>
            </w:r>
            <w:bookmarkEnd w:id="4876"/>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4877" w:name="_Toc68899650"/>
      <w:bookmarkStart w:id="4878" w:name="_Toc71214401"/>
      <w:bookmarkStart w:id="4879" w:name="_Toc71722075"/>
      <w:bookmarkStart w:id="4880" w:name="_Toc74859127"/>
      <w:bookmarkStart w:id="4881" w:name="_Toc151076657"/>
      <w:bookmarkStart w:id="4882" w:name="_Toc167412280"/>
      <w:r w:rsidRPr="00C442D0">
        <w:lastRenderedPageBreak/>
        <w:t>9</w:t>
      </w:r>
      <w:r w:rsidR="007C0D40" w:rsidRPr="00C442D0">
        <w:t>.2.3</w:t>
      </w:r>
      <w:r w:rsidR="007C0D40" w:rsidRPr="00C442D0">
        <w:tab/>
        <w:t>Data model</w:t>
      </w:r>
      <w:bookmarkEnd w:id="4877"/>
      <w:bookmarkEnd w:id="4878"/>
      <w:bookmarkEnd w:id="4879"/>
      <w:bookmarkEnd w:id="4880"/>
      <w:bookmarkEnd w:id="4881"/>
      <w:bookmarkEnd w:id="4882"/>
    </w:p>
    <w:p w14:paraId="40B5E289" w14:textId="017ACF07" w:rsidR="007C0D40" w:rsidRPr="00C442D0" w:rsidRDefault="00DC7E2E" w:rsidP="007C0D40">
      <w:pPr>
        <w:pStyle w:val="Heading4"/>
      </w:pPr>
      <w:bookmarkStart w:id="4883" w:name="_Toc68899651"/>
      <w:bookmarkStart w:id="4884" w:name="_Toc71214402"/>
      <w:bookmarkStart w:id="4885" w:name="_Toc71722076"/>
      <w:bookmarkStart w:id="4886" w:name="_Toc74859128"/>
      <w:bookmarkStart w:id="4887" w:name="_Toc151076658"/>
      <w:bookmarkStart w:id="4888" w:name="_Hlk157075510"/>
      <w:bookmarkStart w:id="4889" w:name="_Toc167412281"/>
      <w:r w:rsidRPr="00C442D0">
        <w:t>9</w:t>
      </w:r>
      <w:r w:rsidR="007C0D40" w:rsidRPr="00C442D0">
        <w:t>.2.3.1</w:t>
      </w:r>
      <w:r w:rsidR="007C0D40" w:rsidRPr="00C442D0">
        <w:tab/>
        <w:t>ServiceAccessInformation resource type</w:t>
      </w:r>
      <w:bookmarkEnd w:id="4883"/>
      <w:bookmarkEnd w:id="4884"/>
      <w:bookmarkEnd w:id="4885"/>
      <w:bookmarkEnd w:id="4886"/>
      <w:bookmarkEnd w:id="4887"/>
      <w:bookmarkEnd w:id="4889"/>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536"/>
        <w:gridCol w:w="1445"/>
      </w:tblGrid>
      <w:tr w:rsidR="002E2B32" w:rsidRPr="00C442D0" w14:paraId="0AB81276" w14:textId="77777777" w:rsidTr="009C1945">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4890"/>
            <w:r w:rsidRPr="00C442D0">
              <w:t>Usage</w:t>
            </w:r>
            <w:commentRangeEnd w:id="4890"/>
            <w:r w:rsidR="00533CFB">
              <w:rPr>
                <w:rStyle w:val="CommentReference"/>
                <w:rFonts w:ascii="Times New Roman" w:hAnsi="Times New Roman"/>
                <w:b w:val="0"/>
              </w:rPr>
              <w:commentReference w:id="4890"/>
            </w:r>
          </w:p>
        </w:tc>
        <w:tc>
          <w:tcPr>
            <w:tcW w:w="225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4891"/>
            <w:r w:rsidRPr="00C442D0">
              <w:t>Applicability</w:t>
            </w:r>
            <w:commentRangeEnd w:id="4891"/>
            <w:r w:rsidR="00E97ADF" w:rsidRPr="00C442D0">
              <w:rPr>
                <w:rStyle w:val="CommentReference"/>
                <w:rFonts w:ascii="Times New Roman" w:hAnsi="Times New Roman"/>
                <w:b w:val="0"/>
              </w:rPr>
              <w:commentReference w:id="4891"/>
            </w:r>
          </w:p>
        </w:tc>
      </w:tr>
      <w:tr w:rsidR="002E2B32" w:rsidRPr="00C442D0" w14:paraId="27B14EC9"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4892"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4893" w:name="_MCCTEMPBM_CRPT71130443___7"/>
            <w:r w:rsidRPr="00C442D0">
              <w:rPr>
                <w:rStyle w:val="Datatypechar"/>
                <w:lang w:val="en-GB"/>
              </w:rPr>
              <w:t>ResourceId</w:t>
            </w:r>
            <w:bookmarkEnd w:id="489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4894" w:name="_MCCTEMPBM_CRPT71130444___7"/>
            <w:r w:rsidRPr="00C442D0">
              <w:rPr>
                <w:rStyle w:val="Datatypechar"/>
                <w:lang w:val="en-GB"/>
              </w:rPr>
              <w:t>Provisioning‌Session‌Type</w:t>
            </w:r>
            <w:bookmarkEnd w:id="489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6B77B8" w:rsidRPr="00C442D0" w14:paraId="45ECC60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21C57966" w14:textId="1F8FF1E5" w:rsidR="006B77B8" w:rsidRPr="00846E1C" w:rsidRDefault="006B77B8" w:rsidP="006B77B8">
            <w:pPr>
              <w:pStyle w:val="TAL"/>
              <w:rPr>
                <w:rStyle w:val="Codechar"/>
              </w:rPr>
            </w:pPr>
            <w:r w:rsidRPr="00846E1C">
              <w:rPr>
                <w:rStyle w:val="Codechar"/>
              </w:rPr>
              <w:t>locationReporting</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CF1174" w14:textId="703F932A" w:rsidR="006B77B8" w:rsidRPr="00C442D0" w:rsidRDefault="006B77B8" w:rsidP="006B77B8">
            <w:pPr>
              <w:pStyle w:val="TAL"/>
              <w:rPr>
                <w:rStyle w:val="Datatypechar"/>
                <w:lang w:val="en-GB"/>
              </w:rPr>
            </w:pPr>
            <w:r w:rsidRPr="00C442D0">
              <w:rPr>
                <w:rStyle w:val="Datatypechar"/>
                <w:lang w:val="en-GB"/>
              </w:rPr>
              <w:t>boolean</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DD48FC" w14:textId="51FD9C35" w:rsidR="006B77B8" w:rsidRPr="00C442D0" w:rsidRDefault="006B77B8" w:rsidP="006B77B8">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545CE15" w14:textId="095E711A" w:rsidR="006B77B8" w:rsidRPr="00C442D0" w:rsidRDefault="006B77B8" w:rsidP="006B77B8">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5AFBE" w14:textId="27779572" w:rsidR="006B77B8" w:rsidRPr="00C442D0" w:rsidRDefault="00EC5DC2" w:rsidP="006B77B8">
            <w:pPr>
              <w:pStyle w:val="TAL"/>
            </w:pPr>
            <w:r>
              <w:t xml:space="preserve">If </w:t>
            </w:r>
            <w:r w:rsidRPr="00EC5DC2">
              <w:rPr>
                <w:rStyle w:val="Codechar"/>
              </w:rPr>
              <w:t>true</w:t>
            </w:r>
            <w:r>
              <w:t>,</w:t>
            </w:r>
            <w:r w:rsidR="006B77B8" w:rsidRPr="00C442D0">
              <w:t xml:space="preserve"> the Media Session Handler is required to provide </w:t>
            </w:r>
            <w:r>
              <w:t xml:space="preserve">UE </w:t>
            </w:r>
            <w:r w:rsidR="006B77B8" w:rsidRPr="00C442D0">
              <w:t xml:space="preserve">location data in </w:t>
            </w:r>
            <w:r>
              <w:t xml:space="preserve">Dynamic Policy interactions (see clause 9.3.3.1), Network Assistance interactions (see clause 9.4.3.1), QoE metrics reporting interactions (see clause 9.5.3) and </w:t>
            </w:r>
            <w:r w:rsidRPr="00C442D0">
              <w:t>consumption report</w:t>
            </w:r>
            <w:r>
              <w:t>ing interactions (see clause 9.6.3.2)</w:t>
            </w:r>
            <w:r w:rsidR="006B77B8" w:rsidRPr="00C442D0">
              <w:t>.</w:t>
            </w:r>
          </w:p>
          <w:p w14:paraId="61FFA9A2" w14:textId="02E514AF" w:rsidR="006B77B8" w:rsidRPr="00C442D0" w:rsidRDefault="006B77B8" w:rsidP="00EC5DC2">
            <w:pPr>
              <w:pStyle w:val="TALcontinuation"/>
              <w:spacing w:before="48"/>
            </w:pPr>
            <w:r w:rsidRPr="00C442D0">
              <w:t xml:space="preserve">Shall be set </w:t>
            </w:r>
            <w:r w:rsidRPr="0006534D">
              <w:rPr>
                <w:rStyle w:val="Codechar"/>
              </w:rPr>
              <w:t>false</w:t>
            </w:r>
            <w:r w:rsidRPr="00C442D0">
              <w:t xml:space="preserve"> if the </w:t>
            </w:r>
            <w:r w:rsidRPr="00C442D0">
              <w:rPr>
                <w:rStyle w:val="Codechar"/>
                <w:lang w:val="en-GB"/>
              </w:rPr>
              <w:t>locationReporting</w:t>
            </w:r>
            <w:r w:rsidRPr="00C442D0">
              <w:t xml:space="preserve"> parameter is omitted from the </w:t>
            </w:r>
            <w:r w:rsidR="00EC5DC2">
              <w:rPr>
                <w:rStyle w:val="Codechar"/>
              </w:rPr>
              <w:t>ProvisioningSess</w:t>
            </w:r>
            <w:r w:rsidRPr="00C442D0">
              <w:rPr>
                <w:rStyle w:val="Codechar"/>
                <w:lang w:val="en-GB"/>
              </w:rPr>
              <w:t>ion</w:t>
            </w:r>
            <w:r w:rsidRPr="00C442D0">
              <w:t>, as specified in table 8.</w:t>
            </w:r>
            <w:r w:rsidR="00EC5DC2">
              <w:t>2</w:t>
            </w:r>
            <w:r w:rsidRPr="00C442D0">
              <w:t>.3.1</w:t>
            </w:r>
            <w:r w:rsidRPr="00C442D0">
              <w:noBreakHyphen/>
              <w:t>1.</w:t>
            </w:r>
          </w:p>
        </w:tc>
        <w:tc>
          <w:tcPr>
            <w:tcW w:w="499" w:type="pct"/>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281B99EC" w14:textId="1ACB2F2A" w:rsidR="006B77B8" w:rsidRPr="006B77B8" w:rsidRDefault="006B77B8" w:rsidP="006B77B8">
            <w:pPr>
              <w:pStyle w:val="TAL"/>
              <w:rPr>
                <w:rStyle w:val="Codechar"/>
                <w:i w:val="0"/>
                <w:iCs/>
              </w:rPr>
            </w:pPr>
            <w:r w:rsidRPr="006B77B8">
              <w:rPr>
                <w:rStyle w:val="Codechar"/>
                <w:i w:val="0"/>
                <w:iCs/>
              </w:rPr>
              <w:t>All types.</w:t>
            </w:r>
          </w:p>
        </w:tc>
      </w:tr>
      <w:tr w:rsidR="00D74E3F" w:rsidRPr="00C442D0" w14:paraId="2C94B7E9" w14:textId="77777777" w:rsidTr="009C1945">
        <w:trPr>
          <w:jc w:val="center"/>
          <w:ins w:id="4895" w:author="S4-241147" w:date="2024-05-24T00:03:00Z" w16du:dateUtc="2024-05-23T15:03:00Z"/>
        </w:trPr>
        <w:tc>
          <w:tcPr>
            <w:tcW w:w="897" w:type="pct"/>
            <w:gridSpan w:val="3"/>
            <w:tcBorders>
              <w:top w:val="single" w:sz="4" w:space="0" w:color="000000"/>
              <w:left w:val="single" w:sz="4" w:space="0" w:color="000000"/>
              <w:bottom w:val="single" w:sz="4" w:space="0" w:color="000000"/>
              <w:right w:val="single" w:sz="4" w:space="0" w:color="000000"/>
            </w:tcBorders>
          </w:tcPr>
          <w:p w14:paraId="09AF0368" w14:textId="202B9312" w:rsidR="00D74E3F" w:rsidRPr="00846E1C" w:rsidRDefault="00D74E3F" w:rsidP="00D74E3F">
            <w:pPr>
              <w:pStyle w:val="TAL"/>
              <w:rPr>
                <w:ins w:id="4896" w:author="S4-241147" w:date="2024-05-24T00:03:00Z" w16du:dateUtc="2024-05-23T15:03:00Z"/>
                <w:rStyle w:val="Codechar"/>
              </w:rPr>
            </w:pPr>
            <w:ins w:id="4897" w:author="S4-241147" w:date="2024-05-24T00:03:00Z" w16du:dateUtc="2024-05-23T15:03:00Z">
              <w:r>
                <w:rPr>
                  <w:rStyle w:val="Codechar"/>
                </w:rPr>
                <w:t>notificationURL</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22753D" w14:textId="3DD8BD3D" w:rsidR="00D74E3F" w:rsidRPr="00C442D0" w:rsidRDefault="00D74E3F" w:rsidP="00D74E3F">
            <w:pPr>
              <w:pStyle w:val="TAL"/>
              <w:rPr>
                <w:ins w:id="4898" w:author="S4-241147" w:date="2024-05-24T00:03:00Z" w16du:dateUtc="2024-05-23T15:03:00Z"/>
                <w:rStyle w:val="Datatypechar"/>
                <w:lang w:val="en-GB"/>
              </w:rPr>
            </w:pPr>
            <w:ins w:id="4899" w:author="Richard Bradbury (corrections)" w:date="2024-05-24T00:05:00Z" w16du:dateUtc="2024-05-23T15:05:00Z">
              <w:r>
                <w:rPr>
                  <w:rStyle w:val="Datatypechar"/>
                </w:rPr>
                <w:t>A</w:t>
              </w:r>
            </w:ins>
            <w:ins w:id="4900" w:author="S4-241147" w:date="2024-05-24T00:03:00Z" w16du:dateUtc="2024-05-23T15:03:00Z">
              <w:r>
                <w:rPr>
                  <w:rStyle w:val="Datatypechar"/>
                </w:rPr>
                <w:t>bsoluteURL</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F87170" w14:textId="55612EC9" w:rsidR="00D74E3F" w:rsidRPr="00C442D0" w:rsidRDefault="00D74E3F" w:rsidP="00D74E3F">
            <w:pPr>
              <w:pStyle w:val="TAC"/>
              <w:rPr>
                <w:ins w:id="4901" w:author="S4-241147" w:date="2024-05-24T00:03:00Z" w16du:dateUtc="2024-05-23T15:03:00Z"/>
              </w:rPr>
            </w:pPr>
            <w:ins w:id="4902" w:author="S4-241147" w:date="2024-05-24T00:03:00Z" w16du:dateUtc="2024-05-23T15:03:00Z">
              <w:r>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24AC14" w14:textId="0C4CB8FA" w:rsidR="00D74E3F" w:rsidRPr="00C442D0" w:rsidRDefault="00D74E3F" w:rsidP="00D74E3F">
            <w:pPr>
              <w:pStyle w:val="TAC"/>
              <w:rPr>
                <w:ins w:id="4903" w:author="S4-241147" w:date="2024-05-24T00:03:00Z" w16du:dateUtc="2024-05-23T15:03:00Z"/>
              </w:rPr>
            </w:pPr>
            <w:ins w:id="4904" w:author="S4-241147" w:date="2024-05-24T00:03:00Z" w16du:dateUtc="2024-05-23T15:03: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EA65AA" w14:textId="17F932F3" w:rsidR="00D74E3F" w:rsidRPr="00C442D0" w:rsidRDefault="00D74E3F" w:rsidP="00D74E3F">
            <w:pPr>
              <w:pStyle w:val="TAL"/>
              <w:rPr>
                <w:ins w:id="4905" w:author="S4-241147" w:date="2024-05-24T00:03:00Z" w16du:dateUtc="2024-05-23T15:03:00Z"/>
              </w:rPr>
            </w:pPr>
            <w:ins w:id="4906" w:author="S4-241147" w:date="2024-05-24T00:03:00Z" w16du:dateUtc="2024-05-23T15:03:00Z">
              <w:r>
                <w:t>A URL to the MQTT channel, nominated by the Media</w:t>
              </w:r>
            </w:ins>
            <w:ins w:id="4907" w:author="S4-241147" w:date="2024-05-24T00:04:00Z" w16du:dateUtc="2024-05-23T15:04:00Z">
              <w:r>
                <w:t> </w:t>
              </w:r>
            </w:ins>
            <w:ins w:id="4908" w:author="S4-241147" w:date="2024-05-24T00:03:00Z" w16du:dateUtc="2024-05-23T15:03:00Z">
              <w:r>
                <w:t>AF, over which notifications are to be sent by the Media</w:t>
              </w:r>
              <w:r>
                <w:t> </w:t>
              </w:r>
              <w:r>
                <w:t>AF</w:t>
              </w:r>
            </w:ins>
            <w:ins w:id="4909" w:author="Richard Bradbury (corrections)" w:date="2024-05-24T00:05:00Z" w16du:dateUtc="2024-05-23T15:05:00Z">
              <w:r>
                <w:t xml:space="preserve"> (see clause 10.2)</w:t>
              </w:r>
            </w:ins>
            <w:ins w:id="4910" w:author="S4-241147" w:date="2024-05-24T00:03:00Z" w16du:dateUtc="2024-05-23T15:03:00Z">
              <w:r>
                <w:t>.</w:t>
              </w:r>
            </w:ins>
          </w:p>
        </w:tc>
        <w:tc>
          <w:tcPr>
            <w:tcW w:w="499" w:type="pct"/>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644B01E6" w14:textId="01832795" w:rsidR="00D74E3F" w:rsidRPr="00D74E3F" w:rsidRDefault="00D74E3F" w:rsidP="00D74E3F">
            <w:pPr>
              <w:pStyle w:val="TAL"/>
              <w:rPr>
                <w:ins w:id="4911" w:author="S4-241147" w:date="2024-05-24T00:03:00Z" w16du:dateUtc="2024-05-23T15:03:00Z"/>
                <w:rPrChange w:id="4912" w:author="S4-241147" w:date="2024-05-24T00:03:00Z" w16du:dateUtc="2024-05-23T15:03:00Z">
                  <w:rPr>
                    <w:ins w:id="4913" w:author="S4-241147" w:date="2024-05-24T00:03:00Z" w16du:dateUtc="2024-05-23T15:03:00Z"/>
                    <w:rStyle w:val="Codechar"/>
                  </w:rPr>
                </w:rPrChange>
              </w:rPr>
            </w:pPr>
            <w:ins w:id="4914" w:author="S4-241147" w:date="2024-05-24T00:03:00Z" w16du:dateUtc="2024-05-23T15:03:00Z">
              <w:r>
                <w:t>All types.</w:t>
              </w:r>
            </w:ins>
          </w:p>
        </w:tc>
      </w:tr>
      <w:tr w:rsidR="002E2B32" w:rsidRPr="00C442D0" w14:paraId="77FE1CD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4915"/>
            <w:r w:rsidRPr="00846E1C">
              <w:rPr>
                <w:rStyle w:val="Codechar"/>
              </w:rPr>
              <w:t>streamingAccess</w:t>
            </w:r>
            <w:commentRangeEnd w:id="4915"/>
            <w:r w:rsidR="008C6E23" w:rsidRPr="00846E1C">
              <w:rPr>
                <w:rStyle w:val="Codechar"/>
              </w:rPr>
              <w:commentReference w:id="4915"/>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4916" w:name="_MCCTEMPBM_CRPT71130445___7"/>
            <w:r w:rsidRPr="00C442D0">
              <w:rPr>
                <w:rStyle w:val="Datatypechar"/>
                <w:lang w:val="en-GB"/>
              </w:rPr>
              <w:t>object</w:t>
            </w:r>
            <w:bookmarkEnd w:id="491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4917"/>
            <w:r w:rsidR="005E09D8" w:rsidRPr="00C442D0">
              <w:t>or Content Publishing</w:t>
            </w:r>
            <w:commentRangeEnd w:id="4917"/>
            <w:r w:rsidR="005E09D8" w:rsidRPr="00C442D0">
              <w:rPr>
                <w:rStyle w:val="CommentReference"/>
                <w:rFonts w:ascii="Times New Roman" w:hAnsi="Times New Roman"/>
              </w:rPr>
              <w:commentReference w:id="4917"/>
            </w:r>
            <w:r w:rsidR="005E09D8" w:rsidRPr="00C442D0">
              <w:t xml:space="preserve"> </w:t>
            </w:r>
            <w:r w:rsidRPr="00C442D0">
              <w:t xml:space="preserve">is provisioned </w:t>
            </w:r>
            <w:r w:rsidR="005E09D8" w:rsidRPr="00C442D0">
              <w:t>in the parent Provisioning Session</w:t>
            </w:r>
            <w:r w:rsidRPr="00C442D0">
              <w:t>.</w:t>
            </w:r>
          </w:p>
        </w:tc>
        <w:tc>
          <w:tcPr>
            <w:tcW w:w="499"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744D7D6C" w:rsidR="00C90BCD" w:rsidRPr="00B34CAA" w:rsidRDefault="009C1945" w:rsidP="00B34CAA">
            <w:pPr>
              <w:pStyle w:val="TAL"/>
              <w:rPr>
                <w:rStyle w:val="Codechar"/>
              </w:rPr>
            </w:pPr>
            <w:r>
              <w:rPr>
                <w:rStyle w:val="Codechar"/>
              </w:rPr>
              <w:t>MS_</w:t>
            </w:r>
            <w:r w:rsidR="008C6E23" w:rsidRPr="00B34CAA">
              <w:rPr>
                <w:rStyle w:val="Codechar"/>
              </w:rPr>
              <w:t>DOWNLINK</w:t>
            </w:r>
            <w:r w:rsidR="00047439">
              <w:rPr>
                <w:rStyle w:val="Codechar"/>
              </w:rPr>
              <w:t>,</w:t>
            </w:r>
            <w:r w:rsidR="00047439">
              <w:rPr>
                <w:rStyle w:val="Codechar"/>
              </w:rPr>
              <w:br/>
            </w:r>
            <w:r>
              <w:rPr>
                <w:rStyle w:val="Codechar"/>
              </w:rPr>
              <w:t>MS_</w:t>
            </w:r>
            <w:r w:rsidR="00047439">
              <w:rPr>
                <w:rStyle w:val="Codechar"/>
              </w:rPr>
              <w:t>UPLINK</w:t>
            </w:r>
          </w:p>
        </w:tc>
      </w:tr>
      <w:tr w:rsidR="002E2B32" w:rsidRPr="00C442D0" w14:paraId="0E28C08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2B342DDF" w:rsidR="00C90BCD" w:rsidRPr="00C442D0" w:rsidRDefault="00087671" w:rsidP="00126996">
            <w:pPr>
              <w:pStyle w:val="TAL"/>
              <w:rPr>
                <w:rStyle w:val="Datatypechar"/>
                <w:lang w:val="en-GB"/>
              </w:rPr>
            </w:pPr>
            <w:r>
              <w:rPr>
                <w:rStyle w:val="Datatypechar"/>
                <w:lang w:val="en-GB"/>
              </w:rPr>
              <w:t>a</w:t>
            </w:r>
            <w:r w:rsidR="00C90BCD" w:rsidRPr="00C442D0">
              <w:rPr>
                <w:rStyle w:val="Datatypechar"/>
                <w:lang w:val="en-GB"/>
              </w:rPr>
              <w:t>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99"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195D55C8" w:rsidR="00C90BCD" w:rsidRPr="00846E1C" w:rsidRDefault="00D126D5" w:rsidP="00846E1C">
            <w:pPr>
              <w:pStyle w:val="TAL"/>
              <w:rPr>
                <w:rStyle w:val="Codechar"/>
              </w:rPr>
            </w:pPr>
            <w:r>
              <w:rPr>
                <w:rStyle w:val="Codechar"/>
              </w:rPr>
              <w:t>l</w:t>
            </w:r>
            <w:r w:rsidR="00C90BCD" w:rsidRPr="00846E1C">
              <w:rPr>
                <w:rStyle w:val="Codechar"/>
              </w:rPr>
              <w:t>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4918" w:name="_MCCTEMPBM_CRPT71130447___7"/>
            <w:r w:rsidRPr="00C442D0">
              <w:rPr>
                <w:rStyle w:val="Datatypechar"/>
                <w:lang w:val="en-GB"/>
              </w:rPr>
              <w:t>AbsoluteUrl</w:t>
            </w:r>
            <w:bookmarkEnd w:id="491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06C055" w14:textId="1129C3F3" w:rsidR="0015334A" w:rsidRDefault="0015334A" w:rsidP="0046767A">
            <w:pPr>
              <w:pStyle w:val="TAL"/>
              <w:keepNext w:val="0"/>
            </w:pPr>
            <w:r>
              <w:t>Populated from information in the Content Hosting Configuration or Content Publishing Configuration as specified in clause 8 of TS 26.512 [</w:t>
            </w:r>
            <w:del w:id="4919" w:author="Richard Bradbury" w:date="2024-05-20T11:46:00Z" w16du:dateUtc="2024-05-20T02:46:00Z">
              <w:r w:rsidRPr="0015334A" w:rsidDel="00CF2869">
                <w:rPr>
                  <w:highlight w:val="yellow"/>
                </w:rPr>
                <w:delText>26512</w:delText>
              </w:r>
            </w:del>
            <w:ins w:id="4920" w:author="Richard Bradbury" w:date="2024-05-20T11:46:00Z" w16du:dateUtc="2024-05-20T02:46:00Z">
              <w:r w:rsidR="00CF2869">
                <w:t>6</w:t>
              </w:r>
            </w:ins>
            <w:r>
              <w:t>].</w:t>
            </w:r>
          </w:p>
          <w:p w14:paraId="5ED46D3D" w14:textId="0BD07C70" w:rsidR="00C90BCD" w:rsidRDefault="0015334A" w:rsidP="0015334A">
            <w:pPr>
              <w:pStyle w:val="TALcontinuation"/>
              <w:spacing w:before="48"/>
            </w:pPr>
            <w:r>
              <w:t xml:space="preserve">For downlink media streaming, either </w:t>
            </w:r>
            <w:commentRangeStart w:id="4921"/>
            <w:commentRangeStart w:id="4922"/>
            <w:commentRangeStart w:id="4923"/>
            <w:r>
              <w:t>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 whose resources are mapped to a content ingest configuration at reference point M2,</w:t>
            </w:r>
            <w:r w:rsidRPr="00C442D0">
              <w:t xml:space="preserve"> or </w:t>
            </w:r>
            <w:r>
              <w:t xml:space="preserve">else the </w:t>
            </w:r>
            <w:r w:rsidRPr="00C442D0">
              <w:t xml:space="preserve">URL </w:t>
            </w:r>
            <w:r>
              <w:t xml:space="preserve">of a single media resource (e.g. an MP4 asset) available for download at reference point M4 that is mapped to reference point M2 by a Content </w:t>
            </w:r>
            <w:r w:rsidR="00C434A7">
              <w:t>Hosting</w:t>
            </w:r>
            <w:r>
              <w:t xml:space="preserve"> Configuration</w:t>
            </w:r>
            <w:r w:rsidRPr="00C442D0">
              <w:t>.</w:t>
            </w:r>
            <w:commentRangeEnd w:id="4921"/>
            <w:r>
              <w:rPr>
                <w:rStyle w:val="CommentReference"/>
                <w:rFonts w:ascii="Times New Roman" w:hAnsi="Times New Roman"/>
              </w:rPr>
              <w:commentReference w:id="4921"/>
            </w:r>
            <w:commentRangeEnd w:id="4922"/>
            <w:r>
              <w:rPr>
                <w:rStyle w:val="CommentReference"/>
                <w:rFonts w:ascii="Times New Roman" w:hAnsi="Times New Roman"/>
              </w:rPr>
              <w:commentReference w:id="4922"/>
            </w:r>
            <w:commentRangeEnd w:id="4923"/>
            <w:r>
              <w:rPr>
                <w:rStyle w:val="CommentReference"/>
                <w:rFonts w:ascii="Times New Roman" w:hAnsi="Times New Roman"/>
              </w:rPr>
              <w:commentReference w:id="4923"/>
            </w:r>
            <w:r w:rsidR="00C434A7">
              <w:t xml:space="preserve"> In both cases, the </w:t>
            </w:r>
            <w:r w:rsidR="00C434A7" w:rsidRPr="00846E1C">
              <w:rPr>
                <w:rStyle w:val="Codechar"/>
              </w:rPr>
              <w:t>contentType</w:t>
            </w:r>
            <w:r w:rsidR="00C434A7" w:rsidRPr="00C466D9">
              <w:t xml:space="preserve"> property shall also be present.</w:t>
            </w:r>
          </w:p>
          <w:p w14:paraId="2616A17E" w14:textId="036D9F8E" w:rsidR="0015334A" w:rsidRPr="00047439" w:rsidRDefault="00047439" w:rsidP="00047439">
            <w:pPr>
              <w:pStyle w:val="TALcontinuation"/>
              <w:spacing w:before="48"/>
            </w:pPr>
            <w:r>
              <w:t>For uplink media streaming, eith</w:t>
            </w:r>
            <w:r w:rsidR="0015334A">
              <w:t>e</w:t>
            </w:r>
            <w:r>
              <w:t>r 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w:t>
            </w:r>
            <w:r w:rsidRPr="00C442D0">
              <w:t xml:space="preserve"> </w:t>
            </w:r>
            <w:r>
              <w:t>whose resources are mapped to an egest configuration at reference point M</w:t>
            </w:r>
            <w:r w:rsidR="00DB6834">
              <w:t>2</w:t>
            </w:r>
            <w:r w:rsidR="00C434A7">
              <w:t xml:space="preserve"> (in which case the </w:t>
            </w:r>
            <w:r w:rsidR="00C434A7" w:rsidRPr="00846E1C">
              <w:rPr>
                <w:rStyle w:val="Codechar"/>
              </w:rPr>
              <w:t>contentType</w:t>
            </w:r>
            <w:r w:rsidR="00C434A7" w:rsidRPr="00C466D9">
              <w:t xml:space="preserve"> property shall also be present</w:t>
            </w:r>
            <w:r w:rsidR="00C434A7">
              <w:t>)</w:t>
            </w:r>
            <w:r>
              <w:t xml:space="preserve">, </w:t>
            </w:r>
            <w:r w:rsidRPr="00C442D0">
              <w:t xml:space="preserve">or </w:t>
            </w:r>
            <w:r>
              <w:t xml:space="preserve">else the </w:t>
            </w:r>
            <w:r w:rsidRPr="00C442D0">
              <w:t>URL</w:t>
            </w:r>
            <w:r>
              <w:t xml:space="preserve"> of a path at reference point M4 the sub</w:t>
            </w:r>
            <w:r w:rsidR="0005474B">
              <w:t>-</w:t>
            </w:r>
            <w:r>
              <w:t xml:space="preserve">resources of which are mapped </w:t>
            </w:r>
            <w:r w:rsidR="0015334A">
              <w:t>to reference point M2 by</w:t>
            </w:r>
            <w:r>
              <w:t xml:space="preserve"> a</w:t>
            </w:r>
            <w:r w:rsidR="0015334A">
              <w:t xml:space="preserve"> Content Publishing C</w:t>
            </w:r>
            <w:r>
              <w:t>onfiguration</w:t>
            </w:r>
            <w:r w:rsidR="00C434A7">
              <w:t xml:space="preserve"> (in which case the </w:t>
            </w:r>
            <w:r w:rsidR="00C434A7">
              <w:rPr>
                <w:rStyle w:val="Codechar"/>
              </w:rPr>
              <w:t>protocol</w:t>
            </w:r>
            <w:r w:rsidR="00C434A7" w:rsidRPr="00C466D9">
              <w:t xml:space="preserve"> property shall also be present</w:t>
            </w:r>
            <w:r w:rsidR="00C434A7">
              <w:t>)</w:t>
            </w:r>
            <w:r w:rsidR="0015334A">
              <w:t>.</w:t>
            </w:r>
          </w:p>
        </w:tc>
        <w:tc>
          <w:tcPr>
            <w:tcW w:w="499"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DF2630" w14:textId="77777777" w:rsidR="00C90BCD" w:rsidRDefault="00C90BCD" w:rsidP="0046767A">
            <w:pPr>
              <w:pStyle w:val="TAL"/>
            </w:pPr>
            <w:r w:rsidRPr="00C442D0">
              <w:t xml:space="preserve">The MIME content type of </w:t>
            </w:r>
            <w:r w:rsidR="005E09D8" w:rsidRPr="00C442D0">
              <w:t xml:space="preserve">resource at </w:t>
            </w:r>
            <w:r w:rsidR="005E09D8" w:rsidRPr="00C442D0">
              <w:rPr>
                <w:rStyle w:val="Codechar"/>
                <w:lang w:val="en-GB"/>
              </w:rPr>
              <w:t>locator</w:t>
            </w:r>
            <w:r w:rsidRPr="00C442D0">
              <w:t>.</w:t>
            </w:r>
          </w:p>
          <w:p w14:paraId="1CB0A8BF" w14:textId="431CA04F" w:rsidR="00C434A7" w:rsidRPr="00C434A7" w:rsidRDefault="00C434A7" w:rsidP="00C434A7">
            <w:pPr>
              <w:pStyle w:val="TALcontinuation"/>
              <w:spacing w:before="48"/>
            </w:pPr>
            <w:r>
              <w:rPr>
                <w:lang w:eastAsia="fr-FR"/>
              </w:rPr>
              <w:t xml:space="preserve">This property shall be mutually exclusive with </w:t>
            </w:r>
            <w:r>
              <w:rPr>
                <w:i/>
                <w:iCs/>
                <w:lang w:eastAsia="fr-FR"/>
              </w:rPr>
              <w:t>protocol</w:t>
            </w:r>
            <w:r w:rsidRPr="007C6EF2">
              <w:t>.</w:t>
            </w:r>
          </w:p>
        </w:tc>
        <w:tc>
          <w:tcPr>
            <w:tcW w:w="499"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434A7" w:rsidRPr="00C442D0" w14:paraId="0724360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7239595" w14:textId="77777777" w:rsidR="00C434A7" w:rsidRPr="00C442D0" w:rsidRDefault="00C434A7" w:rsidP="00C434A7">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7B2E3963" w14:textId="77777777" w:rsidR="00C434A7" w:rsidRPr="00846E1C" w:rsidRDefault="00C434A7" w:rsidP="00C434A7">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C7703" w14:textId="2DC2BDB1" w:rsidR="00C434A7" w:rsidRPr="00846E1C" w:rsidRDefault="00C434A7" w:rsidP="00C434A7">
            <w:pPr>
              <w:pStyle w:val="TAL"/>
              <w:rPr>
                <w:rStyle w:val="Codechar"/>
              </w:rPr>
            </w:pPr>
            <w:r>
              <w:rPr>
                <w:rStyle w:val="Codechar"/>
              </w:rPr>
              <w:t>protocol</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E853B" w14:textId="22F3F523" w:rsidR="00C434A7" w:rsidRPr="00C442D0" w:rsidRDefault="00C434A7" w:rsidP="00C434A7">
            <w:pPr>
              <w:pStyle w:val="TAL"/>
              <w:keepNext w:val="0"/>
              <w:rPr>
                <w:rStyle w:val="Datatypechar"/>
                <w:lang w:val="en-GB"/>
              </w:rPr>
            </w:pPr>
            <w:r w:rsidRPr="00C466D9">
              <w:rPr>
                <w:rStyle w:val="Datatypechar"/>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5A0BC9" w14:textId="040FFE49" w:rsidR="00C434A7" w:rsidRPr="00C442D0" w:rsidRDefault="00C434A7" w:rsidP="00C434A7">
            <w:pPr>
              <w:pStyle w:val="TAC"/>
              <w:keepNext w:val="0"/>
            </w:pPr>
            <w:r>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8318D3" w14:textId="749ADD54" w:rsidR="00C434A7" w:rsidRPr="00C442D0" w:rsidRDefault="00C434A7" w:rsidP="00C434A7">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CA1A5" w14:textId="77777777" w:rsidR="00C434A7" w:rsidRDefault="00C434A7" w:rsidP="00C434A7">
            <w:pPr>
              <w:pStyle w:val="TAL"/>
            </w:pPr>
            <w:r w:rsidRPr="00C466D9">
              <w:t xml:space="preserve">A fully-qualified term identifier URI that identifies the </w:t>
            </w:r>
            <w:r>
              <w:t>media delivery</w:t>
            </w:r>
            <w:r w:rsidRPr="00C466D9">
              <w:t xml:space="preserve"> protocol at </w:t>
            </w:r>
            <w:r>
              <w:t xml:space="preserve">reference point </w:t>
            </w:r>
            <w:r w:rsidRPr="00C466D9">
              <w:t>M4</w:t>
            </w:r>
            <w:r>
              <w:t xml:space="preserve"> for this Media Entry Point</w:t>
            </w:r>
            <w:r w:rsidRPr="00C466D9">
              <w:t>.</w:t>
            </w:r>
          </w:p>
          <w:p w14:paraId="47D1F342" w14:textId="77777777" w:rsidR="00C434A7" w:rsidRDefault="00C434A7" w:rsidP="007D1083">
            <w:pPr>
              <w:pStyle w:val="TALcontinuation"/>
              <w:keepNext/>
              <w:spacing w:before="48"/>
              <w:rPr>
                <w:lang w:eastAsia="fr-FR"/>
              </w:rPr>
            </w:pPr>
            <w:r>
              <w:rPr>
                <w:lang w:eastAsia="fr-FR"/>
              </w:rPr>
              <w:t xml:space="preserve">This property shall be mutually exclusive with </w:t>
            </w:r>
            <w:r w:rsidRPr="003A4312">
              <w:rPr>
                <w:i/>
                <w:iCs/>
                <w:lang w:eastAsia="fr-FR"/>
              </w:rPr>
              <w:t>contentType</w:t>
            </w:r>
            <w:r>
              <w:rPr>
                <w:lang w:eastAsia="fr-FR"/>
              </w:rPr>
              <w:t>.</w:t>
            </w:r>
          </w:p>
          <w:p w14:paraId="215C4BC4" w14:textId="7C1B554A" w:rsidR="00C434A7" w:rsidRPr="00C442D0" w:rsidRDefault="00C434A7" w:rsidP="007D1083">
            <w:pPr>
              <w:pStyle w:val="TALcontinuation"/>
              <w:spacing w:before="48"/>
            </w:pPr>
            <w:commentRangeStart w:id="4924"/>
            <w:r w:rsidRPr="00C442D0">
              <w:t xml:space="preserve">The controlled vocabulary of </w:t>
            </w:r>
            <w:r>
              <w:t>media delivery</w:t>
            </w:r>
            <w:r w:rsidRPr="00C442D0">
              <w:t xml:space="preserve"> protocols </w:t>
            </w:r>
            <w:r>
              <w:t xml:space="preserve">at this reference point </w:t>
            </w:r>
            <w:r w:rsidRPr="00C442D0">
              <w:t>i</w:t>
            </w:r>
            <w:r>
              <w:t xml:space="preserve">s </w:t>
            </w:r>
            <w:r w:rsidRPr="00C442D0">
              <w:t xml:space="preserve">specified in </w:t>
            </w:r>
            <w:r>
              <w:t>clause 10 of TS 26.512 [</w:t>
            </w:r>
            <w:del w:id="4925" w:author="Richard Bradbury" w:date="2024-05-20T11:46:00Z" w16du:dateUtc="2024-05-20T02:46:00Z">
              <w:r w:rsidRPr="00271AAD" w:rsidDel="00CF2869">
                <w:rPr>
                  <w:highlight w:val="yellow"/>
                </w:rPr>
                <w:delText>26512</w:delText>
              </w:r>
            </w:del>
            <w:ins w:id="4926" w:author="Richard Bradbury" w:date="2024-05-20T11:46:00Z" w16du:dateUtc="2024-05-20T02:46:00Z">
              <w:r w:rsidR="00CF2869">
                <w:t>6</w:t>
              </w:r>
            </w:ins>
            <w:r>
              <w:t>]</w:t>
            </w:r>
            <w:r w:rsidRPr="00C442D0">
              <w:t>.</w:t>
            </w:r>
            <w:commentRangeEnd w:id="4924"/>
            <w:r>
              <w:rPr>
                <w:rStyle w:val="CommentReference"/>
                <w:rFonts w:ascii="Times New Roman" w:hAnsi="Times New Roman"/>
              </w:rPr>
              <w:commentReference w:id="4924"/>
            </w:r>
          </w:p>
        </w:tc>
        <w:tc>
          <w:tcPr>
            <w:tcW w:w="499" w:type="pct"/>
            <w:tcBorders>
              <w:top w:val="nil"/>
              <w:left w:val="single" w:sz="4" w:space="0" w:color="000000"/>
              <w:bottom w:val="nil"/>
              <w:right w:val="single" w:sz="4" w:space="0" w:color="000000"/>
            </w:tcBorders>
            <w:vAlign w:val="center"/>
          </w:tcPr>
          <w:p w14:paraId="6CD3745E" w14:textId="77777777" w:rsidR="00C434A7" w:rsidRPr="00C442D0" w:rsidRDefault="00C434A7" w:rsidP="00C434A7">
            <w:pPr>
              <w:pStyle w:val="TAL"/>
            </w:pPr>
          </w:p>
        </w:tc>
      </w:tr>
      <w:tr w:rsidR="00C90BCD" w:rsidRPr="00C442D0" w14:paraId="177CEB5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4F7328D7" w:rsidR="00C90BCD" w:rsidRPr="00846E1C" w:rsidRDefault="00047439" w:rsidP="00846E1C">
            <w:pPr>
              <w:pStyle w:val="TAL"/>
              <w:rPr>
                <w:rStyle w:val="Codechar"/>
              </w:rPr>
            </w:pPr>
            <w:r>
              <w:rPr>
                <w:rStyle w:val="Codechar"/>
              </w:rPr>
              <w:t>p</w:t>
            </w:r>
            <w:r w:rsidR="00C90BCD" w:rsidRPr="00846E1C">
              <w:rPr>
                <w:rStyle w:val="Codechar"/>
              </w:rPr>
              <w:t>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99"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4927" w:name="_MCCTEMPBM_CRPT71130448___2"/>
            <w:r w:rsidRPr="00846E1C">
              <w:rPr>
                <w:rStyle w:val="Codechar"/>
              </w:rPr>
              <w:t>eMBMS‌Service‌Announcement‌Locator</w:t>
            </w:r>
            <w:bookmarkEnd w:id="492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4928" w:name="_MCCTEMPBM_CRPT71130449___7"/>
            <w:r w:rsidRPr="00C442D0">
              <w:rPr>
                <w:rStyle w:val="Datatypechar"/>
                <w:lang w:val="en-GB"/>
              </w:rPr>
              <w:t>AbsoluteUrl</w:t>
            </w:r>
            <w:bookmarkEnd w:id="492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99" w:type="pct"/>
            <w:tcBorders>
              <w:left w:val="single" w:sz="4" w:space="0" w:color="000000"/>
              <w:right w:val="single" w:sz="4" w:space="0" w:color="000000"/>
            </w:tcBorders>
            <w:tcMar>
              <w:top w:w="15" w:type="dxa"/>
              <w:left w:w="15" w:type="dxa"/>
              <w:bottom w:w="15" w:type="dxa"/>
              <w:right w:w="15" w:type="dxa"/>
            </w:tcMar>
          </w:tcPr>
          <w:p w14:paraId="4AA22A54" w14:textId="35E68342" w:rsidR="002E2B32" w:rsidRPr="00B34CAA" w:rsidRDefault="002E2B32" w:rsidP="00B34CAA">
            <w:pPr>
              <w:pStyle w:val="TAL"/>
              <w:rPr>
                <w:rStyle w:val="Codechar"/>
              </w:rPr>
            </w:pPr>
          </w:p>
        </w:tc>
      </w:tr>
      <w:tr w:rsidR="00B95ED1" w:rsidRPr="00C442D0" w14:paraId="4636DE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1A52CDCF" w:rsidR="00B95ED1" w:rsidRPr="00846E1C" w:rsidRDefault="00D126D5" w:rsidP="00B95ED1">
            <w:pPr>
              <w:pStyle w:val="TAL"/>
              <w:rPr>
                <w:rStyle w:val="Codechar"/>
              </w:rPr>
            </w:pPr>
            <w:r>
              <w:rPr>
                <w:rStyle w:val="Code"/>
              </w:rPr>
              <w:t>m</w:t>
            </w:r>
            <w:r w:rsidR="00B95ED1">
              <w:rPr>
                <w:rStyle w:val="Code"/>
              </w:rPr>
              <w:t>bs‌</w:t>
            </w:r>
            <w:r w:rsidR="00B0369A">
              <w:rPr>
                <w:rStyle w:val="Code"/>
              </w:rPr>
              <w:t>E</w:t>
            </w:r>
            <w:r w:rsidR="00B95ED1">
              <w:rPr>
                <w:rStyle w:val="Code"/>
              </w:rPr>
              <w:t>xternal‌Service‌Identifier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rStyle w:val="Datatypechar"/>
                <w:lang w:val="en-GB"/>
              </w:rPr>
            </w:pPr>
            <w:r>
              <w:rPr>
                <w:rStyle w:val="Datatypechar"/>
                <w:lang w:val="en-GB"/>
              </w:rPr>
              <w:t>s</w:t>
            </w:r>
            <w:r>
              <w:rPr>
                <w:rStyle w:val="Datatypechar"/>
              </w:rPr>
              <w:t>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pPr>
            <w:r>
              <w:t>The external service identifier of an MBS User Service</w:t>
            </w:r>
            <w:r w:rsidRPr="00C522DE">
              <w:t>.</w:t>
            </w:r>
          </w:p>
        </w:tc>
        <w:tc>
          <w:tcPr>
            <w:tcW w:w="499"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rStyle w:val="Codechar"/>
              </w:rPr>
            </w:pPr>
          </w:p>
        </w:tc>
      </w:tr>
      <w:tr w:rsidR="00CA727B" w:rsidRPr="00C442D0" w14:paraId="0BA71B7C" w14:textId="77777777" w:rsidTr="00EA755B">
        <w:trPr>
          <w:jc w:val="center"/>
          <w:ins w:id="4929" w:author="S4-241347" w:date="2024-05-24T02:26:00Z" w16du:dateUtc="2024-05-23T17:26:00Z"/>
        </w:trPr>
        <w:tc>
          <w:tcPr>
            <w:tcW w:w="897" w:type="pct"/>
            <w:gridSpan w:val="3"/>
            <w:tcBorders>
              <w:top w:val="single" w:sz="4" w:space="0" w:color="000000"/>
              <w:left w:val="single" w:sz="4" w:space="0" w:color="000000"/>
              <w:bottom w:val="single" w:sz="4" w:space="0" w:color="000000"/>
              <w:right w:val="single" w:sz="4" w:space="0" w:color="000000"/>
            </w:tcBorders>
          </w:tcPr>
          <w:p w14:paraId="76F1CBF1" w14:textId="274CAA46" w:rsidR="00CA727B" w:rsidRDefault="00CA727B" w:rsidP="00CA727B">
            <w:pPr>
              <w:pStyle w:val="TAL"/>
              <w:rPr>
                <w:ins w:id="4930" w:author="S4-241347" w:date="2024-05-24T02:26:00Z" w16du:dateUtc="2024-05-23T17:26:00Z"/>
                <w:rStyle w:val="Code"/>
              </w:rPr>
            </w:pPr>
            <w:ins w:id="4931" w:author="S4-241347" w:date="2024-05-24T02:27:00Z" w16du:dateUtc="2024-05-23T17:27:00Z">
              <w:r w:rsidRPr="5CA8D27A">
                <w:rPr>
                  <w:rStyle w:val="Codechar"/>
                </w:rPr>
                <w:t>rtcClientConfiguration</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29DACE" w14:textId="432D18BF" w:rsidR="00CA727B" w:rsidRDefault="00CA727B" w:rsidP="00CA727B">
            <w:pPr>
              <w:pStyle w:val="TAL"/>
              <w:keepLines w:val="0"/>
              <w:rPr>
                <w:ins w:id="4932" w:author="S4-241347" w:date="2024-05-24T02:26:00Z" w16du:dateUtc="2024-05-23T17:26:00Z"/>
                <w:rStyle w:val="Datatypechar"/>
                <w:lang w:val="en-GB"/>
              </w:rPr>
            </w:pPr>
            <w:ins w:id="4933" w:author="S4-241347" w:date="2024-05-24T02:27:00Z" w16du:dateUtc="2024-05-23T17:27:00Z">
              <w:r>
                <w:rPr>
                  <w:rStyle w:val="Datatypechar"/>
                </w:rPr>
                <w:t>object</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BBED3A" w14:textId="341B2A25" w:rsidR="00CA727B" w:rsidRDefault="00CA727B" w:rsidP="00CA727B">
            <w:pPr>
              <w:pStyle w:val="TAC"/>
              <w:rPr>
                <w:ins w:id="4934" w:author="S4-241347" w:date="2024-05-24T02:26:00Z" w16du:dateUtc="2024-05-23T17:26:00Z"/>
              </w:rPr>
            </w:pPr>
            <w:ins w:id="4935" w:author="S4-241347" w:date="2024-05-24T02:27:00Z" w16du:dateUtc="2024-05-23T17:27:00Z">
              <w:r>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887C1F" w14:textId="112CAC01" w:rsidR="00CA727B" w:rsidRDefault="00CA727B" w:rsidP="00CA727B">
            <w:pPr>
              <w:pStyle w:val="TAC"/>
              <w:rPr>
                <w:ins w:id="4936" w:author="S4-241347" w:date="2024-05-24T02:26:00Z" w16du:dateUtc="2024-05-23T17:26:00Z"/>
              </w:rPr>
            </w:pPr>
            <w:ins w:id="4937" w:author="S4-241347" w:date="2024-05-24T02:27:00Z" w16du:dateUtc="2024-05-23T17:27: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E97FD" w14:textId="79CF5EAD" w:rsidR="00CA727B" w:rsidRDefault="00CA727B" w:rsidP="00CA727B">
            <w:pPr>
              <w:pStyle w:val="TAL"/>
              <w:keepNext w:val="0"/>
              <w:rPr>
                <w:ins w:id="4938" w:author="S4-241347" w:date="2024-05-24T02:26:00Z" w16du:dateUtc="2024-05-23T17:26:00Z"/>
              </w:rPr>
            </w:pPr>
            <w:ins w:id="4939" w:author="S4-241347" w:date="2024-05-24T02:27:00Z" w16du:dateUtc="2024-05-23T17:27:00Z">
              <w:r>
                <w:t>Present if real-time media communication (RTC) is provisioned.</w:t>
              </w:r>
            </w:ins>
          </w:p>
        </w:tc>
        <w:tc>
          <w:tcPr>
            <w:tcW w:w="499" w:type="pct"/>
            <w:vMerge w:val="restart"/>
            <w:tcBorders>
              <w:left w:val="single" w:sz="4" w:space="0" w:color="000000"/>
              <w:right w:val="single" w:sz="4" w:space="0" w:color="000000"/>
            </w:tcBorders>
            <w:tcMar>
              <w:top w:w="15" w:type="dxa"/>
              <w:left w:w="15" w:type="dxa"/>
              <w:bottom w:w="15" w:type="dxa"/>
              <w:right w:w="15" w:type="dxa"/>
            </w:tcMar>
          </w:tcPr>
          <w:p w14:paraId="46E99FDF" w14:textId="70C00A34" w:rsidR="00CA727B" w:rsidRPr="00B34CAA" w:rsidRDefault="00CA727B" w:rsidP="00CA727B">
            <w:pPr>
              <w:pStyle w:val="TAL"/>
              <w:rPr>
                <w:ins w:id="4940" w:author="S4-241347" w:date="2024-05-24T02:26:00Z" w16du:dateUtc="2024-05-23T17:26:00Z"/>
                <w:rStyle w:val="Codechar"/>
              </w:rPr>
            </w:pPr>
            <w:ins w:id="4941" w:author="S4-241347" w:date="2024-05-24T02:27:00Z" w16du:dateUtc="2024-05-23T17:27:00Z">
              <w:r>
                <w:rPr>
                  <w:rStyle w:val="Codechar"/>
                </w:rPr>
                <w:t>RTC</w:t>
              </w:r>
            </w:ins>
          </w:p>
        </w:tc>
      </w:tr>
      <w:tr w:rsidR="00CA727B" w:rsidRPr="00C442D0" w14:paraId="63F7FB86" w14:textId="77777777" w:rsidTr="00EA755B">
        <w:trPr>
          <w:jc w:val="center"/>
          <w:ins w:id="4942" w:author="S4-241347" w:date="2024-05-24T02:26:00Z" w16du:dateUtc="2024-05-23T17:26:00Z"/>
        </w:trPr>
        <w:tc>
          <w:tcPr>
            <w:tcW w:w="106" w:type="pct"/>
            <w:tcBorders>
              <w:top w:val="single" w:sz="4" w:space="0" w:color="000000"/>
              <w:left w:val="single" w:sz="4" w:space="0" w:color="000000"/>
              <w:bottom w:val="single" w:sz="4" w:space="0" w:color="000000"/>
              <w:right w:val="single" w:sz="4" w:space="0" w:color="000000"/>
            </w:tcBorders>
          </w:tcPr>
          <w:p w14:paraId="65ED0F87" w14:textId="77777777" w:rsidR="00CA727B" w:rsidRPr="00C442D0" w:rsidRDefault="00CA727B" w:rsidP="00CA727B">
            <w:pPr>
              <w:pStyle w:val="TAL"/>
              <w:ind w:left="-68"/>
              <w:rPr>
                <w:ins w:id="4943" w:author="S4-241347" w:date="2024-05-24T02:26:00Z" w16du:dateUtc="2024-05-23T17:26: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2798EC6" w14:textId="2912DA57" w:rsidR="00CA727B" w:rsidRDefault="00CA727B" w:rsidP="00CA727B">
            <w:pPr>
              <w:pStyle w:val="TAL"/>
              <w:rPr>
                <w:ins w:id="4944" w:author="S4-241347" w:date="2024-05-24T02:26:00Z" w16du:dateUtc="2024-05-23T17:26:00Z"/>
                <w:rStyle w:val="Code"/>
              </w:rPr>
            </w:pPr>
            <w:ins w:id="4945" w:author="S4-241347" w:date="2024-05-24T02:26:00Z" w16du:dateUtc="2024-05-23T17:26:00Z">
              <w:r w:rsidRPr="5CA8D27A">
                <w:rPr>
                  <w:rStyle w:val="Codechar"/>
                </w:rPr>
                <w:t>stunEndpoints</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672EE1" w14:textId="534EF17A" w:rsidR="00CA727B" w:rsidRDefault="00CA727B" w:rsidP="00CA727B">
            <w:pPr>
              <w:pStyle w:val="TAL"/>
              <w:keepLines w:val="0"/>
              <w:rPr>
                <w:ins w:id="4946" w:author="S4-241347" w:date="2024-05-24T02:26:00Z" w16du:dateUtc="2024-05-23T17:26:00Z"/>
                <w:rStyle w:val="Datatypechar"/>
                <w:lang w:val="en-GB"/>
              </w:rPr>
            </w:pPr>
            <w:ins w:id="4947" w:author="S4-241347" w:date="2024-05-24T02:26:00Z" w16du:dateUtc="2024-05-23T17:26:00Z">
              <w:r w:rsidRPr="5CA8D27A">
                <w:rPr>
                  <w:rStyle w:val="Datatypechar"/>
                </w:rPr>
                <w:t>array(</w:t>
              </w:r>
              <w:r>
                <w:rPr>
                  <w:rStyle w:val="Datatypechar"/>
                </w:rPr>
                <w:t>M5‌</w:t>
              </w:r>
              <w:r w:rsidRPr="5CA8D27A">
                <w:rPr>
                  <w:rStyle w:val="Datatypechar"/>
                </w:rPr>
                <w:t>Endpoint</w:t>
              </w:r>
              <w:r>
                <w:rPr>
                  <w:rStyle w:val="Datatypechar"/>
                </w:rPr>
                <w:t>‌</w:t>
              </w:r>
              <w:r w:rsidRPr="5CA8D27A">
                <w:rPr>
                  <w:rStyle w:val="Datatypechar"/>
                </w:rPr>
                <w:t>Access)</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E2543" w14:textId="1692C62A" w:rsidR="00CA727B" w:rsidRDefault="00CA727B" w:rsidP="00CA727B">
            <w:pPr>
              <w:pStyle w:val="TAC"/>
              <w:rPr>
                <w:ins w:id="4948" w:author="S4-241347" w:date="2024-05-24T02:26:00Z" w16du:dateUtc="2024-05-23T17:26:00Z"/>
              </w:rPr>
            </w:pPr>
            <w:ins w:id="4949" w:author="S4-241347" w:date="2024-05-24T02:26:00Z" w16du:dateUtc="2024-05-23T17:26:00Z">
              <w:r w:rsidRPr="002A217C">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6845AC" w14:textId="17C901DE" w:rsidR="00CA727B" w:rsidRDefault="00CA727B" w:rsidP="00CA727B">
            <w:pPr>
              <w:pStyle w:val="TAC"/>
              <w:rPr>
                <w:ins w:id="4950" w:author="S4-241347" w:date="2024-05-24T02:26:00Z" w16du:dateUtc="2024-05-23T17:26:00Z"/>
              </w:rPr>
            </w:pPr>
            <w:ins w:id="4951" w:author="S4-241347" w:date="2024-05-24T02:26:00Z" w16du:dateUtc="2024-05-23T17:26: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595580" w14:textId="77777777" w:rsidR="00CA727B" w:rsidRDefault="00CA727B" w:rsidP="00CA727B">
            <w:pPr>
              <w:pStyle w:val="TAL"/>
              <w:rPr>
                <w:ins w:id="4952" w:author="S4-241347" w:date="2024-05-24T02:26:00Z" w16du:dateUtc="2024-05-23T17:26:00Z"/>
              </w:rPr>
            </w:pPr>
            <w:ins w:id="4953" w:author="S4-241347" w:date="2024-05-24T02:26:00Z" w16du:dateUtc="2024-05-23T17:26:00Z">
              <w:r w:rsidRPr="00B771B5">
                <w:t xml:space="preserve">An array of </w:t>
              </w:r>
              <w:r>
                <w:t xml:space="preserve">one or more </w:t>
              </w:r>
              <w:r w:rsidRPr="00B771B5">
                <w:t xml:space="preserve">trusted STUN </w:t>
              </w:r>
              <w:r>
                <w:t>service endpoints</w:t>
              </w:r>
              <w:r w:rsidRPr="00B771B5">
                <w:t xml:space="preserve"> </w:t>
              </w:r>
              <w:r>
                <w:t>for</w:t>
              </w:r>
              <w:r w:rsidRPr="00B771B5">
                <w:t xml:space="preserve"> use as ICE candidates.</w:t>
              </w:r>
              <w:r w:rsidRPr="002A217C">
                <w:t xml:space="preserve"> If </w:t>
              </w:r>
              <w:r>
                <w:t>present</w:t>
              </w:r>
              <w:r w:rsidRPr="002A217C">
                <w:t xml:space="preserve">, the </w:t>
              </w:r>
              <w:r>
                <w:t>RTC Client</w:t>
              </w:r>
              <w:r w:rsidRPr="002A217C">
                <w:t xml:space="preserve"> shall use one of the listed servers for RTC</w:t>
              </w:r>
              <w:r>
                <w:t>-based media delivery</w:t>
              </w:r>
              <w:r w:rsidRPr="002A217C">
                <w:t xml:space="preserve"> sessions </w:t>
              </w:r>
              <w:r>
                <w:t xml:space="preserve">within the scope of </w:t>
              </w:r>
              <w:r w:rsidRPr="00846E1C">
                <w:rPr>
                  <w:rStyle w:val="Codechar"/>
                </w:rPr>
                <w:t>provisioning</w:t>
              </w:r>
              <w:r>
                <w:rPr>
                  <w:rStyle w:val="Codechar"/>
                </w:rPr>
                <w:t>‌</w:t>
              </w:r>
              <w:r w:rsidRPr="00846E1C">
                <w:rPr>
                  <w:rStyle w:val="Codechar"/>
                </w:rPr>
                <w:t>SessionId</w:t>
              </w:r>
              <w:r w:rsidRPr="002A217C">
                <w:t>.</w:t>
              </w:r>
            </w:ins>
          </w:p>
          <w:p w14:paraId="5A459227" w14:textId="1F31DDA7" w:rsidR="00CA727B" w:rsidRDefault="00CA727B" w:rsidP="00CA727B">
            <w:pPr>
              <w:pStyle w:val="TALcontinuation"/>
              <w:spacing w:before="48"/>
              <w:rPr>
                <w:ins w:id="4954" w:author="S4-241347" w:date="2024-05-24T02:26:00Z" w16du:dateUtc="2024-05-23T17:26:00Z"/>
              </w:rPr>
            </w:pPr>
            <w:ins w:id="4955" w:author="S4-241347" w:date="2024-05-24T02:26:00Z" w16du:dateUtc="2024-05-23T17:26:00Z">
              <w:r>
                <w:t xml:space="preserve">If the </w:t>
              </w:r>
              <w:r>
                <w:rPr>
                  <w:rStyle w:val="Codechar"/>
                </w:rPr>
                <w:t>credentials</w:t>
              </w:r>
              <w:r>
                <w:t xml:space="preserve"> sub-property was not provisioned at reference point M1, the Media AF shall populate this with a set of credentials unique to the requesting Media Client.</w:t>
              </w:r>
            </w:ins>
          </w:p>
        </w:tc>
        <w:tc>
          <w:tcPr>
            <w:tcW w:w="499" w:type="pct"/>
            <w:vMerge/>
            <w:tcBorders>
              <w:left w:val="single" w:sz="4" w:space="0" w:color="000000"/>
              <w:right w:val="single" w:sz="4" w:space="0" w:color="000000"/>
            </w:tcBorders>
            <w:tcMar>
              <w:top w:w="15" w:type="dxa"/>
              <w:left w:w="15" w:type="dxa"/>
              <w:bottom w:w="15" w:type="dxa"/>
              <w:right w:w="15" w:type="dxa"/>
            </w:tcMar>
          </w:tcPr>
          <w:p w14:paraId="3A04C4A0" w14:textId="77777777" w:rsidR="00CA727B" w:rsidRPr="00B34CAA" w:rsidRDefault="00CA727B" w:rsidP="00CA727B">
            <w:pPr>
              <w:pStyle w:val="TAL"/>
              <w:rPr>
                <w:ins w:id="4956" w:author="S4-241347" w:date="2024-05-24T02:26:00Z" w16du:dateUtc="2024-05-23T17:26:00Z"/>
                <w:rStyle w:val="Codechar"/>
              </w:rPr>
            </w:pPr>
          </w:p>
        </w:tc>
      </w:tr>
      <w:tr w:rsidR="00CA727B" w:rsidRPr="00C442D0" w14:paraId="4C0E48DA" w14:textId="77777777" w:rsidTr="00EA755B">
        <w:trPr>
          <w:jc w:val="center"/>
          <w:ins w:id="4957" w:author="S4-241347" w:date="2024-05-24T02:26:00Z" w16du:dateUtc="2024-05-23T17:26:00Z"/>
        </w:trPr>
        <w:tc>
          <w:tcPr>
            <w:tcW w:w="106" w:type="pct"/>
            <w:tcBorders>
              <w:top w:val="single" w:sz="4" w:space="0" w:color="000000"/>
              <w:left w:val="single" w:sz="4" w:space="0" w:color="000000"/>
              <w:bottom w:val="single" w:sz="4" w:space="0" w:color="000000"/>
              <w:right w:val="single" w:sz="4" w:space="0" w:color="000000"/>
            </w:tcBorders>
          </w:tcPr>
          <w:p w14:paraId="4EFE9519" w14:textId="77777777" w:rsidR="00CA727B" w:rsidRPr="00C442D0" w:rsidRDefault="00CA727B" w:rsidP="00CA727B">
            <w:pPr>
              <w:pStyle w:val="TAL"/>
              <w:ind w:left="-68"/>
              <w:rPr>
                <w:ins w:id="4958" w:author="S4-241347" w:date="2024-05-24T02:26:00Z" w16du:dateUtc="2024-05-23T17:26: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AAC5D6" w14:textId="57111473" w:rsidR="00CA727B" w:rsidRDefault="00CA727B" w:rsidP="00CA727B">
            <w:pPr>
              <w:pStyle w:val="TAL"/>
              <w:rPr>
                <w:ins w:id="4959" w:author="S4-241347" w:date="2024-05-24T02:26:00Z" w16du:dateUtc="2024-05-23T17:26:00Z"/>
                <w:rStyle w:val="Code"/>
              </w:rPr>
            </w:pPr>
            <w:ins w:id="4960" w:author="S4-241347" w:date="2024-05-24T02:26:00Z" w16du:dateUtc="2024-05-23T17:26:00Z">
              <w:r w:rsidRPr="5CA8D27A">
                <w:rPr>
                  <w:rStyle w:val="Codechar"/>
                </w:rPr>
                <w:t>turnEndpoints</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746FD9" w14:textId="454A763D" w:rsidR="00CA727B" w:rsidRDefault="00CA727B" w:rsidP="00CA727B">
            <w:pPr>
              <w:pStyle w:val="TAL"/>
              <w:keepLines w:val="0"/>
              <w:rPr>
                <w:ins w:id="4961" w:author="S4-241347" w:date="2024-05-24T02:26:00Z" w16du:dateUtc="2024-05-23T17:26:00Z"/>
                <w:rStyle w:val="Datatypechar"/>
                <w:lang w:val="en-GB"/>
              </w:rPr>
            </w:pPr>
            <w:ins w:id="4962" w:author="S4-241347" w:date="2024-05-24T02:26:00Z" w16du:dateUtc="2024-05-23T17:26:00Z">
              <w:r w:rsidRPr="5CA8D27A">
                <w:rPr>
                  <w:rStyle w:val="Datatypechar"/>
                </w:rPr>
                <w:t>array(</w:t>
              </w:r>
              <w:r>
                <w:rPr>
                  <w:rStyle w:val="Datatypechar"/>
                </w:rPr>
                <w:t>M5‌</w:t>
              </w:r>
              <w:r w:rsidRPr="5CA8D27A">
                <w:rPr>
                  <w:rStyle w:val="Datatypechar"/>
                </w:rPr>
                <w:t>Endpoint</w:t>
              </w:r>
              <w:r>
                <w:rPr>
                  <w:rStyle w:val="Datatypechar"/>
                </w:rPr>
                <w:t>‌</w:t>
              </w:r>
              <w:r w:rsidRPr="5CA8D27A">
                <w:rPr>
                  <w:rStyle w:val="Datatypechar"/>
                </w:rPr>
                <w:t>Acess)</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F387C9" w14:textId="54A6E2AB" w:rsidR="00CA727B" w:rsidRDefault="00CA727B" w:rsidP="00CA727B">
            <w:pPr>
              <w:pStyle w:val="TAC"/>
              <w:rPr>
                <w:ins w:id="4963" w:author="S4-241347" w:date="2024-05-24T02:26:00Z" w16du:dateUtc="2024-05-23T17:26:00Z"/>
              </w:rPr>
            </w:pPr>
            <w:ins w:id="4964" w:author="S4-241347" w:date="2024-05-24T02:26:00Z" w16du:dateUtc="2024-05-23T17:26:00Z">
              <w:r w:rsidRPr="002A217C">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AD0D74" w14:textId="2152922A" w:rsidR="00CA727B" w:rsidRDefault="00CA727B" w:rsidP="00CA727B">
            <w:pPr>
              <w:pStyle w:val="TAC"/>
              <w:rPr>
                <w:ins w:id="4965" w:author="S4-241347" w:date="2024-05-24T02:26:00Z" w16du:dateUtc="2024-05-23T17:26:00Z"/>
              </w:rPr>
            </w:pPr>
            <w:ins w:id="4966" w:author="S4-241347" w:date="2024-05-24T02:26:00Z" w16du:dateUtc="2024-05-23T17:26: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BE1924" w14:textId="77777777" w:rsidR="00CA727B" w:rsidRDefault="00CA727B" w:rsidP="00CA727B">
            <w:pPr>
              <w:pStyle w:val="TAL"/>
              <w:rPr>
                <w:ins w:id="4967" w:author="S4-241347" w:date="2024-05-24T02:26:00Z" w16du:dateUtc="2024-05-23T17:26:00Z"/>
              </w:rPr>
            </w:pPr>
            <w:ins w:id="4968" w:author="S4-241347" w:date="2024-05-24T02:26:00Z" w16du:dateUtc="2024-05-23T17:26:00Z">
              <w:r w:rsidRPr="002A217C">
                <w:t xml:space="preserve">An array of </w:t>
              </w:r>
              <w:r>
                <w:t xml:space="preserve">one or more </w:t>
              </w:r>
              <w:r w:rsidRPr="002A217C">
                <w:t xml:space="preserve">trusted TURN </w:t>
              </w:r>
              <w:r>
                <w:t>service endpoints</w:t>
              </w:r>
              <w:r w:rsidRPr="002A217C">
                <w:t xml:space="preserve"> </w:t>
              </w:r>
              <w:r>
                <w:t>for</w:t>
              </w:r>
              <w:r w:rsidRPr="002A217C">
                <w:t xml:space="preserve"> use as ICE candidates. If </w:t>
              </w:r>
              <w:r>
                <w:t>present</w:t>
              </w:r>
              <w:r w:rsidRPr="002A217C">
                <w:t xml:space="preserve">, the </w:t>
              </w:r>
              <w:r>
                <w:t>RTC Client</w:t>
              </w:r>
              <w:r w:rsidRPr="002A217C">
                <w:t xml:space="preserve"> shall use one of the listed servers for RTC</w:t>
              </w:r>
              <w:r>
                <w:t>-based media delivery</w:t>
              </w:r>
              <w:r w:rsidRPr="002A217C">
                <w:t xml:space="preserve"> sessions </w:t>
              </w:r>
              <w:r>
                <w:t xml:space="preserve">within the scope of </w:t>
              </w:r>
              <w:r w:rsidRPr="00846E1C">
                <w:rPr>
                  <w:rStyle w:val="Codechar"/>
                </w:rPr>
                <w:t>provisioning</w:t>
              </w:r>
              <w:r>
                <w:rPr>
                  <w:rStyle w:val="Codechar"/>
                </w:rPr>
                <w:t>‌</w:t>
              </w:r>
              <w:r w:rsidRPr="00846E1C">
                <w:rPr>
                  <w:rStyle w:val="Codechar"/>
                </w:rPr>
                <w:t>SessionId</w:t>
              </w:r>
              <w:r w:rsidRPr="002A217C">
                <w:t>.</w:t>
              </w:r>
            </w:ins>
          </w:p>
          <w:p w14:paraId="14E9D00B" w14:textId="52D769A5" w:rsidR="00CA727B" w:rsidRDefault="00CA727B" w:rsidP="00CA727B">
            <w:pPr>
              <w:pStyle w:val="TALcontinuation"/>
              <w:spacing w:before="48"/>
              <w:rPr>
                <w:ins w:id="4969" w:author="S4-241347" w:date="2024-05-24T02:26:00Z" w16du:dateUtc="2024-05-23T17:26:00Z"/>
              </w:rPr>
            </w:pPr>
            <w:ins w:id="4970" w:author="S4-241347" w:date="2024-05-24T02:26:00Z" w16du:dateUtc="2024-05-23T17:26:00Z">
              <w:r>
                <w:t xml:space="preserve">If the </w:t>
              </w:r>
              <w:r>
                <w:rPr>
                  <w:rStyle w:val="Codechar"/>
                </w:rPr>
                <w:t>credentials</w:t>
              </w:r>
              <w:r>
                <w:t xml:space="preserve"> sub-property was not provisioned at reference point M1, the Media AF shall populate this with a set of credentials unique to the requesting Media Client.</w:t>
              </w:r>
            </w:ins>
          </w:p>
        </w:tc>
        <w:tc>
          <w:tcPr>
            <w:tcW w:w="499" w:type="pct"/>
            <w:vMerge/>
            <w:tcBorders>
              <w:left w:val="single" w:sz="4" w:space="0" w:color="000000"/>
              <w:right w:val="single" w:sz="4" w:space="0" w:color="000000"/>
            </w:tcBorders>
            <w:tcMar>
              <w:top w:w="15" w:type="dxa"/>
              <w:left w:w="15" w:type="dxa"/>
              <w:bottom w:w="15" w:type="dxa"/>
              <w:right w:w="15" w:type="dxa"/>
            </w:tcMar>
          </w:tcPr>
          <w:p w14:paraId="68DEF29C" w14:textId="77777777" w:rsidR="00CA727B" w:rsidRPr="00B34CAA" w:rsidRDefault="00CA727B" w:rsidP="00CA727B">
            <w:pPr>
              <w:pStyle w:val="TAL"/>
              <w:rPr>
                <w:ins w:id="4971" w:author="S4-241347" w:date="2024-05-24T02:26:00Z" w16du:dateUtc="2024-05-23T17:26:00Z"/>
                <w:rStyle w:val="Codechar"/>
              </w:rPr>
            </w:pPr>
          </w:p>
        </w:tc>
      </w:tr>
      <w:tr w:rsidR="00CA727B" w:rsidRPr="00C442D0" w14:paraId="02C9270C" w14:textId="77777777" w:rsidTr="009C1945">
        <w:trPr>
          <w:jc w:val="center"/>
          <w:ins w:id="4972" w:author="S4-241347" w:date="2024-05-24T02:26:00Z" w16du:dateUtc="2024-05-23T17:26:00Z"/>
        </w:trPr>
        <w:tc>
          <w:tcPr>
            <w:tcW w:w="106" w:type="pct"/>
            <w:tcBorders>
              <w:top w:val="single" w:sz="4" w:space="0" w:color="000000"/>
              <w:left w:val="single" w:sz="4" w:space="0" w:color="000000"/>
              <w:bottom w:val="single" w:sz="4" w:space="0" w:color="000000"/>
              <w:right w:val="single" w:sz="4" w:space="0" w:color="000000"/>
            </w:tcBorders>
          </w:tcPr>
          <w:p w14:paraId="0C87DC09" w14:textId="77777777" w:rsidR="00CA727B" w:rsidRPr="00C442D0" w:rsidRDefault="00CA727B" w:rsidP="00CA727B">
            <w:pPr>
              <w:pStyle w:val="TAL"/>
              <w:ind w:left="-68"/>
              <w:rPr>
                <w:ins w:id="4973" w:author="S4-241347" w:date="2024-05-24T02:26:00Z" w16du:dateUtc="2024-05-23T17:26: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3110A47" w14:textId="2CFCCA9D" w:rsidR="00CA727B" w:rsidRDefault="00CA727B" w:rsidP="00CA727B">
            <w:pPr>
              <w:pStyle w:val="TAL"/>
              <w:rPr>
                <w:ins w:id="4974" w:author="S4-241347" w:date="2024-05-24T02:26:00Z" w16du:dateUtc="2024-05-23T17:26:00Z"/>
                <w:rStyle w:val="Code"/>
              </w:rPr>
            </w:pPr>
            <w:ins w:id="4975" w:author="S4-241347" w:date="2024-05-24T02:26:00Z" w16du:dateUtc="2024-05-23T17:26:00Z">
              <w:r w:rsidRPr="5CA8D27A">
                <w:rPr>
                  <w:rStyle w:val="Codechar"/>
                </w:rPr>
                <w:t>swapEndpoints</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FC42ACC" w14:textId="78F5C38C" w:rsidR="00CA727B" w:rsidRDefault="00CA727B" w:rsidP="00CA727B">
            <w:pPr>
              <w:pStyle w:val="TAL"/>
              <w:keepLines w:val="0"/>
              <w:rPr>
                <w:ins w:id="4976" w:author="S4-241347" w:date="2024-05-24T02:26:00Z" w16du:dateUtc="2024-05-23T17:26:00Z"/>
                <w:rStyle w:val="Datatypechar"/>
                <w:lang w:val="en-GB"/>
              </w:rPr>
            </w:pPr>
            <w:ins w:id="4977" w:author="S4-241347" w:date="2024-05-24T02:26:00Z" w16du:dateUtc="2024-05-23T17:26:00Z">
              <w:r w:rsidRPr="5CA8D27A">
                <w:rPr>
                  <w:rStyle w:val="Datatypechar"/>
                </w:rPr>
                <w:t>array(</w:t>
              </w:r>
              <w:r>
                <w:rPr>
                  <w:rStyle w:val="Datatypechar"/>
                </w:rPr>
                <w:t>M5‌</w:t>
              </w:r>
              <w:r w:rsidRPr="5CA8D27A">
                <w:rPr>
                  <w:rStyle w:val="Datatypechar"/>
                </w:rPr>
                <w:t>Endpoint</w:t>
              </w:r>
              <w:r>
                <w:rPr>
                  <w:rStyle w:val="Datatypechar"/>
                </w:rPr>
                <w:t>‌</w:t>
              </w:r>
              <w:r w:rsidRPr="5CA8D27A">
                <w:rPr>
                  <w:rStyle w:val="Datatypechar"/>
                </w:rPr>
                <w:t>Access)</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AAA841" w14:textId="075BBBE3" w:rsidR="00CA727B" w:rsidRDefault="00CA727B" w:rsidP="00CA727B">
            <w:pPr>
              <w:pStyle w:val="TAC"/>
              <w:rPr>
                <w:ins w:id="4978" w:author="S4-241347" w:date="2024-05-24T02:26:00Z" w16du:dateUtc="2024-05-23T17:26:00Z"/>
              </w:rPr>
            </w:pPr>
            <w:ins w:id="4979" w:author="S4-241347" w:date="2024-05-24T02:26:00Z" w16du:dateUtc="2024-05-23T17:26:00Z">
              <w:r w:rsidRPr="002A217C">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059EC7" w14:textId="6543A7D6" w:rsidR="00CA727B" w:rsidRDefault="00CA727B" w:rsidP="00CA727B">
            <w:pPr>
              <w:pStyle w:val="TAC"/>
              <w:rPr>
                <w:ins w:id="4980" w:author="S4-241347" w:date="2024-05-24T02:26:00Z" w16du:dateUtc="2024-05-23T17:26:00Z"/>
              </w:rPr>
            </w:pPr>
            <w:ins w:id="4981" w:author="S4-241347" w:date="2024-05-24T02:26:00Z" w16du:dateUtc="2024-05-23T17:26: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F8ABBAB" w14:textId="77777777" w:rsidR="00CA727B" w:rsidRDefault="00CA727B" w:rsidP="00CA727B">
            <w:pPr>
              <w:pStyle w:val="TAL"/>
              <w:rPr>
                <w:ins w:id="4982" w:author="S4-241347" w:date="2024-05-24T02:26:00Z" w16du:dateUtc="2024-05-23T17:26:00Z"/>
              </w:rPr>
            </w:pPr>
            <w:ins w:id="4983" w:author="S4-241347" w:date="2024-05-24T02:26:00Z" w16du:dateUtc="2024-05-23T17:26:00Z">
              <w:r w:rsidRPr="002A217C">
                <w:t xml:space="preserve">An array of </w:t>
              </w:r>
              <w:r>
                <w:t xml:space="preserve">one or more </w:t>
              </w:r>
              <w:r w:rsidRPr="002A217C">
                <w:t xml:space="preserve">trusted WebRTC </w:t>
              </w:r>
              <w:r>
                <w:t>S</w:t>
              </w:r>
              <w:r w:rsidRPr="002A217C">
                <w:t>igna</w:t>
              </w:r>
              <w:r>
                <w:t>l</w:t>
              </w:r>
              <w:r w:rsidRPr="002A217C">
                <w:t>ling</w:t>
              </w:r>
              <w:r>
                <w:t xml:space="preserve"> Function</w:t>
              </w:r>
              <w:r w:rsidRPr="002A217C">
                <w:t xml:space="preserve"> </w:t>
              </w:r>
              <w:r>
                <w:t>service endpoints</w:t>
              </w:r>
              <w:r w:rsidRPr="002A217C">
                <w:t xml:space="preserve"> that support the SWAP protocol. If </w:t>
              </w:r>
              <w:r>
                <w:t>present</w:t>
              </w:r>
              <w:r w:rsidRPr="002A217C">
                <w:t xml:space="preserve">, the </w:t>
              </w:r>
              <w:r>
                <w:t>RTC Client</w:t>
              </w:r>
              <w:r w:rsidRPr="002A217C">
                <w:t xml:space="preserve"> shall use one of the listed servers for RTC</w:t>
              </w:r>
              <w:r>
                <w:t>-based media delivery</w:t>
              </w:r>
              <w:r w:rsidRPr="002A217C">
                <w:t xml:space="preserve"> sessions </w:t>
              </w:r>
              <w:r>
                <w:t xml:space="preserve">within the scope of </w:t>
              </w:r>
              <w:r w:rsidRPr="00846E1C">
                <w:rPr>
                  <w:rStyle w:val="Codechar"/>
                </w:rPr>
                <w:t>provisioning</w:t>
              </w:r>
              <w:r>
                <w:rPr>
                  <w:rStyle w:val="Codechar"/>
                </w:rPr>
                <w:t>‌</w:t>
              </w:r>
              <w:r w:rsidRPr="00846E1C">
                <w:rPr>
                  <w:rStyle w:val="Codechar"/>
                </w:rPr>
                <w:t>SessionId</w:t>
              </w:r>
              <w:r w:rsidRPr="002A217C">
                <w:t>.</w:t>
              </w:r>
            </w:ins>
          </w:p>
          <w:p w14:paraId="33A917FA" w14:textId="384E83C9" w:rsidR="00CA727B" w:rsidRDefault="00CA727B" w:rsidP="00CA727B">
            <w:pPr>
              <w:pStyle w:val="TALcontinuation"/>
              <w:spacing w:before="48"/>
              <w:rPr>
                <w:ins w:id="4984" w:author="S4-241347" w:date="2024-05-24T02:26:00Z" w16du:dateUtc="2024-05-23T17:26:00Z"/>
              </w:rPr>
            </w:pPr>
            <w:ins w:id="4985" w:author="S4-241347" w:date="2024-05-24T02:26:00Z" w16du:dateUtc="2024-05-23T17:26:00Z">
              <w:r>
                <w:t xml:space="preserve">If the </w:t>
              </w:r>
              <w:r>
                <w:rPr>
                  <w:rStyle w:val="Codechar"/>
                </w:rPr>
                <w:t>credentials</w:t>
              </w:r>
              <w:r>
                <w:t xml:space="preserve"> sub-property was not provisioned at reference point M1, the Media AF shall populate this with a set of credentials unique to the requesting Media Client.</w:t>
              </w:r>
            </w:ins>
          </w:p>
        </w:tc>
        <w:tc>
          <w:tcPr>
            <w:tcW w:w="499" w:type="pct"/>
            <w:vMerge/>
            <w:tcBorders>
              <w:left w:val="single" w:sz="4" w:space="0" w:color="000000"/>
              <w:bottom w:val="single" w:sz="4" w:space="0" w:color="000000"/>
              <w:right w:val="single" w:sz="4" w:space="0" w:color="000000"/>
            </w:tcBorders>
            <w:tcMar>
              <w:top w:w="15" w:type="dxa"/>
              <w:left w:w="15" w:type="dxa"/>
              <w:bottom w:w="15" w:type="dxa"/>
              <w:right w:w="15" w:type="dxa"/>
            </w:tcMar>
          </w:tcPr>
          <w:p w14:paraId="7909A9EF" w14:textId="77777777" w:rsidR="00CA727B" w:rsidRPr="00B34CAA" w:rsidRDefault="00CA727B" w:rsidP="00CA727B">
            <w:pPr>
              <w:pStyle w:val="TAL"/>
              <w:rPr>
                <w:ins w:id="4986" w:author="S4-241347" w:date="2024-05-24T02:26:00Z" w16du:dateUtc="2024-05-23T17:26:00Z"/>
                <w:rStyle w:val="Codechar"/>
              </w:rPr>
            </w:pPr>
          </w:p>
        </w:tc>
      </w:tr>
      <w:tr w:rsidR="002E2B32" w:rsidRPr="00C442D0" w14:paraId="6F031560" w14:textId="77777777" w:rsidTr="00E766E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4987" w:name="_MCCTEMPBM_CRPT71130451___7"/>
            <w:r w:rsidRPr="00C442D0">
              <w:rPr>
                <w:rStyle w:val="Datatypechar"/>
                <w:lang w:val="en-GB"/>
              </w:rPr>
              <w:t>object</w:t>
            </w:r>
            <w:bookmarkEnd w:id="498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420C5AC5" w14:textId="71DB94BC" w:rsidR="002E2B32" w:rsidRPr="00B34CAA" w:rsidRDefault="009C1945" w:rsidP="00B34CAA">
            <w:pPr>
              <w:pStyle w:val="TAL"/>
              <w:rPr>
                <w:rStyle w:val="Codechar"/>
              </w:rPr>
            </w:pPr>
            <w:r>
              <w:rPr>
                <w:rStyle w:val="Codechar"/>
              </w:rPr>
              <w:t>MS_</w:t>
            </w:r>
            <w:r w:rsidR="008C6E23" w:rsidRPr="00B34CAA">
              <w:rPr>
                <w:rStyle w:val="Codechar"/>
              </w:rPr>
              <w:t>DOWNLINK</w:t>
            </w:r>
            <w:ins w:id="4988" w:author="S4-241347" w:date="2024-05-24T02:28:00Z" w16du:dateUtc="2024-05-23T17:28:00Z">
              <w:r w:rsidR="00CA727B">
                <w:rPr>
                  <w:rStyle w:val="Codechar"/>
                </w:rPr>
                <w:t>,</w:t>
              </w:r>
              <w:r w:rsidR="00CA727B">
                <w:rPr>
                  <w:rStyle w:val="Codechar"/>
                </w:rPr>
                <w:br/>
                <w:t>RTC</w:t>
              </w:r>
            </w:ins>
          </w:p>
        </w:tc>
      </w:tr>
      <w:tr w:rsidR="002E2B32" w:rsidRPr="00C442D0" w14:paraId="0120CA6D"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4989" w:name="_MCCTEMPBM_CRPT71130452___2"/>
            <w:r w:rsidRPr="00846E1C">
              <w:rPr>
                <w:rStyle w:val="Codechar"/>
              </w:rPr>
              <w:t>reportingInterval</w:t>
            </w:r>
            <w:bookmarkEnd w:id="498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4990" w:name="_MCCTEMPBM_CRPT71130453___7"/>
            <w:r w:rsidRPr="00C442D0">
              <w:rPr>
                <w:rStyle w:val="Datatypechar"/>
                <w:lang w:val="en-GB"/>
              </w:rPr>
              <w:t>DurationSec</w:t>
            </w:r>
            <w:bookmarkEnd w:id="499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tcBorders>
              <w:left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4991" w:name="_MCCTEMPBM_CRPT71130454___2"/>
            <w:r w:rsidRPr="00846E1C">
              <w:rPr>
                <w:rStyle w:val="Codechar"/>
              </w:rPr>
              <w:t>serverAddresses</w:t>
            </w:r>
            <w:bookmarkEnd w:id="499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4992" w:name="_MCCTEMPBM_CRPT71130455___7"/>
            <w:r w:rsidRPr="00C442D0">
              <w:rPr>
                <w:rStyle w:val="Datatypechar"/>
                <w:lang w:val="en-GB"/>
              </w:rPr>
              <w:t>array(AbsoluteUrl)</w:t>
            </w:r>
            <w:bookmarkEnd w:id="499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57" w:type="pct"/>
            <w:tcBorders>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r w:rsidR="00753A4B">
              <w:t>(</w:t>
            </w:r>
            <w:r w:rsidRPr="00C442D0">
              <w:t>See NOTE</w:t>
            </w:r>
            <w:r w:rsidR="00753A4B">
              <w:t> 1)</w:t>
            </w:r>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6F0F135F"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4993" w:name="_MCCTEMPBM_CRPT71130458___2"/>
            <w:r w:rsidRPr="00846E1C">
              <w:rPr>
                <w:rStyle w:val="Codechar"/>
              </w:rPr>
              <w:t>accessReporting</w:t>
            </w:r>
            <w:bookmarkEnd w:id="499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4994" w:name="_MCCTEMPBM_CRPT71130459___7"/>
            <w:r w:rsidRPr="00C442D0">
              <w:rPr>
                <w:rStyle w:val="Datatypechar"/>
                <w:lang w:val="en-GB"/>
              </w:rPr>
              <w:t>boolean</w:t>
            </w:r>
            <w:bookmarkEnd w:id="499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r w:rsidR="00182F3F">
              <w:t xml:space="preserve"> </w:t>
            </w:r>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0BA8176"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w:t>
            </w:r>
            <w:r w:rsidR="00EF5221">
              <w:t>2</w:t>
            </w:r>
            <w:r w:rsidRPr="00C442D0">
              <w:t>.3</w:t>
            </w:r>
            <w:r w:rsidR="00D340F3" w:rsidRPr="00C442D0">
              <w:t>.</w:t>
            </w:r>
            <w:r w:rsidR="00E97ADF" w:rsidRPr="00C442D0">
              <w:t>1</w:t>
            </w:r>
            <w:r w:rsidRPr="00C442D0">
              <w:noBreakHyphen/>
              <w:t>1.</w:t>
            </w:r>
          </w:p>
        </w:tc>
        <w:tc>
          <w:tcPr>
            <w:tcW w:w="499" w:type="pct"/>
            <w:tcBorders>
              <w:left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4995" w:name="_MCCTEMPBM_CRPT71130460___2"/>
            <w:r w:rsidRPr="00846E1C">
              <w:rPr>
                <w:rStyle w:val="Codechar"/>
              </w:rPr>
              <w:t>samplePercentage</w:t>
            </w:r>
            <w:bookmarkEnd w:id="499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4996" w:name="_MCCTEMPBM_CRPT71130461___7"/>
            <w:r w:rsidRPr="00C442D0">
              <w:rPr>
                <w:rStyle w:val="Datatypechar"/>
                <w:lang w:val="en-GB"/>
              </w:rPr>
              <w:t>Percentage</w:t>
            </w:r>
            <w:bookmarkEnd w:id="499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0E05311C"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w:t>
            </w:r>
            <w:r w:rsidR="00EF5221">
              <w:t>2</w:t>
            </w:r>
            <w:r w:rsidRPr="00C442D0">
              <w:t>.3</w:t>
            </w:r>
            <w:r w:rsidR="00D340F3" w:rsidRPr="00C442D0">
              <w:t>.</w:t>
            </w:r>
            <w:r w:rsidR="00E97ADF" w:rsidRPr="00C442D0">
              <w:t>1</w:t>
            </w:r>
            <w:r w:rsidRPr="00C442D0">
              <w:noBreakHyphen/>
              <w:t>1.</w:t>
            </w:r>
          </w:p>
        </w:tc>
        <w:tc>
          <w:tcPr>
            <w:tcW w:w="499" w:type="pct"/>
            <w:tcBorders>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4997" w:name="_MCCTEMPBM_CRPT71130462___7"/>
            <w:r w:rsidRPr="00C442D0">
              <w:rPr>
                <w:rStyle w:val="Datatypechar"/>
                <w:lang w:val="en-GB"/>
              </w:rPr>
              <w:t>object</w:t>
            </w:r>
            <w:bookmarkEnd w:id="499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491D131B"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ins w:id="4998" w:author="S4-241347" w:date="2024-05-24T02:28:00Z" w16du:dateUtc="2024-05-23T17:28:00Z">
              <w:r w:rsidR="00CA727B">
                <w:rPr>
                  <w:rStyle w:val="Codechar"/>
                </w:rPr>
                <w:t>,</w:t>
              </w:r>
              <w:r w:rsidR="00CA727B">
                <w:rPr>
                  <w:rStyle w:val="Codechar"/>
                </w:rPr>
                <w:br/>
                <w:t>RTC</w:t>
              </w:r>
            </w:ins>
          </w:p>
        </w:tc>
      </w:tr>
      <w:tr w:rsidR="002E2B32" w:rsidRPr="00C442D0" w14:paraId="2F62DB58"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4999" w:name="_MCCTEMPBM_CRPT71130463___2"/>
            <w:r w:rsidRPr="00846E1C">
              <w:rPr>
                <w:rStyle w:val="Codechar"/>
              </w:rPr>
              <w:t>serverAddresses</w:t>
            </w:r>
            <w:bookmarkEnd w:id="499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5000" w:name="_MCCTEMPBM_CRPT71130464___7"/>
            <w:r w:rsidRPr="00C442D0">
              <w:rPr>
                <w:rStyle w:val="Datatypechar"/>
                <w:lang w:val="en-GB"/>
              </w:rPr>
              <w:t>array(AbsoluteUrl)</w:t>
            </w:r>
            <w:bookmarkEnd w:id="500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r w:rsidR="00753A4B">
              <w:t>(</w:t>
            </w:r>
            <w:r w:rsidRPr="00C442D0">
              <w:t>See NOTE</w:t>
            </w:r>
            <w:r w:rsidR="00753A4B">
              <w:t> 1</w:t>
            </w:r>
            <w:r w:rsidRPr="00C442D0">
              <w:t>.</w:t>
            </w:r>
            <w:r w:rsidR="00753A4B">
              <w:t>)</w:t>
            </w:r>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commentRangeStart w:id="5001"/>
            <w:r w:rsidRPr="00C442D0">
              <w:rPr>
                <w:rStyle w:val="Datatypechar"/>
                <w:lang w:val="en-GB"/>
              </w:rPr>
              <w:t>array(object)</w:t>
            </w:r>
            <w:commentRangeEnd w:id="5001"/>
            <w:r w:rsidR="001A6065">
              <w:rPr>
                <w:rStyle w:val="CommentReference"/>
                <w:rFonts w:ascii="Times New Roman" w:hAnsi="Times New Roman"/>
              </w:rPr>
              <w:commentReference w:id="5001"/>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99"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9C1945">
            <w:pPr>
              <w:pStyle w:val="TAL"/>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99"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99"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CA727B" w:rsidRPr="00C442D0" w14:paraId="70F9F3E7" w14:textId="77777777" w:rsidTr="009C1945">
        <w:trPr>
          <w:jc w:val="center"/>
          <w:ins w:id="5002" w:author="S4-241347" w:date="2024-05-24T02:28:00Z" w16du:dateUtc="2024-05-23T17:28:00Z"/>
        </w:trPr>
        <w:tc>
          <w:tcPr>
            <w:tcW w:w="106" w:type="pct"/>
            <w:tcBorders>
              <w:top w:val="single" w:sz="4" w:space="0" w:color="000000"/>
              <w:left w:val="single" w:sz="4" w:space="0" w:color="000000"/>
              <w:bottom w:val="single" w:sz="4" w:space="0" w:color="000000"/>
              <w:right w:val="single" w:sz="4" w:space="0" w:color="000000"/>
            </w:tcBorders>
          </w:tcPr>
          <w:p w14:paraId="2AC4B1FC" w14:textId="77777777" w:rsidR="00CA727B" w:rsidRPr="00C442D0" w:rsidRDefault="00CA727B" w:rsidP="00CA727B">
            <w:pPr>
              <w:pStyle w:val="TAL"/>
              <w:keepNext w:val="0"/>
              <w:ind w:left="-91"/>
              <w:rPr>
                <w:ins w:id="5003" w:author="S4-241347" w:date="2024-05-24T02:28:00Z" w16du:dateUtc="2024-05-23T17:28: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6ECD687" w14:textId="77777777" w:rsidR="00CA727B" w:rsidRPr="00846E1C" w:rsidRDefault="00CA727B" w:rsidP="00CA727B">
            <w:pPr>
              <w:pStyle w:val="TAL"/>
              <w:rPr>
                <w:ins w:id="5004" w:author="S4-241347" w:date="2024-05-24T02:28:00Z" w16du:dateUtc="2024-05-23T17:28:00Z"/>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EEBE8" w14:textId="2433D05B" w:rsidR="00CA727B" w:rsidRDefault="00CA727B" w:rsidP="00CA727B">
            <w:pPr>
              <w:pStyle w:val="TAL"/>
              <w:rPr>
                <w:ins w:id="5005" w:author="S4-241347" w:date="2024-05-24T02:28:00Z" w16du:dateUtc="2024-05-23T17:28:00Z"/>
                <w:rStyle w:val="Codechar"/>
              </w:rPr>
            </w:pPr>
            <w:ins w:id="5006" w:author="S4-241347" w:date="2024-05-24T02:28:00Z" w16du:dateUtc="2024-05-23T17:28:00Z">
              <w:r w:rsidRPr="5CA8D27A">
                <w:rPr>
                  <w:rStyle w:val="Codechar"/>
                </w:rPr>
                <w:t>pduSetMarking</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DD0E95" w14:textId="72CCF1D9" w:rsidR="00CA727B" w:rsidRDefault="00CA727B" w:rsidP="00CA727B">
            <w:pPr>
              <w:pStyle w:val="TAL"/>
              <w:keepNext w:val="0"/>
              <w:rPr>
                <w:ins w:id="5007" w:author="S4-241347" w:date="2024-05-24T02:28:00Z" w16du:dateUtc="2024-05-23T17:28:00Z"/>
                <w:rStyle w:val="Datatypechar"/>
              </w:rPr>
            </w:pPr>
            <w:ins w:id="5008" w:author="S4-241347" w:date="2024-05-24T02:28:00Z" w16du:dateUtc="2024-05-23T17:28:00Z">
              <w:r w:rsidRPr="5CA8D27A">
                <w:rPr>
                  <w:rStyle w:val="Datatypechar"/>
                </w:rPr>
                <w:t>boolean</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8521CE" w14:textId="3B66F3EA" w:rsidR="00CA727B" w:rsidRDefault="00CA727B" w:rsidP="00CA727B">
            <w:pPr>
              <w:pStyle w:val="TAC"/>
              <w:keepNext w:val="0"/>
              <w:rPr>
                <w:ins w:id="5009" w:author="S4-241347" w:date="2024-05-24T02:28:00Z" w16du:dateUtc="2024-05-23T17:28:00Z"/>
              </w:rPr>
            </w:pPr>
            <w:ins w:id="5010" w:author="S4-241347" w:date="2024-05-24T02:28:00Z" w16du:dateUtc="2024-05-23T17:28:00Z">
              <w:r>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36E8DBD" w14:textId="77A82901" w:rsidR="00CA727B" w:rsidRDefault="00CA727B" w:rsidP="00CA727B">
            <w:pPr>
              <w:pStyle w:val="TAC"/>
              <w:keepNext w:val="0"/>
              <w:rPr>
                <w:ins w:id="5011" w:author="S4-241347" w:date="2024-05-24T02:28:00Z" w16du:dateUtc="2024-05-23T17:28:00Z"/>
              </w:rPr>
            </w:pPr>
            <w:ins w:id="5012" w:author="S4-241347" w:date="2024-05-24T02:28:00Z" w16du:dateUtc="2024-05-23T17:28: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39F2C5" w14:textId="77777777" w:rsidR="00CA727B" w:rsidRDefault="00CA727B" w:rsidP="00CA727B">
            <w:pPr>
              <w:pStyle w:val="TAL"/>
              <w:keepNext w:val="0"/>
              <w:rPr>
                <w:ins w:id="5013" w:author="S4-241347" w:date="2024-05-24T02:28:00Z" w16du:dateUtc="2024-05-23T17:28:00Z"/>
              </w:rPr>
            </w:pPr>
            <w:ins w:id="5014" w:author="S4-241347" w:date="2024-05-24T02:28:00Z" w16du:dateUtc="2024-05-23T17:28:00Z">
              <w:r>
                <w:t xml:space="preserve">If </w:t>
              </w:r>
              <w:r w:rsidRPr="007842FA">
                <w:rPr>
                  <w:rStyle w:val="Code"/>
                </w:rPr>
                <w:t>true</w:t>
              </w:r>
              <w:r>
                <w:t xml:space="preserve">, indicates that PDU Set marking applies to Dynamic Policy Instances based on </w:t>
              </w:r>
              <w:r w:rsidRPr="00A8026D">
                <w:rPr>
                  <w:rStyle w:val="Codechar"/>
                </w:rPr>
                <w:t>policyTemplateId</w:t>
              </w:r>
              <w:r>
                <w:t>.</w:t>
              </w:r>
            </w:ins>
          </w:p>
          <w:p w14:paraId="53406473" w14:textId="0F231628" w:rsidR="00CA727B" w:rsidRDefault="00CA727B" w:rsidP="00CA727B">
            <w:pPr>
              <w:pStyle w:val="TALcontinuation"/>
              <w:spacing w:before="48"/>
              <w:rPr>
                <w:ins w:id="5015" w:author="S4-241347" w:date="2024-05-24T02:28:00Z" w16du:dateUtc="2024-05-23T17:28:00Z"/>
              </w:rPr>
            </w:pPr>
            <w:ins w:id="5016" w:author="S4-241347" w:date="2024-05-24T02:28:00Z" w16du:dateUtc="2024-05-23T17:28:00Z">
              <w:r>
                <w:t xml:space="preserve">Default value </w:t>
              </w:r>
              <w:r w:rsidRPr="00BE1F99">
                <w:rPr>
                  <w:rStyle w:val="Code"/>
                </w:rPr>
                <w:t>false</w:t>
              </w:r>
              <w:r>
                <w:t xml:space="preserve"> if </w:t>
              </w:r>
              <w:r w:rsidRPr="00F276D5">
                <w:t>omitted</w:t>
              </w:r>
              <w:r>
                <w:t>.</w:t>
              </w:r>
            </w:ins>
          </w:p>
        </w:tc>
        <w:tc>
          <w:tcPr>
            <w:tcW w:w="499" w:type="pct"/>
            <w:tcBorders>
              <w:left w:val="single" w:sz="4" w:space="0" w:color="000000"/>
              <w:right w:val="single" w:sz="4" w:space="0" w:color="000000"/>
            </w:tcBorders>
            <w:vAlign w:val="center"/>
          </w:tcPr>
          <w:p w14:paraId="685A72FB" w14:textId="77777777" w:rsidR="00CA727B" w:rsidRPr="00C442D0" w:rsidRDefault="00CA727B" w:rsidP="00CA727B">
            <w:pPr>
              <w:spacing w:after="0" w:afterAutospacing="1"/>
              <w:ind w:left="126"/>
              <w:rPr>
                <w:ins w:id="5017" w:author="S4-241347" w:date="2024-05-24T02:28:00Z" w16du:dateUtc="2024-05-23T17:28:00Z"/>
                <w:rFonts w:ascii="Arial" w:hAnsi="Arial"/>
                <w:iCs/>
                <w:sz w:val="18"/>
                <w:szCs w:val="18"/>
              </w:rPr>
            </w:pPr>
          </w:p>
        </w:tc>
      </w:tr>
      <w:tr w:rsidR="0038787B" w:rsidRPr="00C442D0" w14:paraId="46806E9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9758EDC" w14:textId="77777777" w:rsidR="0038787B" w:rsidRPr="00C442D0" w:rsidRDefault="0038787B" w:rsidP="0038787B">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DF6546E" w14:textId="77777777" w:rsidR="0038787B" w:rsidRPr="00846E1C" w:rsidRDefault="0038787B" w:rsidP="0038787B">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11D6E0" w14:textId="1CB34FAD" w:rsidR="0038787B" w:rsidRPr="00846E1C" w:rsidRDefault="0038787B" w:rsidP="0038787B">
            <w:pPr>
              <w:pStyle w:val="TAL"/>
              <w:rPr>
                <w:rStyle w:val="Codechar"/>
              </w:rPr>
            </w:pPr>
            <w:r>
              <w:rPr>
                <w:rStyle w:val="Codechar"/>
              </w:rPr>
              <w:t>bdtWindows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6D4431" w14:textId="7677DD11" w:rsidR="0038787B" w:rsidRPr="00C442D0" w:rsidRDefault="0038787B" w:rsidP="0038787B">
            <w:pPr>
              <w:pStyle w:val="TAL"/>
              <w:keepNext w:val="0"/>
              <w:rPr>
                <w:rStyle w:val="Datatypechar"/>
                <w:lang w:val="en-GB"/>
              </w:rPr>
            </w:pPr>
            <w:r>
              <w:rPr>
                <w:rStyle w:val="Datatypechar"/>
              </w:rPr>
              <w:t>array(BDTWindow)</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DDC62C" w14:textId="0F0CF070" w:rsidR="0038787B" w:rsidRPr="00C442D0" w:rsidRDefault="0038787B" w:rsidP="0038787B">
            <w:pPr>
              <w:pStyle w:val="TAC"/>
              <w:keepNext w:val="0"/>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084C91" w14:textId="7E70B1B4" w:rsidR="0038787B" w:rsidRPr="00C442D0" w:rsidRDefault="0038787B" w:rsidP="0038787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C875F3" w14:textId="67B48A03" w:rsidR="0038787B" w:rsidRDefault="0038787B" w:rsidP="0038787B">
            <w:pPr>
              <w:pStyle w:val="TAL"/>
              <w:keepNext w:val="0"/>
            </w:pPr>
            <w:r>
              <w:t xml:space="preserve">A list of Background Data Transfer time windows during which the application may request the activation of a Background Data Transfer policy by instantiating the Policy Template identified by </w:t>
            </w:r>
            <w:r w:rsidRPr="00294466">
              <w:rPr>
                <w:rStyle w:val="Codechar"/>
              </w:rPr>
              <w:t>policyTemplateId</w:t>
            </w:r>
            <w:r>
              <w:t xml:space="preserve">. The actual usage quotas for data volume and bit rate are determined </w:t>
            </w:r>
            <w:r w:rsidR="0051764E">
              <w:t xml:space="preserve">by the Media AF </w:t>
            </w:r>
            <w:r>
              <w:t xml:space="preserve">upon instantiation of the Policy Template by the Media </w:t>
            </w:r>
            <w:r w:rsidR="0051764E">
              <w:t>Session Handler</w:t>
            </w:r>
            <w:r>
              <w:t>.</w:t>
            </w:r>
          </w:p>
          <w:p w14:paraId="7F6E348F" w14:textId="187EA924" w:rsidR="0038787B" w:rsidRPr="00C442D0" w:rsidRDefault="0038787B" w:rsidP="0038787B">
            <w:pPr>
              <w:pStyle w:val="TALcontinuation"/>
              <w:spacing w:before="48"/>
            </w:pPr>
            <w:r w:rsidRPr="0038787B">
              <w:rPr>
                <w:rStyle w:val="Codechar"/>
              </w:rPr>
              <w:t>BDTWindow</w:t>
            </w:r>
            <w:r>
              <w:t xml:space="preserve"> is specified in clause 7.3.3.14.</w:t>
            </w:r>
          </w:p>
        </w:tc>
        <w:tc>
          <w:tcPr>
            <w:tcW w:w="499" w:type="pct"/>
            <w:tcBorders>
              <w:left w:val="single" w:sz="4" w:space="0" w:color="000000"/>
              <w:right w:val="single" w:sz="4" w:space="0" w:color="000000"/>
            </w:tcBorders>
            <w:vAlign w:val="center"/>
          </w:tcPr>
          <w:p w14:paraId="41E342A4" w14:textId="77777777" w:rsidR="0038787B" w:rsidRPr="00C442D0" w:rsidRDefault="0038787B" w:rsidP="0038787B">
            <w:pPr>
              <w:spacing w:after="0" w:afterAutospacing="1"/>
              <w:ind w:left="126"/>
              <w:rPr>
                <w:rFonts w:ascii="Arial" w:hAnsi="Arial"/>
                <w:iCs/>
                <w:sz w:val="18"/>
                <w:szCs w:val="18"/>
              </w:rPr>
            </w:pPr>
          </w:p>
        </w:tc>
      </w:tr>
      <w:tr w:rsidR="002E2B32" w:rsidRPr="00C442D0" w14:paraId="1102F62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5018" w:name="_MCCTEMPBM_CRPT71130469___2"/>
            <w:r w:rsidRPr="00846E1C">
              <w:rPr>
                <w:rStyle w:val="Codechar"/>
              </w:rPr>
              <w:t>sdfMethods</w:t>
            </w:r>
            <w:bookmarkEnd w:id="501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5019" w:name="_MCCTEMPBM_CRPT71130470___7"/>
            <w:r w:rsidRPr="00C442D0">
              <w:rPr>
                <w:rStyle w:val="Datatypechar"/>
                <w:lang w:val="en-GB"/>
              </w:rPr>
              <w:t>array(SdfMethod)</w:t>
            </w:r>
            <w:bookmarkEnd w:id="501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1F8ECDA6" w:rsidR="002E2B32" w:rsidRPr="00C442D0" w:rsidRDefault="002E2B32" w:rsidP="002E2B32">
            <w:pPr>
              <w:pStyle w:val="TAL"/>
              <w:keepNext w:val="0"/>
            </w:pPr>
            <w:r w:rsidRPr="00C442D0">
              <w:t>A list of Service Data Flow description methods, e.g. 5-tuple, T</w:t>
            </w:r>
            <w:r w:rsidR="00E16F53">
              <w:t>O</w:t>
            </w:r>
            <w:r w:rsidRPr="00C442D0">
              <w:t>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99"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38787B" w:rsidRPr="00C442D0" w14:paraId="45FEDC55"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38787B" w:rsidRPr="00846E1C" w:rsidRDefault="0038787B" w:rsidP="0038787B">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38787B" w:rsidRPr="00C442D0" w:rsidRDefault="0038787B" w:rsidP="0038787B">
            <w:pPr>
              <w:pStyle w:val="TAL"/>
              <w:rPr>
                <w:rStyle w:val="Datatypechar"/>
                <w:lang w:val="en-GB"/>
              </w:rPr>
            </w:pPr>
            <w:bookmarkStart w:id="5020" w:name="_MCCTEMPBM_CRPT71130473___7"/>
            <w:r w:rsidRPr="00C442D0">
              <w:rPr>
                <w:rStyle w:val="Datatypechar"/>
                <w:lang w:val="en-GB"/>
              </w:rPr>
              <w:t>array(object)</w:t>
            </w:r>
            <w:bookmarkEnd w:id="502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38787B" w:rsidRPr="00C442D0" w:rsidRDefault="0038787B" w:rsidP="0038787B">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38787B" w:rsidRPr="00C442D0" w:rsidRDefault="0038787B" w:rsidP="0038787B">
            <w:pPr>
              <w:pStyle w:val="TAL"/>
            </w:pPr>
            <w:r w:rsidRPr="00C442D0">
              <w:t>Present if QoE metrics reporting is provisioned in the parent Provisioning Session.</w:t>
            </w:r>
          </w:p>
          <w:p w14:paraId="5A1BFFC7" w14:textId="77777777" w:rsidR="0038787B" w:rsidRPr="00C442D0" w:rsidRDefault="0038787B" w:rsidP="0038787B">
            <w:pPr>
              <w:pStyle w:val="TALcontinuation"/>
              <w:spacing w:before="48"/>
            </w:pPr>
            <w:r w:rsidRPr="00C442D0">
              <w:t>If present, contains one or more client metrics reporting configurations.</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14B0393E" w:rsidR="0038787B" w:rsidRPr="00B34CAA" w:rsidRDefault="0038787B" w:rsidP="0038787B">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ins w:id="5021" w:author="S4-241347" w:date="2024-05-24T02:29:00Z" w16du:dateUtc="2024-05-23T17:29:00Z">
              <w:r w:rsidR="007D413A">
                <w:rPr>
                  <w:rStyle w:val="Codechar"/>
                </w:rPr>
                <w:t>,</w:t>
              </w:r>
              <w:r w:rsidR="007D413A">
                <w:rPr>
                  <w:rStyle w:val="Codechar"/>
                </w:rPr>
                <w:br/>
                <w:t>RTC</w:t>
              </w:r>
            </w:ins>
          </w:p>
        </w:tc>
      </w:tr>
      <w:tr w:rsidR="0038787B" w:rsidRPr="00C442D0" w14:paraId="5970DD1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38787B" w:rsidRPr="00C442D0" w:rsidRDefault="0038787B" w:rsidP="0038787B">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38787B" w:rsidRPr="00846E1C" w:rsidRDefault="0038787B" w:rsidP="0038787B">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38787B" w:rsidRPr="00C442D0" w:rsidRDefault="0038787B" w:rsidP="0038787B">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38787B" w:rsidRPr="00C442D0" w:rsidRDefault="0038787B" w:rsidP="0038787B">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38787B" w:rsidRPr="00C442D0" w:rsidRDefault="0038787B" w:rsidP="0038787B">
            <w:pPr>
              <w:pStyle w:val="TAL"/>
            </w:pPr>
            <w:r w:rsidRPr="00C442D0">
              <w:t>The identifier of this metrics reporting configuration, unique within the scope of the parent Provisioning Session.</w:t>
            </w:r>
          </w:p>
          <w:p w14:paraId="55340984" w14:textId="7839BD36" w:rsidR="0038787B" w:rsidRPr="00C442D0" w:rsidRDefault="0038787B" w:rsidP="0038787B">
            <w:pPr>
              <w:pStyle w:val="TALcontinuation"/>
              <w:spacing w:before="48"/>
            </w:pPr>
            <w:r w:rsidRPr="00C442D0">
              <w:t>The value shall be the same as the corresponding identifier provisioned at reference point M1 (see clause 8.1</w:t>
            </w:r>
            <w:r w:rsidR="00EF5221">
              <w:t>1</w:t>
            </w:r>
            <w:r w:rsidRPr="00C442D0">
              <w:t>.3.1).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38787B" w:rsidRPr="00C442D0" w:rsidRDefault="0038787B" w:rsidP="0038787B">
            <w:pPr>
              <w:spacing w:after="0" w:afterAutospacing="1"/>
              <w:ind w:left="126"/>
            </w:pPr>
          </w:p>
        </w:tc>
      </w:tr>
      <w:tr w:rsidR="0038787B" w:rsidRPr="00C442D0" w14:paraId="26FA57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38787B" w:rsidRPr="00846E1C" w:rsidRDefault="0038787B" w:rsidP="0038787B">
            <w:pPr>
              <w:pStyle w:val="TAL"/>
              <w:rPr>
                <w:rStyle w:val="Codechar"/>
              </w:rPr>
            </w:pPr>
            <w:bookmarkStart w:id="5022" w:name="_MCCTEMPBM_CRPT71130474___2"/>
            <w:r w:rsidRPr="00846E1C">
              <w:rPr>
                <w:rStyle w:val="Codechar"/>
              </w:rPr>
              <w:t>serverAddresses</w:t>
            </w:r>
            <w:bookmarkEnd w:id="502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38787B" w:rsidRPr="00C442D0" w:rsidRDefault="0038787B" w:rsidP="0038787B">
            <w:pPr>
              <w:pStyle w:val="TAL"/>
              <w:rPr>
                <w:rStyle w:val="Datatypechar"/>
                <w:lang w:val="en-GB"/>
              </w:rPr>
            </w:pPr>
            <w:bookmarkStart w:id="5023" w:name="_MCCTEMPBM_CRPT71130475___7"/>
            <w:r w:rsidRPr="00C442D0">
              <w:rPr>
                <w:rStyle w:val="Datatypechar"/>
                <w:lang w:val="en-GB"/>
              </w:rPr>
              <w:t>array(AbsoluteUrl)</w:t>
            </w:r>
            <w:bookmarkEnd w:id="502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38787B" w:rsidRPr="00C442D0" w:rsidRDefault="0038787B" w:rsidP="0038787B">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38787B" w:rsidRPr="00C442D0" w:rsidRDefault="0038787B" w:rsidP="0038787B">
            <w:pPr>
              <w:pStyle w:val="TAL"/>
            </w:pPr>
            <w:r w:rsidRPr="00C442D0">
              <w:t xml:space="preserve">A list of Media AF addresses to which metrics reports shall be sent. </w:t>
            </w:r>
            <w:r>
              <w:t>(</w:t>
            </w:r>
            <w:r w:rsidRPr="00C442D0">
              <w:t>See NOTE</w:t>
            </w:r>
            <w:r>
              <w:t> 1)</w:t>
            </w:r>
            <w:r w:rsidRPr="00C442D0">
              <w:t>.</w:t>
            </w:r>
          </w:p>
          <w:p w14:paraId="128EFD6C" w14:textId="7B161620" w:rsidR="0038787B" w:rsidRPr="00C442D0" w:rsidRDefault="0038787B" w:rsidP="0038787B">
            <w:pPr>
              <w:pStyle w:val="TALcontinuation"/>
              <w:spacing w:before="48"/>
              <w:rPr>
                <w:rFonts w:cs="Arial"/>
              </w:rPr>
            </w:pPr>
            <w:r w:rsidRPr="00C442D0">
              <w:t xml:space="preserve">Each address shall be an opaque base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38787B" w:rsidRPr="00C442D0" w:rsidRDefault="0038787B" w:rsidP="0038787B">
            <w:pPr>
              <w:spacing w:after="0" w:afterAutospacing="1"/>
              <w:ind w:left="126"/>
            </w:pPr>
          </w:p>
        </w:tc>
      </w:tr>
      <w:tr w:rsidR="0038787B" w:rsidRPr="00C442D0" w14:paraId="26C5CEB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38787B" w:rsidRPr="0037123A" w:rsidRDefault="0038787B" w:rsidP="0038787B">
            <w:pPr>
              <w:pStyle w:val="TAL"/>
              <w:rPr>
                <w:rStyle w:val="Codechar"/>
              </w:rPr>
            </w:pPr>
            <w:r w:rsidRPr="0037123A">
              <w:rPr>
                <w:rStyle w:val="Codechar"/>
              </w:rPr>
              <w:t>sliceScope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38787B" w:rsidRPr="00C442D0" w:rsidRDefault="0038787B" w:rsidP="0038787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38787B" w:rsidRPr="00C442D0" w:rsidRDefault="0038787B" w:rsidP="0038787B">
            <w:pPr>
              <w:pStyle w:val="TAC"/>
            </w:pPr>
            <w:r>
              <w:rPr>
                <w:rFonts w:hint="eastAsia"/>
                <w:lang w:eastAsia="zh-CN"/>
              </w:rPr>
              <w:t>0</w:t>
            </w:r>
            <w:r>
              <w:rPr>
                <w:lang w:eastAsia="zh-CN"/>
              </w:rPr>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38787B" w:rsidRPr="00C442D0" w:rsidRDefault="0038787B" w:rsidP="0038787B">
            <w:pPr>
              <w:pStyle w:val="TAC"/>
            </w:pPr>
            <w:r>
              <w:rPr>
                <w:rFonts w:hint="eastAsia"/>
                <w:lang w:val="en-US" w:eastAsia="zh-CN"/>
              </w:rPr>
              <w:t>R</w:t>
            </w:r>
            <w:r>
              <w:rPr>
                <w:lang w:val="en-US" w:eastAsia="zh-CN"/>
              </w:rPr>
              <w:t>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38787B" w:rsidRPr="004C0EB8" w:rsidRDefault="0038787B" w:rsidP="0038787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p>
          <w:p w14:paraId="0FA87553" w14:textId="77777777" w:rsidR="0038787B" w:rsidRDefault="0038787B" w:rsidP="0038787B">
            <w:pPr>
              <w:pStyle w:val="TALcontinuation"/>
              <w:spacing w:before="48"/>
              <w:rPr>
                <w:lang w:eastAsia="zh-CN"/>
              </w:rPr>
            </w:pPr>
            <w:r>
              <w:rPr>
                <w:lang w:eastAsia="zh-CN"/>
              </w:rPr>
              <w:t>If present, the array shall identify at least one network slice.</w:t>
            </w:r>
          </w:p>
          <w:p w14:paraId="23F786D9" w14:textId="2B0EB122" w:rsidR="0038787B" w:rsidRPr="00C442D0" w:rsidRDefault="0038787B" w:rsidP="0038787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38787B" w:rsidRPr="00C442D0" w:rsidRDefault="0038787B" w:rsidP="0038787B">
            <w:pPr>
              <w:spacing w:after="0" w:afterAutospacing="1"/>
              <w:ind w:left="126"/>
            </w:pPr>
          </w:p>
        </w:tc>
      </w:tr>
      <w:tr w:rsidR="0038787B" w:rsidRPr="00C442D0" w14:paraId="719D6A2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6EB2BD42" w:rsidR="0038787B" w:rsidRPr="00846E1C" w:rsidRDefault="0038787B" w:rsidP="0038787B">
            <w:pPr>
              <w:pStyle w:val="TAL"/>
              <w:rPr>
                <w:rStyle w:val="Codechar"/>
              </w:rPr>
            </w:pPr>
            <w:r>
              <w:rPr>
                <w:rStyle w:val="Codechar"/>
              </w:rPr>
              <w:t>s</w:t>
            </w:r>
            <w:r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38787B" w:rsidRPr="00C442D0" w:rsidRDefault="0038787B" w:rsidP="0038787B">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38787B" w:rsidRPr="00C442D0" w:rsidRDefault="0038787B" w:rsidP="0038787B">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05C5A18" w14:textId="5A1CB53E" w:rsidR="006425B5" w:rsidRDefault="0038787B" w:rsidP="006425B5">
            <w:pPr>
              <w:pStyle w:val="TALcontinuation"/>
              <w:spacing w:before="48"/>
            </w:pPr>
            <w:r w:rsidRPr="00C442D0">
              <w:t>A URI identifying the metrics scheme that metrics reports shall use (see clause 5.2.1</w:t>
            </w:r>
            <w:r w:rsidR="00040AE7">
              <w:t>1</w:t>
            </w:r>
            <w:r w:rsidRPr="00C442D0">
              <w:t>).</w:t>
            </w:r>
          </w:p>
          <w:p w14:paraId="5F2D256F" w14:textId="3BCD314D" w:rsidR="006425B5" w:rsidRDefault="006425B5" w:rsidP="006425B5">
            <w:pPr>
              <w:pStyle w:val="TALcontinuation"/>
              <w:spacing w:before="48"/>
            </w:pPr>
            <w:r>
              <w:t>The set of QoE metrics schemes valid for use in 5G Media Streaming along with their respective scheme identifiers is specified in clauses 4.7.5 and 7.8.1 of TS 26.512 [</w:t>
            </w:r>
            <w:del w:id="5024" w:author="Richard Bradbury" w:date="2024-05-20T11:46:00Z" w16du:dateUtc="2024-05-20T02:46:00Z">
              <w:r w:rsidRPr="00A509B3" w:rsidDel="00CF2869">
                <w:rPr>
                  <w:highlight w:val="yellow"/>
                </w:rPr>
                <w:delText>26512</w:delText>
              </w:r>
            </w:del>
            <w:ins w:id="5025" w:author="Richard Bradbury" w:date="2024-05-20T11:46:00Z" w16du:dateUtc="2024-05-20T02:46:00Z">
              <w:r w:rsidR="00CF2869">
                <w:t>6</w:t>
              </w:r>
            </w:ins>
            <w:r>
              <w:t>].</w:t>
            </w:r>
          </w:p>
          <w:p w14:paraId="032D9C72" w14:textId="15733E19" w:rsidR="0038787B" w:rsidRPr="00C442D0" w:rsidRDefault="006425B5" w:rsidP="006425B5">
            <w:pPr>
              <w:pStyle w:val="TALcontinuation"/>
              <w:spacing w:before="48"/>
            </w:pPr>
            <w:r>
              <w:t>The QoE metrics scheme valid for use in RTC along with its respective scheme identifier is specified in clause 15 of TS 26.113 [</w:t>
            </w:r>
            <w:del w:id="5026" w:author="Richard Bradbury" w:date="2024-05-20T11:46:00Z" w16du:dateUtc="2024-05-20T02:46:00Z">
              <w:r w:rsidRPr="00A509B3" w:rsidDel="00CF2869">
                <w:rPr>
                  <w:highlight w:val="yellow"/>
                </w:rPr>
                <w:delText>26113</w:delText>
              </w:r>
            </w:del>
            <w:ins w:id="5027" w:author="Richard Bradbury" w:date="2024-05-20T11:46:00Z" w16du:dateUtc="2024-05-20T02:46:00Z">
              <w:r w:rsidR="00CF2869">
                <w:t>7</w:t>
              </w:r>
            </w:ins>
            <w:r>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38787B" w:rsidRPr="00C442D0" w:rsidRDefault="0038787B" w:rsidP="0038787B">
            <w:pPr>
              <w:spacing w:after="0" w:afterAutospacing="1"/>
              <w:ind w:left="126"/>
            </w:pPr>
          </w:p>
        </w:tc>
      </w:tr>
      <w:tr w:rsidR="0038787B" w:rsidRPr="00C442D0" w14:paraId="74F6B4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38787B" w:rsidRPr="00846E1C" w:rsidRDefault="0038787B" w:rsidP="0038787B">
            <w:pPr>
              <w:pStyle w:val="TAL"/>
              <w:rPr>
                <w:rStyle w:val="Codechar"/>
              </w:rPr>
            </w:pPr>
            <w:bookmarkStart w:id="5028" w:name="_MCCTEMPBM_CRPT71130476___2"/>
            <w:commentRangeStart w:id="5029"/>
            <w:r w:rsidRPr="00846E1C">
              <w:rPr>
                <w:rStyle w:val="Codechar"/>
              </w:rPr>
              <w:t>dataNetworkName</w:t>
            </w:r>
            <w:bookmarkEnd w:id="5028"/>
            <w:commentRangeEnd w:id="5029"/>
            <w:r w:rsidRPr="00846E1C">
              <w:rPr>
                <w:rStyle w:val="Codechar"/>
              </w:rPr>
              <w:commentReference w:id="5029"/>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38787B" w:rsidRPr="00C442D0" w:rsidRDefault="0038787B" w:rsidP="0038787B">
            <w:pPr>
              <w:pStyle w:val="TAL"/>
              <w:rPr>
                <w:rStyle w:val="Datatypechar"/>
                <w:lang w:val="en-GB"/>
              </w:rPr>
            </w:pPr>
            <w:bookmarkStart w:id="5030" w:name="_MCCTEMPBM_CRPT71130477___7"/>
            <w:r w:rsidRPr="00C442D0">
              <w:rPr>
                <w:rStyle w:val="Datatypechar"/>
                <w:lang w:val="en-GB"/>
              </w:rPr>
              <w:t>Dnn</w:t>
            </w:r>
            <w:bookmarkEnd w:id="503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38787B" w:rsidRPr="00C442D0" w:rsidRDefault="0038787B" w:rsidP="0038787B">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38787B" w:rsidRPr="00C442D0" w:rsidRDefault="0038787B" w:rsidP="0038787B">
            <w:pPr>
              <w:pStyle w:val="TAL"/>
            </w:pPr>
            <w:r w:rsidRPr="00C442D0">
              <w:t>The name of the Data Network which shall be used to send metrics reports.</w:t>
            </w:r>
          </w:p>
          <w:p w14:paraId="3A6E6AB8" w14:textId="6BFF1C5D" w:rsidR="0038787B" w:rsidRPr="00C442D0" w:rsidRDefault="0038787B" w:rsidP="0038787B">
            <w:pPr>
              <w:pStyle w:val="TALcontinuation"/>
              <w:spacing w:before="48"/>
            </w:pPr>
            <w:r w:rsidRPr="00C442D0">
              <w:t>If not specified, the default D</w:t>
            </w:r>
            <w:r w:rsidR="002614C6">
              <w:t xml:space="preserve">ata </w:t>
            </w:r>
            <w:r w:rsidRPr="00C442D0">
              <w:t>N</w:t>
            </w:r>
            <w:r w:rsidR="002614C6">
              <w:t>etwork</w:t>
            </w:r>
            <w:r w:rsidRPr="00C442D0">
              <w:t xml:space="preserve"> shall be used.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38787B" w:rsidRPr="00C442D0" w:rsidRDefault="0038787B" w:rsidP="0038787B">
            <w:pPr>
              <w:spacing w:after="0" w:afterAutospacing="1"/>
              <w:ind w:left="126"/>
            </w:pPr>
          </w:p>
        </w:tc>
      </w:tr>
      <w:tr w:rsidR="0038787B" w:rsidRPr="00C442D0" w14:paraId="1D66110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38787B" w:rsidRPr="0037123A" w:rsidRDefault="0038787B" w:rsidP="0038787B">
            <w:pPr>
              <w:pStyle w:val="TAL"/>
              <w:rPr>
                <w:rStyle w:val="Codechar"/>
              </w:rPr>
            </w:pPr>
            <w:r w:rsidRPr="0037123A">
              <w:rPr>
                <w:rStyle w:val="Codechar"/>
              </w:rPr>
              <w:t>reportingStartOffset</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38787B" w:rsidRPr="00FF371B" w:rsidRDefault="0038787B" w:rsidP="0038787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38787B" w:rsidRPr="00C442D0" w:rsidRDefault="0038787B" w:rsidP="0038787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38787B" w:rsidRPr="00C442D0" w:rsidRDefault="0038787B" w:rsidP="0038787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38787B" w:rsidRPr="00C442D0" w:rsidRDefault="0038787B" w:rsidP="0038787B">
            <w:pPr>
              <w:pStyle w:val="TAL"/>
            </w:pPr>
            <w:r>
              <w:t>The time offset (expressed in seconds) from the start of a media delivery session when the Media Client is required to begin submitting metrics reports.</w:t>
            </w:r>
          </w:p>
          <w:p w14:paraId="3AF867E9" w14:textId="642ACC5D" w:rsidR="0038787B" w:rsidRPr="00C442D0" w:rsidRDefault="0038787B" w:rsidP="0038787B">
            <w:pPr>
              <w:pStyle w:val="TALcontinuation"/>
              <w:spacing w:before="48"/>
            </w:pPr>
            <w:r w:rsidRPr="00C442D0">
              <w:t>I</w:t>
            </w:r>
            <w:r>
              <w:t>f omitted, the value of this parameter is assumed to be zero, i.e., directing the Media Client to start reporting metrics from the start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38787B" w:rsidRPr="00C442D0" w:rsidRDefault="0038787B" w:rsidP="0038787B">
            <w:pPr>
              <w:spacing w:after="0" w:afterAutospacing="1"/>
              <w:ind w:left="126"/>
            </w:pPr>
          </w:p>
        </w:tc>
      </w:tr>
      <w:tr w:rsidR="0038787B" w:rsidRPr="00C442D0" w14:paraId="52E971E6"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38787B" w:rsidRPr="0037123A" w:rsidRDefault="0038787B" w:rsidP="0038787B">
            <w:pPr>
              <w:pStyle w:val="TAL"/>
              <w:rPr>
                <w:rStyle w:val="Codechar"/>
              </w:rPr>
            </w:pPr>
            <w:r w:rsidRPr="0037123A">
              <w:rPr>
                <w:rStyle w:val="Codechar"/>
              </w:rPr>
              <w:t>reportingDuration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38787B" w:rsidRPr="00FF371B" w:rsidRDefault="0038787B" w:rsidP="0038787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38787B" w:rsidRPr="00C442D0" w:rsidRDefault="0038787B" w:rsidP="0038787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38787B" w:rsidRPr="00C442D0" w:rsidRDefault="0038787B" w:rsidP="0038787B">
            <w:pPr>
              <w:pStyle w:val="TAC"/>
              <w:keepNext w:val="0"/>
            </w:pPr>
            <w:r w:rsidRPr="00CB1542">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38787B" w:rsidRDefault="0038787B" w:rsidP="0038787B">
            <w:pPr>
              <w:pStyle w:val="TAL"/>
            </w:pPr>
            <w:r>
              <w:t>The period of time (expressed in seconds) measured relative to the reporting start point, after which the Media Client is required to stop reporting metrics.</w:t>
            </w:r>
          </w:p>
          <w:p w14:paraId="2AF2C67D" w14:textId="7294AC7F" w:rsidR="0038787B" w:rsidRPr="00C442D0" w:rsidRDefault="0038787B" w:rsidP="0038787B">
            <w:pPr>
              <w:pStyle w:val="TALcontinuation"/>
              <w:spacing w:before="48"/>
            </w:pPr>
            <w:r>
              <w:t>If omitted, reporting is required to continue until the end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38787B" w:rsidRPr="00C442D0" w:rsidRDefault="0038787B" w:rsidP="0038787B">
            <w:pPr>
              <w:spacing w:after="0" w:afterAutospacing="1"/>
              <w:ind w:left="126"/>
            </w:pPr>
          </w:p>
        </w:tc>
      </w:tr>
      <w:tr w:rsidR="0038787B" w:rsidRPr="00C442D0" w14:paraId="1EF9BB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38787B" w:rsidRPr="00846E1C" w:rsidRDefault="0038787B" w:rsidP="0038787B">
            <w:pPr>
              <w:pStyle w:val="TAL"/>
              <w:rPr>
                <w:rStyle w:val="Codechar"/>
              </w:rPr>
            </w:pPr>
            <w:bookmarkStart w:id="5031" w:name="_MCCTEMPBM_CRPT71130478___2"/>
            <w:r w:rsidRPr="00846E1C">
              <w:rPr>
                <w:rStyle w:val="Codechar"/>
              </w:rPr>
              <w:t>reportingInterval</w:t>
            </w:r>
            <w:bookmarkEnd w:id="503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38787B" w:rsidRPr="008E40BD" w:rsidRDefault="0038787B" w:rsidP="0038787B">
            <w:pPr>
              <w:pStyle w:val="TAL"/>
              <w:rPr>
                <w:rStyle w:val="Datatypechar"/>
              </w:rPr>
            </w:pPr>
            <w:bookmarkStart w:id="5032" w:name="MCCQCTEMPBM_00000033"/>
            <w:r w:rsidRPr="008E40BD">
              <w:rPr>
                <w:rStyle w:val="Datatypechar"/>
              </w:rPr>
              <w:t>DurationSec</w:t>
            </w:r>
            <w:bookmarkEnd w:id="503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38787B" w:rsidRPr="00C442D0" w:rsidRDefault="0038787B" w:rsidP="0038787B">
            <w:pPr>
              <w:pStyle w:val="TAL"/>
              <w:keepNext w:val="0"/>
            </w:pPr>
            <w:r w:rsidRPr="00C442D0">
              <w:t>The time interval, expressed in seconds, between metrics reports being sent by the Media Session Handler. The value shall be greater than zero.</w:t>
            </w:r>
          </w:p>
          <w:p w14:paraId="7A985411" w14:textId="77777777" w:rsidR="0038787B" w:rsidRPr="00C442D0" w:rsidRDefault="0038787B" w:rsidP="0038787B">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38787B" w:rsidRPr="00C442D0" w:rsidRDefault="0038787B" w:rsidP="0038787B">
            <w:pPr>
              <w:spacing w:after="0" w:afterAutospacing="1"/>
              <w:ind w:left="126"/>
            </w:pPr>
          </w:p>
        </w:tc>
      </w:tr>
      <w:tr w:rsidR="0038787B" w:rsidRPr="00C442D0" w14:paraId="242791F4"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38787B" w:rsidRPr="00846E1C" w:rsidRDefault="0038787B" w:rsidP="0038787B">
            <w:pPr>
              <w:pStyle w:val="TAL"/>
              <w:rPr>
                <w:rStyle w:val="Codechar"/>
              </w:rPr>
            </w:pPr>
            <w:bookmarkStart w:id="5033" w:name="_MCCTEMPBM_CRPT71130479___2"/>
            <w:r w:rsidRPr="00846E1C">
              <w:rPr>
                <w:rStyle w:val="Codechar"/>
              </w:rPr>
              <w:t>samplePercentage</w:t>
            </w:r>
            <w:bookmarkEnd w:id="5033"/>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38787B" w:rsidRPr="00C442D0" w:rsidRDefault="0038787B" w:rsidP="0038787B">
            <w:pPr>
              <w:pStyle w:val="TAL"/>
              <w:keepNext w:val="0"/>
              <w:rPr>
                <w:rStyle w:val="Datatypechar"/>
                <w:lang w:val="en-GB"/>
              </w:rPr>
            </w:pPr>
            <w:bookmarkStart w:id="5034" w:name="_MCCTEMPBM_CRPT71130480___7"/>
            <w:r w:rsidRPr="00C442D0">
              <w:rPr>
                <w:rStyle w:val="Datatypechar"/>
                <w:lang w:val="en-GB"/>
              </w:rPr>
              <w:t>Percentage</w:t>
            </w:r>
            <w:bookmarkEnd w:id="5034"/>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10FF9E4A" w:rsidR="0038787B" w:rsidRPr="00C442D0" w:rsidRDefault="0038787B" w:rsidP="0038787B">
            <w:pPr>
              <w:pStyle w:val="TAL"/>
              <w:keepNext w:val="0"/>
            </w:pPr>
            <w:r w:rsidRPr="00C442D0">
              <w:t>The percentage of media delivery sessions that shall report QoE metrics, expressed as a floating</w:t>
            </w:r>
            <w:r>
              <w:t>-</w:t>
            </w:r>
            <w:r w:rsidRPr="00C442D0">
              <w:t>point value between 0.0 and 100.0.</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38787B" w:rsidRPr="00C442D0" w:rsidRDefault="0038787B" w:rsidP="0038787B">
            <w:pPr>
              <w:spacing w:after="0" w:afterAutospacing="1"/>
              <w:ind w:left="126"/>
            </w:pPr>
          </w:p>
        </w:tc>
      </w:tr>
      <w:tr w:rsidR="0038787B" w:rsidRPr="00C442D0" w14:paraId="4A529C87"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38787B" w:rsidRPr="00846E1C" w:rsidRDefault="0038787B" w:rsidP="0038787B">
            <w:pPr>
              <w:pStyle w:val="TAL"/>
              <w:rPr>
                <w:rStyle w:val="Codechar"/>
              </w:rPr>
            </w:pPr>
            <w:bookmarkStart w:id="5035" w:name="_MCCTEMPBM_CRPT71130481___2"/>
            <w:r w:rsidRPr="00846E1C">
              <w:rPr>
                <w:rStyle w:val="Codechar"/>
              </w:rPr>
              <w:t>urlFilters</w:t>
            </w:r>
            <w:bookmarkEnd w:id="5035"/>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38787B" w:rsidRPr="00C442D0" w:rsidRDefault="0038787B" w:rsidP="0038787B">
            <w:pPr>
              <w:pStyle w:val="TAL"/>
              <w:keepNext w:val="0"/>
              <w:rPr>
                <w:rStyle w:val="Datatypechar"/>
                <w:lang w:val="en-GB"/>
              </w:rPr>
            </w:pPr>
            <w:bookmarkStart w:id="5036" w:name="_MCCTEMPBM_CRPT71130482___7"/>
            <w:r w:rsidRPr="00C442D0">
              <w:rPr>
                <w:rStyle w:val="Datatypechar"/>
                <w:lang w:val="en-GB"/>
              </w:rPr>
              <w:t>array(string)</w:t>
            </w:r>
            <w:bookmarkEnd w:id="503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597F5B68" w:rsidR="0038787B" w:rsidRPr="00C442D0" w:rsidRDefault="0038787B" w:rsidP="0038787B">
            <w:pPr>
              <w:pStyle w:val="TAL"/>
            </w:pPr>
            <w:r w:rsidRPr="00C442D0">
              <w:t>A non-empty list of Media Entry Point URL patterns for which QoE metrics shall be reported. The format of each pattern shall be a regular expression as specified in [</w:t>
            </w:r>
            <w:del w:id="5037" w:author="Richard Bradbury" w:date="2024-05-20T13:05:00Z" w16du:dateUtc="2024-05-20T04:05:00Z">
              <w:r w:rsidRPr="00C442D0" w:rsidDel="00005F32">
                <w:rPr>
                  <w:highlight w:val="yellow"/>
                </w:rPr>
                <w:delText>ECMA262</w:delText>
              </w:r>
            </w:del>
            <w:ins w:id="5038" w:author="Richard Bradbury" w:date="2024-05-20T13:05:00Z" w16du:dateUtc="2024-05-20T04:05:00Z">
              <w:r w:rsidR="00005F32">
                <w:t>36</w:t>
              </w:r>
            </w:ins>
            <w:r w:rsidRPr="00C442D0">
              <w:t>].</w:t>
            </w:r>
          </w:p>
          <w:p w14:paraId="1DF87EF3" w14:textId="6F80517A" w:rsidR="0038787B" w:rsidRPr="00C442D0" w:rsidRDefault="0038787B" w:rsidP="0038787B">
            <w:pPr>
              <w:pStyle w:val="TALcontinuation"/>
              <w:spacing w:before="48"/>
              <w:rPr>
                <w:rFonts w:cs="Arial"/>
              </w:rPr>
            </w:pPr>
            <w:r w:rsidRPr="00C442D0">
              <w:t>If not specified, reporting shall be done for all media delivery sessions.</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38787B" w:rsidRPr="00C442D0" w:rsidRDefault="0038787B" w:rsidP="0038787B">
            <w:pPr>
              <w:spacing w:after="0" w:afterAutospacing="1"/>
              <w:ind w:left="126"/>
            </w:pPr>
          </w:p>
        </w:tc>
      </w:tr>
      <w:tr w:rsidR="0038787B" w:rsidRPr="00C442D0" w14:paraId="2D2252D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38787B" w:rsidRPr="00846E1C" w:rsidRDefault="0038787B" w:rsidP="0038787B">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38787B" w:rsidRPr="00C442D0" w:rsidDel="00785039" w:rsidRDefault="0038787B" w:rsidP="0038787B">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38787B" w:rsidRPr="00C442D0" w:rsidRDefault="0038787B" w:rsidP="0038787B">
            <w:pPr>
              <w:pStyle w:val="TAL"/>
            </w:pPr>
            <w:r w:rsidRPr="00C442D0">
              <w:t>The time interval the Media Client should wait between sampling the QoE metrics specified by this metrics reporting configuration.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38787B" w:rsidRPr="00C442D0" w:rsidRDefault="0038787B" w:rsidP="0038787B">
            <w:pPr>
              <w:spacing w:after="0" w:afterAutospacing="1"/>
              <w:ind w:left="126"/>
            </w:pPr>
          </w:p>
        </w:tc>
      </w:tr>
      <w:tr w:rsidR="0038787B" w:rsidRPr="00C442D0" w14:paraId="1EF1A2A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38787B" w:rsidRPr="00846E1C" w:rsidRDefault="0038787B" w:rsidP="0038787B">
            <w:pPr>
              <w:pStyle w:val="TAL"/>
              <w:rPr>
                <w:rStyle w:val="Codechar"/>
              </w:rPr>
            </w:pPr>
            <w:bookmarkStart w:id="5039" w:name="_MCCTEMPBM_CRPT71130483___2"/>
            <w:r w:rsidRPr="00846E1C">
              <w:rPr>
                <w:rStyle w:val="Codechar"/>
              </w:rPr>
              <w:t>metrics</w:t>
            </w:r>
            <w:bookmarkEnd w:id="5039"/>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02AF705C" w:rsidR="0038787B" w:rsidRPr="00C442D0" w:rsidRDefault="0038787B" w:rsidP="0038787B">
            <w:pPr>
              <w:pStyle w:val="TAL"/>
              <w:keepNext w:val="0"/>
              <w:rPr>
                <w:rStyle w:val="Datatypechar"/>
                <w:lang w:val="en-GB"/>
              </w:rPr>
            </w:pPr>
            <w:bookmarkStart w:id="5040" w:name="_MCCTEMPBM_CRPT71130484___7"/>
            <w:r w:rsidRPr="00C442D0">
              <w:rPr>
                <w:rStyle w:val="Datatypechar"/>
                <w:lang w:val="en-GB"/>
              </w:rPr>
              <w:t>array(</w:t>
            </w:r>
            <w:r w:rsidR="00A509B3">
              <w:rPr>
                <w:rStyle w:val="Datatypechar"/>
                <w:lang w:val="en-GB"/>
              </w:rPr>
              <w:t>U</w:t>
            </w:r>
            <w:r w:rsidR="00A509B3">
              <w:rPr>
                <w:rStyle w:val="Datatypechar"/>
              </w:rPr>
              <w:t>ri</w:t>
            </w:r>
            <w:r w:rsidRPr="00C442D0">
              <w:rPr>
                <w:rStyle w:val="Datatypechar"/>
                <w:lang w:val="en-GB"/>
              </w:rPr>
              <w:t>)</w:t>
            </w:r>
            <w:bookmarkEnd w:id="504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1F762B8D" w:rsidR="0038787B" w:rsidRPr="00C442D0" w:rsidRDefault="00D35C22" w:rsidP="0038787B">
            <w:pPr>
              <w:pStyle w:val="TAC"/>
              <w:keepNext w:val="0"/>
            </w:pPr>
            <w:r>
              <w:t>0</w:t>
            </w:r>
            <w:r w:rsidR="0038787B" w:rsidRPr="00C442D0">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3CCDB19F" w:rsidR="0038787B" w:rsidRPr="00C442D0" w:rsidRDefault="0038787B" w:rsidP="0038787B">
            <w:pPr>
              <w:pStyle w:val="TAL"/>
            </w:pPr>
            <w:r w:rsidRPr="00C442D0">
              <w:t xml:space="preserve">A list of </w:t>
            </w:r>
            <w:r w:rsidR="00D35C22">
              <w:t xml:space="preserve">one or more </w:t>
            </w:r>
            <w:r w:rsidRPr="00C442D0">
              <w:t>QoE metrics</w:t>
            </w:r>
            <w:r w:rsidR="00A509B3">
              <w:t>, each indicated by a fully-qualified term from a controlled vocabulary,</w:t>
            </w:r>
            <w:r w:rsidRPr="00C442D0">
              <w:t xml:space="preserve"> which shall be reported.</w:t>
            </w:r>
          </w:p>
          <w:p w14:paraId="11C9CB54" w14:textId="1371878F" w:rsidR="0038787B" w:rsidRPr="00C442D0" w:rsidRDefault="0038787B" w:rsidP="0038787B">
            <w:pPr>
              <w:pStyle w:val="TALcontinuation"/>
              <w:spacing w:before="48"/>
            </w:pPr>
            <w:r w:rsidRPr="00C442D0">
              <w:t xml:space="preserve">If </w:t>
            </w:r>
            <w:r w:rsidR="00D35C22">
              <w:t>omitted</w:t>
            </w:r>
            <w:r w:rsidRPr="00C442D0">
              <w:t xml:space="preserve">, the complete (or default if applicable) set of metrics associated with the specified </w:t>
            </w:r>
            <w:r w:rsidRPr="00C442D0">
              <w:rPr>
                <w:rStyle w:val="Codechar"/>
                <w:lang w:val="en-GB"/>
              </w:rPr>
              <w:t>scheme</w:t>
            </w:r>
            <w:r w:rsidRPr="00C442D0">
              <w:t xml:space="preserve"> shall be collected and reported.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38787B" w:rsidRPr="00C442D0" w:rsidRDefault="0038787B" w:rsidP="0038787B">
            <w:pPr>
              <w:spacing w:after="0" w:afterAutospacing="1"/>
              <w:ind w:left="126"/>
            </w:pPr>
          </w:p>
        </w:tc>
      </w:tr>
      <w:tr w:rsidR="0038787B" w:rsidRPr="00C442D0" w14:paraId="46707F08" w14:textId="77777777" w:rsidTr="008C45B4">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474E9078" w14:textId="55156017" w:rsidR="0038787B" w:rsidRPr="00846E1C" w:rsidRDefault="0038787B" w:rsidP="0038787B">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92522" w14:textId="301442E6" w:rsidR="0038787B" w:rsidRPr="00C442D0" w:rsidRDefault="0038787B" w:rsidP="0038787B">
            <w:pPr>
              <w:pStyle w:val="TAL"/>
              <w:keepNext w:val="0"/>
              <w:rPr>
                <w:rStyle w:val="Datatypechar"/>
                <w:lang w:val="en-GB"/>
              </w:rPr>
            </w:pPr>
            <w:bookmarkStart w:id="5041" w:name="_MCCTEMPBM_CRPT71130485___7"/>
            <w:r w:rsidRPr="00C442D0">
              <w:rPr>
                <w:rStyle w:val="Datatypechar"/>
                <w:lang w:val="en-GB"/>
              </w:rPr>
              <w:t>object</w:t>
            </w:r>
            <w:bookmarkEnd w:id="504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E26583" w14:textId="145744A7"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5D3C78" w14:textId="72F17F00"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E56E08" w14:textId="35A21604" w:rsidR="0038787B" w:rsidRPr="00C442D0" w:rsidRDefault="0038787B" w:rsidP="0038787B">
            <w:pPr>
              <w:pStyle w:val="TAL"/>
            </w:pPr>
            <w:r w:rsidRPr="00C442D0">
              <w:t>Present if Network Assistance is provisioned</w:t>
            </w:r>
            <w:r>
              <w:t xml:space="preserve"> </w:t>
            </w:r>
            <w:r w:rsidRPr="00C442D0">
              <w:t>in the parent Provisioning Session.</w:t>
            </w:r>
          </w:p>
        </w:tc>
        <w:tc>
          <w:tcPr>
            <w:tcW w:w="499" w:type="pct"/>
            <w:vMerge w:val="restart"/>
            <w:tcBorders>
              <w:top w:val="single" w:sz="4" w:space="0" w:color="000000"/>
              <w:left w:val="single" w:sz="4" w:space="0" w:color="000000"/>
              <w:right w:val="single" w:sz="4" w:space="0" w:color="000000"/>
            </w:tcBorders>
            <w:tcMar>
              <w:top w:w="17" w:type="dxa"/>
              <w:left w:w="17" w:type="dxa"/>
              <w:bottom w:w="17" w:type="dxa"/>
              <w:right w:w="17" w:type="dxa"/>
            </w:tcMar>
          </w:tcPr>
          <w:p w14:paraId="74BB09B6" w14:textId="0B5305E4" w:rsidR="0038787B" w:rsidRPr="00C442D0" w:rsidRDefault="0038787B" w:rsidP="0038787B">
            <w:pPr>
              <w:pStyle w:val="TAL"/>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ins w:id="5042" w:author="S4-241347" w:date="2024-05-24T02:29:00Z" w16du:dateUtc="2024-05-23T17:29:00Z">
              <w:r w:rsidR="007D413A">
                <w:rPr>
                  <w:rStyle w:val="Codechar"/>
                </w:rPr>
                <w:t>,</w:t>
              </w:r>
              <w:r w:rsidR="007D413A">
                <w:rPr>
                  <w:rStyle w:val="Codechar"/>
                </w:rPr>
                <w:br/>
                <w:t>RTC</w:t>
              </w:r>
            </w:ins>
          </w:p>
        </w:tc>
      </w:tr>
      <w:tr w:rsidR="0038787B" w:rsidRPr="00C442D0" w14:paraId="60510958" w14:textId="77777777" w:rsidTr="008C45B4">
        <w:trPr>
          <w:jc w:val="center"/>
        </w:trPr>
        <w:tc>
          <w:tcPr>
            <w:tcW w:w="106" w:type="pct"/>
            <w:tcBorders>
              <w:top w:val="single" w:sz="4" w:space="0" w:color="000000"/>
              <w:left w:val="single" w:sz="4" w:space="0" w:color="000000"/>
              <w:bottom w:val="single" w:sz="4" w:space="0" w:color="000000"/>
              <w:right w:val="single" w:sz="4" w:space="0" w:color="000000"/>
            </w:tcBorders>
          </w:tcPr>
          <w:p w14:paraId="69AFDF2A"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B114DB7" w14:textId="756507EA" w:rsidR="0038787B" w:rsidRPr="00846E1C" w:rsidRDefault="0038787B" w:rsidP="0038787B">
            <w:pPr>
              <w:pStyle w:val="TAL"/>
              <w:rPr>
                <w:rStyle w:val="Codechar"/>
              </w:rPr>
            </w:pPr>
            <w:bookmarkStart w:id="5043" w:name="_MCCTEMPBM_CRPT71130486___2"/>
            <w:r w:rsidRPr="00846E1C">
              <w:rPr>
                <w:rStyle w:val="Codechar"/>
              </w:rPr>
              <w:t>serverAddress</w:t>
            </w:r>
            <w:bookmarkEnd w:id="5043"/>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F234D" w14:textId="3FED92FF" w:rsidR="0038787B" w:rsidRPr="00C442D0" w:rsidRDefault="0038787B" w:rsidP="0038787B">
            <w:pPr>
              <w:pStyle w:val="TAL"/>
              <w:keepNext w:val="0"/>
              <w:rPr>
                <w:rStyle w:val="Datatypechar"/>
                <w:lang w:val="en-GB"/>
              </w:rPr>
            </w:pPr>
            <w:bookmarkStart w:id="5044" w:name="_MCCTEMPBM_CRPT71130487___7"/>
            <w:r w:rsidRPr="00C442D0">
              <w:rPr>
                <w:rStyle w:val="Datatypechar"/>
                <w:lang w:val="en-GB"/>
              </w:rPr>
              <w:t>array(AbsoluteUrl</w:t>
            </w:r>
            <w:bookmarkEnd w:id="5044"/>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9EED4" w14:textId="182D0533"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2C1B26" w14:textId="122D30B9"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B2EFB6" w14:textId="77777777" w:rsidR="0038787B" w:rsidRPr="00C442D0" w:rsidRDefault="0038787B" w:rsidP="0038787B">
            <w:pPr>
              <w:pStyle w:val="TAL"/>
            </w:pPr>
            <w:r w:rsidRPr="00C442D0">
              <w:t xml:space="preserve">A list of Media AF addresses (URLs) that offer the APIs for AF-based Network Assistance at reference point M5. </w:t>
            </w:r>
            <w:r>
              <w:t>(</w:t>
            </w:r>
            <w:r w:rsidRPr="00C442D0">
              <w:t>See NOTE</w:t>
            </w:r>
            <w:r>
              <w:t> 1</w:t>
            </w:r>
            <w:r w:rsidRPr="00C442D0">
              <w:t>.</w:t>
            </w:r>
            <w:r>
              <w:t>)</w:t>
            </w:r>
          </w:p>
          <w:p w14:paraId="001A7360" w14:textId="6DA31665" w:rsidR="0038787B" w:rsidRPr="00C442D0" w:rsidRDefault="0038787B" w:rsidP="0038787B">
            <w:pPr>
              <w:pStyle w:val="TAL"/>
            </w:pPr>
            <w:r w:rsidRPr="00C442D0">
              <w:t xml:space="preserve">Each address shall be an opaque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left w:val="single" w:sz="4" w:space="0" w:color="000000"/>
              <w:bottom w:val="single" w:sz="4" w:space="0" w:color="000000"/>
              <w:right w:val="single" w:sz="4" w:space="0" w:color="000000"/>
            </w:tcBorders>
            <w:tcMar>
              <w:top w:w="17" w:type="dxa"/>
              <w:left w:w="17" w:type="dxa"/>
              <w:bottom w:w="17" w:type="dxa"/>
              <w:right w:w="17" w:type="dxa"/>
            </w:tcMar>
          </w:tcPr>
          <w:p w14:paraId="11C8D2F0" w14:textId="77777777" w:rsidR="0038787B" w:rsidRPr="009C1945" w:rsidRDefault="0038787B" w:rsidP="0038787B">
            <w:pPr>
              <w:pStyle w:val="TAL"/>
              <w:ind w:left="-113"/>
            </w:pPr>
          </w:p>
        </w:tc>
      </w:tr>
      <w:tr w:rsidR="0038787B" w:rsidRPr="00C442D0" w14:paraId="398C42FA" w14:textId="77777777" w:rsidTr="00EE0DF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6DEE330C" w14:textId="40C59CD1" w:rsidR="0038787B" w:rsidRPr="00846E1C" w:rsidRDefault="0038787B" w:rsidP="0038787B">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294CD1" w14:textId="781DE480" w:rsidR="0038787B" w:rsidRPr="00C442D0" w:rsidRDefault="0038787B" w:rsidP="0038787B">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74D8B3" w14:textId="2DD3F5E4" w:rsidR="0038787B" w:rsidRPr="00C442D0" w:rsidRDefault="0038787B" w:rsidP="0038787B">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AA1EA5" w14:textId="378CFB2E"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66950F" w14:textId="368CD4E6" w:rsidR="0038787B" w:rsidRPr="00C442D0" w:rsidRDefault="0038787B" w:rsidP="0038787B">
            <w:pPr>
              <w:pStyle w:val="TAL"/>
            </w:pPr>
            <w:r w:rsidRPr="00C442D0">
              <w:t>Present only for Provisioning Sessions with client-driven edge computing management mode provisioned.</w:t>
            </w:r>
          </w:p>
        </w:tc>
        <w:tc>
          <w:tcPr>
            <w:tcW w:w="499" w:type="pct"/>
            <w:vMerge w:val="restart"/>
            <w:tcBorders>
              <w:top w:val="single" w:sz="4" w:space="0" w:color="000000"/>
              <w:left w:val="single" w:sz="4" w:space="0" w:color="000000"/>
              <w:right w:val="single" w:sz="4" w:space="0" w:color="000000"/>
            </w:tcBorders>
            <w:tcMar>
              <w:top w:w="15" w:type="dxa"/>
              <w:left w:w="15" w:type="dxa"/>
              <w:bottom w:w="15" w:type="dxa"/>
              <w:right w:w="15" w:type="dxa"/>
            </w:tcMar>
          </w:tcPr>
          <w:p w14:paraId="11711055" w14:textId="411C3EF8" w:rsidR="0038787B" w:rsidRDefault="0038787B" w:rsidP="0038787B">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ins w:id="5045" w:author="S4-241347" w:date="2024-05-24T02:29:00Z" w16du:dateUtc="2024-05-23T17:29:00Z">
              <w:r w:rsidR="007D413A">
                <w:rPr>
                  <w:rStyle w:val="Codechar"/>
                </w:rPr>
                <w:t>,</w:t>
              </w:r>
              <w:r w:rsidR="007D413A">
                <w:rPr>
                  <w:rStyle w:val="Codechar"/>
                </w:rPr>
                <w:br/>
                <w:t>RTC</w:t>
              </w:r>
            </w:ins>
          </w:p>
        </w:tc>
      </w:tr>
      <w:tr w:rsidR="0038787B" w:rsidRPr="00C442D0" w14:paraId="1DAB3B0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6AC50A46"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42807F5" w14:textId="4AEE4234" w:rsidR="0038787B" w:rsidRPr="00846E1C" w:rsidRDefault="0038787B" w:rsidP="0038787B">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C60477" w14:textId="316E9BBC" w:rsidR="0038787B" w:rsidRPr="00C442D0" w:rsidRDefault="0038787B" w:rsidP="0038787B">
            <w:pPr>
              <w:pStyle w:val="TAL"/>
              <w:keepNext w:val="0"/>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A6277D" w14:textId="7B5942C6"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45D394" w14:textId="2A63B113"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D2C7A2" w14:textId="4D8CE537" w:rsidR="0038787B" w:rsidRPr="00C442D0" w:rsidRDefault="0038787B" w:rsidP="0038787B">
            <w:pPr>
              <w:pStyle w:val="TAL"/>
            </w:pPr>
            <w:r w:rsidRPr="00C442D0">
              <w:t>Conditions for activating edge resources for media delivery sessions in the scope of the parent Provisioning Session. (See clause 7.3.3.</w:t>
            </w:r>
            <w:r>
              <w:t>10</w:t>
            </w:r>
            <w:r w:rsidRPr="00C442D0">
              <w:t>.)</w:t>
            </w:r>
          </w:p>
        </w:tc>
        <w:tc>
          <w:tcPr>
            <w:tcW w:w="499" w:type="pct"/>
            <w:vMerge/>
            <w:tcBorders>
              <w:left w:val="single" w:sz="4" w:space="0" w:color="000000"/>
              <w:right w:val="single" w:sz="4" w:space="0" w:color="000000"/>
            </w:tcBorders>
            <w:vAlign w:val="center"/>
          </w:tcPr>
          <w:p w14:paraId="184156CA" w14:textId="77777777" w:rsidR="0038787B" w:rsidRPr="00C442D0" w:rsidRDefault="0038787B" w:rsidP="0038787B">
            <w:pPr>
              <w:pStyle w:val="TAL"/>
            </w:pPr>
          </w:p>
        </w:tc>
      </w:tr>
      <w:tr w:rsidR="0038787B" w:rsidRPr="00C442D0" w14:paraId="1B1C79BE"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4D05605A"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24E357C" w14:textId="31425B7A" w:rsidR="0038787B" w:rsidRPr="00846E1C" w:rsidRDefault="0038787B" w:rsidP="0038787B">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66B940" w14:textId="59BC31C2" w:rsidR="0038787B" w:rsidRPr="00C442D0" w:rsidRDefault="0038787B" w:rsidP="0038787B">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DDB8F9" w14:textId="23CDC289"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DF184" w14:textId="27ACBA31"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70C3F" w14:textId="2CFAAD7E" w:rsidR="0038787B" w:rsidRPr="00C442D0" w:rsidRDefault="0038787B" w:rsidP="0038787B">
            <w:pPr>
              <w:pStyle w:val="TAL"/>
            </w:pPr>
            <w:r w:rsidRPr="00C442D0">
              <w:t>A template for the EAS discovery filter that shall be used by the EEC to discover and select a Media EAS instance to serve media delivery sessions at reference point M4 in the scope of the parent Provisioning Session. (See clause 9.2.3.</w:t>
            </w:r>
            <w:del w:id="5046" w:author="S4-241347" w:date="2024-05-24T02:30:00Z" w16du:dateUtc="2024-05-23T17:30:00Z">
              <w:r w:rsidRPr="00C442D0" w:rsidDel="007D413A">
                <w:delText>2</w:delText>
              </w:r>
            </w:del>
            <w:ins w:id="5047" w:author="S4-241347" w:date="2024-05-24T02:30:00Z" w16du:dateUtc="2024-05-23T17:30:00Z">
              <w:r w:rsidR="007D413A">
                <w:t>3</w:t>
              </w:r>
            </w:ins>
            <w:r w:rsidRPr="00C442D0">
              <w:t>.)</w:t>
            </w:r>
          </w:p>
        </w:tc>
        <w:tc>
          <w:tcPr>
            <w:tcW w:w="499" w:type="pct"/>
            <w:vMerge/>
            <w:tcBorders>
              <w:left w:val="single" w:sz="4" w:space="0" w:color="000000"/>
              <w:right w:val="single" w:sz="4" w:space="0" w:color="000000"/>
            </w:tcBorders>
            <w:vAlign w:val="center"/>
          </w:tcPr>
          <w:p w14:paraId="229DCF0A" w14:textId="77777777" w:rsidR="0038787B" w:rsidRPr="00C442D0" w:rsidRDefault="0038787B" w:rsidP="0038787B">
            <w:pPr>
              <w:pStyle w:val="TAL"/>
            </w:pPr>
          </w:p>
        </w:tc>
      </w:tr>
      <w:tr w:rsidR="0038787B" w:rsidRPr="00C442D0" w14:paraId="43E0AAE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2E772FF6"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D77C437" w14:textId="6166AB1F" w:rsidR="0038787B" w:rsidRPr="00846E1C" w:rsidRDefault="0038787B" w:rsidP="0038787B">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AF2F45" w14:textId="3ABFAB37" w:rsidR="0038787B" w:rsidRPr="00C442D0" w:rsidRDefault="0038787B" w:rsidP="0038787B">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B55A3B" w14:textId="6618267C"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8669" w14:textId="4789442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087597" w14:textId="77777777" w:rsidR="0038787B" w:rsidRPr="00C442D0" w:rsidRDefault="0038787B" w:rsidP="0038787B">
            <w:pPr>
              <w:pStyle w:val="TAL"/>
            </w:pPr>
            <w:r w:rsidRPr="00C442D0">
              <w:t>EAS relocation tolerance and requirements.</w:t>
            </w:r>
          </w:p>
          <w:p w14:paraId="38586973" w14:textId="0BF905F3" w:rsidR="0038787B" w:rsidRPr="00C442D0" w:rsidRDefault="0038787B" w:rsidP="0038787B">
            <w:pPr>
              <w:pStyle w:val="TAL"/>
            </w:pPr>
            <w:r w:rsidRPr="00C442D0">
              <w:t>If absent, the EEC shall assume that relocation is tolerated by all Media EAS instances in the scope of the parent Provisioning Session. (See clause 9.2.3.</w:t>
            </w:r>
            <w:del w:id="5048" w:author="S4-241347" w:date="2024-05-24T02:30:00Z" w16du:dateUtc="2024-05-23T17:30:00Z">
              <w:r w:rsidRPr="00C442D0" w:rsidDel="007D413A">
                <w:delText>3</w:delText>
              </w:r>
            </w:del>
            <w:ins w:id="5049" w:author="S4-241347" w:date="2024-05-24T02:30:00Z" w16du:dateUtc="2024-05-23T17:30:00Z">
              <w:r w:rsidR="007D413A">
                <w:t>4</w:t>
              </w:r>
            </w:ins>
            <w:r w:rsidRPr="00C442D0">
              <w:t>.)</w:t>
            </w:r>
          </w:p>
        </w:tc>
        <w:tc>
          <w:tcPr>
            <w:tcW w:w="499" w:type="pct"/>
            <w:vMerge/>
            <w:tcBorders>
              <w:left w:val="single" w:sz="4" w:space="0" w:color="000000"/>
              <w:bottom w:val="single" w:sz="4" w:space="0" w:color="000000"/>
              <w:right w:val="single" w:sz="4" w:space="0" w:color="000000"/>
            </w:tcBorders>
            <w:vAlign w:val="center"/>
          </w:tcPr>
          <w:p w14:paraId="32D22BA2" w14:textId="77777777" w:rsidR="0038787B" w:rsidRPr="00C442D0" w:rsidRDefault="0038787B" w:rsidP="0038787B">
            <w:pPr>
              <w:pStyle w:val="TAL"/>
            </w:pPr>
          </w:p>
        </w:tc>
      </w:tr>
      <w:tr w:rsidR="0038787B"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38787B" w:rsidRDefault="0038787B" w:rsidP="0038787B">
            <w:pPr>
              <w:pStyle w:val="TAN"/>
            </w:pPr>
            <w:r w:rsidRPr="00C442D0">
              <w:t>NOTE</w:t>
            </w:r>
            <w:r>
              <w:t> 1</w:t>
            </w:r>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2A9E71E2" w:rsidR="0038787B" w:rsidRPr="00C442D0" w:rsidRDefault="0038787B" w:rsidP="0038787B">
            <w:pPr>
              <w:pStyle w:val="TAN"/>
            </w:pPr>
            <w:r>
              <w:t>NOTE 2:</w:t>
            </w:r>
            <w:r>
              <w:tab/>
              <w:t xml:space="preserve">The </w:t>
            </w:r>
            <w:r w:rsidRPr="009A4F93">
              <w:rPr>
                <w:rStyle w:val="Codechar"/>
              </w:rPr>
              <w:t>Snssai</w:t>
            </w:r>
            <w:r>
              <w:t xml:space="preserve"> data type is specified in TS 29.571 [</w:t>
            </w:r>
            <w:del w:id="5050" w:author="Richard Bradbury" w:date="2024-05-20T13:03:00Z" w16du:dateUtc="2024-05-20T04:03:00Z">
              <w:r w:rsidRPr="00DF0880" w:rsidDel="0013064D">
                <w:rPr>
                  <w:highlight w:val="yellow"/>
                </w:rPr>
                <w:delText>29571</w:delText>
              </w:r>
            </w:del>
            <w:ins w:id="5051" w:author="Richard Bradbury" w:date="2024-05-20T13:03:00Z" w16du:dateUtc="2024-05-20T04:03:00Z">
              <w:r w:rsidR="0013064D">
                <w:t>33</w:t>
              </w:r>
            </w:ins>
            <w:r>
              <w:t>].</w:t>
            </w:r>
          </w:p>
        </w:tc>
      </w:tr>
      <w:bookmarkEnd w:id="4892"/>
    </w:tbl>
    <w:p w14:paraId="14B3795A" w14:textId="77777777" w:rsidR="007C0D40" w:rsidRPr="00C442D0" w:rsidRDefault="007C0D40" w:rsidP="00F618E4"/>
    <w:p w14:paraId="2F64F8B0" w14:textId="77777777" w:rsidR="007D413A" w:rsidRDefault="007D413A" w:rsidP="007D413A">
      <w:pPr>
        <w:pStyle w:val="Heading4"/>
        <w:rPr>
          <w:ins w:id="5052" w:author="S4-241347" w:date="2024-05-24T02:30:00Z" w16du:dateUtc="2024-05-23T17:30:00Z"/>
        </w:rPr>
      </w:pPr>
      <w:bookmarkStart w:id="5053" w:name="_Toc151076659"/>
      <w:bookmarkStart w:id="5054" w:name="_Toc167412282"/>
      <w:bookmarkEnd w:id="4888"/>
      <w:ins w:id="5055" w:author="S4-241347" w:date="2024-05-24T02:30:00Z" w16du:dateUtc="2024-05-23T17:30:00Z">
        <w:r>
          <w:lastRenderedPageBreak/>
          <w:t>9.2.3.2</w:t>
        </w:r>
        <w:r>
          <w:tab/>
          <w:t>M5EndpointAccess</w:t>
        </w:r>
        <w:bookmarkEnd w:id="5054"/>
      </w:ins>
    </w:p>
    <w:p w14:paraId="4FA5347B" w14:textId="77777777" w:rsidR="007D413A" w:rsidRDefault="007D413A" w:rsidP="007D413A">
      <w:pPr>
        <w:keepNext/>
        <w:rPr>
          <w:ins w:id="5056" w:author="S4-241347" w:date="2024-05-24T02:30:00Z" w16du:dateUtc="2024-05-23T17:30:00Z"/>
        </w:rPr>
      </w:pPr>
      <w:ins w:id="5057" w:author="S4-241347" w:date="2024-05-24T02:30:00Z" w16du:dateUtc="2024-05-23T17:30:00Z">
        <w:r>
          <w:t xml:space="preserve">This data type is derived by extension from </w:t>
        </w:r>
        <w:r w:rsidRPr="00E85B8D">
          <w:rPr>
            <w:rStyle w:val="Codechar"/>
          </w:rPr>
          <w:t>EndpointAddress</w:t>
        </w:r>
        <w:r>
          <w:t xml:space="preserve"> (see clause 7.3.3.11).</w:t>
        </w:r>
      </w:ins>
    </w:p>
    <w:p w14:paraId="0FDB2389" w14:textId="77777777" w:rsidR="007D413A" w:rsidRPr="006436AF" w:rsidRDefault="007D413A" w:rsidP="007D413A">
      <w:pPr>
        <w:pStyle w:val="TH"/>
        <w:spacing w:after="120"/>
        <w:ind w:hanging="2"/>
        <w:rPr>
          <w:ins w:id="5058" w:author="S4-241347" w:date="2024-05-24T02:30:00Z" w16du:dateUtc="2024-05-23T17:30:00Z"/>
        </w:rPr>
      </w:pPr>
      <w:ins w:id="5059" w:author="S4-241347" w:date="2024-05-24T02:30:00Z" w16du:dateUtc="2024-05-23T17:30:00Z">
        <w:r w:rsidRPr="006436AF">
          <w:t>Table </w:t>
        </w:r>
        <w:r>
          <w:t>9.2.3.2</w:t>
        </w:r>
        <w:r w:rsidRPr="006436AF">
          <w:t xml:space="preserve">-1: Definition of </w:t>
        </w:r>
        <w:r>
          <w:t>M5EndpointAccess</w:t>
        </w:r>
        <w:r w:rsidRPr="006436AF">
          <w:t xml:space="preserve"> </w:t>
        </w:r>
        <w:r>
          <w:t>data type</w:t>
        </w:r>
      </w:ins>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0"/>
        <w:gridCol w:w="1446"/>
        <w:gridCol w:w="1560"/>
        <w:gridCol w:w="1275"/>
        <w:gridCol w:w="9747"/>
      </w:tblGrid>
      <w:tr w:rsidR="007D413A" w:rsidRPr="006436AF" w14:paraId="591B3849" w14:textId="77777777" w:rsidTr="00B874D6">
        <w:trPr>
          <w:tblHeader/>
          <w:ins w:id="5060" w:author="S4-241347" w:date="2024-05-24T02:30:00Z" w16du:dateUtc="2024-05-23T17:30:00Z"/>
        </w:trPr>
        <w:tc>
          <w:tcPr>
            <w:tcW w:w="1696" w:type="dxa"/>
            <w:gridSpan w:val="2"/>
            <w:shd w:val="clear" w:color="auto" w:fill="BFBFBF" w:themeFill="background1" w:themeFillShade="BF"/>
          </w:tcPr>
          <w:p w14:paraId="64EEF1DE" w14:textId="77777777" w:rsidR="007D413A" w:rsidRPr="002A217C" w:rsidRDefault="007D413A" w:rsidP="00B874D6">
            <w:pPr>
              <w:pStyle w:val="TAH"/>
              <w:rPr>
                <w:ins w:id="5061" w:author="S4-241347" w:date="2024-05-24T02:30:00Z" w16du:dateUtc="2024-05-23T17:30:00Z"/>
              </w:rPr>
            </w:pPr>
            <w:ins w:id="5062" w:author="S4-241347" w:date="2024-05-24T02:30:00Z" w16du:dateUtc="2024-05-23T17:30:00Z">
              <w:r w:rsidRPr="002A217C">
                <w:t>Property name</w:t>
              </w:r>
            </w:ins>
          </w:p>
        </w:tc>
        <w:tc>
          <w:tcPr>
            <w:tcW w:w="1560" w:type="dxa"/>
            <w:shd w:val="clear" w:color="auto" w:fill="BFBFBF" w:themeFill="background1" w:themeFillShade="BF"/>
          </w:tcPr>
          <w:p w14:paraId="3DC1CD35" w14:textId="77777777" w:rsidR="007D413A" w:rsidRPr="002A217C" w:rsidRDefault="007D413A" w:rsidP="00B874D6">
            <w:pPr>
              <w:pStyle w:val="TAH"/>
              <w:rPr>
                <w:ins w:id="5063" w:author="S4-241347" w:date="2024-05-24T02:30:00Z" w16du:dateUtc="2024-05-23T17:30:00Z"/>
              </w:rPr>
            </w:pPr>
            <w:ins w:id="5064" w:author="S4-241347" w:date="2024-05-24T02:30:00Z" w16du:dateUtc="2024-05-23T17:30:00Z">
              <w:r w:rsidRPr="002A217C">
                <w:t>Data Type</w:t>
              </w:r>
            </w:ins>
          </w:p>
        </w:tc>
        <w:tc>
          <w:tcPr>
            <w:tcW w:w="1275" w:type="dxa"/>
            <w:shd w:val="clear" w:color="auto" w:fill="BFBFBF" w:themeFill="background1" w:themeFillShade="BF"/>
          </w:tcPr>
          <w:p w14:paraId="4EEA31E3" w14:textId="77777777" w:rsidR="007D413A" w:rsidRPr="002A217C" w:rsidRDefault="007D413A" w:rsidP="00B874D6">
            <w:pPr>
              <w:pStyle w:val="TAH"/>
              <w:rPr>
                <w:ins w:id="5065" w:author="S4-241347" w:date="2024-05-24T02:30:00Z" w16du:dateUtc="2024-05-23T17:30:00Z"/>
              </w:rPr>
            </w:pPr>
            <w:ins w:id="5066" w:author="S4-241347" w:date="2024-05-24T02:30:00Z" w16du:dateUtc="2024-05-23T17:30:00Z">
              <w:r w:rsidRPr="002A217C">
                <w:t>Cardinality</w:t>
              </w:r>
            </w:ins>
          </w:p>
        </w:tc>
        <w:tc>
          <w:tcPr>
            <w:tcW w:w="9747" w:type="dxa"/>
            <w:shd w:val="clear" w:color="auto" w:fill="BFBFBF" w:themeFill="background1" w:themeFillShade="BF"/>
          </w:tcPr>
          <w:p w14:paraId="09889DD2" w14:textId="77777777" w:rsidR="007D413A" w:rsidRPr="002A217C" w:rsidRDefault="007D413A" w:rsidP="00B874D6">
            <w:pPr>
              <w:pStyle w:val="TAH"/>
              <w:rPr>
                <w:ins w:id="5067" w:author="S4-241347" w:date="2024-05-24T02:30:00Z" w16du:dateUtc="2024-05-23T17:30:00Z"/>
              </w:rPr>
            </w:pPr>
            <w:ins w:id="5068" w:author="S4-241347" w:date="2024-05-24T02:30:00Z" w16du:dateUtc="2024-05-23T17:30:00Z">
              <w:r w:rsidRPr="002A217C">
                <w:t>Description</w:t>
              </w:r>
            </w:ins>
          </w:p>
        </w:tc>
      </w:tr>
      <w:tr w:rsidR="007D413A" w:rsidRPr="006436AF" w14:paraId="424A0710" w14:textId="77777777" w:rsidTr="00B874D6">
        <w:trPr>
          <w:ins w:id="5069" w:author="S4-241347" w:date="2024-05-24T02:30:00Z" w16du:dateUtc="2024-05-23T17:30:00Z"/>
        </w:trPr>
        <w:tc>
          <w:tcPr>
            <w:tcW w:w="1696" w:type="dxa"/>
            <w:gridSpan w:val="2"/>
            <w:shd w:val="clear" w:color="auto" w:fill="808080" w:themeFill="background1" w:themeFillShade="80"/>
          </w:tcPr>
          <w:p w14:paraId="044B2ECD" w14:textId="77777777" w:rsidR="007D413A" w:rsidRPr="00B771B5" w:rsidRDefault="007D413A" w:rsidP="00B874D6">
            <w:pPr>
              <w:pStyle w:val="TAL"/>
              <w:rPr>
                <w:ins w:id="5070" w:author="S4-241347" w:date="2024-05-24T02:30:00Z" w16du:dateUtc="2024-05-23T17:30:00Z"/>
                <w:rStyle w:val="Codechar"/>
              </w:rPr>
            </w:pPr>
            <w:ins w:id="5071" w:author="S4-241347" w:date="2024-05-24T02:30:00Z" w16du:dateUtc="2024-05-23T17:30:00Z">
              <w:r w:rsidRPr="5CA8D27A">
                <w:rPr>
                  <w:rStyle w:val="Codechar"/>
                </w:rPr>
                <w:t>domainName</w:t>
              </w:r>
            </w:ins>
          </w:p>
        </w:tc>
        <w:tc>
          <w:tcPr>
            <w:tcW w:w="1560" w:type="dxa"/>
            <w:shd w:val="clear" w:color="auto" w:fill="808080" w:themeFill="background1" w:themeFillShade="80"/>
          </w:tcPr>
          <w:p w14:paraId="534F1FA0" w14:textId="77777777" w:rsidR="007D413A" w:rsidRPr="00B32B19" w:rsidRDefault="007D413A" w:rsidP="00B874D6">
            <w:pPr>
              <w:pStyle w:val="TAL"/>
              <w:rPr>
                <w:ins w:id="5072" w:author="S4-241347" w:date="2024-05-24T02:30:00Z" w16du:dateUtc="2024-05-23T17:30:00Z"/>
                <w:rStyle w:val="Datatypechar"/>
              </w:rPr>
            </w:pPr>
            <w:ins w:id="5073" w:author="S4-241347" w:date="2024-05-24T02:30:00Z" w16du:dateUtc="2024-05-23T17:30:00Z">
              <w:r>
                <w:rPr>
                  <w:rStyle w:val="Datatypechar"/>
                </w:rPr>
                <w:t>string</w:t>
              </w:r>
            </w:ins>
          </w:p>
        </w:tc>
        <w:tc>
          <w:tcPr>
            <w:tcW w:w="1275" w:type="dxa"/>
            <w:shd w:val="clear" w:color="auto" w:fill="808080" w:themeFill="background1" w:themeFillShade="80"/>
          </w:tcPr>
          <w:p w14:paraId="1D7D1CF6" w14:textId="77777777" w:rsidR="007D413A" w:rsidRPr="002A217C" w:rsidRDefault="007D413A" w:rsidP="00B874D6">
            <w:pPr>
              <w:pStyle w:val="TAC"/>
              <w:rPr>
                <w:ins w:id="5074" w:author="S4-241347" w:date="2024-05-24T02:30:00Z" w16du:dateUtc="2024-05-23T17:30:00Z"/>
              </w:rPr>
            </w:pPr>
            <w:ins w:id="5075" w:author="S4-241347" w:date="2024-05-24T02:30:00Z" w16du:dateUtc="2024-05-23T17:30:00Z">
              <w:r>
                <w:t>0..1</w:t>
              </w:r>
            </w:ins>
          </w:p>
        </w:tc>
        <w:tc>
          <w:tcPr>
            <w:tcW w:w="9747" w:type="dxa"/>
            <w:shd w:val="clear" w:color="auto" w:fill="808080" w:themeFill="background1" w:themeFillShade="80"/>
          </w:tcPr>
          <w:p w14:paraId="63CCC90E" w14:textId="77777777" w:rsidR="007D413A" w:rsidRPr="002A217C" w:rsidRDefault="007D413A" w:rsidP="00B874D6">
            <w:pPr>
              <w:pStyle w:val="TAL"/>
              <w:rPr>
                <w:ins w:id="5076" w:author="S4-241347" w:date="2024-05-24T02:30:00Z" w16du:dateUtc="2024-05-23T17:30:00Z"/>
              </w:rPr>
            </w:pPr>
            <w:ins w:id="5077" w:author="S4-241347" w:date="2024-05-24T02:30:00Z" w16du:dateUtc="2024-05-23T17:30:00Z">
              <w:r>
                <w:t>The Fully-Qualified Domain Name of this service endpoint.</w:t>
              </w:r>
            </w:ins>
          </w:p>
        </w:tc>
      </w:tr>
      <w:tr w:rsidR="007D413A" w:rsidRPr="006436AF" w14:paraId="5EAF5297" w14:textId="77777777" w:rsidTr="00B874D6">
        <w:trPr>
          <w:ins w:id="5078" w:author="S4-241347" w:date="2024-05-24T02:30:00Z" w16du:dateUtc="2024-05-23T17:30:00Z"/>
        </w:trPr>
        <w:tc>
          <w:tcPr>
            <w:tcW w:w="1696" w:type="dxa"/>
            <w:gridSpan w:val="2"/>
            <w:shd w:val="clear" w:color="auto" w:fill="808080" w:themeFill="background1" w:themeFillShade="80"/>
          </w:tcPr>
          <w:p w14:paraId="2CFDB6A6" w14:textId="77777777" w:rsidR="007D413A" w:rsidRPr="00B771B5" w:rsidRDefault="007D413A" w:rsidP="00B874D6">
            <w:pPr>
              <w:pStyle w:val="TAL"/>
              <w:rPr>
                <w:ins w:id="5079" w:author="S4-241347" w:date="2024-05-24T02:30:00Z" w16du:dateUtc="2024-05-23T17:30:00Z"/>
                <w:rStyle w:val="Codechar"/>
              </w:rPr>
            </w:pPr>
            <w:ins w:id="5080" w:author="S4-241347" w:date="2024-05-24T02:30:00Z" w16du:dateUtc="2024-05-23T17:30:00Z">
              <w:r w:rsidRPr="5CA8D27A">
                <w:rPr>
                  <w:rStyle w:val="Codechar"/>
                </w:rPr>
                <w:t>portNumbers</w:t>
              </w:r>
            </w:ins>
          </w:p>
        </w:tc>
        <w:tc>
          <w:tcPr>
            <w:tcW w:w="1560" w:type="dxa"/>
            <w:shd w:val="clear" w:color="auto" w:fill="808080" w:themeFill="background1" w:themeFillShade="80"/>
          </w:tcPr>
          <w:p w14:paraId="1C54BCDF" w14:textId="77777777" w:rsidR="007D413A" w:rsidRPr="00B32B19" w:rsidRDefault="007D413A" w:rsidP="00B874D6">
            <w:pPr>
              <w:pStyle w:val="TAL"/>
              <w:rPr>
                <w:ins w:id="5081" w:author="S4-241347" w:date="2024-05-24T02:30:00Z" w16du:dateUtc="2024-05-23T17:30:00Z"/>
                <w:rStyle w:val="Datatypechar"/>
              </w:rPr>
            </w:pPr>
            <w:ins w:id="5082" w:author="S4-241347" w:date="2024-05-24T02:30:00Z" w16du:dateUtc="2024-05-23T17:30:00Z">
              <w:r w:rsidRPr="5CA8D27A">
                <w:rPr>
                  <w:rStyle w:val="Datatypechar"/>
                </w:rPr>
                <w:t>array(Uint16)</w:t>
              </w:r>
            </w:ins>
          </w:p>
        </w:tc>
        <w:tc>
          <w:tcPr>
            <w:tcW w:w="1275" w:type="dxa"/>
            <w:shd w:val="clear" w:color="auto" w:fill="808080" w:themeFill="background1" w:themeFillShade="80"/>
          </w:tcPr>
          <w:p w14:paraId="79DE842F" w14:textId="77777777" w:rsidR="007D413A" w:rsidRPr="002A217C" w:rsidRDefault="007D413A" w:rsidP="00B874D6">
            <w:pPr>
              <w:pStyle w:val="TAC"/>
              <w:rPr>
                <w:ins w:id="5083" w:author="S4-241347" w:date="2024-05-24T02:30:00Z" w16du:dateUtc="2024-05-23T17:30:00Z"/>
              </w:rPr>
            </w:pPr>
            <w:ins w:id="5084" w:author="S4-241347" w:date="2024-05-24T02:30:00Z" w16du:dateUtc="2024-05-23T17:30:00Z">
              <w:r>
                <w:t>0..1</w:t>
              </w:r>
            </w:ins>
          </w:p>
        </w:tc>
        <w:tc>
          <w:tcPr>
            <w:tcW w:w="9747" w:type="dxa"/>
            <w:shd w:val="clear" w:color="auto" w:fill="808080" w:themeFill="background1" w:themeFillShade="80"/>
          </w:tcPr>
          <w:p w14:paraId="688202B9" w14:textId="77777777" w:rsidR="007D413A" w:rsidRPr="002A217C" w:rsidRDefault="007D413A" w:rsidP="00B874D6">
            <w:pPr>
              <w:pStyle w:val="TAL"/>
              <w:rPr>
                <w:ins w:id="5085" w:author="S4-241347" w:date="2024-05-24T02:30:00Z" w16du:dateUtc="2024-05-23T17:30:00Z"/>
              </w:rPr>
            </w:pPr>
            <w:ins w:id="5086" w:author="S4-241347" w:date="2024-05-24T02:30:00Z" w16du:dateUtc="2024-05-23T17:30:00Z">
              <w:r>
                <w:t>A list of listening ports over which the service is accessible (e.g. a STUN service offers two listening ports).</w:t>
              </w:r>
            </w:ins>
          </w:p>
        </w:tc>
      </w:tr>
      <w:tr w:rsidR="007D413A" w:rsidRPr="006436AF" w14:paraId="19F27031" w14:textId="77777777" w:rsidTr="00B874D6">
        <w:trPr>
          <w:ins w:id="5087" w:author="S4-241347" w:date="2024-05-24T02:30:00Z" w16du:dateUtc="2024-05-23T17:30:00Z"/>
        </w:trPr>
        <w:tc>
          <w:tcPr>
            <w:tcW w:w="1696" w:type="dxa"/>
            <w:gridSpan w:val="2"/>
          </w:tcPr>
          <w:p w14:paraId="07004D77" w14:textId="77777777" w:rsidR="007D413A" w:rsidRPr="00B771B5" w:rsidRDefault="007D413A" w:rsidP="00B874D6">
            <w:pPr>
              <w:pStyle w:val="TAL"/>
              <w:rPr>
                <w:ins w:id="5088" w:author="S4-241347" w:date="2024-05-24T02:30:00Z" w16du:dateUtc="2024-05-23T17:30:00Z"/>
                <w:rStyle w:val="Codechar"/>
              </w:rPr>
            </w:pPr>
            <w:ins w:id="5089" w:author="S4-241347" w:date="2024-05-24T02:30:00Z" w16du:dateUtc="2024-05-23T17:30:00Z">
              <w:r>
                <w:rPr>
                  <w:rStyle w:val="Codechar"/>
                </w:rPr>
                <w:t>credentials</w:t>
              </w:r>
            </w:ins>
          </w:p>
        </w:tc>
        <w:tc>
          <w:tcPr>
            <w:tcW w:w="1560" w:type="dxa"/>
            <w:shd w:val="clear" w:color="auto" w:fill="auto"/>
          </w:tcPr>
          <w:p w14:paraId="31A88335" w14:textId="77777777" w:rsidR="007D413A" w:rsidRPr="00B32B19" w:rsidRDefault="007D413A" w:rsidP="00B874D6">
            <w:pPr>
              <w:pStyle w:val="TAL"/>
              <w:rPr>
                <w:ins w:id="5090" w:author="S4-241347" w:date="2024-05-24T02:30:00Z" w16du:dateUtc="2024-05-23T17:30:00Z"/>
                <w:rStyle w:val="Datatypechar"/>
              </w:rPr>
            </w:pPr>
            <w:ins w:id="5091" w:author="S4-241347" w:date="2024-05-24T02:30:00Z" w16du:dateUtc="2024-05-23T17:30:00Z">
              <w:r>
                <w:rPr>
                  <w:rStyle w:val="Datatypechar"/>
                </w:rPr>
                <w:t>object</w:t>
              </w:r>
            </w:ins>
          </w:p>
        </w:tc>
        <w:tc>
          <w:tcPr>
            <w:tcW w:w="1275" w:type="dxa"/>
          </w:tcPr>
          <w:p w14:paraId="28BE4BD7" w14:textId="77777777" w:rsidR="007D413A" w:rsidRPr="002A217C" w:rsidRDefault="007D413A" w:rsidP="00B874D6">
            <w:pPr>
              <w:pStyle w:val="TAC"/>
              <w:rPr>
                <w:ins w:id="5092" w:author="S4-241347" w:date="2024-05-24T02:30:00Z" w16du:dateUtc="2024-05-23T17:30:00Z"/>
              </w:rPr>
            </w:pPr>
            <w:ins w:id="5093" w:author="S4-241347" w:date="2024-05-24T02:30:00Z" w16du:dateUtc="2024-05-23T17:30:00Z">
              <w:r>
                <w:t>0..1</w:t>
              </w:r>
            </w:ins>
          </w:p>
        </w:tc>
        <w:tc>
          <w:tcPr>
            <w:tcW w:w="9747" w:type="dxa"/>
            <w:shd w:val="clear" w:color="auto" w:fill="auto"/>
          </w:tcPr>
          <w:p w14:paraId="27704ACD" w14:textId="77777777" w:rsidR="007D413A" w:rsidRPr="002A217C" w:rsidRDefault="007D413A" w:rsidP="00B874D6">
            <w:pPr>
              <w:pStyle w:val="TAL"/>
              <w:rPr>
                <w:ins w:id="5094" w:author="S4-241347" w:date="2024-05-24T02:30:00Z" w16du:dateUtc="2024-05-23T17:30:00Z"/>
              </w:rPr>
            </w:pPr>
            <w:ins w:id="5095" w:author="S4-241347" w:date="2024-05-24T02:30:00Z" w16du:dateUtc="2024-05-23T17:30:00Z">
              <w:r>
                <w:t>Authentication information to be presented to this service endpoint.</w:t>
              </w:r>
            </w:ins>
          </w:p>
        </w:tc>
      </w:tr>
      <w:tr w:rsidR="007D413A" w:rsidRPr="006436AF" w14:paraId="6F1C1B8F" w14:textId="77777777" w:rsidTr="00B874D6">
        <w:trPr>
          <w:ins w:id="5096" w:author="S4-241347" w:date="2024-05-24T02:30:00Z" w16du:dateUtc="2024-05-23T17:30:00Z"/>
        </w:trPr>
        <w:tc>
          <w:tcPr>
            <w:tcW w:w="250" w:type="dxa"/>
          </w:tcPr>
          <w:p w14:paraId="04C6D9DA" w14:textId="77777777" w:rsidR="007D413A" w:rsidRPr="00B771B5" w:rsidRDefault="007D413A" w:rsidP="00B874D6">
            <w:pPr>
              <w:pStyle w:val="TAL"/>
              <w:rPr>
                <w:ins w:id="5097" w:author="S4-241347" w:date="2024-05-24T02:30:00Z" w16du:dateUtc="2024-05-23T17:30:00Z"/>
                <w:rStyle w:val="Codechar"/>
              </w:rPr>
            </w:pPr>
          </w:p>
        </w:tc>
        <w:tc>
          <w:tcPr>
            <w:tcW w:w="1446" w:type="dxa"/>
            <w:shd w:val="clear" w:color="auto" w:fill="auto"/>
          </w:tcPr>
          <w:p w14:paraId="5BA02FB3" w14:textId="77777777" w:rsidR="007D413A" w:rsidRPr="00B771B5" w:rsidRDefault="007D413A" w:rsidP="00B874D6">
            <w:pPr>
              <w:pStyle w:val="TAL"/>
              <w:rPr>
                <w:ins w:id="5098" w:author="S4-241347" w:date="2024-05-24T02:30:00Z" w16du:dateUtc="2024-05-23T17:30:00Z"/>
                <w:rStyle w:val="Codechar"/>
              </w:rPr>
            </w:pPr>
            <w:ins w:id="5099" w:author="S4-241347" w:date="2024-05-24T02:30:00Z" w16du:dateUtc="2024-05-23T17:30:00Z">
              <w:r w:rsidRPr="00B771B5">
                <w:rPr>
                  <w:rStyle w:val="Codechar"/>
                </w:rPr>
                <w:t>username</w:t>
              </w:r>
            </w:ins>
          </w:p>
        </w:tc>
        <w:tc>
          <w:tcPr>
            <w:tcW w:w="1560" w:type="dxa"/>
            <w:shd w:val="clear" w:color="auto" w:fill="auto"/>
          </w:tcPr>
          <w:p w14:paraId="2B52C603" w14:textId="77777777" w:rsidR="007D413A" w:rsidRPr="00B32B19" w:rsidRDefault="007D413A" w:rsidP="00B874D6">
            <w:pPr>
              <w:pStyle w:val="TAL"/>
              <w:rPr>
                <w:ins w:id="5100" w:author="S4-241347" w:date="2024-05-24T02:30:00Z" w16du:dateUtc="2024-05-23T17:30:00Z"/>
                <w:rStyle w:val="Datatypechar"/>
              </w:rPr>
            </w:pPr>
            <w:ins w:id="5101" w:author="S4-241347" w:date="2024-05-24T02:30:00Z" w16du:dateUtc="2024-05-23T17:30:00Z">
              <w:r>
                <w:rPr>
                  <w:rStyle w:val="Datatypechar"/>
                </w:rPr>
                <w:t>string</w:t>
              </w:r>
            </w:ins>
          </w:p>
        </w:tc>
        <w:tc>
          <w:tcPr>
            <w:tcW w:w="1275" w:type="dxa"/>
          </w:tcPr>
          <w:p w14:paraId="21832EB8" w14:textId="77777777" w:rsidR="007D413A" w:rsidRPr="002A217C" w:rsidRDefault="007D413A" w:rsidP="00B874D6">
            <w:pPr>
              <w:pStyle w:val="TAC"/>
              <w:rPr>
                <w:ins w:id="5102" w:author="S4-241347" w:date="2024-05-24T02:30:00Z" w16du:dateUtc="2024-05-23T17:30:00Z"/>
              </w:rPr>
            </w:pPr>
            <w:ins w:id="5103" w:author="S4-241347" w:date="2024-05-24T02:30:00Z" w16du:dateUtc="2024-05-23T17:30:00Z">
              <w:r>
                <w:t>1..1</w:t>
              </w:r>
            </w:ins>
          </w:p>
        </w:tc>
        <w:tc>
          <w:tcPr>
            <w:tcW w:w="9747" w:type="dxa"/>
            <w:shd w:val="clear" w:color="auto" w:fill="auto"/>
          </w:tcPr>
          <w:p w14:paraId="40A40337" w14:textId="77777777" w:rsidR="007D413A" w:rsidRPr="002A217C" w:rsidRDefault="007D413A" w:rsidP="00B874D6">
            <w:pPr>
              <w:pStyle w:val="TAL"/>
              <w:rPr>
                <w:ins w:id="5104" w:author="S4-241347" w:date="2024-05-24T02:30:00Z" w16du:dateUtc="2024-05-23T17:30:00Z"/>
              </w:rPr>
            </w:pPr>
            <w:ins w:id="5105" w:author="S4-241347" w:date="2024-05-24T02:30:00Z" w16du:dateUtc="2024-05-23T17:30:00Z">
              <w:r>
                <w:t>A username that is authorised to access the service.</w:t>
              </w:r>
            </w:ins>
          </w:p>
        </w:tc>
      </w:tr>
      <w:tr w:rsidR="007D413A" w:rsidRPr="006436AF" w14:paraId="0D842A6E" w14:textId="77777777" w:rsidTr="00B874D6">
        <w:trPr>
          <w:ins w:id="5106" w:author="S4-241347" w:date="2024-05-24T02:30:00Z" w16du:dateUtc="2024-05-23T17:30:00Z"/>
        </w:trPr>
        <w:tc>
          <w:tcPr>
            <w:tcW w:w="250" w:type="dxa"/>
          </w:tcPr>
          <w:p w14:paraId="245A4133" w14:textId="77777777" w:rsidR="007D413A" w:rsidRPr="00B771B5" w:rsidRDefault="007D413A" w:rsidP="00B874D6">
            <w:pPr>
              <w:pStyle w:val="TAL"/>
              <w:rPr>
                <w:ins w:id="5107" w:author="S4-241347" w:date="2024-05-24T02:30:00Z" w16du:dateUtc="2024-05-23T17:30:00Z"/>
                <w:rStyle w:val="Codechar"/>
              </w:rPr>
            </w:pPr>
          </w:p>
        </w:tc>
        <w:tc>
          <w:tcPr>
            <w:tcW w:w="1446" w:type="dxa"/>
            <w:shd w:val="clear" w:color="auto" w:fill="auto"/>
          </w:tcPr>
          <w:p w14:paraId="35840BEF" w14:textId="77777777" w:rsidR="007D413A" w:rsidRPr="00B771B5" w:rsidRDefault="007D413A" w:rsidP="00B874D6">
            <w:pPr>
              <w:pStyle w:val="TAL"/>
              <w:rPr>
                <w:ins w:id="5108" w:author="S4-241347" w:date="2024-05-24T02:30:00Z" w16du:dateUtc="2024-05-23T17:30:00Z"/>
                <w:rStyle w:val="Codechar"/>
              </w:rPr>
            </w:pPr>
            <w:ins w:id="5109" w:author="S4-241347" w:date="2024-05-24T02:30:00Z" w16du:dateUtc="2024-05-23T17:30:00Z">
              <w:r>
                <w:rPr>
                  <w:rStyle w:val="Codechar"/>
                </w:rPr>
                <w:t>passphrase</w:t>
              </w:r>
            </w:ins>
          </w:p>
        </w:tc>
        <w:tc>
          <w:tcPr>
            <w:tcW w:w="1560" w:type="dxa"/>
            <w:shd w:val="clear" w:color="auto" w:fill="auto"/>
          </w:tcPr>
          <w:p w14:paraId="25CA9177" w14:textId="77777777" w:rsidR="007D413A" w:rsidRPr="00B32B19" w:rsidRDefault="007D413A" w:rsidP="00B874D6">
            <w:pPr>
              <w:pStyle w:val="TAL"/>
              <w:rPr>
                <w:ins w:id="5110" w:author="S4-241347" w:date="2024-05-24T02:30:00Z" w16du:dateUtc="2024-05-23T17:30:00Z"/>
                <w:rStyle w:val="Datatypechar"/>
              </w:rPr>
            </w:pPr>
            <w:ins w:id="5111" w:author="S4-241347" w:date="2024-05-24T02:30:00Z" w16du:dateUtc="2024-05-23T17:30:00Z">
              <w:r>
                <w:rPr>
                  <w:rStyle w:val="Datatypechar"/>
                </w:rPr>
                <w:t>string</w:t>
              </w:r>
            </w:ins>
          </w:p>
        </w:tc>
        <w:tc>
          <w:tcPr>
            <w:tcW w:w="1275" w:type="dxa"/>
          </w:tcPr>
          <w:p w14:paraId="673B3A33" w14:textId="77777777" w:rsidR="007D413A" w:rsidRPr="002A217C" w:rsidRDefault="007D413A" w:rsidP="00B874D6">
            <w:pPr>
              <w:pStyle w:val="TAC"/>
              <w:rPr>
                <w:ins w:id="5112" w:author="S4-241347" w:date="2024-05-24T02:30:00Z" w16du:dateUtc="2024-05-23T17:30:00Z"/>
              </w:rPr>
            </w:pPr>
            <w:ins w:id="5113" w:author="S4-241347" w:date="2024-05-24T02:30:00Z" w16du:dateUtc="2024-05-23T17:30:00Z">
              <w:r>
                <w:t>1..1</w:t>
              </w:r>
            </w:ins>
          </w:p>
        </w:tc>
        <w:tc>
          <w:tcPr>
            <w:tcW w:w="9747" w:type="dxa"/>
            <w:shd w:val="clear" w:color="auto" w:fill="auto"/>
          </w:tcPr>
          <w:p w14:paraId="6634AAAA" w14:textId="77777777" w:rsidR="007D413A" w:rsidRPr="002A217C" w:rsidRDefault="007D413A" w:rsidP="00B874D6">
            <w:pPr>
              <w:pStyle w:val="TAL"/>
              <w:rPr>
                <w:ins w:id="5114" w:author="S4-241347" w:date="2024-05-24T02:30:00Z" w16du:dateUtc="2024-05-23T17:30:00Z"/>
              </w:rPr>
            </w:pPr>
            <w:ins w:id="5115" w:author="S4-241347" w:date="2024-05-24T02:30:00Z" w16du:dateUtc="2024-05-23T17:30:00Z">
              <w:r>
                <w:t xml:space="preserve">The passphrase associated with </w:t>
              </w:r>
              <w:r w:rsidRPr="00C77596">
                <w:rPr>
                  <w:rStyle w:val="Codechar"/>
                </w:rPr>
                <w:t>username</w:t>
              </w:r>
              <w:r>
                <w:t>.</w:t>
              </w:r>
            </w:ins>
          </w:p>
        </w:tc>
      </w:tr>
    </w:tbl>
    <w:p w14:paraId="225C7C4E" w14:textId="77777777" w:rsidR="007D413A" w:rsidRDefault="007D413A" w:rsidP="007D413A">
      <w:pPr>
        <w:rPr>
          <w:ins w:id="5116" w:author="S4-241347" w:date="2024-05-24T02:30:00Z" w16du:dateUtc="2024-05-23T17:30:00Z"/>
        </w:rPr>
      </w:pPr>
    </w:p>
    <w:p w14:paraId="4443277E" w14:textId="6FA34B28" w:rsidR="007C0D40" w:rsidRPr="00C442D0" w:rsidRDefault="004149B5" w:rsidP="007C0D40">
      <w:pPr>
        <w:pStyle w:val="Heading4"/>
      </w:pPr>
      <w:bookmarkStart w:id="5117" w:name="_Toc167412283"/>
      <w:r w:rsidRPr="00C442D0">
        <w:t>9</w:t>
      </w:r>
      <w:r w:rsidR="007C0D40" w:rsidRPr="00C442D0">
        <w:t>.2.3.</w:t>
      </w:r>
      <w:del w:id="5118" w:author="Richard Bradbury" w:date="2024-05-24T02:31:00Z" w16du:dateUtc="2024-05-23T17:31:00Z">
        <w:r w:rsidR="007C0D40" w:rsidRPr="00C442D0" w:rsidDel="007D413A">
          <w:delText>2</w:delText>
        </w:r>
      </w:del>
      <w:ins w:id="5119" w:author="Richard Bradbury" w:date="2024-05-24T02:31:00Z" w16du:dateUtc="2024-05-23T17:31:00Z">
        <w:r w:rsidR="007D413A">
          <w:t>3</w:t>
        </w:r>
      </w:ins>
      <w:r w:rsidR="007C0D40" w:rsidRPr="00C442D0">
        <w:tab/>
        <w:t>EASDiscoveryTemplate type</w:t>
      </w:r>
      <w:bookmarkEnd w:id="5053"/>
      <w:bookmarkEnd w:id="5117"/>
    </w:p>
    <w:p w14:paraId="5F4EF6A5" w14:textId="6379B8CD" w:rsidR="007C0D40" w:rsidRPr="00C442D0" w:rsidRDefault="007C0D40" w:rsidP="007C0D40">
      <w:pPr>
        <w:pStyle w:val="TH"/>
      </w:pPr>
      <w:r w:rsidRPr="00C442D0">
        <w:t>Table </w:t>
      </w:r>
      <w:r w:rsidR="004149B5" w:rsidRPr="00C442D0">
        <w:t>9</w:t>
      </w:r>
      <w:r w:rsidRPr="00C442D0">
        <w:t>.2.3.</w:t>
      </w:r>
      <w:del w:id="5120" w:author="Richard Bradbury" w:date="2024-05-24T02:31:00Z" w16du:dateUtc="2024-05-23T17:31:00Z">
        <w:r w:rsidRPr="00C442D0" w:rsidDel="007D413A">
          <w:delText>2</w:delText>
        </w:r>
      </w:del>
      <w:ins w:id="5121" w:author="Richard Bradbury" w:date="2024-05-24T02:31:00Z" w16du:dateUtc="2024-05-23T17:31:00Z">
        <w:r w:rsidR="007D413A">
          <w:t>3</w:t>
        </w:r>
      </w:ins>
      <w:r w:rsidRPr="00C442D0">
        <w:t>-1</w:t>
      </w:r>
      <w:ins w:id="5122" w:author="Richard Bradbury" w:date="2024-05-24T02:31:00Z" w16du:dateUtc="2024-05-23T17:31:00Z">
        <w:r w:rsidR="007D413A">
          <w:t>:</w:t>
        </w:r>
      </w:ins>
      <w:del w:id="5123" w:author="Richard Bradbury" w:date="2024-05-24T02:31:00Z" w16du:dateUtc="2024-05-23T17:31:00Z">
        <w:r w:rsidRPr="00C442D0" w:rsidDel="007D413A">
          <w:delText> </w:delText>
        </w:r>
      </w:del>
      <w:r w:rsidRPr="00C442D0">
        <w:t xml:space="preserve">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9D9237F"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del w:id="5124" w:author="Richard Bradbury" w:date="2024-05-20T12:14:00Z" w16du:dateUtc="2024-05-20T03:14:00Z">
              <w:r w:rsidR="001960A7" w:rsidRPr="00C442D0" w:rsidDel="00666DFB">
                <w:rPr>
                  <w:highlight w:val="yellow"/>
                </w:rPr>
                <w:delText>24558</w:delText>
              </w:r>
            </w:del>
            <w:ins w:id="5125" w:author="Richard Bradbury" w:date="2024-05-20T12:14:00Z" w16du:dateUtc="2024-05-20T03:14:00Z">
              <w:r w:rsidR="00666DFB">
                <w:t>14</w:t>
              </w:r>
            </w:ins>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5126" w:name="_MCCTEMPBM_CRPT71130488___7"/>
            <w:r w:rsidRPr="00C442D0">
              <w:rPr>
                <w:rStyle w:val="Datatypechar"/>
                <w:lang w:val="en-GB"/>
              </w:rPr>
              <w:t>string</w:t>
            </w:r>
            <w:bookmarkEnd w:id="5126"/>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314AB6DB"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del w:id="5127" w:author="Richard Bradbury" w:date="2024-05-20T12:14:00Z" w16du:dateUtc="2024-05-20T03:14:00Z">
              <w:r w:rsidR="001960A7" w:rsidRPr="00C442D0" w:rsidDel="00666DFB">
                <w:rPr>
                  <w:highlight w:val="yellow"/>
                </w:rPr>
                <w:delText>24558</w:delText>
              </w:r>
            </w:del>
            <w:ins w:id="5128" w:author="Richard Bradbury" w:date="2024-05-20T12:14:00Z" w16du:dateUtc="2024-05-20T03:14:00Z">
              <w:r w:rsidR="00666DFB">
                <w:t>14</w:t>
              </w:r>
            </w:ins>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5129" w:name="_MCCTEMPBM_CRPT71130489___7"/>
            <w:r w:rsidRPr="00C442D0">
              <w:rPr>
                <w:rStyle w:val="Datatypechar"/>
                <w:lang w:val="en-GB"/>
              </w:rPr>
              <w:t>array(string)</w:t>
            </w:r>
            <w:bookmarkEnd w:id="5129"/>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6A293381"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del w:id="5130" w:author="Richard Bradbury" w:date="2024-05-20T12:15:00Z" w16du:dateUtc="2024-05-20T03:15:00Z">
              <w:r w:rsidR="001960A7" w:rsidRPr="00C442D0" w:rsidDel="00666DFB">
                <w:rPr>
                  <w:highlight w:val="yellow"/>
                </w:rPr>
                <w:delText>24558</w:delText>
              </w:r>
            </w:del>
            <w:ins w:id="5131" w:author="Richard Bradbury" w:date="2024-05-20T12:15:00Z" w16du:dateUtc="2024-05-20T03:15:00Z">
              <w:r w:rsidR="00666DFB">
                <w:t>14</w:t>
              </w:r>
            </w:ins>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5132" w:name="_MCCTEMPBM_CRPT71130490___7"/>
            <w:r w:rsidRPr="00C442D0">
              <w:rPr>
                <w:rStyle w:val="Datatypechar"/>
                <w:lang w:val="en-GB"/>
              </w:rPr>
              <w:t>array(string)</w:t>
            </w:r>
            <w:bookmarkEnd w:id="5132"/>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06C0AF00"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del w:id="5133" w:author="Richard Bradbury" w:date="2024-05-20T12:15:00Z" w16du:dateUtc="2024-05-20T03:15:00Z">
              <w:r w:rsidR="001960A7" w:rsidRPr="00C442D0" w:rsidDel="00666DFB">
                <w:rPr>
                  <w:highlight w:val="yellow"/>
                </w:rPr>
                <w:delText>24558</w:delText>
              </w:r>
            </w:del>
            <w:ins w:id="5134" w:author="Richard Bradbury" w:date="2024-05-20T12:15:00Z" w16du:dateUtc="2024-05-20T03:15:00Z">
              <w:r w:rsidR="00666DFB">
                <w:t>14</w:t>
              </w:r>
            </w:ins>
            <w:r w:rsidRPr="00C442D0">
              <w:t>].</w:t>
            </w:r>
          </w:p>
        </w:tc>
      </w:tr>
      <w:tr w:rsidR="007C0D40" w:rsidRPr="00C442D0" w:rsidDel="007D413A" w14:paraId="18BA780A" w14:textId="7C225C2B" w:rsidTr="000A1202">
        <w:trPr>
          <w:jc w:val="center"/>
          <w:del w:id="5135" w:author="Richard Bradbury" w:date="2024-05-24T02:33:00Z" w16du:dateUtc="2024-05-23T17:33:00Z"/>
        </w:trPr>
        <w:tc>
          <w:tcPr>
            <w:tcW w:w="0" w:type="auto"/>
            <w:gridSpan w:val="4"/>
            <w:tcBorders>
              <w:top w:val="single" w:sz="4" w:space="0" w:color="auto"/>
              <w:left w:val="single" w:sz="4" w:space="0" w:color="auto"/>
              <w:bottom w:val="single" w:sz="4" w:space="0" w:color="auto"/>
              <w:right w:val="single" w:sz="4" w:space="0" w:color="auto"/>
            </w:tcBorders>
          </w:tcPr>
          <w:p w14:paraId="723FE82A" w14:textId="169F6640" w:rsidR="007C0D40" w:rsidRPr="00C442D0" w:rsidDel="007D413A" w:rsidRDefault="007C0D40" w:rsidP="0046767A">
            <w:pPr>
              <w:pStyle w:val="TAN"/>
              <w:rPr>
                <w:del w:id="5136" w:author="Richard Bradbury" w:date="2024-05-24T02:33:00Z" w16du:dateUtc="2024-05-23T17:33:00Z"/>
              </w:rPr>
            </w:pPr>
            <w:del w:id="5137" w:author="Richard Bradbury" w:date="2024-05-24T02:33:00Z" w16du:dateUtc="2024-05-23T17:33:00Z">
              <w:r w:rsidRPr="00C442D0" w:rsidDel="007D413A">
                <w:delText>NOTE:</w:delText>
              </w:r>
              <w:r w:rsidRPr="00C442D0" w:rsidDel="007D413A">
                <w:tab/>
                <w:delText xml:space="preserve">At least one of the properties shall </w:delText>
              </w:r>
              <w:r w:rsidR="001960A7" w:rsidRPr="00C442D0" w:rsidDel="007D413A">
                <w:delText>be populated</w:delText>
              </w:r>
              <w:r w:rsidRPr="00C442D0" w:rsidDel="007D413A">
                <w:delText>.</w:delText>
              </w:r>
            </w:del>
          </w:p>
        </w:tc>
      </w:tr>
    </w:tbl>
    <w:p w14:paraId="449BD6F3" w14:textId="77777777" w:rsidR="007C0D40" w:rsidRDefault="007C0D40" w:rsidP="00F618E4">
      <w:pPr>
        <w:rPr>
          <w:ins w:id="5138" w:author="Richard Bradbury" w:date="2024-05-24T02:32:00Z" w16du:dateUtc="2024-05-23T17:32:00Z"/>
        </w:rPr>
      </w:pPr>
    </w:p>
    <w:p w14:paraId="5E6CA3EC" w14:textId="4006BA54" w:rsidR="007D413A" w:rsidRPr="00C442D0" w:rsidRDefault="007D413A" w:rsidP="00F618E4">
      <w:ins w:id="5139" w:author="Richard Bradbury" w:date="2024-05-24T02:32:00Z" w16du:dateUtc="2024-05-23T17:32:00Z">
        <w:r>
          <w:t xml:space="preserve">At least one of the properties shall be populated: </w:t>
        </w:r>
      </w:ins>
    </w:p>
    <w:p w14:paraId="2991EE69" w14:textId="6015795E" w:rsidR="007C0D40" w:rsidRPr="00C442D0" w:rsidRDefault="00D340F3" w:rsidP="007C0D40">
      <w:pPr>
        <w:pStyle w:val="Heading4"/>
      </w:pPr>
      <w:bookmarkStart w:id="5140" w:name="_Toc151076660"/>
      <w:bookmarkStart w:id="5141" w:name="_Toc167412284"/>
      <w:r w:rsidRPr="00C442D0">
        <w:lastRenderedPageBreak/>
        <w:t>9</w:t>
      </w:r>
      <w:r w:rsidR="007C0D40" w:rsidRPr="00C442D0">
        <w:t>.2.3.</w:t>
      </w:r>
      <w:del w:id="5142" w:author="Richard Bradbury" w:date="2024-05-24T02:31:00Z" w16du:dateUtc="2024-05-23T17:31:00Z">
        <w:r w:rsidR="007C0D40" w:rsidRPr="00C442D0" w:rsidDel="007D413A">
          <w:delText>3</w:delText>
        </w:r>
      </w:del>
      <w:ins w:id="5143" w:author="Richard Bradbury" w:date="2024-05-24T02:31:00Z" w16du:dateUtc="2024-05-23T17:31:00Z">
        <w:r w:rsidR="007D413A">
          <w:t>4</w:t>
        </w:r>
      </w:ins>
      <w:r w:rsidR="007C0D40" w:rsidRPr="00C442D0">
        <w:tab/>
        <w:t>M5EASRelocationRequirements type</w:t>
      </w:r>
      <w:bookmarkEnd w:id="5140"/>
      <w:bookmarkEnd w:id="5141"/>
    </w:p>
    <w:p w14:paraId="5E740C95" w14:textId="45235D26" w:rsidR="007C0D40" w:rsidRPr="00C442D0" w:rsidRDefault="007C0D40" w:rsidP="007C0D40">
      <w:pPr>
        <w:pStyle w:val="TH"/>
      </w:pPr>
      <w:r w:rsidRPr="00C442D0">
        <w:t>Table </w:t>
      </w:r>
      <w:del w:id="5144" w:author="Richard Bradbury" w:date="2024-05-24T02:32:00Z" w16du:dateUtc="2024-05-23T17:32:00Z">
        <w:r w:rsidRPr="00C442D0" w:rsidDel="007D413A">
          <w:delText>11</w:delText>
        </w:r>
      </w:del>
      <w:ins w:id="5145" w:author="Richard Bradbury" w:date="2024-05-24T02:32:00Z" w16du:dateUtc="2024-05-23T17:32:00Z">
        <w:r w:rsidR="007D413A">
          <w:t>9</w:t>
        </w:r>
      </w:ins>
      <w:r w:rsidRPr="00C442D0">
        <w:t>.2.3.</w:t>
      </w:r>
      <w:del w:id="5146" w:author="Richard Bradbury" w:date="2024-05-24T02:32:00Z" w16du:dateUtc="2024-05-23T17:32:00Z">
        <w:r w:rsidRPr="00C442D0" w:rsidDel="007D413A">
          <w:delText>3</w:delText>
        </w:r>
      </w:del>
      <w:ins w:id="5147" w:author="Richard Bradbury" w:date="2024-05-24T02:32:00Z" w16du:dateUtc="2024-05-23T17:32:00Z">
        <w:r w:rsidR="007D413A">
          <w:t>4</w:t>
        </w:r>
      </w:ins>
      <w:r w:rsidRPr="00C442D0">
        <w:t>-1: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5148" w:name="_MCCTEMPBM_CRPT71130491___7"/>
            <w:r w:rsidRPr="00C442D0">
              <w:rPr>
                <w:rStyle w:val="Datatypechar"/>
                <w:lang w:val="en-GB"/>
              </w:rPr>
              <w:t>EASRelocation‌Tolerance</w:t>
            </w:r>
            <w:bookmarkEnd w:id="5148"/>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5149" w:name="_MCCTEMPBM_CRPT71130492___7"/>
            <w:r w:rsidRPr="00C442D0">
              <w:rPr>
                <w:rStyle w:val="Datatypechar"/>
                <w:lang w:val="en-GB"/>
              </w:rPr>
              <w:t>UintegerRm</w:t>
            </w:r>
            <w:bookmarkEnd w:id="5149"/>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5150" w:name="_MCCTEMPBM_CRPT71130493___2"/>
    </w:p>
    <w:bookmarkEnd w:id="5150"/>
    <w:p w14:paraId="42DA1ED1" w14:textId="657828E5" w:rsidR="00A45E85" w:rsidRPr="00C442D0" w:rsidRDefault="0028298D" w:rsidP="00A45E85">
      <w:pPr>
        <w:pStyle w:val="Heading2"/>
      </w:pPr>
      <w:r>
        <w:br w:type="page"/>
      </w:r>
      <w:bookmarkStart w:id="5151" w:name="_Toc167412285"/>
      <w:r w:rsidR="00A45E85" w:rsidRPr="00C442D0">
        <w:lastRenderedPageBreak/>
        <w:t>9.3</w:t>
      </w:r>
      <w:r w:rsidR="00A45E85" w:rsidRPr="00C442D0">
        <w:tab/>
        <w:t>Dynamic Polic</w:t>
      </w:r>
      <w:r w:rsidR="00FA4B5D" w:rsidRPr="00C442D0">
        <w:t>y</w:t>
      </w:r>
      <w:r w:rsidR="00A45E85" w:rsidRPr="00C442D0">
        <w:t xml:space="preserve"> API</w:t>
      </w:r>
      <w:bookmarkEnd w:id="5151"/>
    </w:p>
    <w:p w14:paraId="4471B139" w14:textId="530C4196" w:rsidR="007C0D40" w:rsidRPr="00C442D0" w:rsidRDefault="00FF0762" w:rsidP="007C0D40">
      <w:pPr>
        <w:pStyle w:val="Heading3"/>
      </w:pPr>
      <w:bookmarkStart w:id="5152" w:name="_Toc68899664"/>
      <w:bookmarkStart w:id="5153" w:name="_Toc71214415"/>
      <w:bookmarkStart w:id="5154" w:name="_Toc71722089"/>
      <w:bookmarkStart w:id="5155" w:name="_Toc74859141"/>
      <w:bookmarkStart w:id="5156" w:name="_Toc151076673"/>
      <w:bookmarkStart w:id="5157" w:name="_Toc167412286"/>
      <w:r w:rsidRPr="00C442D0">
        <w:t>9</w:t>
      </w:r>
      <w:r w:rsidR="007C0D40" w:rsidRPr="00C442D0">
        <w:t>.</w:t>
      </w:r>
      <w:r w:rsidRPr="00C442D0">
        <w:t>3</w:t>
      </w:r>
      <w:r w:rsidR="007C0D40" w:rsidRPr="00C442D0">
        <w:t>.1</w:t>
      </w:r>
      <w:r w:rsidR="007C0D40" w:rsidRPr="00C442D0">
        <w:tab/>
        <w:t>Overview</w:t>
      </w:r>
      <w:bookmarkEnd w:id="5152"/>
      <w:bookmarkEnd w:id="5153"/>
      <w:bookmarkEnd w:id="5154"/>
      <w:bookmarkEnd w:id="5155"/>
      <w:bookmarkEnd w:id="5156"/>
      <w:bookmarkEnd w:id="5157"/>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5158" w:name="_Toc68899665"/>
      <w:bookmarkStart w:id="5159" w:name="_Toc71214416"/>
      <w:bookmarkStart w:id="5160" w:name="_Toc71722090"/>
      <w:bookmarkStart w:id="5161" w:name="_Toc74859142"/>
      <w:bookmarkStart w:id="5162" w:name="_Toc151076674"/>
      <w:bookmarkStart w:id="5163" w:name="_Toc167412287"/>
      <w:r w:rsidRPr="00C442D0">
        <w:t>9</w:t>
      </w:r>
      <w:r w:rsidR="007C0D40" w:rsidRPr="00C442D0">
        <w:t>.</w:t>
      </w:r>
      <w:r w:rsidRPr="00C442D0">
        <w:t>3</w:t>
      </w:r>
      <w:r w:rsidR="007C0D40" w:rsidRPr="00C442D0">
        <w:t>.2</w:t>
      </w:r>
      <w:r w:rsidR="007C0D40" w:rsidRPr="00C442D0">
        <w:tab/>
        <w:t>Resource structure</w:t>
      </w:r>
      <w:bookmarkEnd w:id="5158"/>
      <w:bookmarkEnd w:id="5159"/>
      <w:bookmarkEnd w:id="5160"/>
      <w:bookmarkEnd w:id="5161"/>
      <w:bookmarkEnd w:id="5162"/>
      <w:bookmarkEnd w:id="5163"/>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891E68">
        <w:t>/</w:t>
      </w:r>
      <w:r w:rsidRPr="00C442D0">
        <w:rPr>
          <w:rStyle w:val="Codechar"/>
          <w:lang w:val="en-GB"/>
        </w:rPr>
        <w:t>{apiVersion}</w:t>
      </w:r>
      <w:r w:rsidRPr="00891E68">
        <w:t>/</w:t>
      </w:r>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r w:rsidR="004F59BF">
        <w:t xml:space="preserve"> and the fifth path element shall be substituted with the value of the </w:t>
      </w:r>
      <w:r w:rsidR="004F59BF" w:rsidRPr="00C442D0">
        <w:t xml:space="preserve">relevant Provisioning Session identifier obtained from </w:t>
      </w:r>
      <w:r w:rsidR="004F59BF">
        <w:t>the same resource</w:t>
      </w:r>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5164"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5165" w:name="_MCCTEMPBM_CRPT71130511___7"/>
            <w:r w:rsidRPr="00C442D0">
              <w:rPr>
                <w:rStyle w:val="HTTPMethod"/>
              </w:rPr>
              <w:t>POST</w:t>
            </w:r>
            <w:bookmarkEnd w:id="5165"/>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5166" w:name="_MCCTEMPBM_CRPT71130513___7"/>
            <w:r w:rsidRPr="00C442D0">
              <w:rPr>
                <w:rStyle w:val="HTTPMethod"/>
              </w:rPr>
              <w:t>GET</w:t>
            </w:r>
            <w:bookmarkEnd w:id="5166"/>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5167" w:name="_MCCTEMPBM_CRPT71130514___7"/>
            <w:r w:rsidRPr="00C442D0">
              <w:rPr>
                <w:rStyle w:val="HTTPMethod"/>
              </w:rPr>
              <w:t>PUT</w:t>
            </w:r>
            <w:bookmarkEnd w:id="5167"/>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5168" w:name="_MCCTEMPBM_CRPT71130515___7"/>
            <w:r w:rsidRPr="00C442D0">
              <w:rPr>
                <w:rStyle w:val="HTTPMethod"/>
              </w:rPr>
              <w:t>PATCH</w:t>
            </w:r>
            <w:bookmarkEnd w:id="5168"/>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5169" w:name="_MCCTEMPBM_CRPT71130516___7"/>
            <w:r w:rsidRPr="00C442D0">
              <w:rPr>
                <w:rStyle w:val="HTTPMethod"/>
              </w:rPr>
              <w:t>DELETE</w:t>
            </w:r>
            <w:bookmarkEnd w:id="5169"/>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5164"/>
    </w:tbl>
    <w:p w14:paraId="7F7E8A6E" w14:textId="77777777" w:rsidR="007C0D40" w:rsidRPr="00C442D0" w:rsidRDefault="007C0D40" w:rsidP="00F618E4"/>
    <w:p w14:paraId="3491910D" w14:textId="5326989F" w:rsidR="007C0D40" w:rsidRPr="00C442D0" w:rsidRDefault="00FF0762" w:rsidP="007C0D40">
      <w:pPr>
        <w:pStyle w:val="Heading3"/>
      </w:pPr>
      <w:bookmarkStart w:id="5170" w:name="_Toc68899666"/>
      <w:bookmarkStart w:id="5171" w:name="_Toc71214417"/>
      <w:bookmarkStart w:id="5172" w:name="_Toc71722091"/>
      <w:bookmarkStart w:id="5173" w:name="_Toc74859143"/>
      <w:bookmarkStart w:id="5174" w:name="_Toc151076675"/>
      <w:bookmarkStart w:id="5175" w:name="_Toc167412288"/>
      <w:r w:rsidRPr="00C442D0">
        <w:lastRenderedPageBreak/>
        <w:t>9</w:t>
      </w:r>
      <w:r w:rsidR="007C0D40" w:rsidRPr="00C442D0">
        <w:t>.</w:t>
      </w:r>
      <w:r w:rsidRPr="00C442D0">
        <w:t>3</w:t>
      </w:r>
      <w:r w:rsidR="007C0D40" w:rsidRPr="00C442D0">
        <w:t>.3</w:t>
      </w:r>
      <w:r w:rsidR="007C0D40" w:rsidRPr="00C442D0">
        <w:tab/>
        <w:t>Data model</w:t>
      </w:r>
      <w:bookmarkEnd w:id="5170"/>
      <w:bookmarkEnd w:id="5171"/>
      <w:bookmarkEnd w:id="5172"/>
      <w:bookmarkEnd w:id="5173"/>
      <w:bookmarkEnd w:id="5174"/>
      <w:bookmarkEnd w:id="5175"/>
    </w:p>
    <w:p w14:paraId="4F767990" w14:textId="1552FB5E" w:rsidR="007C0D40" w:rsidRPr="00C442D0" w:rsidRDefault="00FF0762" w:rsidP="007C0D40">
      <w:pPr>
        <w:pStyle w:val="Heading4"/>
      </w:pPr>
      <w:bookmarkStart w:id="5176" w:name="_Toc68899667"/>
      <w:bookmarkStart w:id="5177" w:name="_Toc71214418"/>
      <w:bookmarkStart w:id="5178" w:name="_Toc71722092"/>
      <w:bookmarkStart w:id="5179" w:name="_Toc74859144"/>
      <w:bookmarkStart w:id="5180" w:name="_Toc151076676"/>
      <w:bookmarkStart w:id="5181" w:name="_Toc167412289"/>
      <w:r w:rsidRPr="00C442D0">
        <w:t>9</w:t>
      </w:r>
      <w:r w:rsidR="007C0D40" w:rsidRPr="00C442D0">
        <w:t>.</w:t>
      </w:r>
      <w:r w:rsidRPr="00C442D0">
        <w:t>3</w:t>
      </w:r>
      <w:r w:rsidR="007C0D40" w:rsidRPr="00C442D0">
        <w:t>.3.1</w:t>
      </w:r>
      <w:r w:rsidR="007C0D40" w:rsidRPr="00C442D0">
        <w:tab/>
        <w:t>DynamicPolicy resource</w:t>
      </w:r>
      <w:bookmarkEnd w:id="5176"/>
      <w:bookmarkEnd w:id="5177"/>
      <w:bookmarkEnd w:id="5178"/>
      <w:bookmarkEnd w:id="5179"/>
      <w:bookmarkEnd w:id="5180"/>
      <w:bookmarkEnd w:id="5181"/>
    </w:p>
    <w:p w14:paraId="34094EF0" w14:textId="3F5FAF3C" w:rsidR="007C0D40" w:rsidRPr="00C442D0" w:rsidRDefault="007C0D40" w:rsidP="007C0D40">
      <w:pPr>
        <w:pStyle w:val="TH"/>
      </w:pPr>
      <w:bookmarkStart w:id="5182" w:name="_Toc68899668"/>
      <w:bookmarkStart w:id="5183" w:name="_Toc71214419"/>
      <w:bookmarkStart w:id="5184" w:name="_Toc71722093"/>
      <w:bookmarkStart w:id="5185"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9"/>
        <w:gridCol w:w="2365"/>
        <w:gridCol w:w="2289"/>
        <w:gridCol w:w="1145"/>
        <w:gridCol w:w="859"/>
        <w:gridCol w:w="7625"/>
      </w:tblGrid>
      <w:tr w:rsidR="007C0D40" w:rsidRPr="00C442D0" w14:paraId="112EB7FD" w14:textId="77777777" w:rsidTr="00FF0762">
        <w:trPr>
          <w:jc w:val="center"/>
        </w:trPr>
        <w:tc>
          <w:tcPr>
            <w:tcW w:w="908" w:type="pct"/>
            <w:gridSpan w:val="2"/>
            <w:shd w:val="clear" w:color="auto" w:fill="C0C0C0"/>
          </w:tcPr>
          <w:p w14:paraId="64261B69" w14:textId="77777777" w:rsidR="007C0D40" w:rsidRPr="00C442D0" w:rsidRDefault="007C0D40" w:rsidP="0046767A">
            <w:pPr>
              <w:pStyle w:val="TAH"/>
            </w:pPr>
            <w:r w:rsidRPr="00C442D0">
              <w:lastRenderedPageBreak/>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gridSpan w:val="2"/>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5186" w:name="_MCCTEMPBM_CRPT71130518___7"/>
            <w:r w:rsidRPr="00C442D0">
              <w:rPr>
                <w:rStyle w:val="Datatypechar"/>
                <w:lang w:val="en-GB"/>
              </w:rPr>
              <w:t>ResourceId</w:t>
            </w:r>
            <w:bookmarkEnd w:id="5186"/>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260D42A9" w:rsidR="007C0D40" w:rsidRPr="00C442D0" w:rsidRDefault="007C0D40" w:rsidP="0046767A">
            <w:pPr>
              <w:pStyle w:val="TAL"/>
            </w:pPr>
            <w:r w:rsidRPr="00C442D0">
              <w:t>Unique identifier for this Dynamic Policy</w:t>
            </w:r>
            <w:r w:rsidR="00B71E29" w:rsidRPr="00C442D0">
              <w:t xml:space="preserve"> </w:t>
            </w:r>
            <w:ins w:id="5187" w:author="S4-241347" w:date="2024-05-24T02:35:00Z" w16du:dateUtc="2024-05-23T17:35:00Z">
              <w:r w:rsidR="001160E3">
                <w:t xml:space="preserve">Instance </w:t>
              </w:r>
            </w:ins>
            <w:r w:rsidR="00B71E29" w:rsidRPr="00C442D0">
              <w:t>assigned by the Media AF</w:t>
            </w:r>
            <w:r w:rsidR="001A599D">
              <w:t xml:space="preserve"> when the resource is created</w:t>
            </w:r>
            <w:r w:rsidRPr="00C442D0">
              <w:t>.</w:t>
            </w:r>
          </w:p>
        </w:tc>
      </w:tr>
      <w:tr w:rsidR="00FF0762" w:rsidRPr="00C442D0" w14:paraId="665CBC5E" w14:textId="77777777" w:rsidTr="00C16964">
        <w:trPr>
          <w:jc w:val="center"/>
        </w:trPr>
        <w:tc>
          <w:tcPr>
            <w:tcW w:w="908" w:type="pct"/>
            <w:gridSpan w:val="2"/>
            <w:shd w:val="clear" w:color="auto" w:fill="auto"/>
          </w:tcPr>
          <w:p w14:paraId="417A8DBE" w14:textId="77777777" w:rsidR="00FF0762" w:rsidRPr="00C442D0" w:rsidRDefault="00FF0762" w:rsidP="00C16964">
            <w:pPr>
              <w:pStyle w:val="TAL"/>
              <w:rPr>
                <w:rStyle w:val="Codechar"/>
                <w:lang w:val="en-GB"/>
              </w:rPr>
            </w:pPr>
            <w:bookmarkStart w:id="5188"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5189" w:name="_MCCTEMPBM_CRPT71130521___7"/>
            <w:r w:rsidRPr="00C442D0">
              <w:rPr>
                <w:rStyle w:val="Datatypechar"/>
                <w:lang w:val="en-GB"/>
              </w:rPr>
              <w:t>ResourceId</w:t>
            </w:r>
            <w:bookmarkEnd w:id="5189"/>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6E89BA47" w:rsidR="00FF0762" w:rsidRPr="00C442D0" w:rsidRDefault="00FF0762" w:rsidP="00C16964">
            <w:pPr>
              <w:pStyle w:val="TAC"/>
            </w:pPr>
            <w:r w:rsidRPr="00C442D0">
              <w:t>C: R</w:t>
            </w:r>
            <w:r w:rsidR="009B1250">
              <w:t>O</w:t>
            </w:r>
            <w:r w:rsidRPr="00C442D0">
              <w:br/>
              <w:t>R: RO</w:t>
            </w:r>
            <w:r w:rsidRPr="00C442D0">
              <w:br/>
              <w:t>U: R</w:t>
            </w:r>
            <w:r w:rsidR="009B1250">
              <w:t>O</w:t>
            </w:r>
          </w:p>
        </w:tc>
        <w:tc>
          <w:tcPr>
            <w:tcW w:w="2618" w:type="pct"/>
          </w:tcPr>
          <w:p w14:paraId="2AD27199" w14:textId="3392C7D5" w:rsidR="00FF0762" w:rsidRPr="00C442D0" w:rsidRDefault="00FF0762"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trPr>
        <w:tc>
          <w:tcPr>
            <w:tcW w:w="908" w:type="pct"/>
            <w:gridSpan w:val="2"/>
            <w:shd w:val="clear" w:color="auto" w:fill="auto"/>
          </w:tcPr>
          <w:p w14:paraId="0FACC4EC" w14:textId="76BCC55F" w:rsidR="008E38AE" w:rsidRPr="00C442D0" w:rsidRDefault="00D126D5" w:rsidP="008E38AE">
            <w:pPr>
              <w:pStyle w:val="TAL"/>
              <w:rPr>
                <w:rStyle w:val="Codechar"/>
                <w:lang w:val="en-GB"/>
              </w:rPr>
            </w:pPr>
            <w:r>
              <w:rPr>
                <w:rStyle w:val="Codechar"/>
              </w:rPr>
              <w:t>s</w:t>
            </w:r>
            <w:r w:rsidR="008E38AE">
              <w:rPr>
                <w:rStyle w:val="Codechar"/>
              </w:rPr>
              <w:t>ession‌Id</w:t>
            </w:r>
          </w:p>
        </w:tc>
        <w:tc>
          <w:tcPr>
            <w:tcW w:w="786" w:type="pct"/>
            <w:shd w:val="clear" w:color="auto" w:fill="auto"/>
          </w:tcPr>
          <w:p w14:paraId="720B5A1D" w14:textId="00F3C7D4" w:rsidR="008E38AE" w:rsidRPr="00C442D0" w:rsidRDefault="008E38AE" w:rsidP="008E38AE">
            <w:pPr>
              <w:pStyle w:val="TAL"/>
              <w:rPr>
                <w:rStyle w:val="Datatypechar"/>
                <w:lang w:val="en-GB"/>
              </w:rPr>
            </w:pPr>
            <w:r>
              <w:rPr>
                <w:rStyle w:val="Datatypechar"/>
              </w:rPr>
              <w:t>MediaDelivery‌SessionId</w:t>
            </w:r>
          </w:p>
        </w:tc>
        <w:tc>
          <w:tcPr>
            <w:tcW w:w="393" w:type="pct"/>
          </w:tcPr>
          <w:p w14:paraId="388CF635" w14:textId="2345C49E" w:rsidR="008E38AE" w:rsidRPr="00C442D0" w:rsidRDefault="008E38AE" w:rsidP="008E38AE">
            <w:pPr>
              <w:pStyle w:val="TAC"/>
            </w:pPr>
            <w:r>
              <w:t>1..1</w:t>
            </w:r>
          </w:p>
        </w:tc>
        <w:tc>
          <w:tcPr>
            <w:tcW w:w="295" w:type="pct"/>
          </w:tcPr>
          <w:p w14:paraId="12CE29D8" w14:textId="4694A882" w:rsidR="008E38AE" w:rsidRPr="00C442D0" w:rsidRDefault="008E38AE" w:rsidP="008E38AE">
            <w:pPr>
              <w:pStyle w:val="TAC"/>
            </w:pPr>
            <w:r>
              <w:t>C: RW</w:t>
            </w:r>
            <w:r>
              <w:br/>
              <w:t>R:RO</w:t>
            </w:r>
            <w:r>
              <w:br/>
              <w:t>U: RO</w:t>
            </w:r>
          </w:p>
        </w:tc>
        <w:tc>
          <w:tcPr>
            <w:tcW w:w="2618" w:type="pct"/>
          </w:tcPr>
          <w:p w14:paraId="0A280E1A" w14:textId="501150AA" w:rsidR="008E38AE" w:rsidRPr="00C442D0" w:rsidRDefault="008E38AE" w:rsidP="008E38AE">
            <w:pPr>
              <w:pStyle w:val="TAL"/>
            </w:pPr>
            <w:r>
              <w:t>Unique identifier of the current media delivery session assigned by the Media Session Handler.</w:t>
            </w:r>
          </w:p>
        </w:tc>
      </w:tr>
      <w:bookmarkEnd w:id="5188"/>
      <w:tr w:rsidR="007C0D40" w:rsidRPr="00C442D0" w14:paraId="7B152560" w14:textId="77777777" w:rsidTr="00FF0762">
        <w:trPr>
          <w:jc w:val="center"/>
        </w:trPr>
        <w:tc>
          <w:tcPr>
            <w:tcW w:w="908" w:type="pct"/>
            <w:gridSpan w:val="2"/>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5190" w:name="_MCCTEMPBM_CRPT71130519___7"/>
            <w:r w:rsidRPr="00C442D0">
              <w:rPr>
                <w:rStyle w:val="Datatypechar"/>
                <w:lang w:val="en-GB"/>
              </w:rPr>
              <w:t>ResourceId</w:t>
            </w:r>
            <w:bookmarkEnd w:id="5190"/>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321AFC16"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ins w:id="5191" w:author="S4-241347" w:date="2024-05-24T02:35:00Z" w16du:dateUtc="2024-05-23T17:35:00Z">
              <w:r w:rsidR="001160E3">
                <w:t xml:space="preserve"> that fall within the scope of this Dynamic Policy Instance</w:t>
              </w:r>
            </w:ins>
            <w:r w:rsidRPr="00C442D0">
              <w:t>.</w:t>
            </w:r>
          </w:p>
        </w:tc>
      </w:tr>
      <w:tr w:rsidR="00546BAF" w:rsidRPr="00C442D0" w14:paraId="7DBD4A25" w14:textId="77777777" w:rsidTr="00FF0762">
        <w:trPr>
          <w:jc w:val="center"/>
        </w:trPr>
        <w:tc>
          <w:tcPr>
            <w:tcW w:w="908" w:type="pct"/>
            <w:gridSpan w:val="2"/>
            <w:shd w:val="clear" w:color="auto" w:fill="auto"/>
          </w:tcPr>
          <w:p w14:paraId="2A5A9FB5" w14:textId="5B12B250" w:rsidR="00546BAF" w:rsidRPr="00C442D0" w:rsidRDefault="00546BAF" w:rsidP="00546BAF">
            <w:pPr>
              <w:pStyle w:val="TAL"/>
              <w:rPr>
                <w:rStyle w:val="Codechar"/>
                <w:lang w:val="en-GB"/>
              </w:rPr>
            </w:pPr>
            <w:r>
              <w:rPr>
                <w:rStyle w:val="Codechar"/>
              </w:rPr>
              <w:t>sliceInfo</w:t>
            </w:r>
          </w:p>
        </w:tc>
        <w:tc>
          <w:tcPr>
            <w:tcW w:w="786" w:type="pct"/>
            <w:shd w:val="clear" w:color="auto" w:fill="auto"/>
          </w:tcPr>
          <w:p w14:paraId="71ADBB3E" w14:textId="774F83D2" w:rsidR="00546BAF" w:rsidRPr="00C442D0" w:rsidRDefault="00546BAF" w:rsidP="00546BAF">
            <w:pPr>
              <w:pStyle w:val="TAL"/>
              <w:rPr>
                <w:rStyle w:val="Datatypechar"/>
                <w:lang w:val="en-GB"/>
              </w:rPr>
            </w:pPr>
            <w:r>
              <w:rPr>
                <w:rStyle w:val="Datatypechar"/>
              </w:rPr>
              <w:t>Snssai</w:t>
            </w:r>
          </w:p>
        </w:tc>
        <w:tc>
          <w:tcPr>
            <w:tcW w:w="393" w:type="pct"/>
          </w:tcPr>
          <w:p w14:paraId="30F52738" w14:textId="40810A8C" w:rsidR="00546BAF" w:rsidRPr="00C442D0" w:rsidRDefault="00546BAF" w:rsidP="00546BAF">
            <w:pPr>
              <w:pStyle w:val="TAC"/>
            </w:pPr>
            <w:r>
              <w:t>0..1</w:t>
            </w:r>
          </w:p>
        </w:tc>
        <w:tc>
          <w:tcPr>
            <w:tcW w:w="295" w:type="pct"/>
          </w:tcPr>
          <w:p w14:paraId="47EE662F" w14:textId="317E6F0F" w:rsidR="00546BAF" w:rsidRPr="00C442D0" w:rsidRDefault="00546BAF" w:rsidP="00546BAF">
            <w:pPr>
              <w:pStyle w:val="TAC"/>
            </w:pPr>
            <w:r w:rsidRPr="00C442D0">
              <w:t>C: RW</w:t>
            </w:r>
            <w:r w:rsidRPr="00C442D0">
              <w:br/>
              <w:t>R: RO</w:t>
            </w:r>
            <w:r w:rsidRPr="00C442D0">
              <w:br/>
              <w:t>U: RW</w:t>
            </w:r>
          </w:p>
        </w:tc>
        <w:tc>
          <w:tcPr>
            <w:tcW w:w="2618" w:type="pct"/>
          </w:tcPr>
          <w:p w14:paraId="1FD306EC" w14:textId="5A774FE4" w:rsidR="00546BAF" w:rsidRPr="00C442D0" w:rsidRDefault="00546BAF" w:rsidP="00546BAF">
            <w:pPr>
              <w:pStyle w:val="TAL"/>
            </w:pPr>
            <w:r>
              <w:t>Identifying the target slice in which the Policy Template is instantiated.</w:t>
            </w:r>
          </w:p>
        </w:tc>
      </w:tr>
      <w:tr w:rsidR="00546BAF" w:rsidRPr="00C442D0" w14:paraId="7235F7BC" w14:textId="77777777" w:rsidTr="00FF0762">
        <w:trPr>
          <w:jc w:val="center"/>
        </w:trPr>
        <w:tc>
          <w:tcPr>
            <w:tcW w:w="908" w:type="pct"/>
            <w:gridSpan w:val="2"/>
            <w:shd w:val="clear" w:color="auto" w:fill="auto"/>
          </w:tcPr>
          <w:p w14:paraId="2166E11F" w14:textId="2E40B592" w:rsidR="00546BAF" w:rsidRPr="00C442D0" w:rsidRDefault="00546BAF" w:rsidP="00546BAF">
            <w:pPr>
              <w:pStyle w:val="TAL"/>
              <w:rPr>
                <w:rStyle w:val="Codechar"/>
                <w:lang w:val="en-GB"/>
              </w:rPr>
            </w:pPr>
            <w:r>
              <w:rPr>
                <w:rStyle w:val="Codechar"/>
              </w:rPr>
              <w:t>dataNetworkName</w:t>
            </w:r>
          </w:p>
        </w:tc>
        <w:tc>
          <w:tcPr>
            <w:tcW w:w="786" w:type="pct"/>
            <w:shd w:val="clear" w:color="auto" w:fill="auto"/>
          </w:tcPr>
          <w:p w14:paraId="02D72613" w14:textId="0382706B" w:rsidR="00546BAF" w:rsidRPr="00C442D0" w:rsidRDefault="00546BAF" w:rsidP="00546BAF">
            <w:pPr>
              <w:pStyle w:val="TAL"/>
              <w:rPr>
                <w:rStyle w:val="Datatypechar"/>
                <w:lang w:val="en-GB"/>
              </w:rPr>
            </w:pPr>
            <w:r>
              <w:rPr>
                <w:rStyle w:val="Datatypechar"/>
              </w:rPr>
              <w:t>Dnn</w:t>
            </w:r>
          </w:p>
        </w:tc>
        <w:tc>
          <w:tcPr>
            <w:tcW w:w="393" w:type="pct"/>
          </w:tcPr>
          <w:p w14:paraId="12DC6924" w14:textId="3E1F6C33" w:rsidR="00546BAF" w:rsidRPr="00C442D0" w:rsidRDefault="00546BAF" w:rsidP="00546BAF">
            <w:pPr>
              <w:pStyle w:val="TAC"/>
            </w:pPr>
            <w:r>
              <w:t>0..1</w:t>
            </w:r>
          </w:p>
        </w:tc>
        <w:tc>
          <w:tcPr>
            <w:tcW w:w="295" w:type="pct"/>
          </w:tcPr>
          <w:p w14:paraId="2CBA5370" w14:textId="5686A443" w:rsidR="00546BAF" w:rsidRPr="00C442D0" w:rsidRDefault="00546BAF" w:rsidP="00546BAF">
            <w:pPr>
              <w:pStyle w:val="TAC"/>
            </w:pPr>
            <w:r w:rsidRPr="00C442D0">
              <w:t>C: RW</w:t>
            </w:r>
            <w:r w:rsidRPr="00C442D0">
              <w:br/>
              <w:t>R: RO</w:t>
            </w:r>
            <w:r w:rsidRPr="00C442D0">
              <w:br/>
              <w:t>U: RW</w:t>
            </w:r>
          </w:p>
        </w:tc>
        <w:tc>
          <w:tcPr>
            <w:tcW w:w="2618" w:type="pct"/>
          </w:tcPr>
          <w:p w14:paraId="031FB380" w14:textId="3BABC55E" w:rsidR="00546BAF" w:rsidRPr="00C442D0" w:rsidRDefault="00546BAF" w:rsidP="00546BAF">
            <w:pPr>
              <w:pStyle w:val="TAL"/>
            </w:pPr>
            <w:r>
              <w:t>The name of the target Data Network in which the Policy Template is instantiated.</w:t>
            </w:r>
          </w:p>
        </w:tc>
      </w:tr>
      <w:tr w:rsidR="00546BAF" w:rsidRPr="00C442D0" w14:paraId="1A43D58A" w14:textId="77777777" w:rsidTr="00FF0762">
        <w:trPr>
          <w:jc w:val="center"/>
        </w:trPr>
        <w:tc>
          <w:tcPr>
            <w:tcW w:w="908" w:type="pct"/>
            <w:gridSpan w:val="2"/>
            <w:shd w:val="clear" w:color="auto" w:fill="auto"/>
          </w:tcPr>
          <w:p w14:paraId="321C4882" w14:textId="0C3240F0" w:rsidR="00546BAF" w:rsidRPr="00C442D0" w:rsidRDefault="00546BAF" w:rsidP="00546BAF">
            <w:pPr>
              <w:pStyle w:val="TAL"/>
              <w:rPr>
                <w:rStyle w:val="Codechar"/>
                <w:lang w:val="en-GB"/>
              </w:rPr>
            </w:pPr>
            <w:r>
              <w:rPr>
                <w:rStyle w:val="Codechar"/>
              </w:rPr>
              <w:t>location</w:t>
            </w:r>
          </w:p>
        </w:tc>
        <w:tc>
          <w:tcPr>
            <w:tcW w:w="786" w:type="pct"/>
            <w:shd w:val="clear" w:color="auto" w:fill="auto"/>
          </w:tcPr>
          <w:p w14:paraId="02168144" w14:textId="7EF1E39E" w:rsidR="00546BAF" w:rsidRPr="00C442D0" w:rsidRDefault="00546BAF" w:rsidP="00546BAF">
            <w:pPr>
              <w:pStyle w:val="TAL"/>
              <w:rPr>
                <w:rStyle w:val="Datatypechar"/>
                <w:lang w:val="en-GB"/>
              </w:rPr>
            </w:pPr>
            <w:r>
              <w:rPr>
                <w:rStyle w:val="Datatypechar"/>
              </w:rPr>
              <w:t>TypedLocation</w:t>
            </w:r>
          </w:p>
        </w:tc>
        <w:tc>
          <w:tcPr>
            <w:tcW w:w="393" w:type="pct"/>
          </w:tcPr>
          <w:p w14:paraId="3469BF9B" w14:textId="20B61997" w:rsidR="00546BAF" w:rsidRPr="00C442D0" w:rsidRDefault="00546BAF" w:rsidP="00546BAF">
            <w:pPr>
              <w:pStyle w:val="TAC"/>
            </w:pPr>
            <w:r>
              <w:t>0..1</w:t>
            </w:r>
          </w:p>
        </w:tc>
        <w:tc>
          <w:tcPr>
            <w:tcW w:w="295" w:type="pct"/>
          </w:tcPr>
          <w:p w14:paraId="57E8761A" w14:textId="05006CA2" w:rsidR="00546BAF" w:rsidRPr="00C442D0" w:rsidRDefault="00546BAF" w:rsidP="00546BAF">
            <w:pPr>
              <w:pStyle w:val="TAC"/>
            </w:pPr>
            <w:r w:rsidRPr="00C442D0">
              <w:t>C: RW</w:t>
            </w:r>
            <w:r w:rsidRPr="00C442D0">
              <w:br/>
              <w:t>R: RO</w:t>
            </w:r>
            <w:r w:rsidRPr="00C442D0">
              <w:br/>
              <w:t>U: R</w:t>
            </w:r>
            <w:r>
              <w:t>W</w:t>
            </w:r>
          </w:p>
        </w:tc>
        <w:tc>
          <w:tcPr>
            <w:tcW w:w="2618" w:type="pct"/>
          </w:tcPr>
          <w:p w14:paraId="0C07974B" w14:textId="7C542DDB" w:rsidR="00546BAF" w:rsidRPr="00C442D0" w:rsidRDefault="00546BAF" w:rsidP="00546BAF">
            <w:pPr>
              <w:pStyle w:val="TAL"/>
            </w:pPr>
            <w:r>
              <w:t>The location of the UE when the Dynamic Policy was created or last updated.</w:t>
            </w:r>
          </w:p>
        </w:tc>
      </w:tr>
      <w:tr w:rsidR="007C0D40" w:rsidRPr="00C442D0" w:rsidDel="001160E3" w14:paraId="75D41F66" w14:textId="413DFBB1" w:rsidTr="00FF0762">
        <w:trPr>
          <w:jc w:val="center"/>
          <w:del w:id="5192" w:author="S4-241347" w:date="2024-05-24T02:36:00Z" w16du:dateUtc="2024-05-23T17:36:00Z"/>
        </w:trPr>
        <w:tc>
          <w:tcPr>
            <w:tcW w:w="908" w:type="pct"/>
            <w:gridSpan w:val="2"/>
            <w:shd w:val="clear" w:color="auto" w:fill="auto"/>
          </w:tcPr>
          <w:p w14:paraId="7547E023" w14:textId="5BD3F2A8" w:rsidR="007C0D40" w:rsidRPr="00C442D0" w:rsidDel="001160E3" w:rsidRDefault="007C0D40" w:rsidP="0046767A">
            <w:pPr>
              <w:pStyle w:val="TAL"/>
              <w:rPr>
                <w:del w:id="5193" w:author="S4-241347" w:date="2024-05-24T02:36:00Z" w16du:dateUtc="2024-05-23T17:36:00Z"/>
                <w:rStyle w:val="Codechar"/>
                <w:lang w:val="en-GB"/>
              </w:rPr>
            </w:pPr>
            <w:del w:id="5194" w:author="S4-241347" w:date="2024-05-24T02:36:00Z" w16du:dateUtc="2024-05-23T17:36:00Z">
              <w:r w:rsidRPr="00C442D0" w:rsidDel="001160E3">
                <w:rPr>
                  <w:rStyle w:val="Codechar"/>
                  <w:lang w:val="en-GB"/>
                </w:rPr>
                <w:delText>serviceDataFlowDescriptions</w:delText>
              </w:r>
            </w:del>
          </w:p>
        </w:tc>
        <w:tc>
          <w:tcPr>
            <w:tcW w:w="786" w:type="pct"/>
            <w:shd w:val="clear" w:color="auto" w:fill="auto"/>
          </w:tcPr>
          <w:p w14:paraId="616EA01D" w14:textId="418D434D" w:rsidR="007C0D40" w:rsidRPr="00C442D0" w:rsidDel="001160E3" w:rsidRDefault="007C0D40" w:rsidP="0046767A">
            <w:pPr>
              <w:pStyle w:val="TAL"/>
              <w:rPr>
                <w:del w:id="5195" w:author="S4-241347" w:date="2024-05-24T02:36:00Z" w16du:dateUtc="2024-05-23T17:36:00Z"/>
                <w:rStyle w:val="Datatypechar"/>
                <w:lang w:val="en-GB"/>
              </w:rPr>
            </w:pPr>
            <w:bookmarkStart w:id="5196" w:name="_MCCTEMPBM_CRPT71130520___7"/>
            <w:del w:id="5197" w:author="S4-241347" w:date="2024-05-24T02:36:00Z" w16du:dateUtc="2024-05-23T17:36:00Z">
              <w:r w:rsidRPr="00C442D0" w:rsidDel="001160E3">
                <w:rPr>
                  <w:rStyle w:val="Datatypechar"/>
                  <w:lang w:val="en-GB"/>
                </w:rPr>
                <w:delText>array(Service‌Data‌Flow‌Description)</w:delText>
              </w:r>
              <w:bookmarkEnd w:id="5196"/>
            </w:del>
          </w:p>
        </w:tc>
        <w:tc>
          <w:tcPr>
            <w:tcW w:w="393" w:type="pct"/>
          </w:tcPr>
          <w:p w14:paraId="6C016D0C" w14:textId="4EE72895" w:rsidR="007C0D40" w:rsidRPr="00C442D0" w:rsidDel="001160E3" w:rsidRDefault="007C0D40" w:rsidP="0046767A">
            <w:pPr>
              <w:pStyle w:val="TAC"/>
              <w:rPr>
                <w:del w:id="5198" w:author="S4-241347" w:date="2024-05-24T02:36:00Z" w16du:dateUtc="2024-05-23T17:36:00Z"/>
              </w:rPr>
            </w:pPr>
            <w:del w:id="5199" w:author="S4-241347" w:date="2024-05-24T02:36:00Z" w16du:dateUtc="2024-05-23T17:36:00Z">
              <w:r w:rsidRPr="00C442D0" w:rsidDel="001160E3">
                <w:delText>1..1</w:delText>
              </w:r>
            </w:del>
          </w:p>
        </w:tc>
        <w:tc>
          <w:tcPr>
            <w:tcW w:w="295" w:type="pct"/>
          </w:tcPr>
          <w:p w14:paraId="0DC15083" w14:textId="23ECF9EC" w:rsidR="007C0D40" w:rsidRPr="00C442D0" w:rsidDel="001160E3" w:rsidRDefault="007C0D40" w:rsidP="0046767A">
            <w:pPr>
              <w:pStyle w:val="TAC"/>
              <w:rPr>
                <w:del w:id="5200" w:author="S4-241347" w:date="2024-05-24T02:36:00Z" w16du:dateUtc="2024-05-23T17:36:00Z"/>
              </w:rPr>
            </w:pPr>
            <w:del w:id="5201" w:author="S4-241347" w:date="2024-05-24T02:36:00Z" w16du:dateUtc="2024-05-23T17:36:00Z">
              <w:r w:rsidRPr="00C442D0" w:rsidDel="001160E3">
                <w:delText>C: RW</w:delText>
              </w:r>
              <w:r w:rsidRPr="00C442D0" w:rsidDel="001160E3">
                <w:br/>
                <w:delText>R: RO</w:delText>
              </w:r>
              <w:r w:rsidRPr="00C442D0" w:rsidDel="001160E3">
                <w:br/>
                <w:delText>U: RW</w:delText>
              </w:r>
            </w:del>
          </w:p>
        </w:tc>
        <w:tc>
          <w:tcPr>
            <w:tcW w:w="2618" w:type="pct"/>
          </w:tcPr>
          <w:p w14:paraId="4C3A5B79" w14:textId="19EA013B" w:rsidR="007C0D40" w:rsidRPr="00C442D0" w:rsidDel="001160E3" w:rsidRDefault="007C0D40" w:rsidP="0046767A">
            <w:pPr>
              <w:pStyle w:val="TAL"/>
              <w:rPr>
                <w:del w:id="5202" w:author="S4-241347" w:date="2024-05-24T02:36:00Z" w16du:dateUtc="2024-05-23T17:36:00Z"/>
              </w:rPr>
            </w:pPr>
            <w:del w:id="5203" w:author="S4-241347" w:date="2024-05-24T02:36:00Z" w16du:dateUtc="2024-05-23T17:36:00Z">
              <w:r w:rsidRPr="00C442D0" w:rsidDel="001160E3">
                <w:delText xml:space="preserve">Describes the </w:delText>
              </w:r>
              <w:r w:rsidR="004E21DB" w:rsidRPr="00C442D0" w:rsidDel="001160E3">
                <w:delText>S</w:delText>
              </w:r>
              <w:r w:rsidRPr="00C442D0" w:rsidDel="001160E3">
                <w:delText xml:space="preserve">ervice </w:delText>
              </w:r>
              <w:r w:rsidR="004E21DB" w:rsidRPr="00C442D0" w:rsidDel="001160E3">
                <w:delText>D</w:delText>
              </w:r>
              <w:r w:rsidRPr="00C442D0" w:rsidDel="001160E3">
                <w:delText xml:space="preserve">ata </w:delText>
              </w:r>
              <w:r w:rsidR="004E21DB" w:rsidRPr="00C442D0" w:rsidDel="001160E3">
                <w:delText>F</w:delText>
              </w:r>
              <w:r w:rsidRPr="00C442D0" w:rsidDel="001160E3">
                <w:delText>lows managed by this Dynamic Policy.</w:delText>
              </w:r>
            </w:del>
          </w:p>
        </w:tc>
      </w:tr>
      <w:tr w:rsidR="007C0D40" w:rsidRPr="00C442D0" w:rsidDel="001160E3" w14:paraId="60351803" w14:textId="65AE555E" w:rsidTr="00FF0762">
        <w:trPr>
          <w:jc w:val="center"/>
          <w:del w:id="5204" w:author="S4-241347" w:date="2024-05-24T02:36:00Z" w16du:dateUtc="2024-05-23T17:36:00Z"/>
        </w:trPr>
        <w:tc>
          <w:tcPr>
            <w:tcW w:w="908" w:type="pct"/>
            <w:gridSpan w:val="2"/>
            <w:tcBorders>
              <w:top w:val="single" w:sz="4" w:space="0" w:color="auto"/>
              <w:left w:val="single" w:sz="4" w:space="0" w:color="auto"/>
              <w:bottom w:val="single" w:sz="4" w:space="0" w:color="auto"/>
              <w:right w:val="single" w:sz="4" w:space="0" w:color="auto"/>
            </w:tcBorders>
            <w:shd w:val="clear" w:color="auto" w:fill="auto"/>
          </w:tcPr>
          <w:p w14:paraId="65C58237" w14:textId="101ADAF4" w:rsidR="007C0D40" w:rsidRPr="00C442D0" w:rsidDel="001160E3" w:rsidRDefault="007C0D40" w:rsidP="0046767A">
            <w:pPr>
              <w:pStyle w:val="TAL"/>
              <w:rPr>
                <w:del w:id="5205" w:author="S4-241347" w:date="2024-05-24T02:36:00Z" w16du:dateUtc="2024-05-23T17:36:00Z"/>
                <w:rStyle w:val="Codechar"/>
                <w:lang w:val="en-GB"/>
              </w:rPr>
            </w:pPr>
            <w:del w:id="5206" w:author="S4-241347" w:date="2024-05-24T02:36:00Z" w16du:dateUtc="2024-05-23T17:36:00Z">
              <w:r w:rsidRPr="00C442D0" w:rsidDel="001160E3">
                <w:rPr>
                  <w:rStyle w:val="Codechar"/>
                  <w:lang w:val="en-GB"/>
                </w:rPr>
                <w:delText>mediaType</w:delText>
              </w:r>
            </w:del>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6BAB9356" w:rsidR="007C0D40" w:rsidRPr="00C442D0" w:rsidDel="001160E3" w:rsidRDefault="007C0D40" w:rsidP="0046767A">
            <w:pPr>
              <w:pStyle w:val="TAL"/>
              <w:rPr>
                <w:del w:id="5207" w:author="S4-241347" w:date="2024-05-24T02:36:00Z" w16du:dateUtc="2024-05-23T17:36:00Z"/>
                <w:rStyle w:val="Datatypechar"/>
                <w:lang w:val="en-GB"/>
              </w:rPr>
            </w:pPr>
            <w:del w:id="5208" w:author="S4-241347" w:date="2024-05-24T02:36:00Z" w16du:dateUtc="2024-05-23T17:36:00Z">
              <w:r w:rsidRPr="00C442D0" w:rsidDel="001160E3">
                <w:rPr>
                  <w:rStyle w:val="Datatypechar"/>
                  <w:lang w:val="en-GB"/>
                </w:rPr>
                <w:delText>MediaType</w:delText>
              </w:r>
            </w:del>
          </w:p>
        </w:tc>
        <w:tc>
          <w:tcPr>
            <w:tcW w:w="393" w:type="pct"/>
            <w:tcBorders>
              <w:top w:val="single" w:sz="4" w:space="0" w:color="auto"/>
              <w:left w:val="single" w:sz="4" w:space="0" w:color="auto"/>
              <w:bottom w:val="single" w:sz="4" w:space="0" w:color="auto"/>
              <w:right w:val="single" w:sz="4" w:space="0" w:color="auto"/>
            </w:tcBorders>
          </w:tcPr>
          <w:p w14:paraId="4CE1D937" w14:textId="2B35E307" w:rsidR="007C0D40" w:rsidRPr="00C442D0" w:rsidDel="001160E3" w:rsidRDefault="007C0D40" w:rsidP="0046767A">
            <w:pPr>
              <w:pStyle w:val="TAC"/>
              <w:rPr>
                <w:del w:id="5209" w:author="S4-241347" w:date="2024-05-24T02:36:00Z" w16du:dateUtc="2024-05-23T17:36:00Z"/>
              </w:rPr>
            </w:pPr>
            <w:del w:id="5210" w:author="S4-241347" w:date="2024-05-24T02:36:00Z" w16du:dateUtc="2024-05-23T17:36:00Z">
              <w:r w:rsidRPr="00C442D0" w:rsidDel="001160E3">
                <w:delText>0..1</w:delText>
              </w:r>
            </w:del>
          </w:p>
        </w:tc>
        <w:tc>
          <w:tcPr>
            <w:tcW w:w="295" w:type="pct"/>
            <w:tcBorders>
              <w:top w:val="single" w:sz="4" w:space="0" w:color="auto"/>
              <w:left w:val="single" w:sz="4" w:space="0" w:color="auto"/>
              <w:bottom w:val="single" w:sz="4" w:space="0" w:color="auto"/>
              <w:right w:val="single" w:sz="4" w:space="0" w:color="auto"/>
            </w:tcBorders>
          </w:tcPr>
          <w:p w14:paraId="0F56F79D" w14:textId="1035812B" w:rsidR="007C0D40" w:rsidRPr="00C442D0" w:rsidDel="001160E3" w:rsidRDefault="007C0D40" w:rsidP="0046767A">
            <w:pPr>
              <w:pStyle w:val="TAC"/>
              <w:rPr>
                <w:del w:id="5211" w:author="S4-241347" w:date="2024-05-24T02:36:00Z" w16du:dateUtc="2024-05-23T17:36:00Z"/>
              </w:rPr>
            </w:pPr>
            <w:del w:id="5212" w:author="S4-241347" w:date="2024-05-24T02:36:00Z" w16du:dateUtc="2024-05-23T17:36:00Z">
              <w:r w:rsidRPr="00C442D0" w:rsidDel="001160E3">
                <w:delText>C: RW</w:delText>
              </w:r>
              <w:r w:rsidRPr="00C442D0" w:rsidDel="001160E3">
                <w:br/>
                <w:delText>R: RO</w:delText>
              </w:r>
              <w:r w:rsidRPr="00C442D0" w:rsidDel="001160E3">
                <w:br/>
                <w:delText>U: RW</w:delText>
              </w:r>
            </w:del>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807FE29" w:rsidR="007C0D40" w:rsidRPr="00C442D0" w:rsidDel="001160E3" w:rsidRDefault="007C0D40" w:rsidP="0046767A">
            <w:pPr>
              <w:pStyle w:val="TAL"/>
              <w:rPr>
                <w:del w:id="5213" w:author="S4-241347" w:date="2024-05-24T02:36:00Z" w16du:dateUtc="2024-05-23T17:36:00Z"/>
              </w:rPr>
            </w:pPr>
            <w:del w:id="5214" w:author="S4-241347" w:date="2024-05-24T02:36:00Z" w16du:dateUtc="2024-05-23T17:36:00Z">
              <w:r w:rsidRPr="00C442D0" w:rsidDel="001160E3">
                <w:delText xml:space="preserve">The type of media carried by the application flows listed in </w:delText>
              </w:r>
              <w:r w:rsidRPr="00C442D0" w:rsidDel="001160E3">
                <w:rPr>
                  <w:rStyle w:val="Codechar"/>
                  <w:lang w:val="en-GB"/>
                </w:rPr>
                <w:delText>service‌DataFlow‌Descriptions</w:delText>
              </w:r>
              <w:r w:rsidRPr="00C442D0" w:rsidDel="001160E3">
                <w:delText>.</w:delText>
              </w:r>
            </w:del>
          </w:p>
        </w:tc>
      </w:tr>
      <w:tr w:rsidR="007C0D40" w:rsidRPr="00C442D0" w:rsidDel="001160E3" w14:paraId="0839FE38" w14:textId="5F6FD384" w:rsidTr="00FF0762">
        <w:trPr>
          <w:jc w:val="center"/>
          <w:del w:id="5215" w:author="S4-241347" w:date="2024-05-24T02:36:00Z" w16du:dateUtc="2024-05-23T17:36:00Z"/>
        </w:trPr>
        <w:tc>
          <w:tcPr>
            <w:tcW w:w="908" w:type="pct"/>
            <w:gridSpan w:val="2"/>
            <w:shd w:val="clear" w:color="auto" w:fill="auto"/>
          </w:tcPr>
          <w:p w14:paraId="3A0E16C3" w14:textId="69BE0414" w:rsidR="007C0D40" w:rsidRPr="00C442D0" w:rsidDel="001160E3" w:rsidRDefault="007C0D40" w:rsidP="001160E3">
            <w:pPr>
              <w:pStyle w:val="TAL"/>
              <w:keepNext w:val="0"/>
              <w:rPr>
                <w:del w:id="5216" w:author="S4-241347" w:date="2024-05-24T02:36:00Z" w16du:dateUtc="2024-05-23T17:36:00Z"/>
                <w:rStyle w:val="Codechar"/>
                <w:lang w:val="en-GB"/>
              </w:rPr>
            </w:pPr>
            <w:del w:id="5217" w:author="S4-241347" w:date="2024-05-24T02:36:00Z" w16du:dateUtc="2024-05-23T17:36:00Z">
              <w:r w:rsidRPr="00C442D0" w:rsidDel="001160E3">
                <w:rPr>
                  <w:rStyle w:val="Codechar"/>
                  <w:lang w:val="en-GB"/>
                </w:rPr>
                <w:delText>qosSpecification</w:delText>
              </w:r>
            </w:del>
          </w:p>
        </w:tc>
        <w:tc>
          <w:tcPr>
            <w:tcW w:w="786" w:type="pct"/>
            <w:shd w:val="clear" w:color="auto" w:fill="auto"/>
          </w:tcPr>
          <w:p w14:paraId="498C018B" w14:textId="1989244E" w:rsidR="007C0D40" w:rsidRPr="00C442D0" w:rsidDel="001160E3" w:rsidRDefault="007C0D40" w:rsidP="001160E3">
            <w:pPr>
              <w:pStyle w:val="TAL"/>
              <w:keepNext w:val="0"/>
              <w:rPr>
                <w:del w:id="5218" w:author="S4-241347" w:date="2024-05-24T02:36:00Z" w16du:dateUtc="2024-05-23T17:36:00Z"/>
                <w:rStyle w:val="Datatypechar"/>
                <w:lang w:val="en-GB"/>
              </w:rPr>
            </w:pPr>
            <w:bookmarkStart w:id="5219" w:name="_MCCTEMPBM_CRPT71130522___7"/>
            <w:del w:id="5220" w:author="S4-241347" w:date="2024-05-24T02:36:00Z" w16du:dateUtc="2024-05-23T17:36:00Z">
              <w:r w:rsidRPr="00C442D0" w:rsidDel="001160E3">
                <w:rPr>
                  <w:rStyle w:val="Datatypechar"/>
                  <w:lang w:val="en-GB"/>
                </w:rPr>
                <w:delText>M5‌QoS‌Specification</w:delText>
              </w:r>
              <w:bookmarkEnd w:id="5219"/>
            </w:del>
          </w:p>
        </w:tc>
        <w:tc>
          <w:tcPr>
            <w:tcW w:w="393" w:type="pct"/>
          </w:tcPr>
          <w:p w14:paraId="1B240F02" w14:textId="3BC163CD" w:rsidR="007C0D40" w:rsidRPr="00C442D0" w:rsidDel="001160E3" w:rsidRDefault="007C0D40" w:rsidP="001160E3">
            <w:pPr>
              <w:pStyle w:val="TAC"/>
              <w:keepNext w:val="0"/>
              <w:rPr>
                <w:del w:id="5221" w:author="S4-241347" w:date="2024-05-24T02:36:00Z" w16du:dateUtc="2024-05-23T17:36:00Z"/>
              </w:rPr>
            </w:pPr>
            <w:del w:id="5222" w:author="S4-241347" w:date="2024-05-24T02:36:00Z" w16du:dateUtc="2024-05-23T17:36:00Z">
              <w:r w:rsidRPr="00C442D0" w:rsidDel="001160E3">
                <w:delText>0..1</w:delText>
              </w:r>
            </w:del>
          </w:p>
        </w:tc>
        <w:tc>
          <w:tcPr>
            <w:tcW w:w="295" w:type="pct"/>
          </w:tcPr>
          <w:p w14:paraId="51608D94" w14:textId="7F9D92B2" w:rsidR="007C0D40" w:rsidRPr="00C442D0" w:rsidDel="001160E3" w:rsidRDefault="007C0D40" w:rsidP="001160E3">
            <w:pPr>
              <w:pStyle w:val="TAC"/>
              <w:keepNext w:val="0"/>
              <w:rPr>
                <w:del w:id="5223" w:author="S4-241347" w:date="2024-05-24T02:36:00Z" w16du:dateUtc="2024-05-23T17:36:00Z"/>
              </w:rPr>
            </w:pPr>
            <w:del w:id="5224" w:author="S4-241347" w:date="2024-05-24T02:36:00Z" w16du:dateUtc="2024-05-23T17:36:00Z">
              <w:r w:rsidRPr="00C442D0" w:rsidDel="001160E3">
                <w:delText>C: RW</w:delText>
              </w:r>
              <w:r w:rsidRPr="00C442D0" w:rsidDel="001160E3">
                <w:br/>
                <w:delText>R: RO</w:delText>
              </w:r>
              <w:r w:rsidRPr="00C442D0" w:rsidDel="001160E3">
                <w:br/>
                <w:delText>U: RW</w:delText>
              </w:r>
            </w:del>
          </w:p>
        </w:tc>
        <w:tc>
          <w:tcPr>
            <w:tcW w:w="2618" w:type="pct"/>
          </w:tcPr>
          <w:p w14:paraId="0024360B" w14:textId="3D93855B" w:rsidR="007C0D40" w:rsidRPr="00C442D0" w:rsidDel="001160E3" w:rsidRDefault="0009383C" w:rsidP="001160E3">
            <w:pPr>
              <w:pStyle w:val="TAL"/>
              <w:keepNext w:val="0"/>
              <w:rPr>
                <w:del w:id="5225" w:author="S4-241347" w:date="2024-05-24T02:36:00Z" w16du:dateUtc="2024-05-23T17:36:00Z"/>
              </w:rPr>
            </w:pPr>
            <w:del w:id="5226" w:author="S4-241347" w:date="2024-05-24T02:36:00Z" w16du:dateUtc="2024-05-23T17:36:00Z">
              <w:r w:rsidRPr="00C442D0" w:rsidDel="001160E3">
                <w:delText>T</w:delText>
              </w:r>
              <w:r w:rsidR="007C0D40" w:rsidRPr="00C442D0" w:rsidDel="001160E3">
                <w:delText xml:space="preserve">he network Quality of Service </w:delText>
              </w:r>
              <w:r w:rsidRPr="00C442D0" w:rsidDel="001160E3">
                <w:delText>requir</w:delText>
              </w:r>
              <w:r w:rsidR="00BB5577" w:rsidRPr="00C442D0" w:rsidDel="001160E3">
                <w:delText>e</w:delText>
              </w:r>
              <w:r w:rsidRPr="00C442D0" w:rsidDel="001160E3">
                <w:delText>ments</w:delText>
              </w:r>
              <w:r w:rsidR="007C0D40" w:rsidRPr="00C442D0" w:rsidDel="001160E3">
                <w:delText xml:space="preserve"> of this Dynamic Policy</w:delText>
              </w:r>
              <w:r w:rsidR="006104DF" w:rsidRPr="00C442D0" w:rsidDel="001160E3">
                <w:delText xml:space="preserve"> (see </w:delText>
              </w:r>
              <w:r w:rsidR="006104DF" w:rsidRPr="00E66344" w:rsidDel="001160E3">
                <w:delText>clause 7.</w:delText>
              </w:r>
              <w:r w:rsidR="00A269A2" w:rsidRPr="00E66344" w:rsidDel="001160E3">
                <w:delText>3</w:delText>
              </w:r>
              <w:r w:rsidR="006104DF" w:rsidRPr="00E66344" w:rsidDel="001160E3">
                <w:delText>.3.</w:delText>
              </w:r>
              <w:r w:rsidR="00E66344" w:rsidRPr="00E66344" w:rsidDel="001160E3">
                <w:delText>6</w:delText>
              </w:r>
              <w:r w:rsidR="006104DF" w:rsidRPr="00E66344" w:rsidDel="001160E3">
                <w:delText>)</w:delText>
              </w:r>
              <w:r w:rsidR="007C0D40" w:rsidRPr="00E66344" w:rsidDel="001160E3">
                <w:delText>.</w:delText>
              </w:r>
            </w:del>
          </w:p>
        </w:tc>
      </w:tr>
      <w:tr w:rsidR="001160E3" w:rsidRPr="00C442D0" w:rsidDel="001160E3" w14:paraId="0F2A5EEC" w14:textId="77777777" w:rsidTr="00FF0762">
        <w:trPr>
          <w:jc w:val="center"/>
          <w:ins w:id="5227" w:author="S4-241347" w:date="2024-05-24T02:36:00Z" w16du:dateUtc="2024-05-23T17:36:00Z"/>
        </w:trPr>
        <w:tc>
          <w:tcPr>
            <w:tcW w:w="908" w:type="pct"/>
            <w:gridSpan w:val="2"/>
            <w:shd w:val="clear" w:color="auto" w:fill="auto"/>
          </w:tcPr>
          <w:p w14:paraId="59330440" w14:textId="1E7502D0" w:rsidR="001160E3" w:rsidRPr="00C442D0" w:rsidDel="001160E3" w:rsidRDefault="001160E3" w:rsidP="001160E3">
            <w:pPr>
              <w:pStyle w:val="TAL"/>
              <w:rPr>
                <w:ins w:id="5228" w:author="S4-241347" w:date="2024-05-24T02:36:00Z" w16du:dateUtc="2024-05-23T17:36:00Z"/>
                <w:rStyle w:val="Codechar"/>
                <w:lang w:val="en-GB"/>
              </w:rPr>
            </w:pPr>
            <w:ins w:id="5229" w:author="S4-241347" w:date="2024-05-24T02:38:00Z" w16du:dateUtc="2024-05-23T17:38:00Z">
              <w:r w:rsidRPr="5CA8D27A">
                <w:rPr>
                  <w:rStyle w:val="Codechar"/>
                </w:rPr>
                <w:t>applicationFlowBindings</w:t>
              </w:r>
            </w:ins>
          </w:p>
        </w:tc>
        <w:tc>
          <w:tcPr>
            <w:tcW w:w="786" w:type="pct"/>
            <w:shd w:val="clear" w:color="auto" w:fill="auto"/>
          </w:tcPr>
          <w:p w14:paraId="1536E431" w14:textId="09F9A5B4" w:rsidR="001160E3" w:rsidRPr="00C442D0" w:rsidDel="001160E3" w:rsidRDefault="001160E3" w:rsidP="001160E3">
            <w:pPr>
              <w:pStyle w:val="TAL"/>
              <w:rPr>
                <w:ins w:id="5230" w:author="S4-241347" w:date="2024-05-24T02:36:00Z" w16du:dateUtc="2024-05-23T17:36:00Z"/>
                <w:rStyle w:val="Datatypechar"/>
                <w:lang w:val="en-GB"/>
              </w:rPr>
            </w:pPr>
            <w:ins w:id="5231" w:author="S4-241347" w:date="2024-05-24T02:38:00Z" w16du:dateUtc="2024-05-23T17:38:00Z">
              <w:r w:rsidRPr="5CA8D27A">
                <w:rPr>
                  <w:rStyle w:val="Datatypechar"/>
                </w:rPr>
                <w:t>array(Application‌FlowBinding)</w:t>
              </w:r>
            </w:ins>
          </w:p>
        </w:tc>
        <w:tc>
          <w:tcPr>
            <w:tcW w:w="393" w:type="pct"/>
          </w:tcPr>
          <w:p w14:paraId="75DCF694" w14:textId="4956B073" w:rsidR="001160E3" w:rsidRPr="00C442D0" w:rsidDel="001160E3" w:rsidRDefault="001160E3" w:rsidP="001160E3">
            <w:pPr>
              <w:pStyle w:val="TAC"/>
              <w:rPr>
                <w:ins w:id="5232" w:author="S4-241347" w:date="2024-05-24T02:36:00Z" w16du:dateUtc="2024-05-23T17:36:00Z"/>
              </w:rPr>
            </w:pPr>
            <w:ins w:id="5233" w:author="S4-241347" w:date="2024-05-24T02:38:00Z" w16du:dateUtc="2024-05-23T17:38:00Z">
              <w:r>
                <w:t>1..1</w:t>
              </w:r>
            </w:ins>
          </w:p>
        </w:tc>
        <w:tc>
          <w:tcPr>
            <w:tcW w:w="295" w:type="pct"/>
          </w:tcPr>
          <w:p w14:paraId="38EC703F" w14:textId="1DBBFF40" w:rsidR="001160E3" w:rsidRPr="00C442D0" w:rsidDel="001160E3" w:rsidRDefault="001160E3" w:rsidP="001160E3">
            <w:pPr>
              <w:pStyle w:val="TAC"/>
              <w:rPr>
                <w:ins w:id="5234" w:author="S4-241347" w:date="2024-05-24T02:36:00Z" w16du:dateUtc="2024-05-23T17:36:00Z"/>
              </w:rPr>
            </w:pPr>
            <w:ins w:id="5235" w:author="S4-241347" w:date="2024-05-24T02:38:00Z" w16du:dateUtc="2024-05-23T17:38:00Z">
              <w:r w:rsidRPr="00C442D0">
                <w:t>C: RW</w:t>
              </w:r>
              <w:r w:rsidRPr="00C442D0">
                <w:br/>
                <w:t>R: RO</w:t>
              </w:r>
              <w:r w:rsidRPr="00C442D0">
                <w:br/>
                <w:t>U: RW</w:t>
              </w:r>
            </w:ins>
          </w:p>
        </w:tc>
        <w:tc>
          <w:tcPr>
            <w:tcW w:w="2618" w:type="pct"/>
          </w:tcPr>
          <w:p w14:paraId="503BFB10" w14:textId="77777777" w:rsidR="001160E3" w:rsidRDefault="001160E3" w:rsidP="001160E3">
            <w:pPr>
              <w:pStyle w:val="TAL"/>
              <w:rPr>
                <w:ins w:id="5236" w:author="S4-241347" w:date="2024-05-24T02:38:00Z" w16du:dateUtc="2024-05-23T17:38:00Z"/>
              </w:rPr>
            </w:pPr>
            <w:ins w:id="5237" w:author="S4-241347" w:date="2024-05-24T02:38:00Z" w16du:dateUtc="2024-05-23T17:38:00Z">
              <w:r>
                <w:t>The bindings between application flows at reference point M4 managed within the scope of this Dynamic Policy Instance and their network Quality of Service requirements (see clause 9.3.3.2).</w:t>
              </w:r>
            </w:ins>
          </w:p>
          <w:p w14:paraId="619AEAB0" w14:textId="281B7339" w:rsidR="001160E3" w:rsidRPr="00C442D0" w:rsidDel="001160E3" w:rsidRDefault="001160E3" w:rsidP="001160E3">
            <w:pPr>
              <w:pStyle w:val="TALcontinuation"/>
              <w:spacing w:before="48"/>
              <w:rPr>
                <w:ins w:id="5238" w:author="S4-241347" w:date="2024-05-24T02:36:00Z" w16du:dateUtc="2024-05-23T17:36:00Z"/>
              </w:rPr>
            </w:pPr>
            <w:ins w:id="5239" w:author="S4-241347" w:date="2024-05-24T02:38:00Z" w16du:dateUtc="2024-05-23T17:38:00Z">
              <w:r>
                <w:t>The array shall contain at least one member.</w:t>
              </w:r>
            </w:ins>
          </w:p>
        </w:tc>
      </w:tr>
      <w:tr w:rsidR="001160E3" w:rsidRPr="00C442D0" w:rsidDel="001160E3" w14:paraId="2A4BF17C" w14:textId="77777777" w:rsidTr="001160E3">
        <w:trPr>
          <w:jc w:val="center"/>
          <w:ins w:id="5240" w:author="S4-241347" w:date="2024-05-24T02:36:00Z" w16du:dateUtc="2024-05-23T17:36:00Z"/>
        </w:trPr>
        <w:tc>
          <w:tcPr>
            <w:tcW w:w="96" w:type="pct"/>
            <w:shd w:val="clear" w:color="auto" w:fill="auto"/>
          </w:tcPr>
          <w:p w14:paraId="1B136525" w14:textId="77777777" w:rsidR="001160E3" w:rsidRPr="00C442D0" w:rsidDel="001160E3" w:rsidRDefault="001160E3" w:rsidP="001160E3">
            <w:pPr>
              <w:pStyle w:val="TAL"/>
              <w:rPr>
                <w:ins w:id="5241" w:author="S4-241347" w:date="2024-05-24T02:36:00Z" w16du:dateUtc="2024-05-23T17:36:00Z"/>
                <w:rStyle w:val="Codechar"/>
                <w:lang w:val="en-GB"/>
              </w:rPr>
            </w:pPr>
          </w:p>
        </w:tc>
        <w:tc>
          <w:tcPr>
            <w:tcW w:w="812" w:type="pct"/>
            <w:shd w:val="clear" w:color="auto" w:fill="auto"/>
          </w:tcPr>
          <w:p w14:paraId="70254128" w14:textId="2C6B165D" w:rsidR="001160E3" w:rsidRPr="00C442D0" w:rsidDel="001160E3" w:rsidRDefault="001160E3" w:rsidP="001160E3">
            <w:pPr>
              <w:pStyle w:val="TAL"/>
              <w:rPr>
                <w:ins w:id="5242" w:author="S4-241347" w:date="2024-05-24T02:36:00Z" w16du:dateUtc="2024-05-23T17:36:00Z"/>
                <w:rStyle w:val="Codechar"/>
                <w:lang w:val="en-GB"/>
              </w:rPr>
            </w:pPr>
            <w:ins w:id="5243" w:author="S4-241347" w:date="2024-05-24T02:38:00Z" w16du:dateUtc="2024-05-23T17:38:00Z">
              <w:r>
                <w:rPr>
                  <w:rStyle w:val="Codechar"/>
                </w:rPr>
                <w:t>componentIdentifier</w:t>
              </w:r>
            </w:ins>
          </w:p>
        </w:tc>
        <w:tc>
          <w:tcPr>
            <w:tcW w:w="786" w:type="pct"/>
            <w:shd w:val="clear" w:color="auto" w:fill="auto"/>
          </w:tcPr>
          <w:p w14:paraId="60419A88" w14:textId="2345C647" w:rsidR="001160E3" w:rsidRPr="00C442D0" w:rsidDel="001160E3" w:rsidRDefault="001160E3" w:rsidP="001160E3">
            <w:pPr>
              <w:pStyle w:val="TAL"/>
              <w:rPr>
                <w:ins w:id="5244" w:author="S4-241347" w:date="2024-05-24T02:36:00Z" w16du:dateUtc="2024-05-23T17:36:00Z"/>
                <w:rStyle w:val="Datatypechar"/>
                <w:lang w:val="en-GB"/>
              </w:rPr>
            </w:pPr>
            <w:ins w:id="5245" w:author="S4-241347" w:date="2024-05-24T02:38:00Z" w16du:dateUtc="2024-05-23T17:38:00Z">
              <w:r>
                <w:rPr>
                  <w:rStyle w:val="Datatypechar"/>
                </w:rPr>
                <w:t>string</w:t>
              </w:r>
            </w:ins>
          </w:p>
        </w:tc>
        <w:tc>
          <w:tcPr>
            <w:tcW w:w="393" w:type="pct"/>
          </w:tcPr>
          <w:p w14:paraId="4FD24F1D" w14:textId="46D45920" w:rsidR="001160E3" w:rsidRPr="00C442D0" w:rsidDel="001160E3" w:rsidRDefault="001160E3" w:rsidP="001160E3">
            <w:pPr>
              <w:pStyle w:val="TAC"/>
              <w:rPr>
                <w:ins w:id="5246" w:author="S4-241347" w:date="2024-05-24T02:36:00Z" w16du:dateUtc="2024-05-23T17:36:00Z"/>
              </w:rPr>
            </w:pPr>
            <w:ins w:id="5247" w:author="S4-241347" w:date="2024-05-24T02:38:00Z" w16du:dateUtc="2024-05-23T17:38:00Z">
              <w:r>
                <w:t>1..1</w:t>
              </w:r>
            </w:ins>
          </w:p>
        </w:tc>
        <w:tc>
          <w:tcPr>
            <w:tcW w:w="295" w:type="pct"/>
          </w:tcPr>
          <w:p w14:paraId="5231E11A" w14:textId="5B6BF777" w:rsidR="001160E3" w:rsidRPr="00C442D0" w:rsidDel="001160E3" w:rsidRDefault="001160E3" w:rsidP="001160E3">
            <w:pPr>
              <w:pStyle w:val="TAC"/>
              <w:rPr>
                <w:ins w:id="5248" w:author="S4-241347" w:date="2024-05-24T02:36:00Z" w16du:dateUtc="2024-05-23T17:36:00Z"/>
              </w:rPr>
            </w:pPr>
            <w:ins w:id="5249" w:author="S4-241347" w:date="2024-05-24T02:38:00Z" w16du:dateUtc="2024-05-23T17:38:00Z">
              <w:r w:rsidRPr="00C442D0">
                <w:t>C: RW</w:t>
              </w:r>
              <w:r w:rsidRPr="00C442D0">
                <w:br/>
                <w:t>R: RO</w:t>
              </w:r>
              <w:r w:rsidRPr="00C442D0">
                <w:br/>
                <w:t>U: RW</w:t>
              </w:r>
            </w:ins>
          </w:p>
        </w:tc>
        <w:tc>
          <w:tcPr>
            <w:tcW w:w="2618" w:type="pct"/>
          </w:tcPr>
          <w:p w14:paraId="5E958CEB" w14:textId="58017E13" w:rsidR="001160E3" w:rsidRPr="00C442D0" w:rsidDel="001160E3" w:rsidRDefault="001160E3" w:rsidP="001160E3">
            <w:pPr>
              <w:pStyle w:val="TAL"/>
              <w:rPr>
                <w:ins w:id="5250" w:author="S4-241347" w:date="2024-05-24T02:36:00Z" w16du:dateUtc="2024-05-23T17:36:00Z"/>
              </w:rPr>
            </w:pPr>
            <w:ins w:id="5251" w:author="S4-241347" w:date="2024-05-24T02:38:00Z" w16du:dateUtc="2024-05-23T17:38:00Z">
              <w:r>
                <w:t>References</w:t>
              </w:r>
              <w:r w:rsidRPr="001F1AA0">
                <w:t xml:space="preserve"> a </w:t>
              </w:r>
              <w:r>
                <w:t xml:space="preserve">particular </w:t>
              </w:r>
              <w:r w:rsidRPr="001F1AA0">
                <w:t>service component in the Policy Template.</w:t>
              </w:r>
            </w:ins>
          </w:p>
        </w:tc>
      </w:tr>
      <w:tr w:rsidR="001160E3" w:rsidRPr="00C442D0" w:rsidDel="001160E3" w14:paraId="014DB313" w14:textId="77777777" w:rsidTr="001160E3">
        <w:trPr>
          <w:jc w:val="center"/>
          <w:ins w:id="5252" w:author="S4-241347" w:date="2024-05-24T02:37:00Z" w16du:dateUtc="2024-05-23T17:37:00Z"/>
        </w:trPr>
        <w:tc>
          <w:tcPr>
            <w:tcW w:w="96" w:type="pct"/>
            <w:shd w:val="clear" w:color="auto" w:fill="auto"/>
          </w:tcPr>
          <w:p w14:paraId="6C011AC4" w14:textId="77777777" w:rsidR="001160E3" w:rsidRPr="00C442D0" w:rsidDel="001160E3" w:rsidRDefault="001160E3" w:rsidP="001160E3">
            <w:pPr>
              <w:pStyle w:val="TAL"/>
              <w:rPr>
                <w:ins w:id="5253" w:author="S4-241347" w:date="2024-05-24T02:37:00Z" w16du:dateUtc="2024-05-23T17:37:00Z"/>
                <w:rStyle w:val="Codechar"/>
                <w:lang w:val="en-GB"/>
              </w:rPr>
            </w:pPr>
          </w:p>
        </w:tc>
        <w:tc>
          <w:tcPr>
            <w:tcW w:w="812" w:type="pct"/>
            <w:shd w:val="clear" w:color="auto" w:fill="auto"/>
          </w:tcPr>
          <w:p w14:paraId="016CCA97" w14:textId="185069D2" w:rsidR="001160E3" w:rsidRPr="00C442D0" w:rsidDel="001160E3" w:rsidRDefault="001160E3" w:rsidP="001160E3">
            <w:pPr>
              <w:pStyle w:val="TAL"/>
              <w:rPr>
                <w:ins w:id="5254" w:author="S4-241347" w:date="2024-05-24T02:37:00Z" w16du:dateUtc="2024-05-23T17:37:00Z"/>
                <w:rStyle w:val="Codechar"/>
                <w:lang w:val="en-GB"/>
              </w:rPr>
            </w:pPr>
            <w:ins w:id="5255" w:author="S4-241347" w:date="2024-05-24T02:38:00Z" w16du:dateUtc="2024-05-23T17:38:00Z">
              <w:r w:rsidRPr="5CA8D27A">
                <w:rPr>
                  <w:rStyle w:val="Codechar"/>
                </w:rPr>
                <w:t>application‌Flow‌</w:t>
              </w:r>
            </w:ins>
            <w:ins w:id="5256" w:author="Richard Bradbury (corrections)" w:date="2024-05-24T02:51:00Z" w16du:dateUtc="2024-05-23T17:51:00Z">
              <w:r w:rsidR="00977B36">
                <w:rPr>
                  <w:rStyle w:val="Codechar"/>
                </w:rPr>
                <w:t>Descrip</w:t>
              </w:r>
            </w:ins>
            <w:ins w:id="5257" w:author="S4-241347" w:date="2024-05-24T02:38:00Z" w16du:dateUtc="2024-05-23T17:38:00Z">
              <w:r w:rsidRPr="5CA8D27A">
                <w:rPr>
                  <w:rStyle w:val="Codechar"/>
                </w:rPr>
                <w:t>tion</w:t>
              </w:r>
            </w:ins>
          </w:p>
        </w:tc>
        <w:tc>
          <w:tcPr>
            <w:tcW w:w="786" w:type="pct"/>
            <w:shd w:val="clear" w:color="auto" w:fill="auto"/>
          </w:tcPr>
          <w:p w14:paraId="45A4C039" w14:textId="7B1E8FCF" w:rsidR="001160E3" w:rsidRPr="00C442D0" w:rsidDel="001160E3" w:rsidRDefault="001160E3" w:rsidP="001160E3">
            <w:pPr>
              <w:pStyle w:val="TAL"/>
              <w:rPr>
                <w:ins w:id="5258" w:author="S4-241347" w:date="2024-05-24T02:37:00Z" w16du:dateUtc="2024-05-23T17:37:00Z"/>
                <w:rStyle w:val="Datatypechar"/>
                <w:lang w:val="en-GB"/>
              </w:rPr>
            </w:pPr>
            <w:ins w:id="5259" w:author="S4-241347" w:date="2024-05-24T02:38:00Z" w16du:dateUtc="2024-05-23T17:38:00Z">
              <w:r>
                <w:rPr>
                  <w:rStyle w:val="Datatypechar"/>
                </w:rPr>
                <w:t>Application</w:t>
              </w:r>
              <w:r w:rsidRPr="5CA8D27A">
                <w:rPr>
                  <w:rStyle w:val="Datatypechar"/>
                </w:rPr>
                <w:t>‌Flow‌Description</w:t>
              </w:r>
            </w:ins>
          </w:p>
        </w:tc>
        <w:tc>
          <w:tcPr>
            <w:tcW w:w="393" w:type="pct"/>
          </w:tcPr>
          <w:p w14:paraId="5C6F1B7B" w14:textId="5E800417" w:rsidR="001160E3" w:rsidRPr="00C442D0" w:rsidDel="001160E3" w:rsidRDefault="001160E3" w:rsidP="001160E3">
            <w:pPr>
              <w:pStyle w:val="TAC"/>
              <w:rPr>
                <w:ins w:id="5260" w:author="S4-241347" w:date="2024-05-24T02:37:00Z" w16du:dateUtc="2024-05-23T17:37:00Z"/>
              </w:rPr>
            </w:pPr>
            <w:ins w:id="5261" w:author="S4-241347" w:date="2024-05-24T02:38:00Z" w16du:dateUtc="2024-05-23T17:38:00Z">
              <w:r>
                <w:t>1..1</w:t>
              </w:r>
            </w:ins>
          </w:p>
        </w:tc>
        <w:tc>
          <w:tcPr>
            <w:tcW w:w="295" w:type="pct"/>
          </w:tcPr>
          <w:p w14:paraId="2D7E1BA5" w14:textId="7029C4FD" w:rsidR="001160E3" w:rsidRPr="00C442D0" w:rsidDel="001160E3" w:rsidRDefault="001160E3" w:rsidP="001160E3">
            <w:pPr>
              <w:pStyle w:val="TAC"/>
              <w:rPr>
                <w:ins w:id="5262" w:author="S4-241347" w:date="2024-05-24T02:37:00Z" w16du:dateUtc="2024-05-23T17:37:00Z"/>
              </w:rPr>
            </w:pPr>
            <w:ins w:id="5263" w:author="S4-241347" w:date="2024-05-24T02:38:00Z" w16du:dateUtc="2024-05-23T17:38:00Z">
              <w:r w:rsidRPr="00C442D0">
                <w:t>C: RW</w:t>
              </w:r>
              <w:r w:rsidRPr="00C442D0">
                <w:br/>
                <w:t>R: RO</w:t>
              </w:r>
              <w:r w:rsidRPr="00C442D0">
                <w:br/>
                <w:t>U: RW</w:t>
              </w:r>
            </w:ins>
          </w:p>
        </w:tc>
        <w:tc>
          <w:tcPr>
            <w:tcW w:w="2618" w:type="pct"/>
          </w:tcPr>
          <w:p w14:paraId="0D770790" w14:textId="77777777" w:rsidR="001160E3" w:rsidRDefault="001160E3" w:rsidP="001160E3">
            <w:pPr>
              <w:pStyle w:val="TAL"/>
              <w:rPr>
                <w:ins w:id="5264" w:author="S4-241347" w:date="2024-05-24T02:38:00Z" w16du:dateUtc="2024-05-23T17:38:00Z"/>
              </w:rPr>
            </w:pPr>
            <w:ins w:id="5265" w:author="S4-241347" w:date="2024-05-24T02:38:00Z" w16du:dateUtc="2024-05-23T17:38:00Z">
              <w:r>
                <w:t>The Media Client's specification of an application flow managed by this Dynamic Policy to be used for application traffic identification purposes in the 5G Core (see clause 7.3.3.2).</w:t>
              </w:r>
            </w:ins>
          </w:p>
          <w:p w14:paraId="59F75A3D" w14:textId="2A69D749" w:rsidR="001160E3" w:rsidRPr="00C442D0" w:rsidDel="001160E3" w:rsidRDefault="001160E3" w:rsidP="001160E3">
            <w:pPr>
              <w:pStyle w:val="TALcontinuation"/>
              <w:spacing w:before="48"/>
              <w:rPr>
                <w:ins w:id="5266" w:author="S4-241347" w:date="2024-05-24T02:37:00Z" w16du:dateUtc="2024-05-23T17:37:00Z"/>
              </w:rPr>
            </w:pPr>
            <w:ins w:id="5267" w:author="S4-241347" w:date="2024-05-24T02:38:00Z" w16du:dateUtc="2024-05-23T17:38:00Z">
              <w:r>
                <w:t xml:space="preserve">When PDU Set handling is enabled for the Policy Template identified by </w:t>
              </w:r>
              <w:r w:rsidRPr="00150A82">
                <w:rPr>
                  <w:rStyle w:val="Codechar"/>
                </w:rPr>
                <w:t>policyTemplateId</w:t>
              </w:r>
              <w:r>
                <w:t>, this property shall also specify the media transport protocol parameters to be used by the Media Access Function for PDU Set signalling purposes.</w:t>
              </w:r>
            </w:ins>
          </w:p>
        </w:tc>
      </w:tr>
      <w:tr w:rsidR="001160E3" w:rsidRPr="00C442D0" w:rsidDel="001160E3" w14:paraId="37E98DF1" w14:textId="77777777" w:rsidTr="001160E3">
        <w:trPr>
          <w:jc w:val="center"/>
          <w:ins w:id="5268" w:author="S4-241347" w:date="2024-05-24T02:37:00Z" w16du:dateUtc="2024-05-23T17:37:00Z"/>
        </w:trPr>
        <w:tc>
          <w:tcPr>
            <w:tcW w:w="96" w:type="pct"/>
            <w:shd w:val="clear" w:color="auto" w:fill="auto"/>
          </w:tcPr>
          <w:p w14:paraId="5A38F0A2" w14:textId="77777777" w:rsidR="001160E3" w:rsidRPr="00C442D0" w:rsidDel="001160E3" w:rsidRDefault="001160E3" w:rsidP="001160E3">
            <w:pPr>
              <w:pStyle w:val="TAL"/>
              <w:rPr>
                <w:ins w:id="5269" w:author="S4-241347" w:date="2024-05-24T02:37:00Z" w16du:dateUtc="2024-05-23T17:37:00Z"/>
                <w:rStyle w:val="Codechar"/>
                <w:lang w:val="en-GB"/>
              </w:rPr>
            </w:pPr>
          </w:p>
        </w:tc>
        <w:tc>
          <w:tcPr>
            <w:tcW w:w="812" w:type="pct"/>
            <w:shd w:val="clear" w:color="auto" w:fill="auto"/>
          </w:tcPr>
          <w:p w14:paraId="557467C4" w14:textId="3974D94C" w:rsidR="001160E3" w:rsidRPr="00C442D0" w:rsidDel="001160E3" w:rsidRDefault="001160E3" w:rsidP="001160E3">
            <w:pPr>
              <w:pStyle w:val="TAL"/>
              <w:rPr>
                <w:ins w:id="5270" w:author="S4-241347" w:date="2024-05-24T02:37:00Z" w16du:dateUtc="2024-05-23T17:37:00Z"/>
                <w:rStyle w:val="Codechar"/>
                <w:lang w:val="en-GB"/>
              </w:rPr>
            </w:pPr>
            <w:ins w:id="5271" w:author="S4-241347" w:date="2024-05-24T02:38:00Z" w16du:dateUtc="2024-05-23T17:38:00Z">
              <w:r w:rsidRPr="5CA8D27A">
                <w:rPr>
                  <w:rStyle w:val="Codechar"/>
                </w:rPr>
                <w:t>qos‌Specification</w:t>
              </w:r>
            </w:ins>
          </w:p>
        </w:tc>
        <w:tc>
          <w:tcPr>
            <w:tcW w:w="786" w:type="pct"/>
            <w:shd w:val="clear" w:color="auto" w:fill="auto"/>
          </w:tcPr>
          <w:p w14:paraId="6DBDC023" w14:textId="52C100EA" w:rsidR="001160E3" w:rsidRPr="00C442D0" w:rsidDel="001160E3" w:rsidRDefault="001160E3" w:rsidP="001160E3">
            <w:pPr>
              <w:pStyle w:val="TAL"/>
              <w:rPr>
                <w:ins w:id="5272" w:author="S4-241347" w:date="2024-05-24T02:37:00Z" w16du:dateUtc="2024-05-23T17:37:00Z"/>
                <w:rStyle w:val="Datatypechar"/>
                <w:lang w:val="en-GB"/>
              </w:rPr>
            </w:pPr>
            <w:ins w:id="5273" w:author="S4-241347" w:date="2024-05-24T02:38:00Z" w16du:dateUtc="2024-05-23T17:38:00Z">
              <w:r w:rsidRPr="00C442D0">
                <w:rPr>
                  <w:rStyle w:val="Datatypechar"/>
                </w:rPr>
                <w:t>M5‌QoS‌Specification</w:t>
              </w:r>
            </w:ins>
          </w:p>
        </w:tc>
        <w:tc>
          <w:tcPr>
            <w:tcW w:w="393" w:type="pct"/>
          </w:tcPr>
          <w:p w14:paraId="2380FB2C" w14:textId="514CF5B6" w:rsidR="001160E3" w:rsidRPr="00C442D0" w:rsidDel="001160E3" w:rsidRDefault="001160E3" w:rsidP="001160E3">
            <w:pPr>
              <w:pStyle w:val="TAC"/>
              <w:rPr>
                <w:ins w:id="5274" w:author="S4-241347" w:date="2024-05-24T02:37:00Z" w16du:dateUtc="2024-05-23T17:37:00Z"/>
              </w:rPr>
            </w:pPr>
            <w:ins w:id="5275" w:author="S4-241347" w:date="2024-05-24T02:38:00Z" w16du:dateUtc="2024-05-23T17:38:00Z">
              <w:r>
                <w:t>0..1</w:t>
              </w:r>
            </w:ins>
          </w:p>
        </w:tc>
        <w:tc>
          <w:tcPr>
            <w:tcW w:w="295" w:type="pct"/>
          </w:tcPr>
          <w:p w14:paraId="26309596" w14:textId="107B25C1" w:rsidR="001160E3" w:rsidRPr="00C442D0" w:rsidDel="001160E3" w:rsidRDefault="001160E3" w:rsidP="001160E3">
            <w:pPr>
              <w:pStyle w:val="TAC"/>
              <w:rPr>
                <w:ins w:id="5276" w:author="S4-241347" w:date="2024-05-24T02:37:00Z" w16du:dateUtc="2024-05-23T17:37:00Z"/>
              </w:rPr>
            </w:pPr>
            <w:ins w:id="5277" w:author="S4-241347" w:date="2024-05-24T02:38:00Z" w16du:dateUtc="2024-05-23T17:38:00Z">
              <w:r w:rsidRPr="00C442D0">
                <w:t>C: RW</w:t>
              </w:r>
              <w:r w:rsidRPr="00C442D0">
                <w:br/>
                <w:t>R: RO</w:t>
              </w:r>
              <w:r w:rsidRPr="00C442D0">
                <w:br/>
                <w:t>U: RW</w:t>
              </w:r>
            </w:ins>
          </w:p>
        </w:tc>
        <w:tc>
          <w:tcPr>
            <w:tcW w:w="2618" w:type="pct"/>
          </w:tcPr>
          <w:p w14:paraId="5F642066" w14:textId="37001AE6" w:rsidR="001160E3" w:rsidRDefault="001160E3" w:rsidP="001160E3">
            <w:pPr>
              <w:pStyle w:val="TAL"/>
              <w:rPr>
                <w:ins w:id="5278" w:author="S4-241347" w:date="2024-05-24T02:38:00Z" w16du:dateUtc="2024-05-23T17:38:00Z"/>
              </w:rPr>
            </w:pPr>
            <w:ins w:id="5279" w:author="S4-241347" w:date="2024-05-24T02:38:00Z" w16du:dateUtc="2024-05-23T17:38:00Z">
              <w:r w:rsidRPr="00C442D0">
                <w:t xml:space="preserve">The </w:t>
              </w:r>
              <w:r>
                <w:t xml:space="preserve">Media Client's </w:t>
              </w:r>
              <w:r w:rsidRPr="00C442D0">
                <w:t>network Quality of Service requirements of</w:t>
              </w:r>
              <w:r>
                <w:t xml:space="preserve"> the application flow described by</w:t>
              </w:r>
              <w:r w:rsidRPr="00C442D0">
                <w:t xml:space="preserve"> </w:t>
              </w:r>
              <w:r>
                <w:rPr>
                  <w:rStyle w:val="Codechar"/>
                </w:rPr>
                <w:t>application‌Flow‌</w:t>
              </w:r>
            </w:ins>
            <w:ins w:id="5280" w:author="Richard Bradbury (corrections)" w:date="2024-05-24T02:51:00Z" w16du:dateUtc="2024-05-23T17:51:00Z">
              <w:r w:rsidR="004F6B70">
                <w:rPr>
                  <w:rStyle w:val="Codechar"/>
                </w:rPr>
                <w:t>Descrip</w:t>
              </w:r>
            </w:ins>
            <w:ins w:id="5281" w:author="S4-241347" w:date="2024-05-24T02:38:00Z" w16du:dateUtc="2024-05-23T17:38:00Z">
              <w:r>
                <w:rPr>
                  <w:rStyle w:val="Codechar"/>
                </w:rPr>
                <w:t>tion</w:t>
              </w:r>
              <w:r>
                <w:t>.</w:t>
              </w:r>
            </w:ins>
          </w:p>
          <w:p w14:paraId="30E763B9" w14:textId="13259210" w:rsidR="001160E3" w:rsidRPr="00C442D0" w:rsidDel="001160E3" w:rsidRDefault="001160E3" w:rsidP="001160E3">
            <w:pPr>
              <w:pStyle w:val="TALcontinuation"/>
              <w:spacing w:before="48"/>
              <w:rPr>
                <w:ins w:id="5282" w:author="S4-241347" w:date="2024-05-24T02:37:00Z" w16du:dateUtc="2024-05-23T17:37:00Z"/>
              </w:rPr>
            </w:pPr>
            <w:ins w:id="5283" w:author="S4-241347" w:date="2024-05-24T02:38:00Z" w16du:dateUtc="2024-05-23T17:38:00Z">
              <w:r>
                <w:t xml:space="preserve">If omitted, the default provisioned </w:t>
              </w:r>
              <w:r w:rsidRPr="00C442D0">
                <w:t xml:space="preserve">network Quality of Service requirements of </w:t>
              </w:r>
              <w:r>
                <w:t xml:space="preserve">the Policy Template indicated in </w:t>
              </w:r>
              <w:r w:rsidRPr="00364274">
                <w:rPr>
                  <w:rStyle w:val="Codechar"/>
                </w:rPr>
                <w:t>policyTemplateId</w:t>
              </w:r>
              <w:r>
                <w:t xml:space="preserve"> shall apply to </w:t>
              </w:r>
              <w:r>
                <w:rPr>
                  <w:rStyle w:val="Codechar"/>
                </w:rPr>
                <w:t>application‌Flow‌</w:t>
              </w:r>
            </w:ins>
            <w:ins w:id="5284" w:author="Richard Bradbury (corrections)" w:date="2024-05-24T02:52:00Z" w16du:dateUtc="2024-05-23T17:52:00Z">
              <w:r w:rsidR="004F6B70">
                <w:rPr>
                  <w:rStyle w:val="Codechar"/>
                </w:rPr>
                <w:t>Descrip</w:t>
              </w:r>
            </w:ins>
            <w:ins w:id="5285" w:author="S4-241347" w:date="2024-05-24T02:38:00Z" w16du:dateUtc="2024-05-23T17:38:00Z">
              <w:r>
                <w:rPr>
                  <w:rStyle w:val="Codechar"/>
                </w:rPr>
                <w:t>tion</w:t>
              </w:r>
              <w:r>
                <w:t>.</w:t>
              </w:r>
            </w:ins>
          </w:p>
        </w:tc>
      </w:tr>
      <w:tr w:rsidR="001160E3" w:rsidRPr="00C442D0" w14:paraId="52F8A90F" w14:textId="77777777" w:rsidTr="00FF0762">
        <w:trPr>
          <w:jc w:val="center"/>
        </w:trPr>
        <w:tc>
          <w:tcPr>
            <w:tcW w:w="908" w:type="pct"/>
            <w:gridSpan w:val="2"/>
            <w:shd w:val="clear" w:color="auto" w:fill="auto"/>
          </w:tcPr>
          <w:p w14:paraId="6CE6AE1C" w14:textId="3219C68F" w:rsidR="001160E3" w:rsidRPr="002F7291" w:rsidRDefault="001160E3" w:rsidP="001160E3">
            <w:pPr>
              <w:pStyle w:val="TAL"/>
              <w:rPr>
                <w:rStyle w:val="Codechar"/>
              </w:rPr>
            </w:pPr>
            <w:r w:rsidRPr="002F7291">
              <w:rPr>
                <w:rStyle w:val="Codechar"/>
              </w:rPr>
              <w:t>bdtSpecification</w:t>
            </w:r>
          </w:p>
        </w:tc>
        <w:tc>
          <w:tcPr>
            <w:tcW w:w="786" w:type="pct"/>
            <w:shd w:val="clear" w:color="auto" w:fill="auto"/>
          </w:tcPr>
          <w:p w14:paraId="68B268E6" w14:textId="21E31B44" w:rsidR="001160E3" w:rsidRPr="00C442D0" w:rsidRDefault="001160E3" w:rsidP="001160E3">
            <w:pPr>
              <w:pStyle w:val="TAL"/>
              <w:rPr>
                <w:rStyle w:val="Datatypechar"/>
                <w:lang w:val="en-GB"/>
              </w:rPr>
            </w:pPr>
            <w:r>
              <w:rPr>
                <w:rStyle w:val="Datatypechar"/>
              </w:rPr>
              <w:t>M5‌BDT‌Specification</w:t>
            </w:r>
          </w:p>
        </w:tc>
        <w:tc>
          <w:tcPr>
            <w:tcW w:w="393" w:type="pct"/>
          </w:tcPr>
          <w:p w14:paraId="1F6F1BCB" w14:textId="2099C5D7" w:rsidR="001160E3" w:rsidRPr="00C442D0" w:rsidRDefault="001160E3" w:rsidP="001160E3">
            <w:pPr>
              <w:pStyle w:val="TAC"/>
            </w:pPr>
            <w:r>
              <w:t>0..1</w:t>
            </w:r>
          </w:p>
        </w:tc>
        <w:tc>
          <w:tcPr>
            <w:tcW w:w="295" w:type="pct"/>
          </w:tcPr>
          <w:p w14:paraId="46477D2E" w14:textId="77777777" w:rsidR="001160E3" w:rsidRDefault="001160E3" w:rsidP="001160E3">
            <w:pPr>
              <w:pStyle w:val="TAC"/>
            </w:pPr>
            <w:r>
              <w:t>C: RW</w:t>
            </w:r>
            <w:r>
              <w:br/>
              <w:t>R: RO</w:t>
            </w:r>
          </w:p>
          <w:p w14:paraId="048A053B" w14:textId="3F9A30C4" w:rsidR="001160E3" w:rsidRPr="00C442D0" w:rsidRDefault="001160E3" w:rsidP="001160E3">
            <w:pPr>
              <w:pStyle w:val="TAC"/>
            </w:pPr>
            <w:r>
              <w:t>U: RW</w:t>
            </w:r>
          </w:p>
        </w:tc>
        <w:tc>
          <w:tcPr>
            <w:tcW w:w="2618" w:type="pct"/>
          </w:tcPr>
          <w:p w14:paraId="3DF74AAD" w14:textId="6BFB25B6" w:rsidR="001160E3" w:rsidRPr="00C442D0" w:rsidRDefault="001160E3" w:rsidP="001160E3">
            <w:pPr>
              <w:pStyle w:val="TAL"/>
            </w:pPr>
            <w:r>
              <w:t>The Background Data Transfer time windows and traffic limits that apply to this Dynamic Policy</w:t>
            </w:r>
            <w:ins w:id="5286" w:author="Richard Bradbury" w:date="2024-05-24T02:42:00Z" w16du:dateUtc="2024-05-23T17:42:00Z">
              <w:r>
                <w:t xml:space="preserve"> (see clause 9.3.3.3)</w:t>
              </w:r>
            </w:ins>
            <w:r>
              <w:t>.</w:t>
            </w:r>
          </w:p>
        </w:tc>
      </w:tr>
      <w:tr w:rsidR="001160E3" w:rsidRPr="00C442D0" w:rsidDel="00330512" w14:paraId="7EBDD818" w14:textId="77777777" w:rsidTr="00FF0762">
        <w:trPr>
          <w:jc w:val="center"/>
        </w:trPr>
        <w:tc>
          <w:tcPr>
            <w:tcW w:w="908" w:type="pct"/>
            <w:gridSpan w:val="2"/>
            <w:shd w:val="clear" w:color="auto" w:fill="auto"/>
          </w:tcPr>
          <w:p w14:paraId="2D072D33" w14:textId="6358E0DF" w:rsidR="001160E3" w:rsidRPr="00C442D0" w:rsidDel="00330512" w:rsidRDefault="001160E3" w:rsidP="001160E3">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1090BA6" w:rsidR="001160E3" w:rsidRPr="00C442D0" w:rsidDel="00330512" w:rsidRDefault="001160E3" w:rsidP="001160E3">
            <w:pPr>
              <w:pStyle w:val="TAL"/>
              <w:keepNext w:val="0"/>
              <w:rPr>
                <w:rStyle w:val="Datatypechar"/>
                <w:lang w:val="en-GB"/>
              </w:rPr>
            </w:pPr>
            <w:r>
              <w:rPr>
                <w:rStyle w:val="Datatypechar"/>
                <w:lang w:val="en-GB"/>
              </w:rPr>
              <w:t>b</w:t>
            </w:r>
            <w:r w:rsidRPr="00C442D0">
              <w:rPr>
                <w:rStyle w:val="Datatypechar"/>
                <w:lang w:val="en-GB"/>
              </w:rPr>
              <w:t>oolean</w:t>
            </w:r>
          </w:p>
        </w:tc>
        <w:tc>
          <w:tcPr>
            <w:tcW w:w="393" w:type="pct"/>
          </w:tcPr>
          <w:p w14:paraId="363021EA" w14:textId="19BD1408" w:rsidR="001160E3" w:rsidRPr="00C442D0" w:rsidDel="00330512" w:rsidRDefault="001160E3" w:rsidP="001160E3">
            <w:pPr>
              <w:pStyle w:val="TAC"/>
            </w:pPr>
            <w:r w:rsidRPr="00C442D0">
              <w:t>1..1</w:t>
            </w:r>
          </w:p>
        </w:tc>
        <w:tc>
          <w:tcPr>
            <w:tcW w:w="295" w:type="pct"/>
          </w:tcPr>
          <w:p w14:paraId="6F91F0E9" w14:textId="05B62BA9" w:rsidR="001160E3" w:rsidRPr="00C442D0" w:rsidDel="00330512" w:rsidRDefault="001160E3" w:rsidP="001160E3">
            <w:pPr>
              <w:pStyle w:val="TAC"/>
            </w:pPr>
            <w:r w:rsidRPr="00C442D0">
              <w:t>C: RO</w:t>
            </w:r>
            <w:r w:rsidRPr="00C442D0">
              <w:br/>
              <w:t>R: RO</w:t>
            </w:r>
            <w:r w:rsidRPr="00C442D0">
              <w:br/>
              <w:t>U: RO</w:t>
            </w:r>
          </w:p>
        </w:tc>
        <w:tc>
          <w:tcPr>
            <w:tcW w:w="2618" w:type="pct"/>
          </w:tcPr>
          <w:p w14:paraId="7727BC4F" w14:textId="77777777" w:rsidR="001160E3" w:rsidRDefault="001160E3" w:rsidP="001160E3">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p w14:paraId="4CD411DB" w14:textId="4DFB9D75" w:rsidR="001160E3" w:rsidRPr="00C442D0" w:rsidDel="00330512" w:rsidRDefault="001160E3" w:rsidP="001160E3">
            <w:pPr>
              <w:pStyle w:val="TALcontinuation"/>
              <w:spacing w:before="48"/>
            </w:pPr>
            <w:r>
              <w:t>Populated by the Media AF.</w:t>
            </w:r>
          </w:p>
        </w:tc>
      </w:tr>
    </w:tbl>
    <w:p w14:paraId="02C29728" w14:textId="77777777" w:rsidR="007C0D40" w:rsidRPr="00C442D0" w:rsidRDefault="007C0D40" w:rsidP="00F618E4"/>
    <w:p w14:paraId="49416B5D" w14:textId="77777777" w:rsidR="001160E3" w:rsidRDefault="001160E3" w:rsidP="001160E3">
      <w:pPr>
        <w:pStyle w:val="Heading4"/>
        <w:rPr>
          <w:ins w:id="5287" w:author="S4-241347" w:date="2024-05-24T02:41:00Z" w16du:dateUtc="2024-05-23T17:41:00Z"/>
        </w:rPr>
      </w:pPr>
      <w:bookmarkStart w:id="5288" w:name="_Toc167412290"/>
      <w:bookmarkEnd w:id="5182"/>
      <w:bookmarkEnd w:id="5183"/>
      <w:bookmarkEnd w:id="5184"/>
      <w:bookmarkEnd w:id="5185"/>
      <w:ins w:id="5289" w:author="S4-241347" w:date="2024-05-24T02:41:00Z" w16du:dateUtc="2024-05-23T17:41:00Z">
        <w:r>
          <w:t>9.3.3.2</w:t>
        </w:r>
        <w:r>
          <w:tab/>
          <w:t>ApplicationFlowBinding</w:t>
        </w:r>
        <w:bookmarkEnd w:id="5288"/>
      </w:ins>
    </w:p>
    <w:p w14:paraId="6DC09A63" w14:textId="1A4FA420" w:rsidR="001160E3" w:rsidRDefault="001160E3" w:rsidP="001160E3">
      <w:pPr>
        <w:pStyle w:val="TH"/>
        <w:rPr>
          <w:ins w:id="5290" w:author="S4-241347" w:date="2024-05-24T02:41:00Z" w16du:dateUtc="2024-05-23T17:41:00Z"/>
        </w:rPr>
      </w:pPr>
      <w:ins w:id="5291" w:author="S4-241347" w:date="2024-05-24T02:41:00Z" w16du:dateUtc="2024-05-23T17:41:00Z">
        <w:r>
          <w:t>Table 9.3.3.2</w:t>
        </w:r>
      </w:ins>
      <w:ins w:id="5292" w:author="Richard Bradbury" w:date="2024-05-24T02:42:00Z" w16du:dateUtc="2024-05-23T17:42:00Z">
        <w:r>
          <w:noBreakHyphen/>
          <w:t>1</w:t>
        </w:r>
      </w:ins>
      <w:ins w:id="5293" w:author="S4-241347" w:date="2024-05-24T02:41:00Z" w16du:dateUtc="2024-05-23T17:41:00Z">
        <w:r>
          <w:t>: ApplicationFlowBinding type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87"/>
        <w:gridCol w:w="2895"/>
        <w:gridCol w:w="1715"/>
        <w:gridCol w:w="7065"/>
      </w:tblGrid>
      <w:tr w:rsidR="001160E3" w:rsidRPr="00C442D0" w14:paraId="7567E8E7" w14:textId="77777777" w:rsidTr="00B874D6">
        <w:trPr>
          <w:jc w:val="center"/>
          <w:ins w:id="5294" w:author="S4-241347" w:date="2024-05-24T02:41:00Z" w16du:dateUtc="2024-05-23T17:41:00Z"/>
        </w:trPr>
        <w:tc>
          <w:tcPr>
            <w:tcW w:w="991" w:type="pct"/>
            <w:shd w:val="clear" w:color="auto" w:fill="BFBFBF" w:themeFill="background1" w:themeFillShade="BF"/>
          </w:tcPr>
          <w:p w14:paraId="10EFAC5F" w14:textId="77777777" w:rsidR="001160E3" w:rsidRDefault="001160E3" w:rsidP="00B874D6">
            <w:pPr>
              <w:pStyle w:val="TAH"/>
              <w:rPr>
                <w:ins w:id="5295" w:author="S4-241347" w:date="2024-05-24T02:41:00Z" w16du:dateUtc="2024-05-23T17:41:00Z"/>
                <w:rStyle w:val="Codechar"/>
              </w:rPr>
            </w:pPr>
            <w:ins w:id="5296" w:author="S4-241347" w:date="2024-05-24T02:41:00Z" w16du:dateUtc="2024-05-23T17:41:00Z">
              <w:r w:rsidRPr="00C442D0">
                <w:t>Property name</w:t>
              </w:r>
            </w:ins>
          </w:p>
        </w:tc>
        <w:tc>
          <w:tcPr>
            <w:tcW w:w="994" w:type="pct"/>
            <w:shd w:val="clear" w:color="auto" w:fill="BFBFBF" w:themeFill="background1" w:themeFillShade="BF"/>
          </w:tcPr>
          <w:p w14:paraId="55B47B46" w14:textId="77777777" w:rsidR="001160E3" w:rsidRPr="00C442D0" w:rsidRDefault="001160E3" w:rsidP="00B874D6">
            <w:pPr>
              <w:pStyle w:val="TAH"/>
              <w:rPr>
                <w:ins w:id="5297" w:author="S4-241347" w:date="2024-05-24T02:41:00Z" w16du:dateUtc="2024-05-23T17:41:00Z"/>
                <w:rStyle w:val="Datatypechar"/>
              </w:rPr>
            </w:pPr>
            <w:ins w:id="5298" w:author="S4-241347" w:date="2024-05-24T02:41:00Z" w16du:dateUtc="2024-05-23T17:41:00Z">
              <w:r w:rsidRPr="00C442D0">
                <w:t>Data type</w:t>
              </w:r>
            </w:ins>
          </w:p>
        </w:tc>
        <w:tc>
          <w:tcPr>
            <w:tcW w:w="589" w:type="pct"/>
            <w:shd w:val="clear" w:color="auto" w:fill="BFBFBF" w:themeFill="background1" w:themeFillShade="BF"/>
          </w:tcPr>
          <w:p w14:paraId="07EA0034" w14:textId="77777777" w:rsidR="001160E3" w:rsidRDefault="001160E3" w:rsidP="00B874D6">
            <w:pPr>
              <w:pStyle w:val="TAH"/>
              <w:rPr>
                <w:ins w:id="5299" w:author="S4-241347" w:date="2024-05-24T02:41:00Z" w16du:dateUtc="2024-05-23T17:41:00Z"/>
              </w:rPr>
            </w:pPr>
            <w:ins w:id="5300" w:author="S4-241347" w:date="2024-05-24T02:41:00Z" w16du:dateUtc="2024-05-23T17:41:00Z">
              <w:r w:rsidRPr="00C442D0">
                <w:t>Cardinality</w:t>
              </w:r>
            </w:ins>
          </w:p>
        </w:tc>
        <w:tc>
          <w:tcPr>
            <w:tcW w:w="2426" w:type="pct"/>
            <w:shd w:val="clear" w:color="auto" w:fill="BFBFBF" w:themeFill="background1" w:themeFillShade="BF"/>
          </w:tcPr>
          <w:p w14:paraId="37168137" w14:textId="77777777" w:rsidR="001160E3" w:rsidRDefault="001160E3" w:rsidP="00B874D6">
            <w:pPr>
              <w:pStyle w:val="TAH"/>
              <w:rPr>
                <w:ins w:id="5301" w:author="S4-241347" w:date="2024-05-24T02:41:00Z" w16du:dateUtc="2024-05-23T17:41:00Z"/>
              </w:rPr>
            </w:pPr>
            <w:ins w:id="5302" w:author="S4-241347" w:date="2024-05-24T02:41:00Z" w16du:dateUtc="2024-05-23T17:41:00Z">
              <w:r w:rsidRPr="00C442D0">
                <w:rPr>
                  <w:rFonts w:cs="Arial"/>
                  <w:szCs w:val="18"/>
                </w:rPr>
                <w:t>Description</w:t>
              </w:r>
            </w:ins>
          </w:p>
        </w:tc>
      </w:tr>
      <w:tr w:rsidR="001160E3" w:rsidRPr="00C442D0" w14:paraId="2AE89593" w14:textId="77777777" w:rsidTr="00B874D6">
        <w:trPr>
          <w:jc w:val="center"/>
          <w:ins w:id="5303" w:author="S4-241347" w:date="2024-05-24T02:41:00Z" w16du:dateUtc="2024-05-23T17:41:00Z"/>
        </w:trPr>
        <w:tc>
          <w:tcPr>
            <w:tcW w:w="991" w:type="pct"/>
            <w:shd w:val="clear" w:color="auto" w:fill="auto"/>
          </w:tcPr>
          <w:p w14:paraId="2E5EE286" w14:textId="77777777" w:rsidR="001160E3" w:rsidRPr="5CA8D27A" w:rsidRDefault="001160E3" w:rsidP="00B874D6">
            <w:pPr>
              <w:pStyle w:val="TAL"/>
              <w:rPr>
                <w:ins w:id="5304" w:author="S4-241347" w:date="2024-05-24T02:41:00Z" w16du:dateUtc="2024-05-23T17:41:00Z"/>
                <w:rStyle w:val="Codechar"/>
              </w:rPr>
            </w:pPr>
            <w:ins w:id="5305" w:author="S4-241347" w:date="2024-05-24T02:41:00Z" w16du:dateUtc="2024-05-23T17:41:00Z">
              <w:r>
                <w:rPr>
                  <w:rStyle w:val="Codechar"/>
                </w:rPr>
                <w:t>component‌Reference</w:t>
              </w:r>
            </w:ins>
          </w:p>
        </w:tc>
        <w:tc>
          <w:tcPr>
            <w:tcW w:w="994" w:type="pct"/>
            <w:shd w:val="clear" w:color="auto" w:fill="auto"/>
          </w:tcPr>
          <w:p w14:paraId="09250B38" w14:textId="77777777" w:rsidR="001160E3" w:rsidRDefault="001160E3" w:rsidP="00B874D6">
            <w:pPr>
              <w:pStyle w:val="TAL"/>
              <w:rPr>
                <w:ins w:id="5306" w:author="S4-241347" w:date="2024-05-24T02:41:00Z" w16du:dateUtc="2024-05-23T17:41:00Z"/>
                <w:rStyle w:val="Datatypechar"/>
              </w:rPr>
            </w:pPr>
            <w:ins w:id="5307" w:author="S4-241347" w:date="2024-05-24T02:41:00Z" w16du:dateUtc="2024-05-23T17:41:00Z">
              <w:r>
                <w:rPr>
                  <w:rStyle w:val="Datatypechar"/>
                </w:rPr>
                <w:t>string</w:t>
              </w:r>
            </w:ins>
          </w:p>
        </w:tc>
        <w:tc>
          <w:tcPr>
            <w:tcW w:w="589" w:type="pct"/>
          </w:tcPr>
          <w:p w14:paraId="6D2C2355" w14:textId="77777777" w:rsidR="001160E3" w:rsidRDefault="001160E3" w:rsidP="00B874D6">
            <w:pPr>
              <w:pStyle w:val="TAC"/>
              <w:rPr>
                <w:ins w:id="5308" w:author="S4-241347" w:date="2024-05-24T02:41:00Z" w16du:dateUtc="2024-05-23T17:41:00Z"/>
              </w:rPr>
            </w:pPr>
            <w:ins w:id="5309" w:author="S4-241347" w:date="2024-05-24T02:41:00Z" w16du:dateUtc="2024-05-23T17:41:00Z">
              <w:r>
                <w:t>1..1</w:t>
              </w:r>
            </w:ins>
          </w:p>
        </w:tc>
        <w:tc>
          <w:tcPr>
            <w:tcW w:w="2426" w:type="pct"/>
          </w:tcPr>
          <w:p w14:paraId="5154525D" w14:textId="77777777" w:rsidR="001160E3" w:rsidRDefault="001160E3" w:rsidP="00B874D6">
            <w:pPr>
              <w:pStyle w:val="TAL"/>
              <w:rPr>
                <w:ins w:id="5310" w:author="S4-241347" w:date="2024-05-24T02:41:00Z" w16du:dateUtc="2024-05-23T17:41:00Z"/>
              </w:rPr>
            </w:pPr>
            <w:ins w:id="5311" w:author="S4-241347" w:date="2024-05-24T02:41:00Z" w16du:dateUtc="2024-05-23T17:41:00Z">
              <w:r>
                <w:t>References a particular service component in the Policy Template.</w:t>
              </w:r>
            </w:ins>
          </w:p>
        </w:tc>
      </w:tr>
      <w:tr w:rsidR="001160E3" w:rsidRPr="00C442D0" w14:paraId="3438EBB3" w14:textId="77777777" w:rsidTr="00B874D6">
        <w:trPr>
          <w:jc w:val="center"/>
          <w:ins w:id="5312" w:author="S4-241347" w:date="2024-05-24T02:41:00Z" w16du:dateUtc="2024-05-23T17:41:00Z"/>
        </w:trPr>
        <w:tc>
          <w:tcPr>
            <w:tcW w:w="991" w:type="pct"/>
            <w:shd w:val="clear" w:color="auto" w:fill="auto"/>
          </w:tcPr>
          <w:p w14:paraId="37BEEF6F" w14:textId="770A267E" w:rsidR="001160E3" w:rsidRPr="00C442D0" w:rsidRDefault="001160E3" w:rsidP="00B874D6">
            <w:pPr>
              <w:pStyle w:val="TAL"/>
              <w:rPr>
                <w:ins w:id="5313" w:author="S4-241347" w:date="2024-05-24T02:41:00Z" w16du:dateUtc="2024-05-23T17:41:00Z"/>
                <w:rStyle w:val="Codechar"/>
              </w:rPr>
            </w:pPr>
            <w:ins w:id="5314" w:author="S4-241347" w:date="2024-05-24T02:41:00Z" w16du:dateUtc="2024-05-23T17:41:00Z">
              <w:r w:rsidRPr="5CA8D27A">
                <w:rPr>
                  <w:rStyle w:val="Codechar"/>
                </w:rPr>
                <w:t>application‌Flow‌</w:t>
              </w:r>
            </w:ins>
            <w:ins w:id="5315" w:author="Richard Bradbury (corrections)" w:date="2024-05-24T02:51:00Z" w16du:dateUtc="2024-05-23T17:51:00Z">
              <w:r w:rsidR="00977B36">
                <w:rPr>
                  <w:rStyle w:val="Codechar"/>
                </w:rPr>
                <w:t>Descrip</w:t>
              </w:r>
            </w:ins>
            <w:ins w:id="5316" w:author="S4-241347" w:date="2024-05-24T02:41:00Z" w16du:dateUtc="2024-05-23T17:41:00Z">
              <w:r w:rsidRPr="5CA8D27A">
                <w:rPr>
                  <w:rStyle w:val="Codechar"/>
                </w:rPr>
                <w:t>tion</w:t>
              </w:r>
            </w:ins>
          </w:p>
        </w:tc>
        <w:tc>
          <w:tcPr>
            <w:tcW w:w="994" w:type="pct"/>
            <w:shd w:val="clear" w:color="auto" w:fill="auto"/>
          </w:tcPr>
          <w:p w14:paraId="32F456A8" w14:textId="77777777" w:rsidR="001160E3" w:rsidRPr="00C442D0" w:rsidRDefault="001160E3" w:rsidP="00B874D6">
            <w:pPr>
              <w:pStyle w:val="TAL"/>
              <w:rPr>
                <w:ins w:id="5317" w:author="S4-241347" w:date="2024-05-24T02:41:00Z" w16du:dateUtc="2024-05-23T17:41:00Z"/>
                <w:rStyle w:val="Datatypechar"/>
              </w:rPr>
            </w:pPr>
            <w:ins w:id="5318" w:author="S4-241347" w:date="2024-05-24T02:41:00Z" w16du:dateUtc="2024-05-23T17:41:00Z">
              <w:r>
                <w:rPr>
                  <w:rStyle w:val="Datatypechar"/>
                </w:rPr>
                <w:t>Application</w:t>
              </w:r>
              <w:r w:rsidRPr="5CA8D27A">
                <w:rPr>
                  <w:rStyle w:val="Datatypechar"/>
                </w:rPr>
                <w:t>‌Flow‌Description</w:t>
              </w:r>
            </w:ins>
          </w:p>
        </w:tc>
        <w:tc>
          <w:tcPr>
            <w:tcW w:w="589" w:type="pct"/>
          </w:tcPr>
          <w:p w14:paraId="62AD42FF" w14:textId="77777777" w:rsidR="001160E3" w:rsidRPr="00C442D0" w:rsidRDefault="001160E3" w:rsidP="00B874D6">
            <w:pPr>
              <w:pStyle w:val="TAC"/>
              <w:rPr>
                <w:ins w:id="5319" w:author="S4-241347" w:date="2024-05-24T02:41:00Z" w16du:dateUtc="2024-05-23T17:41:00Z"/>
              </w:rPr>
            </w:pPr>
            <w:ins w:id="5320" w:author="S4-241347" w:date="2024-05-24T02:41:00Z" w16du:dateUtc="2024-05-23T17:41:00Z">
              <w:r>
                <w:t>1..1</w:t>
              </w:r>
            </w:ins>
          </w:p>
        </w:tc>
        <w:tc>
          <w:tcPr>
            <w:tcW w:w="2426" w:type="pct"/>
          </w:tcPr>
          <w:p w14:paraId="2BF013EB" w14:textId="77777777" w:rsidR="001160E3" w:rsidRPr="00C442D0" w:rsidRDefault="001160E3" w:rsidP="00B874D6">
            <w:pPr>
              <w:pStyle w:val="TAL"/>
              <w:rPr>
                <w:ins w:id="5321" w:author="S4-241347" w:date="2024-05-24T02:41:00Z" w16du:dateUtc="2024-05-23T17:41:00Z"/>
              </w:rPr>
            </w:pPr>
            <w:ins w:id="5322" w:author="S4-241347" w:date="2024-05-24T02:41:00Z" w16du:dateUtc="2024-05-23T17:41:00Z">
              <w:r>
                <w:t>The specification of an application flow to be used by the 5G Core for application traffic identification purposes (see clause 7.3.3.2).</w:t>
              </w:r>
            </w:ins>
          </w:p>
        </w:tc>
      </w:tr>
      <w:tr w:rsidR="001160E3" w:rsidRPr="00E60AE6" w14:paraId="3C5FC19F" w14:textId="77777777" w:rsidTr="00B874D6">
        <w:trPr>
          <w:jc w:val="center"/>
          <w:ins w:id="5323" w:author="S4-241347" w:date="2024-05-24T02:41:00Z" w16du:dateUtc="2024-05-23T17:41:00Z"/>
        </w:trPr>
        <w:tc>
          <w:tcPr>
            <w:tcW w:w="991" w:type="pct"/>
            <w:shd w:val="clear" w:color="auto" w:fill="auto"/>
          </w:tcPr>
          <w:p w14:paraId="06B6F6E4" w14:textId="77777777" w:rsidR="001160E3" w:rsidRPr="00C442D0" w:rsidRDefault="001160E3" w:rsidP="00B874D6">
            <w:pPr>
              <w:pStyle w:val="TAL"/>
              <w:rPr>
                <w:ins w:id="5324" w:author="S4-241347" w:date="2024-05-24T02:41:00Z" w16du:dateUtc="2024-05-23T17:41:00Z"/>
                <w:rStyle w:val="Codechar"/>
              </w:rPr>
            </w:pPr>
            <w:ins w:id="5325" w:author="S4-241347" w:date="2024-05-24T02:41:00Z" w16du:dateUtc="2024-05-23T17:41:00Z">
              <w:r w:rsidRPr="5CA8D27A">
                <w:rPr>
                  <w:rStyle w:val="Codechar"/>
                </w:rPr>
                <w:t>qos‌Specification</w:t>
              </w:r>
            </w:ins>
          </w:p>
        </w:tc>
        <w:tc>
          <w:tcPr>
            <w:tcW w:w="994" w:type="pct"/>
            <w:shd w:val="clear" w:color="auto" w:fill="auto"/>
          </w:tcPr>
          <w:p w14:paraId="342A3988" w14:textId="77777777" w:rsidR="001160E3" w:rsidRPr="00C442D0" w:rsidRDefault="001160E3" w:rsidP="00B874D6">
            <w:pPr>
              <w:pStyle w:val="TAL"/>
              <w:rPr>
                <w:ins w:id="5326" w:author="S4-241347" w:date="2024-05-24T02:41:00Z" w16du:dateUtc="2024-05-23T17:41:00Z"/>
                <w:rStyle w:val="Datatypechar"/>
              </w:rPr>
            </w:pPr>
            <w:ins w:id="5327" w:author="S4-241347" w:date="2024-05-24T02:41:00Z" w16du:dateUtc="2024-05-23T17:41:00Z">
              <w:r w:rsidRPr="00C442D0">
                <w:rPr>
                  <w:rStyle w:val="Datatypechar"/>
                </w:rPr>
                <w:t>M5‌QoS‌Specification</w:t>
              </w:r>
            </w:ins>
          </w:p>
        </w:tc>
        <w:tc>
          <w:tcPr>
            <w:tcW w:w="589" w:type="pct"/>
          </w:tcPr>
          <w:p w14:paraId="52EDF2CB" w14:textId="77777777" w:rsidR="001160E3" w:rsidRPr="00C442D0" w:rsidRDefault="001160E3" w:rsidP="00B874D6">
            <w:pPr>
              <w:pStyle w:val="TAC"/>
              <w:rPr>
                <w:ins w:id="5328" w:author="S4-241347" w:date="2024-05-24T02:41:00Z" w16du:dateUtc="2024-05-23T17:41:00Z"/>
              </w:rPr>
            </w:pPr>
            <w:ins w:id="5329" w:author="S4-241347" w:date="2024-05-24T02:41:00Z" w16du:dateUtc="2024-05-23T17:41:00Z">
              <w:r>
                <w:t>0..1</w:t>
              </w:r>
            </w:ins>
          </w:p>
        </w:tc>
        <w:tc>
          <w:tcPr>
            <w:tcW w:w="2426" w:type="pct"/>
          </w:tcPr>
          <w:p w14:paraId="0D882E2A" w14:textId="77777777" w:rsidR="001160E3" w:rsidRPr="00E60AE6" w:rsidRDefault="001160E3" w:rsidP="00B874D6">
            <w:pPr>
              <w:pStyle w:val="TAL"/>
              <w:rPr>
                <w:ins w:id="5330" w:author="S4-241347" w:date="2024-05-24T02:41:00Z" w16du:dateUtc="2024-05-23T17:41:00Z"/>
              </w:rPr>
            </w:pPr>
            <w:ins w:id="5331" w:author="S4-241347" w:date="2024-05-24T02:41:00Z" w16du:dateUtc="2024-05-23T17:41:00Z">
              <w:r w:rsidRPr="00C442D0">
                <w:t>The network Quality of Service requirements of</w:t>
              </w:r>
              <w:r>
                <w:t xml:space="preserve"> the application flow(s) described by</w:t>
              </w:r>
              <w:r w:rsidRPr="00C442D0">
                <w:t xml:space="preserve"> </w:t>
              </w:r>
              <w:r>
                <w:rPr>
                  <w:rStyle w:val="Codechar"/>
                </w:rPr>
                <w:t>application‌Flow‌Description</w:t>
              </w:r>
              <w:r>
                <w:t>.</w:t>
              </w:r>
            </w:ins>
          </w:p>
        </w:tc>
      </w:tr>
    </w:tbl>
    <w:p w14:paraId="4093CBBA" w14:textId="77777777" w:rsidR="001160E3" w:rsidRPr="005546D4" w:rsidRDefault="001160E3" w:rsidP="001160E3">
      <w:pPr>
        <w:rPr>
          <w:ins w:id="5332" w:author="S4-241347" w:date="2024-05-24T02:41:00Z" w16du:dateUtc="2024-05-23T17:41:00Z"/>
        </w:rPr>
      </w:pPr>
    </w:p>
    <w:p w14:paraId="53395AAC" w14:textId="13BFF453" w:rsidR="00425391" w:rsidRPr="00425391" w:rsidRDefault="00166587" w:rsidP="00425391">
      <w:pPr>
        <w:pStyle w:val="Heading4"/>
      </w:pPr>
      <w:bookmarkStart w:id="5333" w:name="_Toc167412291"/>
      <w:r>
        <w:t>9</w:t>
      </w:r>
      <w:r w:rsidRPr="00586B6B">
        <w:t>.</w:t>
      </w:r>
      <w:r>
        <w:t>3</w:t>
      </w:r>
      <w:r w:rsidRPr="00586B6B">
        <w:t>.</w:t>
      </w:r>
      <w:r>
        <w:t>3</w:t>
      </w:r>
      <w:r w:rsidRPr="00586B6B">
        <w:t>.</w:t>
      </w:r>
      <w:del w:id="5334" w:author="Richard Bradbury" w:date="2024-05-24T02:42:00Z" w16du:dateUtc="2024-05-23T17:42:00Z">
        <w:r w:rsidDel="001160E3">
          <w:delText>2</w:delText>
        </w:r>
      </w:del>
      <w:ins w:id="5335" w:author="Richard Bradbury" w:date="2024-05-24T02:42:00Z" w16du:dateUtc="2024-05-23T17:42:00Z">
        <w:r w:rsidR="001160E3">
          <w:t>3</w:t>
        </w:r>
      </w:ins>
      <w:r w:rsidRPr="00586B6B">
        <w:tab/>
      </w:r>
      <w:r>
        <w:t>M5BDTSpecification type</w:t>
      </w:r>
      <w:bookmarkEnd w:id="5333"/>
    </w:p>
    <w:p w14:paraId="6E193BF3" w14:textId="3ADED196" w:rsidR="00425391" w:rsidRDefault="00425391" w:rsidP="00425391">
      <w:pPr>
        <w:pStyle w:val="TH"/>
      </w:pPr>
      <w:r>
        <w:t>Table 9.3.3.</w:t>
      </w:r>
      <w:del w:id="5336" w:author="Richard Bradbury" w:date="2024-05-24T02:42:00Z" w16du:dateUtc="2024-05-23T17:42:00Z">
        <w:r w:rsidDel="001160E3">
          <w:delText>2</w:delText>
        </w:r>
      </w:del>
      <w:ins w:id="5337" w:author="Richard Bradbury" w:date="2024-05-24T02:42:00Z" w16du:dateUtc="2024-05-23T17:42:00Z">
        <w:r w:rsidR="001160E3">
          <w:t>3</w:t>
        </w:r>
      </w:ins>
      <w:r>
        <w:noBreakHyphen/>
        <w:t>1: M5BDTSpecification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896"/>
        <w:gridCol w:w="1222"/>
        <w:gridCol w:w="8755"/>
      </w:tblGrid>
      <w:tr w:rsidR="00166587" w:rsidRPr="00586B6B" w14:paraId="2B490991" w14:textId="77777777" w:rsidTr="00425391">
        <w:trPr>
          <w:tblHeader/>
          <w:jc w:val="center"/>
        </w:trPr>
        <w:tc>
          <w:tcPr>
            <w:tcW w:w="2689" w:type="dxa"/>
            <w:shd w:val="clear" w:color="auto" w:fill="BFBFBF"/>
          </w:tcPr>
          <w:p w14:paraId="640E5342" w14:textId="77777777" w:rsidR="00166587" w:rsidRPr="00586B6B" w:rsidRDefault="00166587" w:rsidP="00B42397">
            <w:pPr>
              <w:pStyle w:val="TAH"/>
            </w:pPr>
            <w:r w:rsidRPr="00586B6B">
              <w:t>Property name</w:t>
            </w:r>
          </w:p>
        </w:tc>
        <w:tc>
          <w:tcPr>
            <w:tcW w:w="1896" w:type="dxa"/>
            <w:shd w:val="clear" w:color="auto" w:fill="BFBFBF"/>
          </w:tcPr>
          <w:p w14:paraId="149D0783" w14:textId="77777777" w:rsidR="00166587" w:rsidRPr="00586B6B" w:rsidRDefault="00166587" w:rsidP="00B42397">
            <w:pPr>
              <w:pStyle w:val="TAH"/>
            </w:pPr>
            <w:r w:rsidRPr="00586B6B">
              <w:t>Type</w:t>
            </w:r>
          </w:p>
        </w:tc>
        <w:tc>
          <w:tcPr>
            <w:tcW w:w="1222" w:type="dxa"/>
            <w:shd w:val="clear" w:color="auto" w:fill="BFBFBF"/>
          </w:tcPr>
          <w:p w14:paraId="6735DBB8" w14:textId="77777777" w:rsidR="00166587" w:rsidRPr="00586B6B" w:rsidRDefault="00166587" w:rsidP="00B42397">
            <w:pPr>
              <w:pStyle w:val="TAH"/>
            </w:pPr>
            <w:r w:rsidRPr="00586B6B">
              <w:t>Cardinality</w:t>
            </w:r>
          </w:p>
        </w:tc>
        <w:tc>
          <w:tcPr>
            <w:tcW w:w="8755" w:type="dxa"/>
            <w:shd w:val="clear" w:color="auto" w:fill="BFBFBF"/>
          </w:tcPr>
          <w:p w14:paraId="183B055A" w14:textId="77777777" w:rsidR="00166587" w:rsidRPr="00586B6B" w:rsidRDefault="00166587" w:rsidP="00B42397">
            <w:pPr>
              <w:pStyle w:val="TAH"/>
            </w:pPr>
            <w:r w:rsidRPr="00586B6B">
              <w:t>Description</w:t>
            </w:r>
          </w:p>
        </w:tc>
      </w:tr>
      <w:tr w:rsidR="00166587" w14:paraId="3BD7F6D8" w14:textId="77777777" w:rsidTr="00425391">
        <w:trPr>
          <w:jc w:val="center"/>
        </w:trPr>
        <w:tc>
          <w:tcPr>
            <w:tcW w:w="2689" w:type="dxa"/>
          </w:tcPr>
          <w:p w14:paraId="2C00B82C" w14:textId="77777777" w:rsidR="00166587" w:rsidRDefault="00166587" w:rsidP="00B42397">
            <w:pPr>
              <w:pStyle w:val="TAL"/>
              <w:rPr>
                <w:rStyle w:val="Code"/>
              </w:rPr>
            </w:pPr>
            <w:r>
              <w:rPr>
                <w:rStyle w:val="Code"/>
              </w:rPr>
              <w:t>estimated‌Data‌Transfer‌Volume</w:t>
            </w:r>
          </w:p>
        </w:tc>
        <w:tc>
          <w:tcPr>
            <w:tcW w:w="1896" w:type="dxa"/>
            <w:shd w:val="clear" w:color="auto" w:fill="auto"/>
          </w:tcPr>
          <w:p w14:paraId="32A6482D" w14:textId="77777777" w:rsidR="00166587" w:rsidRDefault="00166587" w:rsidP="00B42397">
            <w:pPr>
              <w:pStyle w:val="TAL"/>
              <w:rPr>
                <w:rStyle w:val="Datatypechar"/>
              </w:rPr>
            </w:pPr>
            <w:r>
              <w:rPr>
                <w:rStyle w:val="Datatypechar"/>
              </w:rPr>
              <w:t>UsageThreshold</w:t>
            </w:r>
          </w:p>
        </w:tc>
        <w:tc>
          <w:tcPr>
            <w:tcW w:w="1222" w:type="dxa"/>
          </w:tcPr>
          <w:p w14:paraId="302BB82C" w14:textId="77777777" w:rsidR="00166587" w:rsidRDefault="00166587" w:rsidP="00B42397">
            <w:pPr>
              <w:pStyle w:val="TAC"/>
            </w:pPr>
            <w:r>
              <w:t>0..1</w:t>
            </w:r>
          </w:p>
        </w:tc>
        <w:tc>
          <w:tcPr>
            <w:tcW w:w="8755" w:type="dxa"/>
            <w:shd w:val="clear" w:color="auto" w:fill="auto"/>
          </w:tcPr>
          <w:p w14:paraId="184530F3" w14:textId="0E63E7DF" w:rsidR="00166587" w:rsidRDefault="00166587" w:rsidP="00B42397">
            <w:pPr>
              <w:pStyle w:val="TAL"/>
            </w:pPr>
            <w:r>
              <w:t xml:space="preserve">The data </w:t>
            </w:r>
            <w:r w:rsidR="0051764E">
              <w:t>volume</w:t>
            </w:r>
            <w:r>
              <w:t xml:space="preserve"> that the </w:t>
            </w:r>
            <w:r w:rsidR="0051764E">
              <w:t>Media Client</w:t>
            </w:r>
            <w:r>
              <w:t xml:space="preserve"> expects to </w:t>
            </w:r>
            <w:r w:rsidR="0051764E">
              <w:t>transfer in both directions at reference point M4</w:t>
            </w:r>
            <w:r>
              <w:t xml:space="preserve"> during the current time window (see NOTE).</w:t>
            </w:r>
          </w:p>
          <w:p w14:paraId="3173A043" w14:textId="77777777" w:rsidR="00166587" w:rsidRDefault="00166587" w:rsidP="00B42397">
            <w:pPr>
              <w:pStyle w:val="TALcontinuation"/>
              <w:spacing w:before="48"/>
            </w:pPr>
            <w:r>
              <w:t>Value provided by the Media Session Handler to the Media AF.</w:t>
            </w:r>
          </w:p>
        </w:tc>
      </w:tr>
      <w:tr w:rsidR="00166587" w14:paraId="46C9353F" w14:textId="77777777" w:rsidTr="00425391">
        <w:trPr>
          <w:jc w:val="center"/>
        </w:trPr>
        <w:tc>
          <w:tcPr>
            <w:tcW w:w="2689" w:type="dxa"/>
          </w:tcPr>
          <w:p w14:paraId="67258167" w14:textId="77777777" w:rsidR="00166587" w:rsidRDefault="00166587" w:rsidP="00B42397">
            <w:pPr>
              <w:pStyle w:val="TAL"/>
              <w:rPr>
                <w:rStyle w:val="Code"/>
              </w:rPr>
            </w:pPr>
            <w:r>
              <w:rPr>
                <w:rStyle w:val="Code"/>
              </w:rPr>
              <w:t>windows</w:t>
            </w:r>
          </w:p>
        </w:tc>
        <w:tc>
          <w:tcPr>
            <w:tcW w:w="1896" w:type="dxa"/>
            <w:shd w:val="clear" w:color="auto" w:fill="auto"/>
          </w:tcPr>
          <w:p w14:paraId="24E22A74" w14:textId="77777777" w:rsidR="00166587" w:rsidDel="00D97B9F" w:rsidRDefault="00166587" w:rsidP="00B42397">
            <w:pPr>
              <w:pStyle w:val="TAL"/>
              <w:rPr>
                <w:rStyle w:val="Datatypechar"/>
              </w:rPr>
            </w:pPr>
            <w:r>
              <w:rPr>
                <w:rStyle w:val="Datatypechar"/>
              </w:rPr>
              <w:t>array(BDTWindow)</w:t>
            </w:r>
          </w:p>
        </w:tc>
        <w:tc>
          <w:tcPr>
            <w:tcW w:w="1222" w:type="dxa"/>
          </w:tcPr>
          <w:p w14:paraId="13837C69" w14:textId="77777777" w:rsidR="00166587" w:rsidRDefault="00166587" w:rsidP="00B42397">
            <w:pPr>
              <w:pStyle w:val="TAC"/>
            </w:pPr>
            <w:r>
              <w:t>1..1</w:t>
            </w:r>
          </w:p>
        </w:tc>
        <w:tc>
          <w:tcPr>
            <w:tcW w:w="8755" w:type="dxa"/>
            <w:shd w:val="clear" w:color="auto" w:fill="auto"/>
          </w:tcPr>
          <w:p w14:paraId="36487A92" w14:textId="3B04E9EF" w:rsidR="00166587" w:rsidRDefault="00166587" w:rsidP="00B42397">
            <w:pPr>
              <w:pStyle w:val="TAL"/>
            </w:pPr>
            <w:r>
              <w:t>Windows when Background Data Transfers are requested</w:t>
            </w:r>
            <w:r w:rsidR="0051764E">
              <w:t xml:space="preserve"> by the Media Session Handler or </w:t>
            </w:r>
            <w:r w:rsidR="00EC0432">
              <w:t>granted</w:t>
            </w:r>
            <w:r w:rsidR="0051764E">
              <w:t xml:space="preserve"> by the Media AF</w:t>
            </w:r>
            <w:r>
              <w:t>.</w:t>
            </w:r>
          </w:p>
          <w:p w14:paraId="1593163F" w14:textId="77777777" w:rsidR="00166587" w:rsidRDefault="00166587" w:rsidP="00B42397">
            <w:pPr>
              <w:pStyle w:val="TALcontinuation"/>
              <w:spacing w:before="48"/>
            </w:pPr>
            <w:r>
              <w:t>The array shall contain at least one window specification.</w:t>
            </w:r>
          </w:p>
        </w:tc>
      </w:tr>
      <w:tr w:rsidR="00166587" w14:paraId="48B98283" w14:textId="77777777" w:rsidTr="00B42397">
        <w:trPr>
          <w:jc w:val="center"/>
        </w:trPr>
        <w:tc>
          <w:tcPr>
            <w:tcW w:w="14562" w:type="dxa"/>
            <w:gridSpan w:val="4"/>
          </w:tcPr>
          <w:p w14:paraId="69D26D57" w14:textId="4F2F4438" w:rsidR="00166587" w:rsidRDefault="00166587" w:rsidP="00166587">
            <w:pPr>
              <w:pStyle w:val="TAN"/>
            </w:pPr>
            <w:r>
              <w:t>NOTE:</w:t>
            </w:r>
            <w:r>
              <w:tab/>
              <w:t>Data type</w:t>
            </w:r>
            <w:r w:rsidRPr="00CA7C2E">
              <w:t xml:space="preserve"> </w:t>
            </w:r>
            <w:r w:rsidRPr="00710FD1">
              <w:rPr>
                <w:rStyle w:val="Codechar"/>
              </w:rPr>
              <w:t>UsageThreshold</w:t>
            </w:r>
            <w:r w:rsidRPr="00CA7C2E">
              <w:t xml:space="preserve"> </w:t>
            </w:r>
            <w:r w:rsidR="00425391">
              <w:t>is</w:t>
            </w:r>
            <w:r w:rsidRPr="00CA7C2E">
              <w:t xml:space="preserve"> defined in TS</w:t>
            </w:r>
            <w:r>
              <w:t> </w:t>
            </w:r>
            <w:r w:rsidRPr="00CA7C2E">
              <w:t>29.</w:t>
            </w:r>
            <w:r>
              <w:t>1</w:t>
            </w:r>
            <w:r w:rsidRPr="00CA7C2E">
              <w:t>22</w:t>
            </w:r>
            <w:r>
              <w:t> </w:t>
            </w:r>
            <w:r w:rsidRPr="00CA7C2E">
              <w:t>[</w:t>
            </w:r>
            <w:del w:id="5338" w:author="Richard Bradbury" w:date="2024-05-20T12:40:00Z" w16du:dateUtc="2024-05-20T03:40:00Z">
              <w:r w:rsidRPr="00D85E1F" w:rsidDel="00205F32">
                <w:rPr>
                  <w:highlight w:val="yellow"/>
                </w:rPr>
                <w:delText>29</w:delText>
              </w:r>
              <w:r w:rsidDel="00205F32">
                <w:rPr>
                  <w:highlight w:val="yellow"/>
                </w:rPr>
                <w:delText>1</w:delText>
              </w:r>
              <w:r w:rsidRPr="00D85E1F" w:rsidDel="00205F32">
                <w:rPr>
                  <w:highlight w:val="yellow"/>
                </w:rPr>
                <w:delText>22</w:delText>
              </w:r>
            </w:del>
            <w:ins w:id="5339" w:author="Richard Bradbury" w:date="2024-05-20T12:40:00Z" w16du:dateUtc="2024-05-20T03:40:00Z">
              <w:r w:rsidR="00205F32">
                <w:t>20</w:t>
              </w:r>
            </w:ins>
            <w:r w:rsidRPr="00CA7C2E">
              <w:t>].</w:t>
            </w:r>
          </w:p>
        </w:tc>
      </w:tr>
    </w:tbl>
    <w:p w14:paraId="0FD0C89D" w14:textId="77777777" w:rsidR="00166587" w:rsidRDefault="00166587" w:rsidP="00166587"/>
    <w:p w14:paraId="174F716F" w14:textId="124225FC" w:rsidR="00A45E85" w:rsidRPr="00C442D0" w:rsidRDefault="0028298D" w:rsidP="00A45E85">
      <w:pPr>
        <w:pStyle w:val="Heading2"/>
      </w:pPr>
      <w:r>
        <w:br w:type="page"/>
      </w:r>
      <w:bookmarkStart w:id="5340" w:name="_Toc167412292"/>
      <w:r w:rsidR="00A45E85" w:rsidRPr="00C442D0">
        <w:lastRenderedPageBreak/>
        <w:t>9.4</w:t>
      </w:r>
      <w:r w:rsidR="00A45E85" w:rsidRPr="00C442D0">
        <w:tab/>
        <w:t>Network Assistance API</w:t>
      </w:r>
      <w:bookmarkEnd w:id="5340"/>
    </w:p>
    <w:p w14:paraId="4CA861AB" w14:textId="6E1B7226" w:rsidR="007C0D40" w:rsidRPr="00C442D0" w:rsidRDefault="007E7A17" w:rsidP="007C0D40">
      <w:pPr>
        <w:pStyle w:val="Heading3"/>
      </w:pPr>
      <w:bookmarkStart w:id="5341" w:name="_Toc68899670"/>
      <w:bookmarkStart w:id="5342" w:name="_Toc71214421"/>
      <w:bookmarkStart w:id="5343" w:name="_Toc71722095"/>
      <w:bookmarkStart w:id="5344" w:name="_Toc74859147"/>
      <w:bookmarkStart w:id="5345" w:name="_Toc151076679"/>
      <w:bookmarkStart w:id="5346" w:name="_Toc167412293"/>
      <w:r w:rsidRPr="00C442D0">
        <w:t>9</w:t>
      </w:r>
      <w:r w:rsidR="007C0D40" w:rsidRPr="00C442D0">
        <w:t>.</w:t>
      </w:r>
      <w:r w:rsidRPr="00C442D0">
        <w:t>4</w:t>
      </w:r>
      <w:r w:rsidR="007C0D40" w:rsidRPr="00C442D0">
        <w:t>.1</w:t>
      </w:r>
      <w:r w:rsidR="007C0D40" w:rsidRPr="00C442D0">
        <w:tab/>
        <w:t>Overview</w:t>
      </w:r>
      <w:bookmarkEnd w:id="5341"/>
      <w:bookmarkEnd w:id="5342"/>
      <w:bookmarkEnd w:id="5343"/>
      <w:bookmarkEnd w:id="5344"/>
      <w:bookmarkEnd w:id="5345"/>
      <w:bookmarkEnd w:id="5346"/>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5347" w:name="_Toc68899671"/>
      <w:bookmarkStart w:id="5348" w:name="_Toc71214422"/>
      <w:bookmarkStart w:id="5349" w:name="_Toc71722096"/>
      <w:bookmarkStart w:id="5350" w:name="_Toc74859148"/>
      <w:bookmarkStart w:id="5351" w:name="_Toc151076680"/>
      <w:bookmarkStart w:id="5352" w:name="_Toc167412294"/>
      <w:r w:rsidRPr="00C442D0">
        <w:t>9</w:t>
      </w:r>
      <w:r w:rsidR="007C0D40" w:rsidRPr="00C442D0">
        <w:t>.</w:t>
      </w:r>
      <w:r w:rsidRPr="00C442D0">
        <w:t>4</w:t>
      </w:r>
      <w:r w:rsidR="007C0D40" w:rsidRPr="00C442D0">
        <w:t>.2</w:t>
      </w:r>
      <w:r w:rsidR="007C0D40" w:rsidRPr="00C442D0">
        <w:tab/>
        <w:t>Resource structure</w:t>
      </w:r>
      <w:bookmarkEnd w:id="5347"/>
      <w:bookmarkEnd w:id="5348"/>
      <w:bookmarkEnd w:id="5349"/>
      <w:bookmarkEnd w:id="5350"/>
      <w:bookmarkEnd w:id="5351"/>
      <w:bookmarkEnd w:id="5352"/>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891E68">
        <w:t>/</w:t>
      </w:r>
      <w:r w:rsidRPr="00C442D0">
        <w:rPr>
          <w:rStyle w:val="Codechar"/>
          <w:lang w:val="en-GB"/>
        </w:rPr>
        <w:t>{apiVersion}</w:t>
      </w:r>
      <w:r w:rsidRPr="00891E68">
        <w:t>/</w:t>
      </w:r>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r w:rsidRPr="00C442D0">
        <w:t>network-assistance</w:t>
      </w:r>
      <w:r w:rsidR="009B1250">
        <w:t>-sessions</w:t>
      </w:r>
      <w:r w:rsidRPr="00C442D0">
        <w:t>/</w:t>
      </w:r>
    </w:p>
    <w:p w14:paraId="08EF1673" w14:textId="44742296"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5353" w:name="_MCCTEMPBM_CRPT71130530___7"/>
            <w:r w:rsidRPr="00C442D0">
              <w:rPr>
                <w:rStyle w:val="HTTPMethod"/>
              </w:rPr>
              <w:t>POST</w:t>
            </w:r>
            <w:bookmarkEnd w:id="5353"/>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5354" w:name="_MCCTEMPBM_CRPT71130531___7"/>
            <w:r w:rsidRPr="00C442D0">
              <w:rPr>
                <w:rStyle w:val="HTTPMethod"/>
              </w:rPr>
              <w:t>GET</w:t>
            </w:r>
            <w:bookmarkEnd w:id="5354"/>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5355" w:name="_MCCTEMPBM_CRPT71130534___7"/>
            <w:r w:rsidRPr="00C442D0">
              <w:rPr>
                <w:rStyle w:val="Codechar"/>
                <w:lang w:val="en-GB"/>
              </w:rPr>
              <w:t>{naSessionId}</w:t>
            </w:r>
            <w:bookmarkStart w:id="5356" w:name="MCCQCTEMPBM_00000036"/>
            <w:r w:rsidRPr="00C442D0">
              <w:rPr>
                <w:rStyle w:val="URLchar"/>
              </w:rPr>
              <w:t>/recommendation</w:t>
            </w:r>
            <w:bookmarkEnd w:id="5355"/>
            <w:bookmarkEnd w:id="5356"/>
          </w:p>
        </w:tc>
        <w:tc>
          <w:tcPr>
            <w:tcW w:w="0" w:type="auto"/>
            <w:shd w:val="clear" w:color="auto" w:fill="auto"/>
          </w:tcPr>
          <w:p w14:paraId="1BC53BC9" w14:textId="77777777" w:rsidR="007C0D40" w:rsidRPr="00C442D0" w:rsidRDefault="007C0D40" w:rsidP="0046767A">
            <w:pPr>
              <w:pStyle w:val="TAL"/>
              <w:rPr>
                <w:rStyle w:val="HTTPMethod"/>
              </w:rPr>
            </w:pPr>
            <w:bookmarkStart w:id="5357" w:name="_MCCTEMPBM_CRPT71130535___7"/>
            <w:r w:rsidRPr="00C442D0">
              <w:rPr>
                <w:rStyle w:val="HTTPMethod"/>
              </w:rPr>
              <w:t>GET</w:t>
            </w:r>
            <w:bookmarkEnd w:id="5357"/>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5358" w:name="_MCCTEMPBM_CRPT71130536___7"/>
            <w:r w:rsidRPr="00C442D0">
              <w:rPr>
                <w:rStyle w:val="Codechar"/>
                <w:lang w:val="en-GB"/>
              </w:rPr>
              <w:t>{naSessionId}</w:t>
            </w:r>
            <w:r w:rsidRPr="00C442D0">
              <w:rPr>
                <w:rStyle w:val="URLchar"/>
              </w:rPr>
              <w:t>/boost-request</w:t>
            </w:r>
            <w:bookmarkEnd w:id="5358"/>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5359" w:name="_MCCTEMPBM_CRPT71130537___7"/>
            <w:r w:rsidRPr="00C442D0">
              <w:rPr>
                <w:rStyle w:val="HTTPMethod"/>
              </w:rPr>
              <w:t>POST</w:t>
            </w:r>
            <w:bookmarkEnd w:id="5359"/>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5360"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5361" w:name="_MCCTEMPBM_CRPT71130533___7"/>
            <w:bookmarkEnd w:id="5360"/>
            <w:r w:rsidRPr="00C442D0">
              <w:rPr>
                <w:rStyle w:val="HTTPMethod"/>
              </w:rPr>
              <w:t>PATCH</w:t>
            </w:r>
            <w:bookmarkEnd w:id="5361"/>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5362" w:name="_MCCTEMPBM_CRPT71130538___7"/>
            <w:r w:rsidRPr="00C442D0">
              <w:rPr>
                <w:rStyle w:val="HTTPMethod"/>
              </w:rPr>
              <w:t>DELETE</w:t>
            </w:r>
            <w:bookmarkEnd w:id="5362"/>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5363" w:name="_Toc68899672"/>
      <w:bookmarkStart w:id="5364" w:name="_Toc71214423"/>
      <w:bookmarkStart w:id="5365" w:name="_Toc71722097"/>
      <w:bookmarkStart w:id="5366" w:name="_Toc74859149"/>
      <w:bookmarkStart w:id="5367" w:name="_Toc151076681"/>
      <w:bookmarkStart w:id="5368" w:name="_Toc167412295"/>
      <w:r w:rsidRPr="00C442D0">
        <w:lastRenderedPageBreak/>
        <w:t>9</w:t>
      </w:r>
      <w:r w:rsidR="007C0D40" w:rsidRPr="00C442D0">
        <w:t>.</w:t>
      </w:r>
      <w:r w:rsidRPr="00C442D0">
        <w:t>4</w:t>
      </w:r>
      <w:r w:rsidR="007C0D40" w:rsidRPr="00C442D0">
        <w:t>.3</w:t>
      </w:r>
      <w:r w:rsidR="007C0D40" w:rsidRPr="00C442D0">
        <w:tab/>
        <w:t>Data model</w:t>
      </w:r>
      <w:bookmarkEnd w:id="5363"/>
      <w:bookmarkEnd w:id="5364"/>
      <w:bookmarkEnd w:id="5365"/>
      <w:bookmarkEnd w:id="5366"/>
      <w:bookmarkEnd w:id="5367"/>
      <w:bookmarkEnd w:id="5368"/>
    </w:p>
    <w:p w14:paraId="402E1138" w14:textId="4328FC53" w:rsidR="007C0D40" w:rsidRPr="00C442D0" w:rsidRDefault="007E7A17" w:rsidP="007C0D40">
      <w:pPr>
        <w:pStyle w:val="Heading4"/>
      </w:pPr>
      <w:bookmarkStart w:id="5369" w:name="_Toc68899673"/>
      <w:bookmarkStart w:id="5370" w:name="_Toc71214424"/>
      <w:bookmarkStart w:id="5371" w:name="_Toc71722098"/>
      <w:bookmarkStart w:id="5372" w:name="_Toc74859150"/>
      <w:bookmarkStart w:id="5373" w:name="_Toc151076682"/>
      <w:bookmarkStart w:id="5374" w:name="_Toc167412296"/>
      <w:r w:rsidRPr="00C442D0">
        <w:t>9</w:t>
      </w:r>
      <w:r w:rsidR="007C0D40" w:rsidRPr="00C442D0">
        <w:t>.</w:t>
      </w:r>
      <w:r w:rsidRPr="00C442D0">
        <w:t>4</w:t>
      </w:r>
      <w:r w:rsidR="007C0D40" w:rsidRPr="00C442D0">
        <w:t>.3.1</w:t>
      </w:r>
      <w:r w:rsidR="007C0D40" w:rsidRPr="00C442D0">
        <w:tab/>
        <w:t>NetworkAssistanceSession resource</w:t>
      </w:r>
      <w:bookmarkEnd w:id="5369"/>
      <w:bookmarkEnd w:id="5370"/>
      <w:bookmarkEnd w:id="5371"/>
      <w:bookmarkEnd w:id="5372"/>
      <w:bookmarkEnd w:id="5373"/>
      <w:bookmarkEnd w:id="5374"/>
    </w:p>
    <w:p w14:paraId="2FA37125" w14:textId="13D9730A" w:rsidR="007C0D40" w:rsidRPr="00C442D0" w:rsidRDefault="007C0D40" w:rsidP="007C0D40">
      <w:pPr>
        <w:pStyle w:val="TH"/>
        <w:keepLines w:val="0"/>
      </w:pPr>
      <w:bookmarkStart w:id="5375" w:name="_Toc68899674"/>
      <w:bookmarkStart w:id="5376" w:name="_Toc71214425"/>
      <w:bookmarkStart w:id="5377" w:name="_Toc71722099"/>
      <w:bookmarkStart w:id="5378"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5379" w:name="_MCCTEMPBM_CRPT71130540___7"/>
            <w:r w:rsidRPr="00C442D0">
              <w:rPr>
                <w:rStyle w:val="Datatypechar"/>
                <w:lang w:val="en-GB"/>
              </w:rPr>
              <w:t>ResourceId</w:t>
            </w:r>
            <w:bookmarkEnd w:id="5379"/>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0E765CB3" w:rsidR="007C0D40" w:rsidRPr="00C442D0" w:rsidRDefault="007C0D40" w:rsidP="0046767A">
            <w:pPr>
              <w:pStyle w:val="TAL"/>
            </w:pPr>
            <w:r w:rsidRPr="00C442D0">
              <w:t>Unique identifier for this Network Assistance Session</w:t>
            </w:r>
            <w:r w:rsidR="00B71E29" w:rsidRPr="00C442D0">
              <w:t xml:space="preserve"> assigned by the Media AF</w:t>
            </w:r>
            <w:r w:rsidR="001A599D">
              <w:t xml:space="preserve"> when the resource is created</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EC6583" w:rsidR="007C0D40" w:rsidRPr="00C442D0" w:rsidRDefault="007C0D40" w:rsidP="0046767A">
            <w:pPr>
              <w:pStyle w:val="TAC"/>
            </w:pPr>
            <w:r w:rsidRPr="00C442D0">
              <w:t>C: R</w:t>
            </w:r>
            <w:r w:rsidR="009B1250">
              <w:t>O</w:t>
            </w:r>
            <w:r w:rsidRPr="00C442D0">
              <w:br/>
              <w:t>R: RO</w:t>
            </w:r>
            <w:r w:rsidRPr="00C442D0">
              <w:br/>
              <w:t>U: R</w:t>
            </w:r>
            <w:r w:rsidR="009B1250">
              <w:t>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44B6A71C" w14:textId="7C09544A" w:rsidR="007C0D40" w:rsidRPr="00C442D0" w:rsidRDefault="007C0D40"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00489E" w:rsidRPr="00C442D0" w14:paraId="1BC28D51" w14:textId="77777777" w:rsidTr="0000489E">
        <w:tc>
          <w:tcPr>
            <w:tcW w:w="0" w:type="auto"/>
            <w:shd w:val="clear" w:color="auto" w:fill="auto"/>
          </w:tcPr>
          <w:p w14:paraId="312E1133" w14:textId="21BB5738" w:rsidR="0000489E" w:rsidRPr="00C442D0" w:rsidRDefault="00D126D5" w:rsidP="0000489E">
            <w:pPr>
              <w:pStyle w:val="TAL"/>
              <w:rPr>
                <w:rStyle w:val="Codechar"/>
                <w:lang w:val="en-GB"/>
              </w:rPr>
            </w:pPr>
            <w:r>
              <w:rPr>
                <w:rStyle w:val="Codechar"/>
              </w:rPr>
              <w:t>s</w:t>
            </w:r>
            <w:r w:rsidR="0000489E">
              <w:rPr>
                <w:rStyle w:val="Codechar"/>
              </w:rPr>
              <w:t>ession‌Id</w:t>
            </w:r>
          </w:p>
        </w:tc>
        <w:tc>
          <w:tcPr>
            <w:tcW w:w="2278" w:type="dxa"/>
            <w:shd w:val="clear" w:color="auto" w:fill="auto"/>
          </w:tcPr>
          <w:p w14:paraId="4F5693FD" w14:textId="5F049225" w:rsidR="0000489E" w:rsidRPr="00C442D0" w:rsidRDefault="0000489E" w:rsidP="0000489E">
            <w:pPr>
              <w:pStyle w:val="TAL"/>
              <w:rPr>
                <w:rStyle w:val="Datatypechar"/>
                <w:lang w:val="en-GB"/>
              </w:rPr>
            </w:pPr>
            <w:r>
              <w:rPr>
                <w:rStyle w:val="Datatypechar"/>
              </w:rPr>
              <w:t>MediaDelivery‌SessionId</w:t>
            </w:r>
          </w:p>
        </w:tc>
        <w:tc>
          <w:tcPr>
            <w:tcW w:w="1147" w:type="dxa"/>
          </w:tcPr>
          <w:p w14:paraId="47782F2B" w14:textId="4D677559" w:rsidR="0000489E" w:rsidRPr="00C442D0" w:rsidRDefault="0000489E" w:rsidP="0000489E">
            <w:pPr>
              <w:pStyle w:val="TAC"/>
            </w:pPr>
            <w:r>
              <w:t>1..1</w:t>
            </w:r>
          </w:p>
        </w:tc>
        <w:tc>
          <w:tcPr>
            <w:tcW w:w="850" w:type="dxa"/>
          </w:tcPr>
          <w:p w14:paraId="68B671CA" w14:textId="150DC45B" w:rsidR="0000489E" w:rsidRPr="00C442D0" w:rsidRDefault="0000489E" w:rsidP="0000489E">
            <w:pPr>
              <w:pStyle w:val="TAC"/>
            </w:pPr>
            <w:r>
              <w:t>C: RW</w:t>
            </w:r>
            <w:r>
              <w:br/>
              <w:t>R:RO</w:t>
            </w:r>
            <w:r>
              <w:br/>
              <w:t>U: RO</w:t>
            </w:r>
          </w:p>
        </w:tc>
        <w:tc>
          <w:tcPr>
            <w:tcW w:w="7482" w:type="dxa"/>
            <w:shd w:val="clear" w:color="auto" w:fill="auto"/>
          </w:tcPr>
          <w:p w14:paraId="3A38452C" w14:textId="4C32958C" w:rsidR="0000489E" w:rsidRPr="00C442D0" w:rsidRDefault="0000489E" w:rsidP="0000489E">
            <w:pPr>
              <w:pStyle w:val="TAL"/>
            </w:pPr>
            <w:r>
              <w:t>Unique identifier of the current media delivery session assigned by the Media Session Handler.</w:t>
            </w:r>
          </w:p>
        </w:tc>
      </w:tr>
      <w:tr w:rsidR="00546BAF" w:rsidRPr="00C442D0" w14:paraId="1DDF2AB0" w14:textId="77777777" w:rsidTr="0000489E">
        <w:tc>
          <w:tcPr>
            <w:tcW w:w="0" w:type="auto"/>
            <w:shd w:val="clear" w:color="auto" w:fill="auto"/>
          </w:tcPr>
          <w:p w14:paraId="221CB39B" w14:textId="1801E4D2" w:rsidR="00546BAF" w:rsidRPr="00C442D0" w:rsidRDefault="00546BAF" w:rsidP="00546BAF">
            <w:pPr>
              <w:pStyle w:val="TAL"/>
              <w:rPr>
                <w:rStyle w:val="Codechar"/>
                <w:lang w:val="en-GB"/>
              </w:rPr>
            </w:pPr>
            <w:r>
              <w:rPr>
                <w:rStyle w:val="Codechar"/>
              </w:rPr>
              <w:t>sliceInfo</w:t>
            </w:r>
          </w:p>
        </w:tc>
        <w:tc>
          <w:tcPr>
            <w:tcW w:w="2278" w:type="dxa"/>
            <w:shd w:val="clear" w:color="auto" w:fill="auto"/>
          </w:tcPr>
          <w:p w14:paraId="4222FADB" w14:textId="1BB405B0" w:rsidR="00546BAF" w:rsidRPr="00C442D0" w:rsidRDefault="00546BAF" w:rsidP="00546BAF">
            <w:pPr>
              <w:pStyle w:val="TAL"/>
              <w:rPr>
                <w:rStyle w:val="Datatypechar"/>
                <w:lang w:val="en-GB"/>
              </w:rPr>
            </w:pPr>
            <w:r>
              <w:rPr>
                <w:rStyle w:val="Datatypechar"/>
              </w:rPr>
              <w:t>Snssai</w:t>
            </w:r>
          </w:p>
        </w:tc>
        <w:tc>
          <w:tcPr>
            <w:tcW w:w="1147" w:type="dxa"/>
          </w:tcPr>
          <w:p w14:paraId="52FE6A37" w14:textId="644AE9A8" w:rsidR="00546BAF" w:rsidRPr="00C442D0" w:rsidRDefault="00546BAF" w:rsidP="00546BAF">
            <w:pPr>
              <w:pStyle w:val="TAC"/>
            </w:pPr>
            <w:r>
              <w:t>0..1</w:t>
            </w:r>
          </w:p>
        </w:tc>
        <w:tc>
          <w:tcPr>
            <w:tcW w:w="850" w:type="dxa"/>
          </w:tcPr>
          <w:p w14:paraId="053DA4D6" w14:textId="28F2BF21" w:rsidR="00546BAF" w:rsidRPr="00C442D0" w:rsidRDefault="00546BAF" w:rsidP="00546BAF">
            <w:pPr>
              <w:pStyle w:val="TAC"/>
            </w:pPr>
            <w:r w:rsidRPr="00C442D0">
              <w:t>C: RW</w:t>
            </w:r>
            <w:r w:rsidRPr="00C442D0">
              <w:br/>
              <w:t>R: RO</w:t>
            </w:r>
            <w:r w:rsidRPr="00C442D0">
              <w:br/>
              <w:t>U: RW</w:t>
            </w:r>
          </w:p>
        </w:tc>
        <w:tc>
          <w:tcPr>
            <w:tcW w:w="7482" w:type="dxa"/>
            <w:shd w:val="clear" w:color="auto" w:fill="auto"/>
          </w:tcPr>
          <w:p w14:paraId="28E96BF4" w14:textId="039B1A73" w:rsidR="00546BAF" w:rsidRPr="00C442D0" w:rsidRDefault="00546BAF" w:rsidP="00546BAF">
            <w:pPr>
              <w:pStyle w:val="TAL"/>
            </w:pPr>
            <w:r>
              <w:t>Identifying the target network slice in which Network Assistance is sought.</w:t>
            </w:r>
          </w:p>
        </w:tc>
      </w:tr>
      <w:tr w:rsidR="00546BAF" w:rsidRPr="00C442D0" w14:paraId="2816BBCA" w14:textId="77777777" w:rsidTr="0000489E">
        <w:tc>
          <w:tcPr>
            <w:tcW w:w="0" w:type="auto"/>
            <w:shd w:val="clear" w:color="auto" w:fill="auto"/>
          </w:tcPr>
          <w:p w14:paraId="15123E74" w14:textId="70526FDD" w:rsidR="00546BAF" w:rsidRPr="00C442D0" w:rsidRDefault="00546BAF" w:rsidP="00546BAF">
            <w:pPr>
              <w:pStyle w:val="TAL"/>
              <w:rPr>
                <w:rStyle w:val="Codechar"/>
                <w:lang w:val="en-GB"/>
              </w:rPr>
            </w:pPr>
            <w:r>
              <w:rPr>
                <w:rStyle w:val="Codechar"/>
              </w:rPr>
              <w:t>dataNetworkName</w:t>
            </w:r>
          </w:p>
        </w:tc>
        <w:tc>
          <w:tcPr>
            <w:tcW w:w="2278" w:type="dxa"/>
            <w:shd w:val="clear" w:color="auto" w:fill="auto"/>
          </w:tcPr>
          <w:p w14:paraId="77F29458" w14:textId="259A5312" w:rsidR="00546BAF" w:rsidRPr="00C442D0" w:rsidRDefault="00546BAF" w:rsidP="00546BAF">
            <w:pPr>
              <w:pStyle w:val="TAL"/>
              <w:rPr>
                <w:rStyle w:val="Datatypechar"/>
                <w:lang w:val="en-GB"/>
              </w:rPr>
            </w:pPr>
            <w:r>
              <w:rPr>
                <w:rStyle w:val="Datatypechar"/>
              </w:rPr>
              <w:t>Dnn</w:t>
            </w:r>
          </w:p>
        </w:tc>
        <w:tc>
          <w:tcPr>
            <w:tcW w:w="1147" w:type="dxa"/>
          </w:tcPr>
          <w:p w14:paraId="3031FA9E" w14:textId="2C718EAA" w:rsidR="00546BAF" w:rsidRPr="00C442D0" w:rsidRDefault="00546BAF" w:rsidP="00546BAF">
            <w:pPr>
              <w:pStyle w:val="TAC"/>
            </w:pPr>
            <w:r>
              <w:t>0..1</w:t>
            </w:r>
          </w:p>
        </w:tc>
        <w:tc>
          <w:tcPr>
            <w:tcW w:w="850" w:type="dxa"/>
          </w:tcPr>
          <w:p w14:paraId="0868429D" w14:textId="1B7AE148" w:rsidR="00546BAF" w:rsidRPr="00C442D0" w:rsidRDefault="00546BAF" w:rsidP="00546BAF">
            <w:pPr>
              <w:pStyle w:val="TAC"/>
            </w:pPr>
            <w:r w:rsidRPr="00C442D0">
              <w:t>C: RW</w:t>
            </w:r>
            <w:r w:rsidRPr="00C442D0">
              <w:br/>
              <w:t>R: RO</w:t>
            </w:r>
            <w:r w:rsidRPr="00C442D0">
              <w:br/>
              <w:t>U: RW</w:t>
            </w:r>
          </w:p>
        </w:tc>
        <w:tc>
          <w:tcPr>
            <w:tcW w:w="7482" w:type="dxa"/>
            <w:shd w:val="clear" w:color="auto" w:fill="auto"/>
          </w:tcPr>
          <w:p w14:paraId="22D031E4" w14:textId="5421529C" w:rsidR="00546BAF" w:rsidRPr="00C442D0" w:rsidRDefault="00546BAF" w:rsidP="00546BAF">
            <w:pPr>
              <w:pStyle w:val="TAL"/>
            </w:pPr>
            <w:r>
              <w:t>The name of the target Data Network in which Network Assistance is sought.</w:t>
            </w:r>
          </w:p>
        </w:tc>
      </w:tr>
      <w:tr w:rsidR="00546BAF" w:rsidRPr="00C442D0" w14:paraId="553AA8C7" w14:textId="77777777" w:rsidTr="0000489E">
        <w:tc>
          <w:tcPr>
            <w:tcW w:w="0" w:type="auto"/>
            <w:shd w:val="clear" w:color="auto" w:fill="auto"/>
          </w:tcPr>
          <w:p w14:paraId="43AC8580" w14:textId="1D6B0124" w:rsidR="00546BAF" w:rsidRPr="00C442D0" w:rsidRDefault="00546BAF" w:rsidP="00546BAF">
            <w:pPr>
              <w:pStyle w:val="TAL"/>
              <w:rPr>
                <w:rStyle w:val="Codechar"/>
                <w:lang w:val="en-GB"/>
              </w:rPr>
            </w:pPr>
            <w:r>
              <w:rPr>
                <w:rStyle w:val="Codechar"/>
              </w:rPr>
              <w:t>location</w:t>
            </w:r>
          </w:p>
        </w:tc>
        <w:tc>
          <w:tcPr>
            <w:tcW w:w="2278" w:type="dxa"/>
            <w:shd w:val="clear" w:color="auto" w:fill="auto"/>
          </w:tcPr>
          <w:p w14:paraId="4C8A4542" w14:textId="2D178D15" w:rsidR="00546BAF" w:rsidRPr="00C442D0" w:rsidRDefault="00546BAF" w:rsidP="00546BAF">
            <w:pPr>
              <w:pStyle w:val="TAL"/>
              <w:rPr>
                <w:rStyle w:val="Datatypechar"/>
                <w:lang w:val="en-GB"/>
              </w:rPr>
            </w:pPr>
            <w:r>
              <w:rPr>
                <w:rStyle w:val="Datatypechar"/>
              </w:rPr>
              <w:t>TypedLocation</w:t>
            </w:r>
          </w:p>
        </w:tc>
        <w:tc>
          <w:tcPr>
            <w:tcW w:w="1147" w:type="dxa"/>
          </w:tcPr>
          <w:p w14:paraId="6F8FD2EF" w14:textId="7B8C31A5" w:rsidR="00546BAF" w:rsidRPr="00C442D0" w:rsidRDefault="00546BAF" w:rsidP="00546BAF">
            <w:pPr>
              <w:pStyle w:val="TAC"/>
            </w:pPr>
            <w:r>
              <w:t>0..1</w:t>
            </w:r>
          </w:p>
        </w:tc>
        <w:tc>
          <w:tcPr>
            <w:tcW w:w="850" w:type="dxa"/>
          </w:tcPr>
          <w:p w14:paraId="7B9C127B" w14:textId="4C599109" w:rsidR="00546BAF" w:rsidRPr="00C442D0" w:rsidRDefault="00546BAF" w:rsidP="00546BAF">
            <w:pPr>
              <w:pStyle w:val="TAC"/>
            </w:pPr>
            <w:r w:rsidRPr="00C442D0">
              <w:t>C: RW</w:t>
            </w:r>
            <w:r w:rsidRPr="00C442D0">
              <w:br/>
              <w:t>R: RO</w:t>
            </w:r>
            <w:r w:rsidRPr="00C442D0">
              <w:br/>
              <w:t>U: R</w:t>
            </w:r>
            <w:r>
              <w:t>W</w:t>
            </w:r>
          </w:p>
        </w:tc>
        <w:tc>
          <w:tcPr>
            <w:tcW w:w="7482" w:type="dxa"/>
            <w:shd w:val="clear" w:color="auto" w:fill="auto"/>
          </w:tcPr>
          <w:p w14:paraId="2D7DFC09" w14:textId="231DD71F" w:rsidR="00546BAF" w:rsidRPr="00C442D0" w:rsidRDefault="00546BAF" w:rsidP="00546BAF">
            <w:pPr>
              <w:pStyle w:val="TAL"/>
            </w:pPr>
            <w:r>
              <w:t>The location of the UE when the Network Assistance Session was created or last updated.</w:t>
            </w:r>
          </w:p>
        </w:tc>
      </w:tr>
      <w:tr w:rsidR="007C0D40" w:rsidRPr="00C442D0" w:rsidDel="00DD0B70" w14:paraId="6F3F2654" w14:textId="6BD061CE" w:rsidTr="0000489E">
        <w:trPr>
          <w:del w:id="5380" w:author="S4-241347" w:date="2024-05-24T02:45:00Z" w16du:dateUtc="2024-05-23T17:45:00Z"/>
        </w:trPr>
        <w:tc>
          <w:tcPr>
            <w:tcW w:w="0" w:type="auto"/>
            <w:shd w:val="clear" w:color="auto" w:fill="auto"/>
          </w:tcPr>
          <w:p w14:paraId="5B8FF8B8" w14:textId="6E047032" w:rsidR="007C0D40" w:rsidRPr="00C442D0" w:rsidDel="00DD0B70" w:rsidRDefault="007C0D40" w:rsidP="0046767A">
            <w:pPr>
              <w:pStyle w:val="TAL"/>
              <w:rPr>
                <w:del w:id="5381" w:author="S4-241347" w:date="2024-05-24T02:45:00Z" w16du:dateUtc="2024-05-23T17:45:00Z"/>
                <w:rStyle w:val="Codechar"/>
                <w:lang w:val="en-GB"/>
              </w:rPr>
            </w:pPr>
            <w:del w:id="5382" w:author="S4-241347" w:date="2024-05-24T02:45:00Z" w16du:dateUtc="2024-05-23T17:45:00Z">
              <w:r w:rsidRPr="00C442D0" w:rsidDel="00DD0B70">
                <w:rPr>
                  <w:rStyle w:val="Codechar"/>
                  <w:lang w:val="en-GB"/>
                </w:rPr>
                <w:delText>serviceDataFlowDescriptions</w:delText>
              </w:r>
            </w:del>
          </w:p>
        </w:tc>
        <w:tc>
          <w:tcPr>
            <w:tcW w:w="2278" w:type="dxa"/>
            <w:shd w:val="clear" w:color="auto" w:fill="auto"/>
          </w:tcPr>
          <w:p w14:paraId="3D45A055" w14:textId="79E26257" w:rsidR="007C0D40" w:rsidRPr="00C442D0" w:rsidDel="00DD0B70" w:rsidRDefault="007C0D40" w:rsidP="0046767A">
            <w:pPr>
              <w:pStyle w:val="TAL"/>
              <w:rPr>
                <w:del w:id="5383" w:author="S4-241347" w:date="2024-05-24T02:45:00Z" w16du:dateUtc="2024-05-23T17:45:00Z"/>
                <w:rStyle w:val="Datatypechar"/>
                <w:lang w:val="en-GB"/>
              </w:rPr>
            </w:pPr>
            <w:bookmarkStart w:id="5384" w:name="_MCCTEMPBM_CRPT71130541___7"/>
            <w:del w:id="5385" w:author="S4-241347" w:date="2024-05-24T02:45:00Z" w16du:dateUtc="2024-05-23T17:45:00Z">
              <w:r w:rsidRPr="00C442D0" w:rsidDel="00DD0B70">
                <w:rPr>
                  <w:rStyle w:val="Datatypechar"/>
                  <w:lang w:val="en-GB"/>
                </w:rPr>
                <w:delText>array(Service</w:delText>
              </w:r>
              <w:r w:rsidR="000A1202" w:rsidRPr="00C442D0" w:rsidDel="00DD0B70">
                <w:rPr>
                  <w:rStyle w:val="Datatypechar"/>
                  <w:lang w:val="en-GB"/>
                </w:rPr>
                <w:delText>‌</w:delText>
              </w:r>
              <w:r w:rsidRPr="00C442D0" w:rsidDel="00DD0B70">
                <w:rPr>
                  <w:rStyle w:val="Datatypechar"/>
                  <w:lang w:val="en-GB"/>
                </w:rPr>
                <w:delText>Data</w:delText>
              </w:r>
              <w:r w:rsidR="000A1202" w:rsidRPr="00C442D0" w:rsidDel="00DD0B70">
                <w:rPr>
                  <w:rStyle w:val="Datatypechar"/>
                  <w:lang w:val="en-GB"/>
                </w:rPr>
                <w:delText>‌</w:delText>
              </w:r>
              <w:r w:rsidRPr="00C442D0" w:rsidDel="00DD0B70">
                <w:rPr>
                  <w:rStyle w:val="Datatypechar"/>
                  <w:lang w:val="en-GB"/>
                </w:rPr>
                <w:delText>Flow</w:delText>
              </w:r>
              <w:r w:rsidR="000A1202" w:rsidRPr="00C442D0" w:rsidDel="00DD0B70">
                <w:rPr>
                  <w:rStyle w:val="Datatypechar"/>
                  <w:lang w:val="en-GB"/>
                </w:rPr>
                <w:delText>‌</w:delText>
              </w:r>
              <w:r w:rsidRPr="00C442D0" w:rsidDel="00DD0B70">
                <w:rPr>
                  <w:rStyle w:val="Datatypechar"/>
                  <w:lang w:val="en-GB"/>
                </w:rPr>
                <w:delText>Description)</w:delText>
              </w:r>
              <w:bookmarkEnd w:id="5384"/>
            </w:del>
          </w:p>
        </w:tc>
        <w:tc>
          <w:tcPr>
            <w:tcW w:w="1147" w:type="dxa"/>
          </w:tcPr>
          <w:p w14:paraId="3324AF87" w14:textId="4027BAF4" w:rsidR="007C0D40" w:rsidRPr="00C442D0" w:rsidDel="00DD0B70" w:rsidRDefault="007C0D40" w:rsidP="0046767A">
            <w:pPr>
              <w:pStyle w:val="TAC"/>
              <w:rPr>
                <w:del w:id="5386" w:author="S4-241347" w:date="2024-05-24T02:45:00Z" w16du:dateUtc="2024-05-23T17:45:00Z"/>
              </w:rPr>
            </w:pPr>
            <w:del w:id="5387" w:author="S4-241347" w:date="2024-05-24T02:45:00Z" w16du:dateUtc="2024-05-23T17:45:00Z">
              <w:r w:rsidRPr="00C442D0" w:rsidDel="00DD0B70">
                <w:delText>1..1</w:delText>
              </w:r>
            </w:del>
          </w:p>
        </w:tc>
        <w:tc>
          <w:tcPr>
            <w:tcW w:w="850" w:type="dxa"/>
          </w:tcPr>
          <w:p w14:paraId="216E8EEF" w14:textId="48C269D7" w:rsidR="007C0D40" w:rsidRPr="00C442D0" w:rsidDel="00DD0B70" w:rsidRDefault="007C0D40" w:rsidP="0046767A">
            <w:pPr>
              <w:pStyle w:val="TAC"/>
              <w:rPr>
                <w:del w:id="5388" w:author="S4-241347" w:date="2024-05-24T02:45:00Z" w16du:dateUtc="2024-05-23T17:45:00Z"/>
              </w:rPr>
            </w:pPr>
            <w:del w:id="5389" w:author="S4-241347" w:date="2024-05-24T02:45:00Z" w16du:dateUtc="2024-05-23T17:45:00Z">
              <w:r w:rsidRPr="00C442D0" w:rsidDel="00DD0B70">
                <w:delText>C: RW</w:delText>
              </w:r>
            </w:del>
          </w:p>
          <w:p w14:paraId="296E25D7" w14:textId="2D02D3C6" w:rsidR="007C0D40" w:rsidRPr="00C442D0" w:rsidDel="00DD0B70" w:rsidRDefault="007C0D40" w:rsidP="0046767A">
            <w:pPr>
              <w:pStyle w:val="TAC"/>
              <w:rPr>
                <w:del w:id="5390" w:author="S4-241347" w:date="2024-05-24T02:45:00Z" w16du:dateUtc="2024-05-23T17:45:00Z"/>
              </w:rPr>
            </w:pPr>
            <w:del w:id="5391" w:author="S4-241347" w:date="2024-05-24T02:45:00Z" w16du:dateUtc="2024-05-23T17:45:00Z">
              <w:r w:rsidRPr="00C442D0" w:rsidDel="00DD0B70">
                <w:delText>R: RO</w:delText>
              </w:r>
            </w:del>
          </w:p>
          <w:p w14:paraId="01AE79BC" w14:textId="20D57036" w:rsidR="007C0D40" w:rsidRPr="00C442D0" w:rsidDel="00DD0B70" w:rsidRDefault="007C0D40" w:rsidP="0046767A">
            <w:pPr>
              <w:pStyle w:val="TAC"/>
              <w:rPr>
                <w:del w:id="5392" w:author="S4-241347" w:date="2024-05-24T02:45:00Z" w16du:dateUtc="2024-05-23T17:45:00Z"/>
              </w:rPr>
            </w:pPr>
            <w:del w:id="5393" w:author="S4-241347" w:date="2024-05-24T02:45:00Z" w16du:dateUtc="2024-05-23T17:45:00Z">
              <w:r w:rsidRPr="00C442D0" w:rsidDel="00DD0B70">
                <w:delText>U: RW</w:delText>
              </w:r>
            </w:del>
          </w:p>
        </w:tc>
        <w:tc>
          <w:tcPr>
            <w:tcW w:w="7482" w:type="dxa"/>
            <w:shd w:val="clear" w:color="auto" w:fill="auto"/>
          </w:tcPr>
          <w:p w14:paraId="1D80BF7F" w14:textId="6F92BFAE" w:rsidR="007C0D40" w:rsidRPr="00C442D0" w:rsidDel="00DD0B70" w:rsidRDefault="007C0D40" w:rsidP="0046767A">
            <w:pPr>
              <w:pStyle w:val="TAL"/>
              <w:rPr>
                <w:del w:id="5394" w:author="S4-241347" w:date="2024-05-24T02:45:00Z" w16du:dateUtc="2024-05-23T17:45:00Z"/>
              </w:rPr>
            </w:pPr>
            <w:del w:id="5395" w:author="S4-241347" w:date="2024-05-24T02:45:00Z" w16du:dateUtc="2024-05-23T17:45:00Z">
              <w:r w:rsidRPr="00C442D0" w:rsidDel="00DD0B70">
                <w:delText>Identifying one or more application flows for which Network Assistance is sought, e.g.</w:delText>
              </w:r>
              <w:r w:rsidR="00CB2CB9" w:rsidRPr="00C442D0" w:rsidDel="00DD0B70">
                <w:delText> </w:delText>
              </w:r>
              <w:r w:rsidRPr="00C442D0" w:rsidDel="00DD0B70">
                <w:delText>2</w:delText>
              </w:r>
              <w:r w:rsidR="007312BF" w:rsidRPr="00C442D0" w:rsidDel="00DD0B70">
                <w:noBreakHyphen/>
              </w:r>
              <w:r w:rsidRPr="00C442D0" w:rsidDel="00DD0B70">
                <w:delText>tuple (IP addresses) or 5-tuple (IP Addresses, protocol and ports).</w:delText>
              </w:r>
            </w:del>
          </w:p>
        </w:tc>
      </w:tr>
      <w:tr w:rsidR="007C0D40" w:rsidRPr="00C442D0" w:rsidDel="00DD0B70" w14:paraId="229FA1F0" w14:textId="0EEF732C" w:rsidTr="0000489E">
        <w:trPr>
          <w:del w:id="5396" w:author="S4-241347" w:date="2024-05-24T02:45:00Z" w16du:dateUtc="2024-05-23T17:45:00Z"/>
        </w:trPr>
        <w:tc>
          <w:tcPr>
            <w:tcW w:w="0" w:type="auto"/>
            <w:shd w:val="clear" w:color="auto" w:fill="auto"/>
          </w:tcPr>
          <w:p w14:paraId="64AE6863" w14:textId="5960083E" w:rsidR="007C0D40" w:rsidRPr="00C442D0" w:rsidDel="00DD0B70" w:rsidRDefault="007C0D40" w:rsidP="0046767A">
            <w:pPr>
              <w:pStyle w:val="TAL"/>
              <w:rPr>
                <w:del w:id="5397" w:author="S4-241347" w:date="2024-05-24T02:45:00Z" w16du:dateUtc="2024-05-23T17:45:00Z"/>
                <w:rStyle w:val="Codechar"/>
                <w:lang w:val="en-GB"/>
              </w:rPr>
            </w:pPr>
            <w:bookmarkStart w:id="5398" w:name="_Hlk142499715"/>
            <w:del w:id="5399" w:author="S4-241347" w:date="2024-05-24T02:45:00Z" w16du:dateUtc="2024-05-23T17:45:00Z">
              <w:r w:rsidRPr="00C442D0" w:rsidDel="00DD0B70">
                <w:rPr>
                  <w:rStyle w:val="Codechar"/>
                  <w:lang w:val="en-GB"/>
                </w:rPr>
                <w:delText>mediaType</w:delText>
              </w:r>
            </w:del>
          </w:p>
        </w:tc>
        <w:tc>
          <w:tcPr>
            <w:tcW w:w="2278" w:type="dxa"/>
            <w:shd w:val="clear" w:color="auto" w:fill="auto"/>
          </w:tcPr>
          <w:p w14:paraId="11E7922F" w14:textId="46E8B0A7" w:rsidR="007C0D40" w:rsidRPr="00C442D0" w:rsidDel="00DD0B70" w:rsidRDefault="007C0D40" w:rsidP="0046767A">
            <w:pPr>
              <w:pStyle w:val="TAL"/>
              <w:rPr>
                <w:del w:id="5400" w:author="S4-241347" w:date="2024-05-24T02:45:00Z" w16du:dateUtc="2024-05-23T17:45:00Z"/>
                <w:rStyle w:val="Datatypechar"/>
                <w:lang w:val="en-GB"/>
              </w:rPr>
            </w:pPr>
            <w:del w:id="5401" w:author="S4-241347" w:date="2024-05-24T02:45:00Z" w16du:dateUtc="2024-05-23T17:45:00Z">
              <w:r w:rsidRPr="00C442D0" w:rsidDel="00DD0B70">
                <w:rPr>
                  <w:rStyle w:val="Datatypechar"/>
                  <w:lang w:val="en-GB"/>
                </w:rPr>
                <w:delText>MediaType</w:delText>
              </w:r>
            </w:del>
          </w:p>
        </w:tc>
        <w:tc>
          <w:tcPr>
            <w:tcW w:w="1147" w:type="dxa"/>
          </w:tcPr>
          <w:p w14:paraId="7BDFBDFB" w14:textId="5FCD257D" w:rsidR="007C0D40" w:rsidRPr="00C442D0" w:rsidDel="00DD0B70" w:rsidRDefault="007C0D40" w:rsidP="0046767A">
            <w:pPr>
              <w:pStyle w:val="TAC"/>
              <w:rPr>
                <w:del w:id="5402" w:author="S4-241347" w:date="2024-05-24T02:45:00Z" w16du:dateUtc="2024-05-23T17:45:00Z"/>
              </w:rPr>
            </w:pPr>
            <w:del w:id="5403" w:author="S4-241347" w:date="2024-05-24T02:45:00Z" w16du:dateUtc="2024-05-23T17:45:00Z">
              <w:r w:rsidRPr="00C442D0" w:rsidDel="00DD0B70">
                <w:delText>0..1</w:delText>
              </w:r>
            </w:del>
          </w:p>
        </w:tc>
        <w:tc>
          <w:tcPr>
            <w:tcW w:w="850" w:type="dxa"/>
          </w:tcPr>
          <w:p w14:paraId="51884D21" w14:textId="703292D6" w:rsidR="007C0D40" w:rsidRPr="00C442D0" w:rsidDel="00DD0B70" w:rsidRDefault="007C0D40" w:rsidP="0046767A">
            <w:pPr>
              <w:pStyle w:val="TAC"/>
              <w:rPr>
                <w:del w:id="5404" w:author="S4-241347" w:date="2024-05-24T02:45:00Z" w16du:dateUtc="2024-05-23T17:45:00Z"/>
              </w:rPr>
            </w:pPr>
            <w:del w:id="5405" w:author="S4-241347" w:date="2024-05-24T02:45:00Z" w16du:dateUtc="2024-05-23T17:45:00Z">
              <w:r w:rsidRPr="00C442D0" w:rsidDel="00DD0B70">
                <w:delText>C: RW</w:delText>
              </w:r>
            </w:del>
          </w:p>
          <w:p w14:paraId="7503CA12" w14:textId="06AEC36D" w:rsidR="007C0D40" w:rsidRPr="00C442D0" w:rsidDel="00DD0B70" w:rsidRDefault="007C0D40" w:rsidP="0046767A">
            <w:pPr>
              <w:pStyle w:val="TAC"/>
              <w:rPr>
                <w:del w:id="5406" w:author="S4-241347" w:date="2024-05-24T02:45:00Z" w16du:dateUtc="2024-05-23T17:45:00Z"/>
              </w:rPr>
            </w:pPr>
            <w:del w:id="5407" w:author="S4-241347" w:date="2024-05-24T02:45:00Z" w16du:dateUtc="2024-05-23T17:45:00Z">
              <w:r w:rsidRPr="00C442D0" w:rsidDel="00DD0B70">
                <w:delText>R: RO</w:delText>
              </w:r>
            </w:del>
          </w:p>
          <w:p w14:paraId="2D6C01A3" w14:textId="063FA928" w:rsidR="007C0D40" w:rsidRPr="00C442D0" w:rsidDel="00DD0B70" w:rsidRDefault="007C0D40" w:rsidP="0046767A">
            <w:pPr>
              <w:pStyle w:val="TAC"/>
              <w:rPr>
                <w:del w:id="5408" w:author="S4-241347" w:date="2024-05-24T02:45:00Z" w16du:dateUtc="2024-05-23T17:45:00Z"/>
              </w:rPr>
            </w:pPr>
            <w:del w:id="5409" w:author="S4-241347" w:date="2024-05-24T02:45:00Z" w16du:dateUtc="2024-05-23T17:45:00Z">
              <w:r w:rsidRPr="00C442D0" w:rsidDel="00DD0B70">
                <w:delText>U: RW</w:delText>
              </w:r>
            </w:del>
          </w:p>
        </w:tc>
        <w:tc>
          <w:tcPr>
            <w:tcW w:w="7482" w:type="dxa"/>
            <w:shd w:val="clear" w:color="auto" w:fill="auto"/>
          </w:tcPr>
          <w:p w14:paraId="23878FAD" w14:textId="5C038AC4" w:rsidR="007C0D40" w:rsidRPr="00C442D0" w:rsidDel="00DD0B70" w:rsidRDefault="007C0D40" w:rsidP="0046767A">
            <w:pPr>
              <w:pStyle w:val="TAL"/>
              <w:rPr>
                <w:del w:id="5410" w:author="S4-241347" w:date="2024-05-24T02:45:00Z" w16du:dateUtc="2024-05-23T17:45:00Z"/>
              </w:rPr>
            </w:pPr>
            <w:del w:id="5411" w:author="S4-241347" w:date="2024-05-24T02:45:00Z" w16du:dateUtc="2024-05-23T17:45:00Z">
              <w:r w:rsidRPr="00C442D0" w:rsidDel="00DD0B70">
                <w:delText xml:space="preserve">The type of media carried by the application flows listed in </w:delText>
              </w:r>
              <w:r w:rsidRPr="00C442D0" w:rsidDel="00DD0B70">
                <w:rPr>
                  <w:rStyle w:val="Codechar"/>
                  <w:lang w:val="en-GB"/>
                </w:rPr>
                <w:delText>service‌DataFlow‌Descriptions</w:delText>
              </w:r>
              <w:r w:rsidRPr="00C442D0" w:rsidDel="00DD0B70">
                <w:delText>.</w:delText>
              </w:r>
            </w:del>
          </w:p>
        </w:tc>
      </w:tr>
      <w:bookmarkEnd w:id="5398"/>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5412" w:name="_MCCTEMPBM_CRPT71130542___7"/>
            <w:r w:rsidRPr="00C442D0">
              <w:rPr>
                <w:rStyle w:val="Datatypechar"/>
                <w:lang w:val="en-GB"/>
              </w:rPr>
              <w:t>ResourceId</w:t>
            </w:r>
            <w:bookmarkEnd w:id="5412"/>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DD0B70" w:rsidRPr="00C442D0" w14:paraId="3B6921B2" w14:textId="77777777" w:rsidTr="0000489E">
        <w:trPr>
          <w:ins w:id="5413" w:author="S4-241347" w:date="2024-05-24T02:45:00Z" w16du:dateUtc="2024-05-23T17:45:00Z"/>
        </w:trPr>
        <w:tc>
          <w:tcPr>
            <w:tcW w:w="0" w:type="auto"/>
            <w:shd w:val="clear" w:color="auto" w:fill="auto"/>
          </w:tcPr>
          <w:p w14:paraId="20C6D0D2" w14:textId="37DAA002" w:rsidR="00DD0B70" w:rsidRPr="00C442D0" w:rsidRDefault="00DD0B70" w:rsidP="004F6B70">
            <w:pPr>
              <w:pStyle w:val="TAL"/>
              <w:keepNext w:val="0"/>
              <w:rPr>
                <w:ins w:id="5414" w:author="S4-241347" w:date="2024-05-24T02:45:00Z" w16du:dateUtc="2024-05-23T17:45:00Z"/>
                <w:rStyle w:val="Codechar"/>
                <w:lang w:val="en-GB"/>
              </w:rPr>
            </w:pPr>
            <w:ins w:id="5415" w:author="S4-241347" w:date="2024-05-24T02:45:00Z" w16du:dateUtc="2024-05-23T17:45:00Z">
              <w:r>
                <w:rPr>
                  <w:rStyle w:val="Codechar"/>
                </w:rPr>
                <w:t>componentReference</w:t>
              </w:r>
            </w:ins>
          </w:p>
        </w:tc>
        <w:tc>
          <w:tcPr>
            <w:tcW w:w="2278" w:type="dxa"/>
            <w:shd w:val="clear" w:color="auto" w:fill="auto"/>
          </w:tcPr>
          <w:p w14:paraId="0645D4F2" w14:textId="59393BB3" w:rsidR="00DD0B70" w:rsidRPr="00C442D0" w:rsidRDefault="00DD0B70" w:rsidP="004F6B70">
            <w:pPr>
              <w:pStyle w:val="TAL"/>
              <w:keepNext w:val="0"/>
              <w:rPr>
                <w:ins w:id="5416" w:author="S4-241347" w:date="2024-05-24T02:45:00Z" w16du:dateUtc="2024-05-23T17:45:00Z"/>
                <w:rStyle w:val="Datatypechar"/>
                <w:lang w:val="en-GB"/>
              </w:rPr>
            </w:pPr>
            <w:ins w:id="5417" w:author="S4-241347" w:date="2024-05-24T02:45:00Z" w16du:dateUtc="2024-05-23T17:45:00Z">
              <w:r>
                <w:rPr>
                  <w:rStyle w:val="Datatypechar"/>
                </w:rPr>
                <w:t>string</w:t>
              </w:r>
            </w:ins>
          </w:p>
        </w:tc>
        <w:tc>
          <w:tcPr>
            <w:tcW w:w="1147" w:type="dxa"/>
          </w:tcPr>
          <w:p w14:paraId="4006F46C" w14:textId="03B42D1B" w:rsidR="00DD0B70" w:rsidRPr="00C442D0" w:rsidRDefault="00DD0B70" w:rsidP="004F6B70">
            <w:pPr>
              <w:pStyle w:val="TAC"/>
              <w:keepNext w:val="0"/>
              <w:rPr>
                <w:ins w:id="5418" w:author="S4-241347" w:date="2024-05-24T02:45:00Z" w16du:dateUtc="2024-05-23T17:45:00Z"/>
              </w:rPr>
            </w:pPr>
            <w:ins w:id="5419" w:author="S4-241347" w:date="2024-05-24T02:45:00Z" w16du:dateUtc="2024-05-23T17:45:00Z">
              <w:r>
                <w:t>0..1</w:t>
              </w:r>
            </w:ins>
          </w:p>
        </w:tc>
        <w:tc>
          <w:tcPr>
            <w:tcW w:w="850" w:type="dxa"/>
          </w:tcPr>
          <w:p w14:paraId="65DBA906" w14:textId="32330794" w:rsidR="00DD0B70" w:rsidRPr="00C442D0" w:rsidRDefault="00DD0B70" w:rsidP="004F6B70">
            <w:pPr>
              <w:pStyle w:val="TAC"/>
              <w:keepNext w:val="0"/>
              <w:rPr>
                <w:ins w:id="5420" w:author="S4-241347" w:date="2024-05-24T02:45:00Z" w16du:dateUtc="2024-05-23T17:45:00Z"/>
              </w:rPr>
            </w:pPr>
            <w:ins w:id="5421" w:author="S4-241347" w:date="2024-05-24T02:45:00Z" w16du:dateUtc="2024-05-23T17:45:00Z">
              <w:r w:rsidRPr="00C442D0">
                <w:t>C: RW</w:t>
              </w:r>
              <w:r w:rsidRPr="00C442D0">
                <w:br/>
                <w:t>R: RO</w:t>
              </w:r>
              <w:r w:rsidRPr="00C442D0">
                <w:br/>
                <w:t>U: RW</w:t>
              </w:r>
            </w:ins>
          </w:p>
        </w:tc>
        <w:tc>
          <w:tcPr>
            <w:tcW w:w="7482" w:type="dxa"/>
            <w:shd w:val="clear" w:color="auto" w:fill="auto"/>
          </w:tcPr>
          <w:p w14:paraId="6AB67707" w14:textId="77777777" w:rsidR="00DD0B70" w:rsidRDefault="00DD0B70" w:rsidP="004F6B70">
            <w:pPr>
              <w:pStyle w:val="TAL"/>
              <w:keepNext w:val="0"/>
              <w:rPr>
                <w:ins w:id="5422" w:author="S4-241347" w:date="2024-05-24T02:45:00Z" w16du:dateUtc="2024-05-23T17:45:00Z"/>
              </w:rPr>
            </w:pPr>
            <w:ins w:id="5423" w:author="S4-241347" w:date="2024-05-24T02:45:00Z" w16du:dateUtc="2024-05-23T17:45:00Z">
              <w:r>
                <w:t>References</w:t>
              </w:r>
              <w:r w:rsidRPr="001F1AA0">
                <w:t xml:space="preserve"> a </w:t>
              </w:r>
              <w:r>
                <w:t xml:space="preserve">particular </w:t>
              </w:r>
              <w:r w:rsidRPr="001F1AA0">
                <w:t>service component in the Policy Template.</w:t>
              </w:r>
            </w:ins>
          </w:p>
          <w:p w14:paraId="36F04A8F" w14:textId="75014592" w:rsidR="00DD0B70" w:rsidRPr="00C442D0" w:rsidRDefault="00DD0B70" w:rsidP="004F6B70">
            <w:pPr>
              <w:pStyle w:val="TALcontinuation"/>
              <w:spacing w:before="48"/>
              <w:rPr>
                <w:ins w:id="5424" w:author="S4-241347" w:date="2024-05-24T02:45:00Z" w16du:dateUtc="2024-05-23T17:45:00Z"/>
              </w:rPr>
            </w:pPr>
            <w:ins w:id="5425" w:author="S4-241347" w:date="2024-05-24T02:45:00Z" w16du:dateUtc="2024-05-23T17:45:00Z">
              <w:r>
                <w:t xml:space="preserve">This property shall be present if </w:t>
              </w:r>
              <w:r w:rsidRPr="00A92BB3">
                <w:rPr>
                  <w:rStyle w:val="Codechar"/>
                </w:rPr>
                <w:t>policyTemplate</w:t>
              </w:r>
              <w:r>
                <w:t xml:space="preserve"> is present.</w:t>
              </w:r>
            </w:ins>
          </w:p>
        </w:tc>
      </w:tr>
      <w:tr w:rsidR="00DD0B70" w:rsidRPr="00C442D0" w14:paraId="18535EA7" w14:textId="77777777" w:rsidTr="0000489E">
        <w:trPr>
          <w:ins w:id="5426" w:author="S4-241347" w:date="2024-05-24T02:45:00Z" w16du:dateUtc="2024-05-23T17:45:00Z"/>
        </w:trPr>
        <w:tc>
          <w:tcPr>
            <w:tcW w:w="0" w:type="auto"/>
            <w:shd w:val="clear" w:color="auto" w:fill="auto"/>
          </w:tcPr>
          <w:p w14:paraId="7BD0F796" w14:textId="4CD6DFCF" w:rsidR="00DD0B70" w:rsidRPr="00C442D0" w:rsidRDefault="00DD0B70" w:rsidP="00DD0B70">
            <w:pPr>
              <w:pStyle w:val="TAL"/>
              <w:rPr>
                <w:ins w:id="5427" w:author="S4-241347" w:date="2024-05-24T02:45:00Z" w16du:dateUtc="2024-05-23T17:45:00Z"/>
                <w:rStyle w:val="Codechar"/>
                <w:lang w:val="en-GB"/>
              </w:rPr>
            </w:pPr>
            <w:ins w:id="5428" w:author="S4-241347" w:date="2024-05-24T02:45:00Z" w16du:dateUtc="2024-05-23T17:45:00Z">
              <w:r>
                <w:rPr>
                  <w:rStyle w:val="Codechar"/>
                </w:rPr>
                <w:t>application‌</w:t>
              </w:r>
              <w:r w:rsidRPr="00C442D0">
                <w:rPr>
                  <w:rStyle w:val="Codechar"/>
                </w:rPr>
                <w:t>Flow</w:t>
              </w:r>
              <w:r>
                <w:rPr>
                  <w:rStyle w:val="Codechar"/>
                </w:rPr>
                <w:t>‌</w:t>
              </w:r>
              <w:r w:rsidRPr="00C442D0">
                <w:rPr>
                  <w:rStyle w:val="Codechar"/>
                </w:rPr>
                <w:t>Description</w:t>
              </w:r>
            </w:ins>
          </w:p>
        </w:tc>
        <w:tc>
          <w:tcPr>
            <w:tcW w:w="2278" w:type="dxa"/>
            <w:shd w:val="clear" w:color="auto" w:fill="auto"/>
          </w:tcPr>
          <w:p w14:paraId="1AB72BC0" w14:textId="6A54E615" w:rsidR="00DD0B70" w:rsidRPr="00C442D0" w:rsidRDefault="00DD0B70" w:rsidP="00DD0B70">
            <w:pPr>
              <w:pStyle w:val="TAL"/>
              <w:rPr>
                <w:ins w:id="5429" w:author="S4-241347" w:date="2024-05-24T02:45:00Z" w16du:dateUtc="2024-05-23T17:45:00Z"/>
                <w:rStyle w:val="Datatypechar"/>
                <w:lang w:val="en-GB"/>
              </w:rPr>
            </w:pPr>
            <w:ins w:id="5430" w:author="S4-241347" w:date="2024-05-24T02:45:00Z" w16du:dateUtc="2024-05-23T17:45:00Z">
              <w:r>
                <w:rPr>
                  <w:rStyle w:val="Datatypechar"/>
                </w:rPr>
                <w:t>Application</w:t>
              </w:r>
              <w:r w:rsidRPr="00C442D0">
                <w:rPr>
                  <w:rStyle w:val="Datatypechar"/>
                </w:rPr>
                <w:t>‌Flow‌Description</w:t>
              </w:r>
            </w:ins>
          </w:p>
        </w:tc>
        <w:tc>
          <w:tcPr>
            <w:tcW w:w="1147" w:type="dxa"/>
          </w:tcPr>
          <w:p w14:paraId="00162890" w14:textId="560BA452" w:rsidR="00DD0B70" w:rsidRPr="00C442D0" w:rsidRDefault="00DD0B70" w:rsidP="00DD0B70">
            <w:pPr>
              <w:pStyle w:val="TAC"/>
              <w:rPr>
                <w:ins w:id="5431" w:author="S4-241347" w:date="2024-05-24T02:45:00Z" w16du:dateUtc="2024-05-23T17:45:00Z"/>
              </w:rPr>
            </w:pPr>
            <w:ins w:id="5432" w:author="S4-241347" w:date="2024-05-24T02:45:00Z" w16du:dateUtc="2024-05-23T17:45:00Z">
              <w:r w:rsidRPr="00C442D0">
                <w:t>1..1</w:t>
              </w:r>
            </w:ins>
          </w:p>
        </w:tc>
        <w:tc>
          <w:tcPr>
            <w:tcW w:w="850" w:type="dxa"/>
          </w:tcPr>
          <w:p w14:paraId="17ABBED3" w14:textId="77777777" w:rsidR="00DD0B70" w:rsidRPr="00C442D0" w:rsidRDefault="00DD0B70" w:rsidP="00DD0B70">
            <w:pPr>
              <w:pStyle w:val="TAC"/>
              <w:rPr>
                <w:ins w:id="5433" w:author="S4-241347" w:date="2024-05-24T02:45:00Z" w16du:dateUtc="2024-05-23T17:45:00Z"/>
              </w:rPr>
            </w:pPr>
            <w:ins w:id="5434" w:author="S4-241347" w:date="2024-05-24T02:45:00Z" w16du:dateUtc="2024-05-23T17:45:00Z">
              <w:r w:rsidRPr="00C442D0">
                <w:t>C: RW</w:t>
              </w:r>
            </w:ins>
          </w:p>
          <w:p w14:paraId="32C460BF" w14:textId="77777777" w:rsidR="00DD0B70" w:rsidRPr="00C442D0" w:rsidRDefault="00DD0B70" w:rsidP="00DD0B70">
            <w:pPr>
              <w:pStyle w:val="TAC"/>
              <w:rPr>
                <w:ins w:id="5435" w:author="S4-241347" w:date="2024-05-24T02:45:00Z" w16du:dateUtc="2024-05-23T17:45:00Z"/>
              </w:rPr>
            </w:pPr>
            <w:ins w:id="5436" w:author="S4-241347" w:date="2024-05-24T02:45:00Z" w16du:dateUtc="2024-05-23T17:45:00Z">
              <w:r w:rsidRPr="00C442D0">
                <w:t>R: RO</w:t>
              </w:r>
            </w:ins>
          </w:p>
          <w:p w14:paraId="6D1EDE8C" w14:textId="32C04CCA" w:rsidR="00DD0B70" w:rsidRPr="00C442D0" w:rsidRDefault="00DD0B70" w:rsidP="00DD0B70">
            <w:pPr>
              <w:pStyle w:val="TAC"/>
              <w:rPr>
                <w:ins w:id="5437" w:author="S4-241347" w:date="2024-05-24T02:45:00Z" w16du:dateUtc="2024-05-23T17:45:00Z"/>
              </w:rPr>
            </w:pPr>
            <w:ins w:id="5438" w:author="S4-241347" w:date="2024-05-24T02:45:00Z" w16du:dateUtc="2024-05-23T17:45:00Z">
              <w:r w:rsidRPr="00C442D0">
                <w:t>U: RW</w:t>
              </w:r>
            </w:ins>
          </w:p>
        </w:tc>
        <w:tc>
          <w:tcPr>
            <w:tcW w:w="7482" w:type="dxa"/>
            <w:shd w:val="clear" w:color="auto" w:fill="auto"/>
          </w:tcPr>
          <w:p w14:paraId="544C9094" w14:textId="164EAD37" w:rsidR="00DD0B70" w:rsidRPr="00C442D0" w:rsidRDefault="00DD0B70" w:rsidP="00DD0B70">
            <w:pPr>
              <w:pStyle w:val="TAL"/>
              <w:rPr>
                <w:ins w:id="5439" w:author="S4-241347" w:date="2024-05-24T02:45:00Z" w16du:dateUtc="2024-05-23T17:45:00Z"/>
              </w:rPr>
            </w:pPr>
            <w:ins w:id="5440" w:author="S4-241347" w:date="2024-05-24T02:45:00Z" w16du:dateUtc="2024-05-23T17:45:00Z">
              <w:r w:rsidRPr="00C442D0">
                <w:t xml:space="preserve">Identifying </w:t>
              </w:r>
              <w:r>
                <w:t>the</w:t>
              </w:r>
              <w:r w:rsidRPr="00C442D0">
                <w:t xml:space="preserve"> application flow for which Network Assistance is sought, e.g. 2</w:t>
              </w:r>
              <w:r w:rsidRPr="00C442D0">
                <w:noBreakHyphen/>
                <w:t>tuple (IP address</w:t>
              </w:r>
              <w:r>
                <w:t xml:space="preserve"> pair</w:t>
              </w:r>
              <w:r w:rsidRPr="00C442D0">
                <w:t xml:space="preserve">) or 5-tuple (IP </w:t>
              </w:r>
              <w:r>
                <w:t>a</w:t>
              </w:r>
              <w:r w:rsidRPr="00C442D0">
                <w:t>ddress</w:t>
              </w:r>
              <w:r>
                <w:t xml:space="preserve"> pair</w:t>
              </w:r>
              <w:r w:rsidRPr="00C442D0">
                <w:t xml:space="preserve">, </w:t>
              </w:r>
              <w:r>
                <w:t xml:space="preserve">port pair and </w:t>
              </w:r>
              <w:r w:rsidRPr="00C442D0">
                <w:t>protocol).</w:t>
              </w:r>
            </w:ins>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5441" w:name="_MCCTEMPBM_CRPT71130543___7"/>
            <w:r w:rsidRPr="00C442D0">
              <w:rPr>
                <w:rStyle w:val="Datatypechar"/>
                <w:lang w:val="en-GB"/>
              </w:rPr>
              <w:t>M5QoSSpecification</w:t>
            </w:r>
            <w:bookmarkEnd w:id="5441"/>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5442" w:name="_MCCTEMPBM_CRPT71130544___7"/>
            <w:r w:rsidRPr="00C442D0">
              <w:rPr>
                <w:rStyle w:val="Datatypechar"/>
                <w:lang w:val="en-GB"/>
              </w:rPr>
              <w:t>M5QoSSpecification</w:t>
            </w:r>
            <w:bookmarkEnd w:id="5442"/>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rsidDel="00AB3B1B" w14:paraId="00759FF5" w14:textId="468AD711" w:rsidTr="0000489E">
        <w:trPr>
          <w:del w:id="5443" w:author="S4-241147" w:date="2024-05-24T02:54:00Z" w16du:dateUtc="2024-05-23T17:54:00Z"/>
        </w:trPr>
        <w:tc>
          <w:tcPr>
            <w:tcW w:w="0" w:type="auto"/>
            <w:shd w:val="clear" w:color="auto" w:fill="auto"/>
          </w:tcPr>
          <w:p w14:paraId="71D1A15D" w14:textId="4BBB06CB" w:rsidR="007C0D40" w:rsidRPr="00C442D0" w:rsidDel="00AB3B1B" w:rsidRDefault="007C0D40" w:rsidP="0046767A">
            <w:pPr>
              <w:pStyle w:val="TAL"/>
              <w:keepNext w:val="0"/>
              <w:rPr>
                <w:del w:id="5444" w:author="S4-241147" w:date="2024-05-24T02:54:00Z" w16du:dateUtc="2024-05-23T17:54:00Z"/>
                <w:rStyle w:val="Codechar"/>
                <w:lang w:val="en-GB"/>
              </w:rPr>
            </w:pPr>
            <w:del w:id="5445" w:author="S4-241147" w:date="2024-05-24T02:54:00Z" w16du:dateUtc="2024-05-23T17:54:00Z">
              <w:r w:rsidRPr="00C442D0" w:rsidDel="00AB3B1B">
                <w:rPr>
                  <w:rStyle w:val="Codechar"/>
                  <w:lang w:val="en-GB"/>
                </w:rPr>
                <w:delText>notficationURL</w:delText>
              </w:r>
            </w:del>
          </w:p>
        </w:tc>
        <w:tc>
          <w:tcPr>
            <w:tcW w:w="2278" w:type="dxa"/>
            <w:shd w:val="clear" w:color="auto" w:fill="auto"/>
          </w:tcPr>
          <w:p w14:paraId="12286E30" w14:textId="6A75E69E" w:rsidR="007C0D40" w:rsidRPr="00C442D0" w:rsidDel="00AB3B1B" w:rsidRDefault="007C0D40" w:rsidP="0046767A">
            <w:pPr>
              <w:pStyle w:val="TAL"/>
              <w:keepNext w:val="0"/>
              <w:rPr>
                <w:del w:id="5446" w:author="S4-241147" w:date="2024-05-24T02:54:00Z" w16du:dateUtc="2024-05-23T17:54:00Z"/>
                <w:rStyle w:val="Datatypechar"/>
                <w:lang w:val="en-GB"/>
              </w:rPr>
            </w:pPr>
            <w:bookmarkStart w:id="5447" w:name="_MCCTEMPBM_CRPT71130545___7"/>
            <w:del w:id="5448" w:author="S4-241147" w:date="2024-05-24T02:54:00Z" w16du:dateUtc="2024-05-23T17:54:00Z">
              <w:r w:rsidRPr="00C442D0" w:rsidDel="00AB3B1B">
                <w:rPr>
                  <w:rStyle w:val="Datatypechar"/>
                  <w:lang w:val="en-GB"/>
                </w:rPr>
                <w:delText>AbsoluteUrl</w:delText>
              </w:r>
              <w:bookmarkEnd w:id="5447"/>
            </w:del>
          </w:p>
        </w:tc>
        <w:tc>
          <w:tcPr>
            <w:tcW w:w="1147" w:type="dxa"/>
          </w:tcPr>
          <w:p w14:paraId="3417F597" w14:textId="22091133" w:rsidR="007C0D40" w:rsidRPr="00C442D0" w:rsidDel="00AB3B1B" w:rsidRDefault="007C0D40" w:rsidP="0046767A">
            <w:pPr>
              <w:pStyle w:val="TAC"/>
              <w:keepNext w:val="0"/>
              <w:rPr>
                <w:del w:id="5449" w:author="S4-241147" w:date="2024-05-24T02:54:00Z" w16du:dateUtc="2024-05-23T17:54:00Z"/>
              </w:rPr>
            </w:pPr>
            <w:del w:id="5450" w:author="S4-241147" w:date="2024-05-24T02:54:00Z" w16du:dateUtc="2024-05-23T17:54:00Z">
              <w:r w:rsidRPr="00C442D0" w:rsidDel="00AB3B1B">
                <w:delText>0..1</w:delText>
              </w:r>
            </w:del>
          </w:p>
        </w:tc>
        <w:tc>
          <w:tcPr>
            <w:tcW w:w="850" w:type="dxa"/>
          </w:tcPr>
          <w:p w14:paraId="163566A4" w14:textId="145C78CD" w:rsidR="007C0D40" w:rsidRPr="00C442D0" w:rsidDel="00AB3B1B" w:rsidRDefault="007C0D40" w:rsidP="0046767A">
            <w:pPr>
              <w:pStyle w:val="TAC"/>
              <w:keepNext w:val="0"/>
              <w:rPr>
                <w:del w:id="5451" w:author="S4-241147" w:date="2024-05-24T02:54:00Z" w16du:dateUtc="2024-05-23T17:54:00Z"/>
              </w:rPr>
            </w:pPr>
            <w:del w:id="5452" w:author="S4-241147" w:date="2024-05-24T02:54:00Z" w16du:dateUtc="2024-05-23T17:54:00Z">
              <w:r w:rsidRPr="00C442D0" w:rsidDel="00AB3B1B">
                <w:delText>C: RO</w:delText>
              </w:r>
            </w:del>
          </w:p>
          <w:p w14:paraId="19AF71AE" w14:textId="34957841" w:rsidR="007C0D40" w:rsidRPr="00C442D0" w:rsidDel="00AB3B1B" w:rsidRDefault="007C0D40" w:rsidP="0046767A">
            <w:pPr>
              <w:pStyle w:val="TAC"/>
              <w:keepNext w:val="0"/>
              <w:rPr>
                <w:del w:id="5453" w:author="S4-241147" w:date="2024-05-24T02:54:00Z" w16du:dateUtc="2024-05-23T17:54:00Z"/>
              </w:rPr>
            </w:pPr>
            <w:del w:id="5454" w:author="S4-241147" w:date="2024-05-24T02:54:00Z" w16du:dateUtc="2024-05-23T17:54:00Z">
              <w:r w:rsidRPr="00C442D0" w:rsidDel="00AB3B1B">
                <w:delText>R: RO</w:delText>
              </w:r>
            </w:del>
          </w:p>
          <w:p w14:paraId="7AA8DA5A" w14:textId="74324F08" w:rsidR="007C0D40" w:rsidRPr="00C442D0" w:rsidDel="00AB3B1B" w:rsidRDefault="007C0D40" w:rsidP="0046767A">
            <w:pPr>
              <w:pStyle w:val="TAC"/>
              <w:keepNext w:val="0"/>
              <w:rPr>
                <w:del w:id="5455" w:author="S4-241147" w:date="2024-05-24T02:54:00Z" w16du:dateUtc="2024-05-23T17:54:00Z"/>
              </w:rPr>
            </w:pPr>
            <w:del w:id="5456" w:author="S4-241147" w:date="2024-05-24T02:54:00Z" w16du:dateUtc="2024-05-23T17:54:00Z">
              <w:r w:rsidRPr="00C442D0" w:rsidDel="00AB3B1B">
                <w:delText>U: RO</w:delText>
              </w:r>
            </w:del>
          </w:p>
        </w:tc>
        <w:tc>
          <w:tcPr>
            <w:tcW w:w="7482" w:type="dxa"/>
            <w:shd w:val="clear" w:color="auto" w:fill="auto"/>
          </w:tcPr>
          <w:p w14:paraId="7F768267" w14:textId="1DFE7994" w:rsidR="007C0D40" w:rsidRPr="00C442D0" w:rsidDel="00AB3B1B" w:rsidRDefault="007C0D40" w:rsidP="00A42C22">
            <w:pPr>
              <w:pStyle w:val="TAL"/>
              <w:keepNext w:val="0"/>
              <w:rPr>
                <w:del w:id="5457" w:author="S4-241147" w:date="2024-05-24T02:54:00Z" w16du:dateUtc="2024-05-23T17:54:00Z"/>
              </w:rPr>
            </w:pPr>
            <w:del w:id="5458" w:author="S4-241147" w:date="2024-05-24T02:54:00Z" w16du:dateUtc="2024-05-23T17:54:00Z">
              <w:r w:rsidRPr="00C442D0" w:rsidDel="00AB3B1B">
                <w:delText>A URL to the MQTT channel</w:delText>
              </w:r>
              <w:r w:rsidR="007E7A17" w:rsidRPr="00C442D0" w:rsidDel="00AB3B1B">
                <w:delText>, nominated by the Media AF,</w:delText>
              </w:r>
              <w:r w:rsidRPr="00C442D0" w:rsidDel="00AB3B1B">
                <w:delText xml:space="preserve"> over which notifications are to be sent by the </w:delText>
              </w:r>
              <w:r w:rsidR="00461AC2" w:rsidRPr="00C442D0" w:rsidDel="00AB3B1B">
                <w:delText>Media </w:delText>
              </w:r>
              <w:r w:rsidRPr="00C442D0" w:rsidDel="00AB3B1B">
                <w:delText>AF for this session.</w:delText>
              </w:r>
            </w:del>
          </w:p>
        </w:tc>
      </w:tr>
    </w:tbl>
    <w:p w14:paraId="3B863B44" w14:textId="77777777" w:rsidR="007C0D40" w:rsidRPr="00C442D0" w:rsidRDefault="007C0D40" w:rsidP="00CB2CB9"/>
    <w:bookmarkEnd w:id="5375"/>
    <w:bookmarkEnd w:id="5376"/>
    <w:bookmarkEnd w:id="5377"/>
    <w:bookmarkEnd w:id="5378"/>
    <w:p w14:paraId="36D42E31" w14:textId="235B87C7" w:rsidR="00A45E85" w:rsidRPr="00C442D0" w:rsidRDefault="0028298D" w:rsidP="00A45E85">
      <w:pPr>
        <w:pStyle w:val="Heading2"/>
      </w:pPr>
      <w:r>
        <w:br w:type="page"/>
      </w:r>
      <w:bookmarkStart w:id="5459" w:name="_Toc167412297"/>
      <w:r w:rsidR="00A45E85" w:rsidRPr="00C442D0">
        <w:lastRenderedPageBreak/>
        <w:t>9.5</w:t>
      </w:r>
      <w:r w:rsidR="00A45E85" w:rsidRPr="00C442D0">
        <w:tab/>
        <w:t>Metrics Reporting API</w:t>
      </w:r>
      <w:bookmarkEnd w:id="5459"/>
    </w:p>
    <w:p w14:paraId="220B17B8" w14:textId="31B98635" w:rsidR="007C0D40" w:rsidRPr="00C442D0" w:rsidRDefault="00D12234" w:rsidP="007C0D40">
      <w:pPr>
        <w:pStyle w:val="Heading3"/>
      </w:pPr>
      <w:bookmarkStart w:id="5460" w:name="_Toc68899660"/>
      <w:bookmarkStart w:id="5461" w:name="_Toc71214411"/>
      <w:bookmarkStart w:id="5462" w:name="_Toc71722085"/>
      <w:bookmarkStart w:id="5463" w:name="_Toc74859137"/>
      <w:bookmarkStart w:id="5464" w:name="_Toc151076669"/>
      <w:bookmarkStart w:id="5465" w:name="_Toc167412298"/>
      <w:r w:rsidRPr="00C442D0">
        <w:t>9</w:t>
      </w:r>
      <w:r w:rsidR="007C0D40" w:rsidRPr="00C442D0">
        <w:t>.</w:t>
      </w:r>
      <w:r w:rsidRPr="00C442D0">
        <w:t>5</w:t>
      </w:r>
      <w:r w:rsidR="007C0D40" w:rsidRPr="00C442D0">
        <w:t>.1</w:t>
      </w:r>
      <w:r w:rsidR="007C0D40" w:rsidRPr="00C442D0">
        <w:tab/>
        <w:t>General</w:t>
      </w:r>
      <w:bookmarkEnd w:id="5460"/>
      <w:bookmarkEnd w:id="5461"/>
      <w:bookmarkEnd w:id="5462"/>
      <w:bookmarkEnd w:id="5463"/>
      <w:bookmarkEnd w:id="5464"/>
      <w:bookmarkEnd w:id="5465"/>
    </w:p>
    <w:p w14:paraId="1E99B6D4" w14:textId="41FD8762" w:rsidR="007C0D40" w:rsidRPr="00C442D0" w:rsidRDefault="007C0D40" w:rsidP="0028298D">
      <w:bookmarkStart w:id="5466"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5467" w:name="_Toc68899661"/>
      <w:bookmarkStart w:id="5468" w:name="_Toc71214412"/>
      <w:bookmarkStart w:id="5469" w:name="_Toc71722086"/>
      <w:bookmarkStart w:id="5470" w:name="_Toc74859138"/>
      <w:bookmarkStart w:id="5471" w:name="_Toc151076670"/>
      <w:bookmarkStart w:id="5472" w:name="_Toc167412299"/>
      <w:bookmarkEnd w:id="5466"/>
      <w:r w:rsidRPr="00C442D0">
        <w:t>9</w:t>
      </w:r>
      <w:r w:rsidR="007C0D40" w:rsidRPr="00C442D0">
        <w:t>.</w:t>
      </w:r>
      <w:r w:rsidRPr="00C442D0">
        <w:t>5</w:t>
      </w:r>
      <w:r w:rsidR="007C0D40" w:rsidRPr="00C442D0">
        <w:t>.2</w:t>
      </w:r>
      <w:r w:rsidR="007C0D40" w:rsidRPr="00C442D0">
        <w:tab/>
        <w:t>Reporting procedure</w:t>
      </w:r>
      <w:bookmarkEnd w:id="5467"/>
      <w:bookmarkEnd w:id="5468"/>
      <w:bookmarkEnd w:id="5469"/>
      <w:bookmarkEnd w:id="5470"/>
      <w:bookmarkEnd w:id="5471"/>
      <w:bookmarkEnd w:id="5472"/>
    </w:p>
    <w:p w14:paraId="5FAC76E0" w14:textId="77777777" w:rsidR="007C0D40" w:rsidRPr="00C442D0" w:rsidRDefault="007C0D40" w:rsidP="0028298D">
      <w:pPr>
        <w:keepNext/>
      </w:pPr>
      <w:bookmarkStart w:id="5473" w:name="_MCCTEMPBM_CRPT71130506___7"/>
      <w:bookmarkStart w:id="5474" w:name="_Toc68899662"/>
      <w:bookmarkStart w:id="5475" w:name="_Toc71214413"/>
      <w:bookmarkStart w:id="5476" w:name="_Toc71722087"/>
      <w:bookmarkStart w:id="5477"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5473"/>
    <w:p w14:paraId="76595C65" w14:textId="77C2760C"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metrics-reporting/‌</w:t>
      </w:r>
      <w:r w:rsidRPr="00C442D0">
        <w:rPr>
          <w:rStyle w:val="Codechar"/>
          <w:lang w:val="en-GB"/>
        </w:rPr>
        <w:t>{metricsReporting‌ConfigurationId}</w:t>
      </w:r>
    </w:p>
    <w:p w14:paraId="5D3A738B" w14:textId="1701CCD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r w:rsidR="00287744">
        <w:t>the fifth path element</w:t>
      </w:r>
      <w:r w:rsidRPr="00C442D0">
        <w:t xml:space="preserve"> shall be substituted with the relevant Provisioning Session identifier obtained from </w:t>
      </w:r>
      <w:r w:rsidR="00287744">
        <w:t>the same resource</w:t>
      </w:r>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5478" w:name="_Toc151076671"/>
      <w:bookmarkStart w:id="5479" w:name="_Toc167412300"/>
      <w:r w:rsidRPr="00C442D0">
        <w:t>9</w:t>
      </w:r>
      <w:r w:rsidR="007C0D40" w:rsidRPr="00C442D0">
        <w:t>.</w:t>
      </w:r>
      <w:r w:rsidR="00783D7B" w:rsidRPr="00C442D0">
        <w:t>5</w:t>
      </w:r>
      <w:r w:rsidR="007C0D40" w:rsidRPr="00C442D0">
        <w:t>.3</w:t>
      </w:r>
      <w:r w:rsidR="007C0D40" w:rsidRPr="00C442D0">
        <w:tab/>
        <w:t>Report format</w:t>
      </w:r>
      <w:bookmarkEnd w:id="5474"/>
      <w:bookmarkEnd w:id="5475"/>
      <w:bookmarkEnd w:id="5476"/>
      <w:bookmarkEnd w:id="5477"/>
      <w:bookmarkEnd w:id="5478"/>
      <w:bookmarkEnd w:id="5479"/>
    </w:p>
    <w:p w14:paraId="137267D9" w14:textId="5111E8FF" w:rsidR="007C0D40" w:rsidRPr="00C442D0" w:rsidRDefault="007C0D40" w:rsidP="0028298D">
      <w:bookmarkStart w:id="5480"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5480"/>
    <w:p w14:paraId="00A1891E" w14:textId="77777777" w:rsidR="00994833" w:rsidRPr="00C4787F" w:rsidRDefault="00994833" w:rsidP="00994833">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p>
    <w:p w14:paraId="54472EB1" w14:textId="2669A6CC" w:rsidR="00A45E85" w:rsidRPr="00C442D0" w:rsidRDefault="00CB2CB9" w:rsidP="00CB2CB9">
      <w:pPr>
        <w:pStyle w:val="Heading2"/>
      </w:pPr>
      <w:r w:rsidRPr="00C442D0">
        <w:br w:type="page"/>
      </w:r>
      <w:bookmarkStart w:id="5481" w:name="_Toc167412301"/>
      <w:r w:rsidR="00A45E85" w:rsidRPr="00C442D0">
        <w:lastRenderedPageBreak/>
        <w:t>9.6</w:t>
      </w:r>
      <w:r w:rsidR="00A45E85" w:rsidRPr="00C442D0">
        <w:tab/>
        <w:t>Consumption Reporting API</w:t>
      </w:r>
      <w:bookmarkEnd w:id="5481"/>
    </w:p>
    <w:p w14:paraId="017BBE38" w14:textId="37BBA374" w:rsidR="007C0D40" w:rsidRPr="00C442D0" w:rsidRDefault="005B37F7" w:rsidP="007C0D40">
      <w:pPr>
        <w:pStyle w:val="Heading3"/>
      </w:pPr>
      <w:bookmarkStart w:id="5482" w:name="_Toc68899654"/>
      <w:bookmarkStart w:id="5483" w:name="_Toc71214405"/>
      <w:bookmarkStart w:id="5484" w:name="_Toc71722079"/>
      <w:bookmarkStart w:id="5485" w:name="_Toc74859131"/>
      <w:bookmarkStart w:id="5486" w:name="_Toc151076663"/>
      <w:bookmarkStart w:id="5487" w:name="_Toc167412302"/>
      <w:r w:rsidRPr="00C442D0">
        <w:t>9</w:t>
      </w:r>
      <w:r w:rsidR="007C0D40" w:rsidRPr="00C442D0">
        <w:t>.</w:t>
      </w:r>
      <w:r w:rsidRPr="00C442D0">
        <w:t>6</w:t>
      </w:r>
      <w:r w:rsidR="007C0D40" w:rsidRPr="00C442D0">
        <w:t>.1</w:t>
      </w:r>
      <w:r w:rsidR="007C0D40" w:rsidRPr="00C442D0">
        <w:tab/>
        <w:t>General</w:t>
      </w:r>
      <w:bookmarkEnd w:id="5482"/>
      <w:bookmarkEnd w:id="5483"/>
      <w:bookmarkEnd w:id="5484"/>
      <w:bookmarkEnd w:id="5485"/>
      <w:bookmarkEnd w:id="5486"/>
      <w:bookmarkEnd w:id="5487"/>
    </w:p>
    <w:p w14:paraId="033D137C" w14:textId="3CAAAD1E" w:rsidR="007C0D40" w:rsidRPr="00C442D0" w:rsidRDefault="007C0D40" w:rsidP="0028298D">
      <w:pPr>
        <w:rPr>
          <w:color w:val="000000"/>
        </w:rPr>
      </w:pPr>
      <w:bookmarkStart w:id="5488"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5489" w:name="_Toc68899655"/>
      <w:bookmarkStart w:id="5490" w:name="_Toc71214406"/>
      <w:bookmarkStart w:id="5491" w:name="_Toc71722080"/>
      <w:bookmarkStart w:id="5492" w:name="_Toc74859132"/>
      <w:bookmarkStart w:id="5493" w:name="_Toc151076664"/>
      <w:bookmarkStart w:id="5494" w:name="_Toc167412303"/>
      <w:bookmarkEnd w:id="5488"/>
      <w:r w:rsidRPr="00C442D0">
        <w:t>9</w:t>
      </w:r>
      <w:r w:rsidR="007C0D40" w:rsidRPr="00C442D0">
        <w:t>.</w:t>
      </w:r>
      <w:r w:rsidRPr="00C442D0">
        <w:t>6</w:t>
      </w:r>
      <w:r w:rsidR="007C0D40" w:rsidRPr="00C442D0">
        <w:t>.2</w:t>
      </w:r>
      <w:r w:rsidR="007C0D40" w:rsidRPr="00C442D0">
        <w:tab/>
        <w:t>Reporting procedure</w:t>
      </w:r>
      <w:bookmarkEnd w:id="5489"/>
      <w:bookmarkEnd w:id="5490"/>
      <w:bookmarkEnd w:id="5491"/>
      <w:bookmarkEnd w:id="5492"/>
      <w:bookmarkEnd w:id="5493"/>
      <w:bookmarkEnd w:id="5494"/>
    </w:p>
    <w:p w14:paraId="678DF758" w14:textId="7AC03EFF" w:rsidR="007C0D40" w:rsidRPr="00C442D0" w:rsidRDefault="007C0D40" w:rsidP="0028298D">
      <w:pPr>
        <w:keepNext/>
      </w:pPr>
      <w:bookmarkStart w:id="5495" w:name="_MCCTEMPBM_CRPT71130495___7"/>
      <w:bookmarkStart w:id="5496" w:name="_Toc68899656"/>
      <w:bookmarkStart w:id="5497" w:name="_Toc71214407"/>
      <w:bookmarkStart w:id="5498" w:name="_Toc71722081"/>
      <w:bookmarkStart w:id="5499" w:name="_Toc74859133"/>
      <w:r w:rsidRPr="00C442D0">
        <w:t xml:space="preserve">Consumption reports shall be submitted to a </w:t>
      </w:r>
      <w:r w:rsidR="007312BF" w:rsidRPr="00C442D0">
        <w:t>Media</w:t>
      </w:r>
      <w:r w:rsidRPr="00C442D0">
        <w:t> AF endpoint according to the following general URL format:</w:t>
      </w:r>
    </w:p>
    <w:p w14:paraId="4C56C9E7" w14:textId="3B1C45EC"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consumption-reporting/</w:t>
      </w:r>
    </w:p>
    <w:p w14:paraId="388C8214" w14:textId="6792564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r w:rsidR="00287744">
        <w:t>the fifth path element</w:t>
      </w:r>
      <w:r w:rsidR="007C0D40" w:rsidRPr="00C442D0">
        <w:t xml:space="preserve"> shall be substituted with the relevant Provisioning Session identifier obtained from </w:t>
      </w:r>
      <w:r w:rsidR="00287744">
        <w:t>the same resource</w:t>
      </w:r>
      <w:r w:rsidR="007C0D40" w:rsidRPr="00C442D0">
        <w:t>.</w:t>
      </w:r>
    </w:p>
    <w:p w14:paraId="016706F8" w14:textId="77777777" w:rsidR="007C0D40" w:rsidRPr="00C442D0" w:rsidRDefault="007C0D40" w:rsidP="0028298D">
      <w:bookmarkStart w:id="5500" w:name="_MCCTEMPBM_CRPT71130496___7"/>
      <w:bookmarkEnd w:id="5495"/>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5501" w:name="_Toc151076665"/>
      <w:bookmarkEnd w:id="5500"/>
      <w:r>
        <w:br w:type="page"/>
      </w:r>
      <w:bookmarkStart w:id="5502" w:name="_Toc167412304"/>
      <w:r w:rsidR="005B37F7" w:rsidRPr="00C442D0">
        <w:lastRenderedPageBreak/>
        <w:t>9</w:t>
      </w:r>
      <w:r w:rsidR="007C0D40" w:rsidRPr="00C442D0">
        <w:t>.</w:t>
      </w:r>
      <w:r w:rsidR="005B37F7" w:rsidRPr="00C442D0">
        <w:t>6</w:t>
      </w:r>
      <w:r w:rsidR="007C0D40" w:rsidRPr="00C442D0">
        <w:t>.3</w:t>
      </w:r>
      <w:r w:rsidR="007C0D40" w:rsidRPr="00C442D0">
        <w:tab/>
        <w:t>Report format</w:t>
      </w:r>
      <w:bookmarkEnd w:id="5496"/>
      <w:bookmarkEnd w:id="5497"/>
      <w:bookmarkEnd w:id="5498"/>
      <w:bookmarkEnd w:id="5499"/>
      <w:bookmarkEnd w:id="5501"/>
      <w:bookmarkEnd w:id="5502"/>
    </w:p>
    <w:p w14:paraId="087379CA" w14:textId="272659FE" w:rsidR="007C0D40" w:rsidRPr="00C442D0" w:rsidRDefault="005B37F7" w:rsidP="007C0D40">
      <w:pPr>
        <w:pStyle w:val="Heading4"/>
      </w:pPr>
      <w:bookmarkStart w:id="5503" w:name="_Toc68899657"/>
      <w:bookmarkStart w:id="5504" w:name="_Toc71214408"/>
      <w:bookmarkStart w:id="5505" w:name="_Toc71722082"/>
      <w:bookmarkStart w:id="5506" w:name="_Toc74859134"/>
      <w:bookmarkStart w:id="5507" w:name="_Toc151076666"/>
      <w:bookmarkStart w:id="5508" w:name="_Hlk155711022"/>
      <w:bookmarkStart w:id="5509" w:name="_Toc167412305"/>
      <w:r w:rsidRPr="00C442D0">
        <w:t>9</w:t>
      </w:r>
      <w:r w:rsidR="007C0D40" w:rsidRPr="00C442D0">
        <w:t>.</w:t>
      </w:r>
      <w:r w:rsidRPr="00C442D0">
        <w:t>6</w:t>
      </w:r>
      <w:r w:rsidR="007C0D40" w:rsidRPr="00C442D0">
        <w:t>.3.1</w:t>
      </w:r>
      <w:r w:rsidR="007C0D40" w:rsidRPr="00C442D0">
        <w:tab/>
        <w:t xml:space="preserve">ConsumptionReport </w:t>
      </w:r>
      <w:bookmarkEnd w:id="5503"/>
      <w:bookmarkEnd w:id="5504"/>
      <w:bookmarkEnd w:id="5505"/>
      <w:bookmarkEnd w:id="5506"/>
      <w:bookmarkEnd w:id="5507"/>
      <w:r w:rsidR="00594FEA" w:rsidRPr="00C442D0">
        <w:t>type</w:t>
      </w:r>
      <w:bookmarkEnd w:id="5509"/>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10CECE8D" w:rsidR="00994833" w:rsidRPr="00C442D0" w:rsidRDefault="00D126D5" w:rsidP="00994833">
            <w:pPr>
              <w:pStyle w:val="TAL"/>
              <w:rPr>
                <w:rStyle w:val="Codechar"/>
                <w:lang w:val="en-GB"/>
              </w:rPr>
            </w:pPr>
            <w:r>
              <w:rPr>
                <w:rStyle w:val="Codechar"/>
              </w:rPr>
              <w:t>s</w:t>
            </w:r>
            <w:r w:rsidR="00994833">
              <w:rPr>
                <w:rStyle w:val="Codechar"/>
              </w:rPr>
              <w:t>ession‌Id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rStyle w:val="Datatypechar"/>
                <w:lang w:val="en-GB"/>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pPr>
            <w:r>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pPr>
            <w:r>
              <w:t>Unique identifier of the current media delivery session assigned by the Media Session Handler.</w:t>
            </w:r>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rStyle w:val="Codechar"/>
                <w:lang w:val="en-GB"/>
              </w:rPr>
            </w:pPr>
            <w:r w:rsidRPr="00C442D0">
              <w:rPr>
                <w:rStyle w:val="Codechar"/>
                <w:lang w:val="en-GB"/>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rStyle w:val="Datatypechar"/>
                <w:lang w:val="en-GB"/>
              </w:rPr>
            </w:pPr>
            <w:r w:rsidRPr="00C442D0">
              <w:rPr>
                <w:rStyle w:val="Datatypechar"/>
                <w:lang w:val="en-GB"/>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pPr>
            <w:r w:rsidRPr="00C442D0">
              <w:t>Identifies the Media Entry Point.</w:t>
            </w:r>
          </w:p>
          <w:p w14:paraId="2A9F149D" w14:textId="77777777" w:rsidR="00994833" w:rsidRPr="00C442D0" w:rsidRDefault="00994833" w:rsidP="006239D1">
            <w:pPr>
              <w:pStyle w:val="TALcontinuation"/>
              <w:spacing w:before="48"/>
            </w:pPr>
            <w:r w:rsidRPr="00C442D0">
              <w:t>The content of this property is not specified in the present document.</w:t>
            </w:r>
          </w:p>
        </w:tc>
      </w:tr>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5510" w:name="_Toc68899658"/>
      <w:bookmarkStart w:id="5511" w:name="_Toc71214409"/>
      <w:bookmarkStart w:id="5512" w:name="_Toc71722083"/>
      <w:bookmarkStart w:id="5513" w:name="_Toc74859135"/>
      <w:bookmarkStart w:id="5514" w:name="_Toc151076667"/>
      <w:bookmarkStart w:id="5515" w:name="_Toc167412306"/>
      <w:bookmarkEnd w:id="5508"/>
      <w:r w:rsidRPr="00C442D0">
        <w:lastRenderedPageBreak/>
        <w:t>9</w:t>
      </w:r>
      <w:r w:rsidR="007C0D40" w:rsidRPr="00C442D0">
        <w:t>.</w:t>
      </w:r>
      <w:r w:rsidRPr="00C442D0">
        <w:t>6</w:t>
      </w:r>
      <w:r w:rsidR="007C0D40" w:rsidRPr="00C442D0">
        <w:t>.3.2</w:t>
      </w:r>
      <w:r w:rsidR="007C0D40" w:rsidRPr="00C442D0">
        <w:tab/>
        <w:t>ConsumptionReportingUnit type</w:t>
      </w:r>
      <w:bookmarkEnd w:id="5510"/>
      <w:bookmarkEnd w:id="5511"/>
      <w:bookmarkEnd w:id="5512"/>
      <w:bookmarkEnd w:id="5513"/>
      <w:bookmarkEnd w:id="5514"/>
      <w:bookmarkEnd w:id="5515"/>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5516" w:name="_MCCTEMPBM_CRPT71130500___7"/>
            <w:r w:rsidRPr="00C442D0">
              <w:rPr>
                <w:rStyle w:val="Datatypechar"/>
                <w:lang w:val="en-GB"/>
              </w:rPr>
              <w:t>string</w:t>
            </w:r>
            <w:bookmarkEnd w:id="551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5517" w:name="_MCCTEMPBM_CRPT71130501___7"/>
            <w:r w:rsidRPr="00C442D0">
              <w:rPr>
                <w:rStyle w:val="Datatypechar"/>
                <w:lang w:val="en-GB"/>
              </w:rPr>
              <w:t>EndpointAddress</w:t>
            </w:r>
            <w:bookmarkEnd w:id="551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1882523A"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r w:rsidR="001951CF">
              <w:t xml:space="preserve"> (see clause 7.3.3.11)</w:t>
            </w:r>
            <w:r w:rsidRPr="00C442D0">
              <w:t>.</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3C73B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r w:rsidR="001951CF">
              <w:t xml:space="preserve"> (see clause 7.3.3.11)</w:t>
            </w:r>
            <w:r w:rsidRPr="00C442D0">
              <w:t>.</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5518" w:name="_MCCTEMPBM_CRPT71130502___7"/>
            <w:r w:rsidRPr="00C442D0">
              <w:rPr>
                <w:rStyle w:val="Datatypechar"/>
                <w:lang w:val="en-GB"/>
              </w:rPr>
              <w:t>DateTime</w:t>
            </w:r>
            <w:bookmarkEnd w:id="551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5519" w:name="_MCCTEMPBM_CRPT71130503___7"/>
            <w:r w:rsidRPr="00C442D0">
              <w:rPr>
                <w:rStyle w:val="Datatypechar"/>
                <w:lang w:val="en-GB"/>
              </w:rPr>
              <w:t>DurationSec</w:t>
            </w:r>
            <w:bookmarkEnd w:id="551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6DC11BD9" w:rsidR="007C0D40" w:rsidRPr="00E04107" w:rsidRDefault="007C0D40" w:rsidP="0046767A">
            <w:pPr>
              <w:pStyle w:val="TAL"/>
              <w:rPr>
                <w:rStyle w:val="Codechar"/>
              </w:rPr>
            </w:pPr>
            <w:r w:rsidRPr="00C442D0">
              <w:t>The duration of this consumption reporting unit</w:t>
            </w:r>
            <w:r w:rsidR="00E04107">
              <w:t xml:space="preserve"> relative to </w:t>
            </w:r>
            <w:r w:rsidR="00E04107">
              <w:rPr>
                <w:rStyle w:val="Codechar"/>
              </w:rPr>
              <w:t>startTime</w:t>
            </w:r>
            <w:r w:rsidRPr="00C442D0">
              <w:t>.</w:t>
            </w:r>
            <w:r w:rsidR="00E04107">
              <w:t xml:space="preserve"> The value shall not be negative. Media consumed for less than 1 second should be reported with </w:t>
            </w:r>
            <w:r w:rsidR="00E04107">
              <w:rPr>
                <w:rStyle w:val="Codechar"/>
              </w:rPr>
              <w:t>duration</w:t>
            </w:r>
            <w:r w:rsidR="00E04107" w:rsidRPr="00E04107">
              <w:t xml:space="preserve"> = 0.</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546BAF" w:rsidRPr="00C442D0" w14:paraId="3311A2B1"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68DCE35" w14:textId="5F151176" w:rsidR="00546BAF" w:rsidRPr="00C442D0" w:rsidRDefault="00546BAF" w:rsidP="00546BAF">
            <w:pPr>
              <w:pStyle w:val="TAL"/>
              <w:rPr>
                <w:rStyle w:val="Codechar"/>
                <w:lang w:val="en-GB"/>
              </w:rPr>
            </w:pPr>
            <w:r>
              <w:rPr>
                <w:rStyle w:val="Codechar"/>
              </w:rPr>
              <w:t>sliceInfo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92CA1B2" w14:textId="464BBB8D" w:rsidR="00546BAF" w:rsidRPr="00C442D0" w:rsidRDefault="00546BAF" w:rsidP="00546BAF">
            <w:pPr>
              <w:pStyle w:val="TAL"/>
              <w:rPr>
                <w:rStyle w:val="Datatypechar"/>
                <w:lang w:val="en-GB"/>
              </w:rPr>
            </w:pPr>
            <w:r>
              <w:rPr>
                <w:rStyle w:val="Datatypechar"/>
              </w:rPr>
              <w:t>Snssai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043E65B" w14:textId="6266E856" w:rsidR="00546BAF" w:rsidRPr="00C442D0" w:rsidRDefault="00546BAF" w:rsidP="00546BAF">
            <w:pPr>
              <w:pStyle w:val="TAC"/>
            </w:pPr>
            <w: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E90FD8" w14:textId="20EC1C76" w:rsidR="00546BAF" w:rsidRPr="00C442D0" w:rsidRDefault="00546BAF" w:rsidP="00546BAF">
            <w:pPr>
              <w:pStyle w:val="TAL"/>
            </w:pPr>
            <w:r>
              <w:t>Identifying the network slice in which the media was consumed.</w:t>
            </w:r>
          </w:p>
        </w:tc>
      </w:tr>
      <w:tr w:rsidR="00546BAF" w:rsidRPr="00C442D0" w14:paraId="32BDA958"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65605B5" w14:textId="1D0C9FF4" w:rsidR="00546BAF" w:rsidRPr="00C442D0" w:rsidRDefault="00546BAF" w:rsidP="00546BAF">
            <w:pPr>
              <w:pStyle w:val="TAL"/>
              <w:rPr>
                <w:rStyle w:val="Codechar"/>
                <w:lang w:val="en-GB"/>
              </w:rPr>
            </w:pPr>
            <w:r>
              <w:rPr>
                <w:rStyle w:val="Codechar"/>
              </w:rPr>
              <w:t>dataNetworkName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D25C7E5" w14:textId="08611941" w:rsidR="00546BAF" w:rsidRPr="00C442D0" w:rsidRDefault="00546BAF" w:rsidP="00546BAF">
            <w:pPr>
              <w:pStyle w:val="TAL"/>
              <w:rPr>
                <w:rStyle w:val="Datatypechar"/>
                <w:lang w:val="en-GB"/>
              </w:rPr>
            </w:pPr>
            <w:r>
              <w:rPr>
                <w:rStyle w:val="Datatypechar"/>
              </w:rPr>
              <w:t>Dnn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D727F8B" w14:textId="10127C47" w:rsidR="00546BAF" w:rsidRPr="00C442D0" w:rsidRDefault="00546BAF" w:rsidP="00546BAF">
            <w:pPr>
              <w:pStyle w:val="TAC"/>
            </w:pPr>
            <w: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93F227" w14:textId="303662F8" w:rsidR="00546BAF" w:rsidRPr="00C442D0" w:rsidRDefault="00546BAF" w:rsidP="00546BAF">
            <w:pPr>
              <w:pStyle w:val="TAL"/>
            </w:pPr>
            <w:r>
              <w:t>The name of the Data Network in which the media was consumed.</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5520" w:name="_MCCTEMPBM_CRPT71130504___7"/>
            <w:r w:rsidRPr="00C442D0">
              <w:rPr>
                <w:rStyle w:val="Datatypechar"/>
                <w:lang w:val="en-GB"/>
              </w:rPr>
              <w:t>array(TypedLocation)</w:t>
            </w:r>
            <w:bookmarkEnd w:id="5520"/>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B161122"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r w:rsidR="00FA6332">
              <w:t xml:space="preserve"> (see clause 7.3.3.8)</w:t>
            </w:r>
            <w:r w:rsidRPr="00C442D0">
              <w: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FAB992" w14:textId="77777777" w:rsidR="005A1169" w:rsidRDefault="005A1169" w:rsidP="005A1169">
      <w:pPr>
        <w:rPr>
          <w:ins w:id="5521" w:author="Richard Bradbury (corrections)" w:date="2024-05-23T23:30:00Z" w16du:dateUtc="2024-05-23T14:30:00Z"/>
          <w:lang w:eastAsia="zh-CN"/>
        </w:rPr>
        <w:sectPr w:rsidR="005A1169" w:rsidSect="00EE349E">
          <w:footnotePr>
            <w:numRestart w:val="eachSect"/>
          </w:footnotePr>
          <w:pgSz w:w="16840" w:h="11907" w:orient="landscape" w:code="9"/>
          <w:pgMar w:top="1418" w:right="1134" w:bottom="1134" w:left="1134" w:header="851" w:footer="340" w:gutter="0"/>
          <w:cols w:space="720"/>
          <w:formProt w:val="0"/>
          <w:docGrid w:linePitch="272"/>
        </w:sectPr>
      </w:pPr>
    </w:p>
    <w:p w14:paraId="28C4FB3C" w14:textId="35F52B93" w:rsidR="009816C1" w:rsidRPr="00CC51E4" w:rsidRDefault="009816C1" w:rsidP="009816C1">
      <w:pPr>
        <w:pStyle w:val="Heading1"/>
        <w:rPr>
          <w:ins w:id="5522" w:author="S4-241147" w:date="2024-05-23T23:39:00Z" w16du:dateUtc="2024-05-23T14:39:00Z"/>
          <w:rFonts w:eastAsia="Malgun Gothic"/>
        </w:rPr>
      </w:pPr>
      <w:bookmarkStart w:id="5523" w:name="_Toc167412307"/>
      <w:ins w:id="5524" w:author="Richard Bradbury" w:date="2024-05-23T23:45:00Z" w16du:dateUtc="2024-05-23T14:45:00Z">
        <w:r>
          <w:rPr>
            <w:rFonts w:eastAsia="Malgun Gothic"/>
          </w:rPr>
          <w:lastRenderedPageBreak/>
          <w:t>10</w:t>
        </w:r>
      </w:ins>
      <w:ins w:id="5525" w:author="S4-241147" w:date="2024-05-23T23:39:00Z" w16du:dateUtc="2024-05-23T14:39:00Z">
        <w:r>
          <w:rPr>
            <w:rFonts w:eastAsia="Malgun Gothic"/>
          </w:rPr>
          <w:tab/>
          <w:t>Ancillary network media session handling services</w:t>
        </w:r>
        <w:bookmarkEnd w:id="5523"/>
      </w:ins>
    </w:p>
    <w:p w14:paraId="27E7025E" w14:textId="2CED57D6" w:rsidR="009816C1" w:rsidRDefault="009816C1" w:rsidP="009816C1">
      <w:pPr>
        <w:pStyle w:val="Heading2"/>
        <w:rPr>
          <w:ins w:id="5526" w:author="S4-241147" w:date="2024-05-23T23:39:00Z" w16du:dateUtc="2024-05-23T14:39:00Z"/>
          <w:rFonts w:eastAsia="Malgun Gothic"/>
          <w:noProof/>
        </w:rPr>
      </w:pPr>
      <w:bookmarkStart w:id="5527" w:name="_Toc167412308"/>
      <w:ins w:id="5528" w:author="Richard Bradbury" w:date="2024-05-23T23:45:00Z" w16du:dateUtc="2024-05-23T14:45:00Z">
        <w:r>
          <w:rPr>
            <w:rFonts w:eastAsia="Malgun Gothic"/>
            <w:noProof/>
          </w:rPr>
          <w:t>10</w:t>
        </w:r>
      </w:ins>
      <w:ins w:id="5529" w:author="S4-241147" w:date="2024-05-23T23:39:00Z" w16du:dateUtc="2024-05-23T14:39:00Z">
        <w:r>
          <w:rPr>
            <w:rFonts w:eastAsia="Malgun Gothic"/>
            <w:noProof/>
          </w:rPr>
          <w:t>.1</w:t>
        </w:r>
        <w:r>
          <w:rPr>
            <w:rFonts w:eastAsia="Malgun Gothic"/>
            <w:noProof/>
          </w:rPr>
          <w:tab/>
          <w:t>Overview</w:t>
        </w:r>
        <w:bookmarkEnd w:id="5527"/>
      </w:ins>
    </w:p>
    <w:p w14:paraId="64529442" w14:textId="77777777" w:rsidR="009816C1" w:rsidRPr="006B46E0" w:rsidRDefault="009816C1" w:rsidP="009816C1">
      <w:pPr>
        <w:rPr>
          <w:ins w:id="5530" w:author="S4-241147" w:date="2024-05-23T23:39:00Z" w16du:dateUtc="2024-05-23T14:39:00Z"/>
          <w:rFonts w:eastAsia="Malgun Gothic"/>
        </w:rPr>
      </w:pPr>
      <w:ins w:id="5531" w:author="S4-241147" w:date="2024-05-23T23:39:00Z" w16du:dateUtc="2024-05-23T14:39:00Z">
        <w:r>
          <w:t>This clause specifies ancillary network media session handling services used by a Media AS at reference point M3 or by a Media Session Handler at reference point M5 to interact with the Media AF.</w:t>
        </w:r>
      </w:ins>
    </w:p>
    <w:p w14:paraId="4F0E8616" w14:textId="6DD36EB6" w:rsidR="009816C1" w:rsidRDefault="009816C1" w:rsidP="009816C1">
      <w:pPr>
        <w:pStyle w:val="Heading2"/>
        <w:ind w:left="1138" w:hanging="1138"/>
        <w:rPr>
          <w:ins w:id="5532" w:author="S4-241147" w:date="2024-05-23T23:39:00Z" w16du:dateUtc="2024-05-23T14:39:00Z"/>
          <w:rFonts w:eastAsia="Malgun Gothic"/>
          <w:noProof/>
        </w:rPr>
      </w:pPr>
      <w:bookmarkStart w:id="5533" w:name="_Toc167412309"/>
      <w:ins w:id="5534" w:author="Richard Bradbury" w:date="2024-05-23T23:45:00Z" w16du:dateUtc="2024-05-23T14:45:00Z">
        <w:r>
          <w:rPr>
            <w:rFonts w:eastAsia="Malgun Gothic"/>
            <w:noProof/>
          </w:rPr>
          <w:t>10</w:t>
        </w:r>
      </w:ins>
      <w:ins w:id="5535" w:author="S4-241147" w:date="2024-05-23T23:39:00Z" w16du:dateUtc="2024-05-23T14:39:00Z">
        <w:r>
          <w:rPr>
            <w:rFonts w:eastAsia="Malgun Gothic"/>
            <w:noProof/>
          </w:rPr>
          <w:t>.2</w:t>
        </w:r>
        <w:r>
          <w:rPr>
            <w:rFonts w:eastAsia="Malgun Gothic"/>
            <w:noProof/>
          </w:rPr>
          <w:tab/>
          <w:t>Resource update n</w:t>
        </w:r>
        <w:r w:rsidRPr="00382A0B">
          <w:rPr>
            <w:rFonts w:eastAsia="Malgun Gothic"/>
            <w:noProof/>
          </w:rPr>
          <w:t xml:space="preserve">otification </w:t>
        </w:r>
        <w:r>
          <w:rPr>
            <w:rFonts w:eastAsia="Malgun Gothic"/>
            <w:noProof/>
          </w:rPr>
          <w:t>c</w:t>
        </w:r>
        <w:r w:rsidRPr="00382A0B">
          <w:rPr>
            <w:rFonts w:eastAsia="Malgun Gothic"/>
            <w:noProof/>
          </w:rPr>
          <w:t>hannel</w:t>
        </w:r>
        <w:bookmarkEnd w:id="5533"/>
      </w:ins>
    </w:p>
    <w:p w14:paraId="7B3AD939" w14:textId="785B04FE" w:rsidR="009816C1" w:rsidRPr="00E13E14" w:rsidRDefault="009816C1" w:rsidP="009816C1">
      <w:pPr>
        <w:pStyle w:val="Heading3"/>
        <w:rPr>
          <w:ins w:id="5536" w:author="S4-241147" w:date="2024-05-23T23:39:00Z" w16du:dateUtc="2024-05-23T14:39:00Z"/>
        </w:rPr>
      </w:pPr>
      <w:bookmarkStart w:id="5537" w:name="_Toc167412310"/>
      <w:ins w:id="5538" w:author="Richard Bradbury" w:date="2024-05-23T23:45:00Z" w16du:dateUtc="2024-05-23T14:45:00Z">
        <w:r>
          <w:t>10</w:t>
        </w:r>
      </w:ins>
      <w:ins w:id="5539" w:author="S4-241147" w:date="2024-05-23T23:39:00Z" w16du:dateUtc="2024-05-23T14:39:00Z">
        <w:r>
          <w:t>.2.1</w:t>
        </w:r>
        <w:r>
          <w:tab/>
        </w:r>
        <w:r w:rsidRPr="00E13E14">
          <w:t>General</w:t>
        </w:r>
        <w:bookmarkEnd w:id="5537"/>
      </w:ins>
    </w:p>
    <w:p w14:paraId="1BAC5ABE" w14:textId="25635B91" w:rsidR="009816C1" w:rsidRDefault="009816C1" w:rsidP="009816C1">
      <w:pPr>
        <w:rPr>
          <w:ins w:id="5540" w:author="S4-241147" w:date="2024-05-23T23:39:00Z" w16du:dateUtc="2024-05-23T14:39:00Z"/>
          <w:noProof/>
        </w:rPr>
      </w:pPr>
      <w:ins w:id="5541" w:author="S4-241147" w:date="2024-05-23T23:39:00Z" w16du:dateUtc="2024-05-23T14:39:00Z">
        <w:r>
          <w:rPr>
            <w:noProof/>
          </w:rPr>
          <w:t>The Media Session Handler and the Media AF shall support the usage of an MQTT notification channel that is used by the Media AF to notify the Media Session Handler about updates to certain resources specified in clause 9. For this purpose, the MQTT protocol [</w:t>
        </w:r>
      </w:ins>
      <w:ins w:id="5542" w:author="Richard Bradbury" w:date="2024-05-23T23:41:00Z" w16du:dateUtc="2024-05-23T14:41:00Z">
        <w:r>
          <w:rPr>
            <w:noProof/>
          </w:rPr>
          <w:t>50</w:t>
        </w:r>
      </w:ins>
      <w:ins w:id="5543" w:author="S4-241147" w:date="2024-05-23T23:39:00Z" w16du:dateUtc="2024-05-23T14:39:00Z">
        <w:r>
          <w:rPr>
            <w:noProof/>
          </w:rPr>
          <w:t>] shall be used over TLS as specified below.</w:t>
        </w:r>
      </w:ins>
    </w:p>
    <w:p w14:paraId="3E21E864" w14:textId="7DEAEBA9" w:rsidR="009816C1" w:rsidRDefault="009816C1" w:rsidP="009816C1">
      <w:pPr>
        <w:rPr>
          <w:ins w:id="5544" w:author="S4-241147" w:date="2024-05-23T23:39:00Z" w16du:dateUtc="2024-05-23T14:39:00Z"/>
          <w:noProof/>
        </w:rPr>
      </w:pPr>
      <w:ins w:id="5545" w:author="S4-241147" w:date="2024-05-23T23:39:00Z" w16du:dateUtc="2024-05-23T14:39:00Z">
        <w:r>
          <w:rPr>
            <w:noProof/>
          </w:rPr>
          <w:t>The Media AF shall use a trusted MQTT broker for the exchange of these notifications. The MQTT broker shall use appropriate client authentication mechanisms, such as a token-based authentication mechanism (JWT) [</w:t>
        </w:r>
      </w:ins>
      <w:ins w:id="5546" w:author="Richard Bradbury" w:date="2024-05-23T23:44:00Z" w16du:dateUtc="2024-05-23T14:44:00Z">
        <w:r>
          <w:rPr>
            <w:noProof/>
          </w:rPr>
          <w:t>51</w:t>
        </w:r>
      </w:ins>
      <w:ins w:id="5547" w:author="S4-241147" w:date="2024-05-23T23:39:00Z" w16du:dateUtc="2024-05-23T14:39:00Z">
        <w:r>
          <w:rPr>
            <w:noProof/>
          </w:rPr>
          <w:t>] to secure access to the notification channel.</w:t>
        </w:r>
      </w:ins>
    </w:p>
    <w:p w14:paraId="35DD151A" w14:textId="194B53B2" w:rsidR="009816C1" w:rsidRDefault="009816C1" w:rsidP="009816C1">
      <w:pPr>
        <w:rPr>
          <w:ins w:id="5548" w:author="S4-241147" w:date="2024-05-23T23:39:00Z" w16du:dateUtc="2024-05-23T14:39:00Z"/>
          <w:noProof/>
        </w:rPr>
      </w:pPr>
      <w:ins w:id="5549" w:author="S4-241147" w:date="2024-05-23T23:39:00Z" w16du:dateUtc="2024-05-23T14:39:00Z">
        <w:r>
          <w:rPr>
            <w:noProof/>
          </w:rPr>
          <w:t>The MQTT Topics shall be structured as defined in clause </w:t>
        </w:r>
      </w:ins>
      <w:ins w:id="5550" w:author="Richard Bradbury" w:date="2024-05-23T23:45:00Z" w16du:dateUtc="2024-05-23T14:45:00Z">
        <w:r>
          <w:rPr>
            <w:noProof/>
          </w:rPr>
          <w:t>10</w:t>
        </w:r>
      </w:ins>
      <w:ins w:id="5551" w:author="S4-241147" w:date="2024-05-23T23:39:00Z" w16du:dateUtc="2024-05-23T14:39:00Z">
        <w:r>
          <w:rPr>
            <w:noProof/>
          </w:rPr>
          <w:t>.2.2.</w:t>
        </w:r>
      </w:ins>
    </w:p>
    <w:p w14:paraId="7D7F58F0" w14:textId="48033D4B" w:rsidR="009816C1" w:rsidRDefault="009816C1" w:rsidP="009816C1">
      <w:pPr>
        <w:rPr>
          <w:ins w:id="5552" w:author="S4-241147" w:date="2024-05-23T23:39:00Z" w16du:dateUtc="2024-05-23T14:39:00Z"/>
          <w:noProof/>
        </w:rPr>
      </w:pPr>
      <w:ins w:id="5553" w:author="S4-241147" w:date="2024-05-23T23:39:00Z" w16du:dateUtc="2024-05-23T14:39:00Z">
        <w:r>
          <w:rPr>
            <w:noProof/>
          </w:rPr>
          <w:t>The MQTT Messages shall be formated according to clause </w:t>
        </w:r>
      </w:ins>
      <w:ins w:id="5554" w:author="Richard Bradbury" w:date="2024-05-23T23:45:00Z" w16du:dateUtc="2024-05-23T14:45:00Z">
        <w:r>
          <w:rPr>
            <w:noProof/>
          </w:rPr>
          <w:t>10</w:t>
        </w:r>
      </w:ins>
      <w:ins w:id="5555" w:author="S4-241147" w:date="2024-05-23T23:39:00Z" w16du:dateUtc="2024-05-23T14:39:00Z">
        <w:r>
          <w:rPr>
            <w:noProof/>
          </w:rPr>
          <w:t>.2.3.</w:t>
        </w:r>
      </w:ins>
    </w:p>
    <w:p w14:paraId="1983EEDE" w14:textId="62591F8B" w:rsidR="009816C1" w:rsidRDefault="009816C1" w:rsidP="009816C1">
      <w:pPr>
        <w:pStyle w:val="Heading3"/>
        <w:rPr>
          <w:ins w:id="5556" w:author="S4-241147" w:date="2024-05-23T23:39:00Z" w16du:dateUtc="2024-05-23T14:39:00Z"/>
        </w:rPr>
      </w:pPr>
      <w:bookmarkStart w:id="5557" w:name="_Toc89962621"/>
      <w:bookmarkStart w:id="5558" w:name="_Toc167412311"/>
      <w:ins w:id="5559" w:author="Richard Bradbury" w:date="2024-05-23T23:45:00Z" w16du:dateUtc="2024-05-23T14:45:00Z">
        <w:r>
          <w:t>10</w:t>
        </w:r>
      </w:ins>
      <w:ins w:id="5560" w:author="S4-241147" w:date="2024-05-23T23:39:00Z" w16du:dateUtc="2024-05-23T14:39:00Z">
        <w:r>
          <w:t>.2.2</w:t>
        </w:r>
        <w:r>
          <w:tab/>
        </w:r>
        <w:bookmarkEnd w:id="5557"/>
        <w:r>
          <w:t>Topic</w:t>
        </w:r>
      </w:ins>
      <w:ins w:id="5561" w:author="Richard Bradbury (corrections)" w:date="2024-05-24T00:06:00Z" w16du:dateUtc="2024-05-23T15:06:00Z">
        <w:r w:rsidR="00D74E3F">
          <w:t xml:space="preserve"> structur</w:t>
        </w:r>
      </w:ins>
      <w:ins w:id="5562" w:author="Richard Bradbury (corrections)" w:date="2024-05-24T00:07:00Z" w16du:dateUtc="2024-05-23T15:07:00Z">
        <w:r w:rsidR="00D74E3F">
          <w:t>e of notification channel</w:t>
        </w:r>
      </w:ins>
      <w:bookmarkEnd w:id="5558"/>
    </w:p>
    <w:p w14:paraId="756F81E7" w14:textId="4C878731" w:rsidR="009816C1" w:rsidRDefault="009816C1" w:rsidP="009816C1">
      <w:pPr>
        <w:rPr>
          <w:ins w:id="5563" w:author="S4-241147" w:date="2024-05-23T23:39:00Z" w16du:dateUtc="2024-05-23T14:39:00Z"/>
          <w:noProof/>
        </w:rPr>
      </w:pPr>
      <w:ins w:id="5564" w:author="S4-241147" w:date="2024-05-23T23:39:00Z" w16du:dateUtc="2024-05-23T14:39:00Z">
        <w:r>
          <w:rPr>
            <w:noProof/>
          </w:rPr>
          <w:t xml:space="preserve">The </w:t>
        </w:r>
      </w:ins>
      <w:ins w:id="5565" w:author="Richard Bradbury (corrections)" w:date="2024-05-23T23:48:00Z" w16du:dateUtc="2024-05-23T14:48:00Z">
        <w:r>
          <w:rPr>
            <w:noProof/>
          </w:rPr>
          <w:t xml:space="preserve">MQTT </w:t>
        </w:r>
      </w:ins>
      <w:ins w:id="5566" w:author="S4-241147" w:date="2024-05-23T23:39:00Z" w16du:dateUtc="2024-05-23T14:39:00Z">
        <w:r>
          <w:rPr>
            <w:noProof/>
          </w:rPr>
          <w:t>Topic</w:t>
        </w:r>
      </w:ins>
      <w:ins w:id="5567" w:author="Richard Bradbury (corrections)" w:date="2024-05-24T00:06:00Z" w16du:dateUtc="2024-05-23T15:06:00Z">
        <w:r w:rsidR="00D74E3F">
          <w:rPr>
            <w:noProof/>
          </w:rPr>
          <w:t>s on the resource update notification channel</w:t>
        </w:r>
      </w:ins>
      <w:ins w:id="5568" w:author="S4-241147" w:date="2024-05-23T23:39:00Z" w16du:dateUtc="2024-05-23T14:39:00Z">
        <w:r>
          <w:rPr>
            <w:noProof/>
          </w:rPr>
          <w:t xml:space="preserve"> shall be formatted according to the following ABNF syntax:</w:t>
        </w:r>
      </w:ins>
    </w:p>
    <w:p w14:paraId="51D77127" w14:textId="74E631E8" w:rsidR="009816C1" w:rsidRPr="00671625" w:rsidRDefault="009816C1" w:rsidP="009816C1">
      <w:pPr>
        <w:pStyle w:val="EX"/>
        <w:rPr>
          <w:ins w:id="5569" w:author="S4-241147" w:date="2024-05-23T23:39:00Z" w16du:dateUtc="2024-05-23T14:39:00Z"/>
          <w:rStyle w:val="Codechar"/>
        </w:rPr>
      </w:pPr>
      <w:ins w:id="5570" w:author="S4-241147" w:date="2024-05-23T23:39:00Z" w16du:dateUtc="2024-05-23T14:39:00Z">
        <w:r w:rsidRPr="00671625">
          <w:rPr>
            <w:rStyle w:val="Codechar"/>
          </w:rPr>
          <w:t>Topic</w:t>
        </w:r>
      </w:ins>
      <w:ins w:id="5571" w:author="Richard Bradbury" w:date="2024-05-23T23:48:00Z" w16du:dateUtc="2024-05-23T14:48:00Z">
        <w:r w:rsidRPr="009816C1">
          <w:t xml:space="preserve"> </w:t>
        </w:r>
      </w:ins>
      <w:ins w:id="5572" w:author="S4-241147" w:date="2024-05-23T23:39:00Z" w16du:dateUtc="2024-05-23T14:39:00Z">
        <w:r w:rsidRPr="00671625">
          <w:rPr>
            <w:rStyle w:val="Codechar"/>
          </w:rPr>
          <w:t xml:space="preserve">= </w:t>
        </w:r>
        <w:r>
          <w:rPr>
            <w:rStyle w:val="Codechar"/>
          </w:rPr>
          <w:t>externalServiceId</w:t>
        </w:r>
        <w:r w:rsidRPr="00671625">
          <w:rPr>
            <w:rStyle w:val="Codechar"/>
          </w:rPr>
          <w:t xml:space="preserve"> </w:t>
        </w:r>
        <w:r>
          <w:rPr>
            <w:rStyle w:val="Codechar"/>
          </w:rPr>
          <w:t>[“/” resourceId]</w:t>
        </w:r>
      </w:ins>
    </w:p>
    <w:p w14:paraId="511CD748" w14:textId="77777777" w:rsidR="009816C1" w:rsidRDefault="009816C1" w:rsidP="009816C1">
      <w:pPr>
        <w:rPr>
          <w:ins w:id="5573" w:author="S4-241147" w:date="2024-05-23T23:39:00Z" w16du:dateUtc="2024-05-23T14:39:00Z"/>
          <w:noProof/>
        </w:rPr>
      </w:pPr>
      <w:bookmarkStart w:id="5574" w:name="_Toc89962622"/>
      <w:ins w:id="5575" w:author="S4-241147" w:date="2024-05-23T23:39:00Z" w16du:dateUtc="2024-05-23T14:39:00Z">
        <w:r>
          <w:rPr>
            <w:noProof/>
          </w:rPr>
          <w:t>Where:</w:t>
        </w:r>
      </w:ins>
    </w:p>
    <w:p w14:paraId="5A7BD77F" w14:textId="77777777" w:rsidR="009816C1" w:rsidRDefault="009816C1" w:rsidP="009816C1">
      <w:pPr>
        <w:pStyle w:val="B1"/>
        <w:numPr>
          <w:ilvl w:val="0"/>
          <w:numId w:val="21"/>
        </w:numPr>
        <w:rPr>
          <w:ins w:id="5576" w:author="S4-241147" w:date="2024-05-23T23:39:00Z" w16du:dateUtc="2024-05-23T14:39:00Z"/>
          <w:noProof/>
        </w:rPr>
      </w:pPr>
      <w:ins w:id="5577" w:author="S4-241147" w:date="2024-05-23T23:39:00Z" w16du:dateUtc="2024-05-23T14:39:00Z">
        <w:r>
          <w:rPr>
            <w:rStyle w:val="Code"/>
          </w:rPr>
          <w:t>externalServiceId</w:t>
        </w:r>
        <w:r>
          <w:rPr>
            <w:noProof/>
          </w:rPr>
          <w:t xml:space="preserve"> is the external service identifier that is associated with a Provisioning Session.</w:t>
        </w:r>
      </w:ins>
    </w:p>
    <w:p w14:paraId="5C070405" w14:textId="6B039610" w:rsidR="009816C1" w:rsidRPr="00B874D6" w:rsidRDefault="009816C1" w:rsidP="009816C1">
      <w:pPr>
        <w:pStyle w:val="B1"/>
        <w:numPr>
          <w:ilvl w:val="0"/>
          <w:numId w:val="21"/>
        </w:numPr>
        <w:rPr>
          <w:ins w:id="5578" w:author="S4-241147" w:date="2024-05-23T23:39:00Z" w16du:dateUtc="2024-05-23T14:39:00Z"/>
        </w:rPr>
      </w:pPr>
      <w:ins w:id="5579" w:author="S4-241147" w:date="2024-05-23T23:39:00Z" w16du:dateUtc="2024-05-23T14:39:00Z">
        <w:r w:rsidRPr="00B874D6">
          <w:t xml:space="preserve">The </w:t>
        </w:r>
        <w:r w:rsidRPr="009816C1">
          <w:rPr>
            <w:rStyle w:val="Codechar"/>
          </w:rPr>
          <w:t>resourceId</w:t>
        </w:r>
        <w:r w:rsidRPr="00B874D6">
          <w:t xml:space="preserve"> if present, identifies </w:t>
        </w:r>
      </w:ins>
      <w:ins w:id="5580" w:author="Richard Bradbury (corrections)" w:date="2024-05-23T23:48:00Z" w16du:dateUtc="2024-05-23T14:48:00Z">
        <w:r>
          <w:t>a</w:t>
        </w:r>
      </w:ins>
      <w:ins w:id="5581" w:author="S4-241147" w:date="2024-05-23T23:39:00Z" w16du:dateUtc="2024-05-23T14:39:00Z">
        <w:r w:rsidRPr="00B874D6">
          <w:t xml:space="preserve"> </w:t>
        </w:r>
      </w:ins>
      <w:ins w:id="5582" w:author="Richard Bradbury (corrections)" w:date="2024-05-23T23:48:00Z" w16du:dateUtc="2024-05-23T14:48:00Z">
        <w:r>
          <w:t>sub-</w:t>
        </w:r>
      </w:ins>
      <w:ins w:id="5583" w:author="S4-241147" w:date="2024-05-23T23:39:00Z" w16du:dateUtc="2024-05-23T14:39:00Z">
        <w:r w:rsidRPr="00B874D6">
          <w:t xml:space="preserve">topic associated with </w:t>
        </w:r>
      </w:ins>
      <w:ins w:id="5584" w:author="Richard Bradbury (corrections)" w:date="2024-05-23T23:48:00Z" w16du:dateUtc="2024-05-23T14:48:00Z">
        <w:r>
          <w:t>a</w:t>
        </w:r>
      </w:ins>
      <w:ins w:id="5585" w:author="S4-241147" w:date="2024-05-23T23:39:00Z" w16du:dateUtc="2024-05-23T14:39:00Z">
        <w:r w:rsidRPr="00B874D6">
          <w:t xml:space="preserve"> resource </w:t>
        </w:r>
      </w:ins>
      <w:ins w:id="5586" w:author="Richard Bradbury (corrections)" w:date="2024-05-23T23:49:00Z" w16du:dateUtc="2024-05-23T14:49:00Z">
        <w:r>
          <w:t xml:space="preserve">previously </w:t>
        </w:r>
      </w:ins>
      <w:ins w:id="5587" w:author="S4-241147" w:date="2024-05-23T23:39:00Z" w16du:dateUtc="2024-05-23T14:39:00Z">
        <w:r w:rsidRPr="00B874D6">
          <w:t xml:space="preserve">created </w:t>
        </w:r>
      </w:ins>
      <w:ins w:id="5588" w:author="Richard Bradbury (corrections)" w:date="2024-05-23T23:49:00Z" w16du:dateUtc="2024-05-23T14:49:00Z">
        <w:r>
          <w:t>at reference point</w:t>
        </w:r>
      </w:ins>
      <w:ins w:id="5589" w:author="S4-241147" w:date="2024-05-23T23:39:00Z" w16du:dateUtc="2024-05-23T14:39:00Z">
        <w:r w:rsidRPr="00B874D6">
          <w:t xml:space="preserve"> M5 by a particular Media Session Handler and having </w:t>
        </w:r>
        <w:r w:rsidRPr="009816C1">
          <w:rPr>
            <w:rStyle w:val="Codechar"/>
          </w:rPr>
          <w:t>resourceId</w:t>
        </w:r>
        <w:r w:rsidRPr="00B874D6">
          <w:t xml:space="preserve"> as its resource identifier.</w:t>
        </w:r>
      </w:ins>
    </w:p>
    <w:p w14:paraId="14320857" w14:textId="6D87A412" w:rsidR="009816C1" w:rsidRDefault="009816C1" w:rsidP="009816C1">
      <w:pPr>
        <w:rPr>
          <w:ins w:id="5590" w:author="S4-241147" w:date="2024-05-23T23:39:00Z" w16du:dateUtc="2024-05-23T14:39:00Z"/>
          <w:noProof/>
        </w:rPr>
      </w:pPr>
      <w:ins w:id="5591" w:author="S4-241147" w:date="2024-05-23T23:39:00Z" w16du:dateUtc="2024-05-23T14:39:00Z">
        <w:r>
          <w:rPr>
            <w:noProof/>
          </w:rPr>
          <w:t xml:space="preserve">The Media Session Handler shall at least subscribe to the </w:t>
        </w:r>
        <w:r w:rsidRPr="00671625">
          <w:rPr>
            <w:rStyle w:val="Codechar"/>
          </w:rPr>
          <w:t>{</w:t>
        </w:r>
        <w:r>
          <w:rPr>
            <w:rStyle w:val="Codechar"/>
          </w:rPr>
          <w:t>externalService</w:t>
        </w:r>
        <w:r w:rsidRPr="00671625">
          <w:rPr>
            <w:rStyle w:val="Codechar"/>
          </w:rPr>
          <w:t>Id}</w:t>
        </w:r>
        <w:r>
          <w:rPr>
            <w:noProof/>
          </w:rPr>
          <w:t xml:space="preserve"> topic, enabling the reception of all common notification messages </w:t>
        </w:r>
      </w:ins>
      <w:ins w:id="5592" w:author="Richard Bradbury (corrections)" w:date="2024-05-23T23:49:00Z" w16du:dateUtc="2024-05-23T14:49:00Z">
        <w:r>
          <w:rPr>
            <w:noProof/>
          </w:rPr>
          <w:t>relating to</w:t>
        </w:r>
      </w:ins>
      <w:ins w:id="5593" w:author="S4-241147" w:date="2024-05-23T23:39:00Z" w16du:dateUtc="2024-05-23T14:39:00Z">
        <w:r>
          <w:rPr>
            <w:noProof/>
          </w:rPr>
          <w:t xml:space="preserve"> a particular Provisioning Session. Service Access Information update notification messages shall be published to the common topic. Dynamic Policy Instance and Network Assistance Session update notification messages shall be published to the sub-topics using their respective </w:t>
        </w:r>
        <w:r w:rsidRPr="009816C1">
          <w:rPr>
            <w:rStyle w:val="Codechar"/>
          </w:rPr>
          <w:t>resource</w:t>
        </w:r>
      </w:ins>
      <w:ins w:id="5594" w:author="Richard Bradbury (corrections)" w:date="2024-05-23T23:50:00Z" w16du:dateUtc="2024-05-23T14:50:00Z">
        <w:r w:rsidRPr="009816C1">
          <w:rPr>
            <w:rStyle w:val="Codechar"/>
          </w:rPr>
          <w:t>I</w:t>
        </w:r>
      </w:ins>
      <w:ins w:id="5595" w:author="S4-241147" w:date="2024-05-23T23:39:00Z" w16du:dateUtc="2024-05-23T14:39:00Z">
        <w:r w:rsidRPr="009816C1">
          <w:rPr>
            <w:rStyle w:val="Codechar"/>
          </w:rPr>
          <w:t>d</w:t>
        </w:r>
      </w:ins>
      <w:ins w:id="5596" w:author="Richard Bradbury (corrections)" w:date="2024-05-23T23:50:00Z" w16du:dateUtc="2024-05-23T14:50:00Z">
        <w:r>
          <w:rPr>
            <w:noProof/>
          </w:rPr>
          <w:t xml:space="preserve"> value</w:t>
        </w:r>
      </w:ins>
      <w:ins w:id="5597" w:author="S4-241147" w:date="2024-05-23T23:39:00Z" w16du:dateUtc="2024-05-23T14:39:00Z">
        <w:r>
          <w:rPr>
            <w:noProof/>
          </w:rPr>
          <w:t>s, and are specific to a particular media delivery session.</w:t>
        </w:r>
      </w:ins>
    </w:p>
    <w:p w14:paraId="5E76A0E2" w14:textId="29747C6D" w:rsidR="009816C1" w:rsidRDefault="009816C1" w:rsidP="009816C1">
      <w:pPr>
        <w:pStyle w:val="Heading3"/>
        <w:rPr>
          <w:ins w:id="5598" w:author="S4-241147" w:date="2024-05-23T23:39:00Z" w16du:dateUtc="2024-05-23T14:39:00Z"/>
        </w:rPr>
      </w:pPr>
      <w:bookmarkStart w:id="5599" w:name="_Toc167412312"/>
      <w:ins w:id="5600" w:author="Richard Bradbury" w:date="2024-05-23T23:46:00Z" w16du:dateUtc="2024-05-23T14:46:00Z">
        <w:r>
          <w:t>10</w:t>
        </w:r>
      </w:ins>
      <w:ins w:id="5601" w:author="S4-241147" w:date="2024-05-23T23:39:00Z" w16du:dateUtc="2024-05-23T14:39:00Z">
        <w:r>
          <w:t>.2.3</w:t>
        </w:r>
        <w:r>
          <w:tab/>
        </w:r>
        <w:bookmarkEnd w:id="5574"/>
        <w:r>
          <w:t>Notification message format</w:t>
        </w:r>
        <w:bookmarkEnd w:id="5599"/>
      </w:ins>
    </w:p>
    <w:p w14:paraId="0806EF8C" w14:textId="7FE264B2" w:rsidR="009816C1" w:rsidRDefault="009816C1" w:rsidP="009816C1">
      <w:pPr>
        <w:rPr>
          <w:ins w:id="5602" w:author="S4-241147" w:date="2024-05-23T23:39:00Z" w16du:dateUtc="2024-05-23T14:39:00Z"/>
        </w:rPr>
      </w:pPr>
      <w:ins w:id="5603" w:author="S4-241147" w:date="2024-05-23T23:39:00Z" w16du:dateUtc="2024-05-23T14:39:00Z">
        <w:r>
          <w:t xml:space="preserve">The Media AF shall format each notification it publishes to the </w:t>
        </w:r>
      </w:ins>
      <w:ins w:id="5604" w:author="Richard Bradbury (corrections)" w:date="2024-05-23T23:50:00Z" w16du:dateUtc="2024-05-23T14:50:00Z">
        <w:r>
          <w:t>notification channel</w:t>
        </w:r>
      </w:ins>
      <w:ins w:id="5605" w:author="S4-241147" w:date="2024-05-23T23:39:00Z" w16du:dateUtc="2024-05-23T14:39:00Z">
        <w:r>
          <w:t xml:space="preserve"> as an MQTT Application Message conveyed as the payload of an MQTT </w:t>
        </w:r>
        <w:r w:rsidRPr="00737BE6">
          <w:rPr>
            <w:rStyle w:val="Code"/>
          </w:rPr>
          <w:t>PUBLISH</w:t>
        </w:r>
        <w:r>
          <w:t xml:space="preserve"> message.</w:t>
        </w:r>
      </w:ins>
    </w:p>
    <w:p w14:paraId="0D20817D" w14:textId="202E1883" w:rsidR="009816C1" w:rsidRDefault="009816C1" w:rsidP="009816C1">
      <w:pPr>
        <w:pStyle w:val="B1"/>
        <w:rPr>
          <w:ins w:id="5606" w:author="S4-241147" w:date="2024-05-23T23:39:00Z" w16du:dateUtc="2024-05-23T14:39:00Z"/>
        </w:rPr>
      </w:pPr>
      <w:ins w:id="5607" w:author="S4-241147" w:date="2024-05-23T23:39:00Z" w16du:dateUtc="2024-05-23T14:39:00Z">
        <w:r>
          <w:t>-</w:t>
        </w:r>
        <w:r>
          <w:tab/>
          <w:t xml:space="preserve">The </w:t>
        </w:r>
        <w:r w:rsidRPr="00155657">
          <w:rPr>
            <w:i/>
            <w:iCs/>
          </w:rPr>
          <w:t>Topic</w:t>
        </w:r>
        <w:r>
          <w:t xml:space="preserve"> property of the Variable Header shall be as specified in clause </w:t>
        </w:r>
      </w:ins>
      <w:ins w:id="5608" w:author="Richard Bradbury" w:date="2024-05-23T23:46:00Z" w16du:dateUtc="2024-05-23T14:46:00Z">
        <w:r>
          <w:t>10</w:t>
        </w:r>
      </w:ins>
      <w:ins w:id="5609" w:author="S4-241147" w:date="2024-05-23T23:39:00Z" w16du:dateUtc="2024-05-23T14:39:00Z">
        <w:r>
          <w:t>.2.2.</w:t>
        </w:r>
      </w:ins>
    </w:p>
    <w:p w14:paraId="331451A8" w14:textId="77777777" w:rsidR="009816C1" w:rsidRPr="00BD46FD" w:rsidRDefault="009816C1" w:rsidP="009816C1">
      <w:pPr>
        <w:pStyle w:val="B1"/>
        <w:rPr>
          <w:ins w:id="5610" w:author="S4-241147" w:date="2024-05-23T23:39:00Z" w16du:dateUtc="2024-05-23T14:39:00Z"/>
        </w:rPr>
      </w:pPr>
      <w:ins w:id="5611" w:author="S4-241147" w:date="2024-05-23T23:39:00Z" w16du:dateUtc="2024-05-23T14:39:00Z">
        <w:r>
          <w:t>-</w:t>
        </w:r>
        <w:r>
          <w:tab/>
          <w:t xml:space="preserve">The </w:t>
        </w:r>
        <w:r w:rsidRPr="00155657">
          <w:rPr>
            <w:i/>
            <w:iCs/>
          </w:rPr>
          <w:t>Payload Format Indicator</w:t>
        </w:r>
        <w:r>
          <w:t xml:space="preserve"> property of the Variable Header shall indicate UTF-8 encoding of the </w:t>
        </w:r>
        <w:r w:rsidRPr="00155657">
          <w:rPr>
            <w:i/>
            <w:iCs/>
          </w:rPr>
          <w:t>Payload</w:t>
        </w:r>
        <w:r>
          <w:t xml:space="preserve"> field.</w:t>
        </w:r>
      </w:ins>
    </w:p>
    <w:p w14:paraId="2D8D6B2E" w14:textId="26A2DCC5" w:rsidR="009816C1" w:rsidRPr="009F79B4" w:rsidRDefault="009816C1" w:rsidP="009816C1">
      <w:pPr>
        <w:keepNext/>
        <w:rPr>
          <w:ins w:id="5612" w:author="S4-241147" w:date="2024-05-23T23:39:00Z" w16du:dateUtc="2024-05-23T14:39:00Z"/>
          <w:lang w:eastAsia="ja-JP"/>
        </w:rPr>
      </w:pPr>
      <w:commentRangeStart w:id="5613"/>
      <w:ins w:id="5614" w:author="S4-241147" w:date="2024-05-23T23:39:00Z" w16du:dateUtc="2024-05-23T14:39:00Z">
        <w:r>
          <w:rPr>
            <w:lang w:eastAsia="ja-JP"/>
          </w:rPr>
          <w:lastRenderedPageBreak/>
          <w:t xml:space="preserve">The notification message shall be conveyed in the </w:t>
        </w:r>
        <w:r w:rsidRPr="00155657">
          <w:rPr>
            <w:i/>
            <w:iCs/>
            <w:lang w:eastAsia="ja-JP"/>
          </w:rPr>
          <w:t>Payload</w:t>
        </w:r>
        <w:r>
          <w:rPr>
            <w:lang w:eastAsia="ja-JP"/>
          </w:rPr>
          <w:t xml:space="preserve"> field which shall be a formatted as a </w:t>
        </w:r>
        <w:r w:rsidRPr="007C3E2C">
          <w:rPr>
            <w:rStyle w:val="Codechar"/>
          </w:rPr>
          <w:t>NotificationMessage</w:t>
        </w:r>
        <w:r>
          <w:rPr>
            <w:lang w:eastAsia="ja-JP"/>
          </w:rPr>
          <w:t xml:space="preserve"> JSON </w:t>
        </w:r>
        <w:r w:rsidRPr="00176314">
          <w:rPr>
            <w:lang w:eastAsia="ja-JP"/>
          </w:rPr>
          <w:t>[</w:t>
        </w:r>
      </w:ins>
      <w:ins w:id="5615" w:author="Richard Bradbury" w:date="2024-05-23T23:44:00Z" w16du:dateUtc="2024-05-23T14:44:00Z">
        <w:r>
          <w:rPr>
            <w:lang w:eastAsia="ja-JP"/>
          </w:rPr>
          <w:t>37</w:t>
        </w:r>
      </w:ins>
      <w:ins w:id="5616" w:author="S4-241147" w:date="2024-05-23T23:39:00Z" w16du:dateUtc="2024-05-23T14:39:00Z">
        <w:r w:rsidRPr="00176314">
          <w:rPr>
            <w:lang w:eastAsia="ja-JP"/>
          </w:rPr>
          <w:t>]</w:t>
        </w:r>
        <w:r>
          <w:rPr>
            <w:lang w:eastAsia="ja-JP"/>
          </w:rPr>
          <w:t xml:space="preserve"> object as specified in table </w:t>
        </w:r>
      </w:ins>
      <w:ins w:id="5617" w:author="Richard Bradbury" w:date="2024-05-23T23:46:00Z" w16du:dateUtc="2024-05-23T14:46:00Z">
        <w:r>
          <w:rPr>
            <w:lang w:eastAsia="ja-JP"/>
          </w:rPr>
          <w:t>10</w:t>
        </w:r>
      </w:ins>
      <w:ins w:id="5618" w:author="S4-241147" w:date="2024-05-23T23:39:00Z" w16du:dateUtc="2024-05-23T14:39:00Z">
        <w:r>
          <w:rPr>
            <w:lang w:eastAsia="ja-JP"/>
          </w:rPr>
          <w:t>.2.3-1 using the UTF</w:t>
        </w:r>
        <w:r>
          <w:rPr>
            <w:lang w:eastAsia="ja-JP"/>
          </w:rPr>
          <w:noBreakHyphen/>
          <w:t>8 character encoding.</w:t>
        </w:r>
      </w:ins>
      <w:commentRangeEnd w:id="5613"/>
      <w:r>
        <w:rPr>
          <w:rStyle w:val="CommentReference"/>
        </w:rPr>
        <w:commentReference w:id="5613"/>
      </w:r>
    </w:p>
    <w:p w14:paraId="255592B0" w14:textId="25553EDC" w:rsidR="009816C1" w:rsidRDefault="009816C1" w:rsidP="009816C1">
      <w:pPr>
        <w:pStyle w:val="TH"/>
        <w:rPr>
          <w:ins w:id="5619" w:author="S4-241147" w:date="2024-05-23T23:39:00Z" w16du:dateUtc="2024-05-23T14:39:00Z"/>
        </w:rPr>
      </w:pPr>
      <w:ins w:id="5620" w:author="S4-241147" w:date="2024-05-23T23:39:00Z" w16du:dateUtc="2024-05-23T14:39:00Z">
        <w:r>
          <w:t>Table </w:t>
        </w:r>
      </w:ins>
      <w:ins w:id="5621" w:author="Richard Bradbury" w:date="2024-05-23T23:46:00Z" w16du:dateUtc="2024-05-23T14:46:00Z">
        <w:r>
          <w:t>10</w:t>
        </w:r>
      </w:ins>
      <w:ins w:id="5622" w:author="S4-241147" w:date="2024-05-23T23:39:00Z" w16du:dateUtc="2024-05-23T14:39:00Z">
        <w:r>
          <w:t>.2.3</w:t>
        </w:r>
        <w:r>
          <w:noBreakHyphen/>
          <w:t>1: NotificationMessage data type</w:t>
        </w:r>
      </w:ins>
    </w:p>
    <w:tbl>
      <w:tblPr>
        <w:tblStyle w:val="TableGrid"/>
        <w:tblW w:w="5000" w:type="pct"/>
        <w:tblLook w:val="04A0" w:firstRow="1" w:lastRow="0" w:firstColumn="1" w:lastColumn="0" w:noHBand="0" w:noVBand="1"/>
      </w:tblPr>
      <w:tblGrid>
        <w:gridCol w:w="2515"/>
        <w:gridCol w:w="2544"/>
        <w:gridCol w:w="1227"/>
        <w:gridCol w:w="3343"/>
      </w:tblGrid>
      <w:tr w:rsidR="009816C1" w14:paraId="2E3C771B" w14:textId="77777777" w:rsidTr="00B874D6">
        <w:trPr>
          <w:ins w:id="5623" w:author="S4-241147" w:date="2024-05-23T23:39:00Z" w16du:dateUtc="2024-05-23T14:39:00Z"/>
        </w:trPr>
        <w:tc>
          <w:tcPr>
            <w:tcW w:w="1306" w:type="pct"/>
            <w:shd w:val="clear" w:color="auto" w:fill="BFBFBF" w:themeFill="background1" w:themeFillShade="BF"/>
          </w:tcPr>
          <w:p w14:paraId="5EE92EA5" w14:textId="77777777" w:rsidR="009816C1" w:rsidRDefault="009816C1" w:rsidP="00B874D6">
            <w:pPr>
              <w:pStyle w:val="TAH"/>
              <w:rPr>
                <w:ins w:id="5624" w:author="S4-241147" w:date="2024-05-23T23:39:00Z" w16du:dateUtc="2024-05-23T14:39:00Z"/>
              </w:rPr>
            </w:pPr>
            <w:ins w:id="5625" w:author="S4-241147" w:date="2024-05-23T23:39:00Z" w16du:dateUtc="2024-05-23T14:39:00Z">
              <w:r>
                <w:t>Property name</w:t>
              </w:r>
            </w:ins>
          </w:p>
        </w:tc>
        <w:tc>
          <w:tcPr>
            <w:tcW w:w="1321" w:type="pct"/>
            <w:shd w:val="clear" w:color="auto" w:fill="BFBFBF" w:themeFill="background1" w:themeFillShade="BF"/>
          </w:tcPr>
          <w:p w14:paraId="32AF5F70" w14:textId="77777777" w:rsidR="009816C1" w:rsidRDefault="009816C1" w:rsidP="00B874D6">
            <w:pPr>
              <w:pStyle w:val="TAH"/>
              <w:rPr>
                <w:ins w:id="5626" w:author="S4-241147" w:date="2024-05-23T23:39:00Z" w16du:dateUtc="2024-05-23T14:39:00Z"/>
              </w:rPr>
            </w:pPr>
            <w:ins w:id="5627" w:author="S4-241147" w:date="2024-05-23T23:39:00Z" w16du:dateUtc="2024-05-23T14:39:00Z">
              <w:r>
                <w:t>Type</w:t>
              </w:r>
            </w:ins>
          </w:p>
        </w:tc>
        <w:tc>
          <w:tcPr>
            <w:tcW w:w="637" w:type="pct"/>
            <w:shd w:val="clear" w:color="auto" w:fill="BFBFBF" w:themeFill="background1" w:themeFillShade="BF"/>
          </w:tcPr>
          <w:p w14:paraId="0CED09F5" w14:textId="77777777" w:rsidR="009816C1" w:rsidRDefault="009816C1" w:rsidP="00B874D6">
            <w:pPr>
              <w:pStyle w:val="TAH"/>
              <w:rPr>
                <w:ins w:id="5628" w:author="S4-241147" w:date="2024-05-23T23:39:00Z" w16du:dateUtc="2024-05-23T14:39:00Z"/>
              </w:rPr>
            </w:pPr>
            <w:ins w:id="5629" w:author="S4-241147" w:date="2024-05-23T23:39:00Z" w16du:dateUtc="2024-05-23T14:39:00Z">
              <w:r>
                <w:t>Cardinality</w:t>
              </w:r>
            </w:ins>
          </w:p>
        </w:tc>
        <w:tc>
          <w:tcPr>
            <w:tcW w:w="1736" w:type="pct"/>
            <w:shd w:val="clear" w:color="auto" w:fill="BFBFBF" w:themeFill="background1" w:themeFillShade="BF"/>
          </w:tcPr>
          <w:p w14:paraId="7CA3AD4E" w14:textId="77777777" w:rsidR="009816C1" w:rsidRDefault="009816C1" w:rsidP="00B874D6">
            <w:pPr>
              <w:pStyle w:val="TAH"/>
              <w:rPr>
                <w:ins w:id="5630" w:author="S4-241147" w:date="2024-05-23T23:39:00Z" w16du:dateUtc="2024-05-23T14:39:00Z"/>
              </w:rPr>
            </w:pPr>
            <w:ins w:id="5631" w:author="S4-241147" w:date="2024-05-23T23:39:00Z" w16du:dateUtc="2024-05-23T14:39:00Z">
              <w:r>
                <w:t>Description</w:t>
              </w:r>
            </w:ins>
          </w:p>
        </w:tc>
      </w:tr>
      <w:tr w:rsidR="009816C1" w14:paraId="1A912E26" w14:textId="77777777" w:rsidTr="00B874D6">
        <w:trPr>
          <w:ins w:id="5632" w:author="S4-241147" w:date="2024-05-23T23:39:00Z" w16du:dateUtc="2024-05-23T14:39:00Z"/>
        </w:trPr>
        <w:tc>
          <w:tcPr>
            <w:tcW w:w="1306" w:type="pct"/>
          </w:tcPr>
          <w:p w14:paraId="60B224B1" w14:textId="77777777" w:rsidR="009816C1" w:rsidRPr="009816C1" w:rsidRDefault="009816C1" w:rsidP="00B874D6">
            <w:pPr>
              <w:pStyle w:val="TAL"/>
              <w:rPr>
                <w:ins w:id="5633" w:author="S4-241147" w:date="2024-05-23T23:39:00Z" w16du:dateUtc="2024-05-23T14:39:00Z"/>
                <w:rStyle w:val="Codechar"/>
              </w:rPr>
            </w:pPr>
            <w:ins w:id="5634" w:author="S4-241147" w:date="2024-05-23T23:39:00Z" w16du:dateUtc="2024-05-23T14:39:00Z">
              <w:r w:rsidRPr="009816C1">
                <w:rPr>
                  <w:rStyle w:val="Codechar"/>
                </w:rPr>
                <w:t>type</w:t>
              </w:r>
            </w:ins>
          </w:p>
        </w:tc>
        <w:tc>
          <w:tcPr>
            <w:tcW w:w="1321" w:type="pct"/>
          </w:tcPr>
          <w:p w14:paraId="2D368AFF" w14:textId="4D95D346" w:rsidR="009816C1" w:rsidRPr="009816C1" w:rsidRDefault="009816C1" w:rsidP="00B874D6">
            <w:pPr>
              <w:pStyle w:val="TAL"/>
              <w:rPr>
                <w:ins w:id="5635" w:author="S4-241147" w:date="2024-05-23T23:39:00Z" w16du:dateUtc="2024-05-23T14:39:00Z"/>
                <w:rStyle w:val="Codechar"/>
              </w:rPr>
            </w:pPr>
            <w:ins w:id="5636" w:author="Richard Bradbury (corrections)" w:date="2024-05-23T23:53:00Z" w16du:dateUtc="2024-05-23T14:53:00Z">
              <w:r w:rsidRPr="009816C1">
                <w:rPr>
                  <w:rStyle w:val="Codechar"/>
                </w:rPr>
                <w:t>NotificationMessageType</w:t>
              </w:r>
            </w:ins>
          </w:p>
        </w:tc>
        <w:tc>
          <w:tcPr>
            <w:tcW w:w="637" w:type="pct"/>
          </w:tcPr>
          <w:p w14:paraId="207F134F" w14:textId="77777777" w:rsidR="009816C1" w:rsidRDefault="009816C1" w:rsidP="00B874D6">
            <w:pPr>
              <w:pStyle w:val="TAC"/>
              <w:rPr>
                <w:ins w:id="5637" w:author="S4-241147" w:date="2024-05-23T23:39:00Z" w16du:dateUtc="2024-05-23T14:39:00Z"/>
              </w:rPr>
            </w:pPr>
            <w:ins w:id="5638" w:author="S4-241147" w:date="2024-05-23T23:39:00Z" w16du:dateUtc="2024-05-23T14:39:00Z">
              <w:r>
                <w:t>1..1</w:t>
              </w:r>
            </w:ins>
          </w:p>
        </w:tc>
        <w:tc>
          <w:tcPr>
            <w:tcW w:w="1736" w:type="pct"/>
          </w:tcPr>
          <w:p w14:paraId="461479CB" w14:textId="0946FEFA" w:rsidR="009816C1" w:rsidRDefault="009816C1" w:rsidP="00B874D6">
            <w:pPr>
              <w:pStyle w:val="TAL"/>
              <w:rPr>
                <w:ins w:id="5639" w:author="S4-241147" w:date="2024-05-23T23:39:00Z" w16du:dateUtc="2024-05-23T14:39:00Z"/>
              </w:rPr>
            </w:pPr>
            <w:ins w:id="5640" w:author="S4-241147" w:date="2024-05-23T23:39:00Z" w16du:dateUtc="2024-05-23T14:39:00Z">
              <w:r>
                <w:t>The type of notification message</w:t>
              </w:r>
            </w:ins>
            <w:ins w:id="5641" w:author="Richard Bradbury (corrections)" w:date="2024-05-23T23:53:00Z" w16du:dateUtc="2024-05-23T14:53:00Z">
              <w:r>
                <w:t xml:space="preserve"> (see table 10.2.3</w:t>
              </w:r>
              <w:r>
                <w:noBreakHyphen/>
                <w:t>2)</w:t>
              </w:r>
            </w:ins>
            <w:ins w:id="5642" w:author="S4-241147" w:date="2024-05-23T23:39:00Z" w16du:dateUtc="2024-05-23T14:39:00Z">
              <w:r>
                <w:t>.</w:t>
              </w:r>
            </w:ins>
          </w:p>
        </w:tc>
      </w:tr>
      <w:tr w:rsidR="009816C1" w14:paraId="1279F77B" w14:textId="77777777" w:rsidTr="00B874D6">
        <w:trPr>
          <w:ins w:id="5643" w:author="S4-241147" w:date="2024-05-23T23:39:00Z" w16du:dateUtc="2024-05-23T14:39:00Z"/>
        </w:trPr>
        <w:tc>
          <w:tcPr>
            <w:tcW w:w="1306" w:type="pct"/>
          </w:tcPr>
          <w:p w14:paraId="4EA433A2" w14:textId="77777777" w:rsidR="009816C1" w:rsidRPr="009816C1" w:rsidRDefault="009816C1" w:rsidP="00B874D6">
            <w:pPr>
              <w:pStyle w:val="TAL"/>
              <w:rPr>
                <w:ins w:id="5644" w:author="S4-241147" w:date="2024-05-23T23:39:00Z" w16du:dateUtc="2024-05-23T14:39:00Z"/>
                <w:rStyle w:val="Codechar"/>
              </w:rPr>
            </w:pPr>
            <w:ins w:id="5645" w:author="S4-241147" w:date="2024-05-23T23:39:00Z" w16du:dateUtc="2024-05-23T14:39:00Z">
              <w:r w:rsidRPr="009816C1">
                <w:rPr>
                  <w:rStyle w:val="Codechar"/>
                </w:rPr>
                <w:t>serviceAccessInformation</w:t>
              </w:r>
            </w:ins>
          </w:p>
        </w:tc>
        <w:tc>
          <w:tcPr>
            <w:tcW w:w="1321" w:type="pct"/>
          </w:tcPr>
          <w:p w14:paraId="0C5DA0CD" w14:textId="77777777" w:rsidR="009816C1" w:rsidRPr="009816C1" w:rsidRDefault="009816C1" w:rsidP="00B874D6">
            <w:pPr>
              <w:pStyle w:val="TAL"/>
              <w:rPr>
                <w:ins w:id="5646" w:author="S4-241147" w:date="2024-05-23T23:39:00Z" w16du:dateUtc="2024-05-23T14:39:00Z"/>
                <w:rStyle w:val="Codechar"/>
              </w:rPr>
            </w:pPr>
            <w:ins w:id="5647" w:author="S4-241147" w:date="2024-05-23T23:39:00Z" w16du:dateUtc="2024-05-23T14:39:00Z">
              <w:r w:rsidRPr="009816C1">
                <w:rPr>
                  <w:rStyle w:val="Codechar"/>
                </w:rPr>
                <w:t>ServiceAccessInformation</w:t>
              </w:r>
            </w:ins>
          </w:p>
        </w:tc>
        <w:tc>
          <w:tcPr>
            <w:tcW w:w="637" w:type="pct"/>
          </w:tcPr>
          <w:p w14:paraId="7EEE8EDE" w14:textId="77777777" w:rsidR="009816C1" w:rsidRDefault="009816C1" w:rsidP="00B874D6">
            <w:pPr>
              <w:pStyle w:val="TAC"/>
              <w:rPr>
                <w:ins w:id="5648" w:author="S4-241147" w:date="2024-05-23T23:39:00Z" w16du:dateUtc="2024-05-23T14:39:00Z"/>
              </w:rPr>
            </w:pPr>
            <w:ins w:id="5649" w:author="S4-241147" w:date="2024-05-23T23:39:00Z" w16du:dateUtc="2024-05-23T14:39:00Z">
              <w:r>
                <w:t>0..1</w:t>
              </w:r>
            </w:ins>
          </w:p>
        </w:tc>
        <w:tc>
          <w:tcPr>
            <w:tcW w:w="1736" w:type="pct"/>
          </w:tcPr>
          <w:p w14:paraId="20EBD5E8" w14:textId="5CED64F4" w:rsidR="009816C1" w:rsidRDefault="009816C1" w:rsidP="00B874D6">
            <w:pPr>
              <w:pStyle w:val="TAL"/>
              <w:rPr>
                <w:ins w:id="5650" w:author="S4-241147" w:date="2024-05-23T23:39:00Z" w16du:dateUtc="2024-05-23T14:39:00Z"/>
              </w:rPr>
            </w:pPr>
            <w:ins w:id="5651" w:author="S4-241147" w:date="2024-05-23T23:39:00Z" w16du:dateUtc="2024-05-23T14:39:00Z">
              <w:r>
                <w:t xml:space="preserve">Present if </w:t>
              </w:r>
              <w:r w:rsidRPr="00374ACD">
                <w:rPr>
                  <w:rStyle w:val="Codechar"/>
                </w:rPr>
                <w:t>type</w:t>
              </w:r>
              <w:r>
                <w:t xml:space="preserve"> is </w:t>
              </w:r>
            </w:ins>
            <w:ins w:id="5652" w:author="Richard Bradbury (corrections)" w:date="2024-05-24T00:09:00Z" w16du:dateUtc="2024-05-23T15:09:00Z">
              <w:r w:rsidR="00D74E3F" w:rsidRPr="009816C1">
                <w:rPr>
                  <w:rStyle w:val="Codechar"/>
                </w:rPr>
                <w:t>NOTIFICATION_‌</w:t>
              </w:r>
            </w:ins>
            <w:ins w:id="5653" w:author="S4-241147" w:date="2024-05-23T23:39:00Z" w16du:dateUtc="2024-05-23T14:39:00Z">
              <w:r w:rsidRPr="00E52410">
                <w:rPr>
                  <w:rStyle w:val="Code"/>
                </w:rPr>
                <w:t>SERVICE_ACCES</w:t>
              </w:r>
              <w:r>
                <w:rPr>
                  <w:rStyle w:val="Code"/>
                </w:rPr>
                <w:t>S</w:t>
              </w:r>
              <w:r w:rsidRPr="00E52410">
                <w:rPr>
                  <w:rStyle w:val="Code"/>
                </w:rPr>
                <w:t>_INFORMATION</w:t>
              </w:r>
              <w:r>
                <w:t>.</w:t>
              </w:r>
            </w:ins>
          </w:p>
        </w:tc>
      </w:tr>
      <w:tr w:rsidR="009816C1" w14:paraId="6B448A15" w14:textId="77777777" w:rsidTr="00B874D6">
        <w:trPr>
          <w:ins w:id="5654" w:author="S4-241147" w:date="2024-05-23T23:39:00Z" w16du:dateUtc="2024-05-23T14:39:00Z"/>
        </w:trPr>
        <w:tc>
          <w:tcPr>
            <w:tcW w:w="1306" w:type="pct"/>
          </w:tcPr>
          <w:p w14:paraId="6C17E71F" w14:textId="77777777" w:rsidR="009816C1" w:rsidRPr="009816C1" w:rsidRDefault="009816C1" w:rsidP="00B874D6">
            <w:pPr>
              <w:pStyle w:val="TAL"/>
              <w:rPr>
                <w:ins w:id="5655" w:author="S4-241147" w:date="2024-05-23T23:39:00Z" w16du:dateUtc="2024-05-23T14:39:00Z"/>
                <w:rStyle w:val="Codechar"/>
              </w:rPr>
            </w:pPr>
            <w:ins w:id="5656" w:author="S4-241147" w:date="2024-05-23T23:39:00Z" w16du:dateUtc="2024-05-23T14:39:00Z">
              <w:r w:rsidRPr="009816C1">
                <w:rPr>
                  <w:rStyle w:val="Codechar"/>
                </w:rPr>
                <w:t>dynamicPolicy</w:t>
              </w:r>
            </w:ins>
          </w:p>
        </w:tc>
        <w:tc>
          <w:tcPr>
            <w:tcW w:w="1321" w:type="pct"/>
          </w:tcPr>
          <w:p w14:paraId="6C0A8E5D" w14:textId="77777777" w:rsidR="009816C1" w:rsidRPr="009816C1" w:rsidRDefault="009816C1" w:rsidP="00B874D6">
            <w:pPr>
              <w:pStyle w:val="TAL"/>
              <w:rPr>
                <w:ins w:id="5657" w:author="S4-241147" w:date="2024-05-23T23:39:00Z" w16du:dateUtc="2024-05-23T14:39:00Z"/>
                <w:rStyle w:val="Codechar"/>
              </w:rPr>
            </w:pPr>
            <w:ins w:id="5658" w:author="S4-241147" w:date="2024-05-23T23:39:00Z" w16du:dateUtc="2024-05-23T14:39:00Z">
              <w:r w:rsidRPr="009816C1">
                <w:rPr>
                  <w:rStyle w:val="Codechar"/>
                </w:rPr>
                <w:t>DynamicPolicy</w:t>
              </w:r>
            </w:ins>
          </w:p>
        </w:tc>
        <w:tc>
          <w:tcPr>
            <w:tcW w:w="637" w:type="pct"/>
          </w:tcPr>
          <w:p w14:paraId="6C047A99" w14:textId="77777777" w:rsidR="009816C1" w:rsidRDefault="009816C1" w:rsidP="00B874D6">
            <w:pPr>
              <w:pStyle w:val="TAC"/>
              <w:rPr>
                <w:ins w:id="5659" w:author="S4-241147" w:date="2024-05-23T23:39:00Z" w16du:dateUtc="2024-05-23T14:39:00Z"/>
              </w:rPr>
            </w:pPr>
            <w:ins w:id="5660" w:author="S4-241147" w:date="2024-05-23T23:39:00Z" w16du:dateUtc="2024-05-23T14:39:00Z">
              <w:r>
                <w:t>0..1</w:t>
              </w:r>
            </w:ins>
          </w:p>
        </w:tc>
        <w:tc>
          <w:tcPr>
            <w:tcW w:w="1736" w:type="pct"/>
          </w:tcPr>
          <w:p w14:paraId="02E02052" w14:textId="56A2C579" w:rsidR="009816C1" w:rsidRDefault="009816C1" w:rsidP="00B874D6">
            <w:pPr>
              <w:pStyle w:val="TAL"/>
              <w:rPr>
                <w:ins w:id="5661" w:author="S4-241147" w:date="2024-05-23T23:39:00Z" w16du:dateUtc="2024-05-23T14:39:00Z"/>
              </w:rPr>
            </w:pPr>
            <w:ins w:id="5662" w:author="S4-241147" w:date="2024-05-23T23:39:00Z" w16du:dateUtc="2024-05-23T14:39:00Z">
              <w:r>
                <w:t xml:space="preserve">Present if </w:t>
              </w:r>
              <w:r w:rsidRPr="00374ACD">
                <w:rPr>
                  <w:rStyle w:val="Codechar"/>
                </w:rPr>
                <w:t>type</w:t>
              </w:r>
              <w:r>
                <w:t xml:space="preserve"> is </w:t>
              </w:r>
            </w:ins>
            <w:ins w:id="5663" w:author="Richard Bradbury (corrections)" w:date="2024-05-24T00:09:00Z" w16du:dateUtc="2024-05-23T15:09:00Z">
              <w:r w:rsidR="00D74E3F" w:rsidRPr="009816C1">
                <w:rPr>
                  <w:rStyle w:val="Codechar"/>
                </w:rPr>
                <w:t>NOTIFICATION_‌</w:t>
              </w:r>
            </w:ins>
            <w:ins w:id="5664" w:author="S4-241147" w:date="2024-05-23T23:39:00Z" w16du:dateUtc="2024-05-23T14:39:00Z">
              <w:r>
                <w:rPr>
                  <w:rStyle w:val="Code"/>
                </w:rPr>
                <w:t>DYNAMIC_POLICY</w:t>
              </w:r>
            </w:ins>
            <w:ins w:id="5665" w:author="Richard Bradbury (corrections)" w:date="2024-05-24T00:10:00Z" w16du:dateUtc="2024-05-23T15:10:00Z">
              <w:r w:rsidR="00D74E3F">
                <w:rPr>
                  <w:rStyle w:val="Code"/>
                </w:rPr>
                <w:t>_INSTANCE</w:t>
              </w:r>
            </w:ins>
            <w:ins w:id="5666" w:author="S4-241147" w:date="2024-05-23T23:39:00Z" w16du:dateUtc="2024-05-23T14:39:00Z">
              <w:r>
                <w:t>.</w:t>
              </w:r>
            </w:ins>
          </w:p>
        </w:tc>
      </w:tr>
      <w:tr w:rsidR="009816C1" w14:paraId="4925135C" w14:textId="77777777" w:rsidTr="00B874D6">
        <w:trPr>
          <w:ins w:id="5667" w:author="S4-241147" w:date="2024-05-23T23:39:00Z" w16du:dateUtc="2024-05-23T14:39:00Z"/>
        </w:trPr>
        <w:tc>
          <w:tcPr>
            <w:tcW w:w="1306" w:type="pct"/>
          </w:tcPr>
          <w:p w14:paraId="3F722C7C" w14:textId="77777777" w:rsidR="009816C1" w:rsidRPr="009816C1" w:rsidRDefault="009816C1" w:rsidP="00B874D6">
            <w:pPr>
              <w:pStyle w:val="TAL"/>
              <w:rPr>
                <w:ins w:id="5668" w:author="S4-241147" w:date="2024-05-23T23:39:00Z" w16du:dateUtc="2024-05-23T14:39:00Z"/>
                <w:rStyle w:val="Codechar"/>
              </w:rPr>
            </w:pPr>
            <w:ins w:id="5669" w:author="S4-241147" w:date="2024-05-23T23:39:00Z" w16du:dateUtc="2024-05-23T14:39:00Z">
              <w:r w:rsidRPr="009816C1">
                <w:rPr>
                  <w:rStyle w:val="Codechar"/>
                </w:rPr>
                <w:t>networkAssistanceSession</w:t>
              </w:r>
            </w:ins>
          </w:p>
        </w:tc>
        <w:tc>
          <w:tcPr>
            <w:tcW w:w="1321" w:type="pct"/>
          </w:tcPr>
          <w:p w14:paraId="1A216E56" w14:textId="77777777" w:rsidR="009816C1" w:rsidRPr="009816C1" w:rsidRDefault="009816C1" w:rsidP="00B874D6">
            <w:pPr>
              <w:pStyle w:val="TAL"/>
              <w:rPr>
                <w:ins w:id="5670" w:author="S4-241147" w:date="2024-05-23T23:39:00Z" w16du:dateUtc="2024-05-23T14:39:00Z"/>
                <w:rStyle w:val="Codechar"/>
              </w:rPr>
            </w:pPr>
            <w:ins w:id="5671" w:author="S4-241147" w:date="2024-05-23T23:39:00Z" w16du:dateUtc="2024-05-23T14:39:00Z">
              <w:r w:rsidRPr="009816C1">
                <w:rPr>
                  <w:rStyle w:val="Codechar"/>
                </w:rPr>
                <w:t>NetworkAssistanceSession</w:t>
              </w:r>
            </w:ins>
          </w:p>
        </w:tc>
        <w:tc>
          <w:tcPr>
            <w:tcW w:w="637" w:type="pct"/>
          </w:tcPr>
          <w:p w14:paraId="0F929231" w14:textId="77777777" w:rsidR="009816C1" w:rsidRDefault="009816C1" w:rsidP="00B874D6">
            <w:pPr>
              <w:pStyle w:val="TAC"/>
              <w:rPr>
                <w:ins w:id="5672" w:author="S4-241147" w:date="2024-05-23T23:39:00Z" w16du:dateUtc="2024-05-23T14:39:00Z"/>
              </w:rPr>
            </w:pPr>
            <w:ins w:id="5673" w:author="S4-241147" w:date="2024-05-23T23:39:00Z" w16du:dateUtc="2024-05-23T14:39:00Z">
              <w:r>
                <w:t>0..1</w:t>
              </w:r>
            </w:ins>
          </w:p>
        </w:tc>
        <w:tc>
          <w:tcPr>
            <w:tcW w:w="1736" w:type="pct"/>
          </w:tcPr>
          <w:p w14:paraId="04FF1714" w14:textId="7317A82A" w:rsidR="009816C1" w:rsidRDefault="009816C1" w:rsidP="00B874D6">
            <w:pPr>
              <w:pStyle w:val="TAL"/>
              <w:rPr>
                <w:ins w:id="5674" w:author="S4-241147" w:date="2024-05-23T23:39:00Z" w16du:dateUtc="2024-05-23T14:39:00Z"/>
              </w:rPr>
            </w:pPr>
            <w:ins w:id="5675" w:author="S4-241147" w:date="2024-05-23T23:39:00Z" w16du:dateUtc="2024-05-23T14:39:00Z">
              <w:r>
                <w:t xml:space="preserve">Present if </w:t>
              </w:r>
              <w:r w:rsidRPr="00374ACD">
                <w:rPr>
                  <w:rStyle w:val="Codechar"/>
                </w:rPr>
                <w:t>type</w:t>
              </w:r>
              <w:r>
                <w:t xml:space="preserve"> is </w:t>
              </w:r>
            </w:ins>
            <w:ins w:id="5676" w:author="Richard Bradbury (corrections)" w:date="2024-05-24T00:12:00Z" w16du:dateUtc="2024-05-23T15:12:00Z">
              <w:r w:rsidR="00374ACD" w:rsidRPr="009816C1">
                <w:rPr>
                  <w:rStyle w:val="Codechar"/>
                </w:rPr>
                <w:t>NOTIFICATION_‌NETWORK_‌ASSISTANCE_‌SESSION</w:t>
              </w:r>
            </w:ins>
            <w:ins w:id="5677" w:author="S4-241147" w:date="2024-05-23T23:39:00Z" w16du:dateUtc="2024-05-23T14:39:00Z">
              <w:r>
                <w:t>.</w:t>
              </w:r>
            </w:ins>
          </w:p>
        </w:tc>
      </w:tr>
    </w:tbl>
    <w:p w14:paraId="2E6499FF" w14:textId="77777777" w:rsidR="009816C1" w:rsidRDefault="009816C1" w:rsidP="009816C1">
      <w:pPr>
        <w:pStyle w:val="B2"/>
        <w:ind w:left="0" w:firstLine="0"/>
        <w:rPr>
          <w:ins w:id="5678" w:author="S4-241147" w:date="2024-05-23T23:39:00Z" w16du:dateUtc="2024-05-23T14:39:00Z"/>
          <w:rFonts w:eastAsia="Malgun Gothic"/>
        </w:rPr>
      </w:pPr>
    </w:p>
    <w:p w14:paraId="7D349699" w14:textId="19F6352C" w:rsidR="00D74E3F" w:rsidRDefault="00D74E3F" w:rsidP="00D74E3F">
      <w:pPr>
        <w:rPr>
          <w:ins w:id="5679" w:author="Richard Bradbury (corrections)" w:date="2024-05-24T00:13:00Z" w16du:dateUtc="2024-05-23T15:13:00Z"/>
        </w:rPr>
      </w:pPr>
      <w:ins w:id="5680" w:author="Richard Bradbury (corrections)" w:date="2024-05-24T00:10:00Z" w16du:dateUtc="2024-05-23T15:10:00Z">
        <w:r>
          <w:t xml:space="preserve">Exactly one of the following properties shall be present: </w:t>
        </w:r>
        <w:r w:rsidRPr="009816C1">
          <w:rPr>
            <w:rStyle w:val="Codechar"/>
          </w:rPr>
          <w:t>service</w:t>
        </w:r>
      </w:ins>
      <w:ins w:id="5681" w:author="Richard Bradbury (corrections)" w:date="2024-05-24T00:11:00Z" w16du:dateUtc="2024-05-23T15:11:00Z">
        <w:r>
          <w:rPr>
            <w:rStyle w:val="Codechar"/>
          </w:rPr>
          <w:t>‌</w:t>
        </w:r>
      </w:ins>
      <w:ins w:id="5682" w:author="Richard Bradbury (corrections)" w:date="2024-05-24T00:10:00Z" w16du:dateUtc="2024-05-23T15:10:00Z">
        <w:r w:rsidRPr="009816C1">
          <w:rPr>
            <w:rStyle w:val="Codechar"/>
          </w:rPr>
          <w:t>Access</w:t>
        </w:r>
      </w:ins>
      <w:ins w:id="5683" w:author="Richard Bradbury (corrections)" w:date="2024-05-24T00:11:00Z" w16du:dateUtc="2024-05-23T15:11:00Z">
        <w:r>
          <w:rPr>
            <w:rStyle w:val="Codechar"/>
          </w:rPr>
          <w:t>‌</w:t>
        </w:r>
      </w:ins>
      <w:ins w:id="5684" w:author="Richard Bradbury (corrections)" w:date="2024-05-24T00:10:00Z" w16du:dateUtc="2024-05-23T15:10:00Z">
        <w:r w:rsidRPr="009816C1">
          <w:rPr>
            <w:rStyle w:val="Codechar"/>
          </w:rPr>
          <w:t>Information</w:t>
        </w:r>
        <w:r>
          <w:t xml:space="preserve">, </w:t>
        </w:r>
      </w:ins>
      <w:ins w:id="5685" w:author="Richard Bradbury (corrections)" w:date="2024-05-24T00:11:00Z" w16du:dateUtc="2024-05-23T15:11:00Z">
        <w:r w:rsidRPr="009816C1">
          <w:rPr>
            <w:rStyle w:val="Codechar"/>
          </w:rPr>
          <w:t>dynamic</w:t>
        </w:r>
        <w:r>
          <w:rPr>
            <w:rStyle w:val="Codechar"/>
          </w:rPr>
          <w:t>‌</w:t>
        </w:r>
        <w:r w:rsidRPr="009816C1">
          <w:rPr>
            <w:rStyle w:val="Codechar"/>
          </w:rPr>
          <w:t>Policy</w:t>
        </w:r>
        <w:r>
          <w:t xml:space="preserve">, </w:t>
        </w:r>
        <w:r w:rsidRPr="009816C1">
          <w:rPr>
            <w:rStyle w:val="Codechar"/>
          </w:rPr>
          <w:t>network</w:t>
        </w:r>
        <w:r>
          <w:rPr>
            <w:rStyle w:val="Codechar"/>
          </w:rPr>
          <w:t>‌</w:t>
        </w:r>
        <w:r w:rsidRPr="009816C1">
          <w:rPr>
            <w:rStyle w:val="Codechar"/>
          </w:rPr>
          <w:t>Assistance</w:t>
        </w:r>
        <w:r>
          <w:rPr>
            <w:rStyle w:val="Codechar"/>
          </w:rPr>
          <w:t>‌</w:t>
        </w:r>
        <w:r w:rsidRPr="009816C1">
          <w:rPr>
            <w:rStyle w:val="Codechar"/>
          </w:rPr>
          <w:t>Session</w:t>
        </w:r>
        <w:r>
          <w:t>.</w:t>
        </w:r>
      </w:ins>
    </w:p>
    <w:p w14:paraId="14CCDF5F" w14:textId="6CE72315" w:rsidR="00374ACD" w:rsidRPr="00D74E3F" w:rsidRDefault="00374ACD" w:rsidP="00D74E3F">
      <w:pPr>
        <w:rPr>
          <w:ins w:id="5686" w:author="Richard Bradbury (corrections)" w:date="2024-05-24T00:10:00Z" w16du:dateUtc="2024-05-23T15:10:00Z"/>
        </w:rPr>
      </w:pPr>
      <w:ins w:id="5687" w:author="Richard Bradbury (corrections)" w:date="2024-05-24T00:13:00Z" w16du:dateUtc="2024-05-23T15:13:00Z">
        <w:r>
          <w:t>The type of the noti</w:t>
        </w:r>
      </w:ins>
      <w:ins w:id="5688" w:author="Richard Bradbury (corrections)" w:date="2024-05-24T00:14:00Z" w16du:dateUtc="2024-05-23T15:14:00Z">
        <w:r>
          <w:t>fication message shall be indicated using one of the values in table 10.2.3</w:t>
        </w:r>
        <w:r>
          <w:noBreakHyphen/>
          <w:t>2.</w:t>
        </w:r>
      </w:ins>
    </w:p>
    <w:p w14:paraId="6474A2DA" w14:textId="0CA6FC95" w:rsidR="009816C1" w:rsidRDefault="009816C1" w:rsidP="009816C1">
      <w:pPr>
        <w:pStyle w:val="TH"/>
        <w:rPr>
          <w:ins w:id="5689" w:author="S4-241147" w:date="2024-05-23T23:39:00Z" w16du:dateUtc="2024-05-23T14:39:00Z"/>
        </w:rPr>
      </w:pPr>
      <w:ins w:id="5690" w:author="S4-241147" w:date="2024-05-23T23:39:00Z" w16du:dateUtc="2024-05-23T14:39:00Z">
        <w:r>
          <w:t>Table </w:t>
        </w:r>
      </w:ins>
      <w:ins w:id="5691" w:author="Richard Bradbury" w:date="2024-05-23T23:47:00Z" w16du:dateUtc="2024-05-23T14:47:00Z">
        <w:r>
          <w:t>10</w:t>
        </w:r>
      </w:ins>
      <w:ins w:id="5692" w:author="S4-241147" w:date="2024-05-23T23:39:00Z" w16du:dateUtc="2024-05-23T14:39:00Z">
        <w:r>
          <w:t>.2.3</w:t>
        </w:r>
        <w:r>
          <w:noBreakHyphen/>
          <w:t>2: NotificationMessageType enumeration</w:t>
        </w:r>
      </w:ins>
    </w:p>
    <w:tbl>
      <w:tblPr>
        <w:tblStyle w:val="TableGrid"/>
        <w:tblW w:w="0" w:type="auto"/>
        <w:tblLayout w:type="fixed"/>
        <w:tblLook w:val="04A0" w:firstRow="1" w:lastRow="0" w:firstColumn="1" w:lastColumn="0" w:noHBand="0" w:noVBand="1"/>
      </w:tblPr>
      <w:tblGrid>
        <w:gridCol w:w="4815"/>
        <w:gridCol w:w="4814"/>
      </w:tblGrid>
      <w:tr w:rsidR="009816C1" w14:paraId="15DACFE4" w14:textId="77777777" w:rsidTr="00B874D6">
        <w:trPr>
          <w:ins w:id="5693" w:author="S4-241147" w:date="2024-05-23T23:39:00Z" w16du:dateUtc="2024-05-23T14:39:00Z"/>
        </w:trPr>
        <w:tc>
          <w:tcPr>
            <w:tcW w:w="4815" w:type="dxa"/>
            <w:shd w:val="clear" w:color="auto" w:fill="BFBFBF" w:themeFill="background1" w:themeFillShade="BF"/>
          </w:tcPr>
          <w:p w14:paraId="69986F84" w14:textId="77777777" w:rsidR="009816C1" w:rsidRDefault="009816C1" w:rsidP="00B874D6">
            <w:pPr>
              <w:pStyle w:val="TAH"/>
              <w:rPr>
                <w:ins w:id="5694" w:author="S4-241147" w:date="2024-05-23T23:39:00Z" w16du:dateUtc="2024-05-23T14:39:00Z"/>
              </w:rPr>
            </w:pPr>
            <w:ins w:id="5695" w:author="S4-241147" w:date="2024-05-23T23:39:00Z" w16du:dateUtc="2024-05-23T14:39:00Z">
              <w:r>
                <w:t>Enumeration value</w:t>
              </w:r>
            </w:ins>
          </w:p>
        </w:tc>
        <w:tc>
          <w:tcPr>
            <w:tcW w:w="4814" w:type="dxa"/>
            <w:shd w:val="clear" w:color="auto" w:fill="BFBFBF" w:themeFill="background1" w:themeFillShade="BF"/>
          </w:tcPr>
          <w:p w14:paraId="17FB117E" w14:textId="77777777" w:rsidR="009816C1" w:rsidRDefault="009816C1" w:rsidP="00B874D6">
            <w:pPr>
              <w:pStyle w:val="TAH"/>
              <w:rPr>
                <w:ins w:id="5696" w:author="S4-241147" w:date="2024-05-23T23:39:00Z" w16du:dateUtc="2024-05-23T14:39:00Z"/>
              </w:rPr>
            </w:pPr>
            <w:ins w:id="5697" w:author="S4-241147" w:date="2024-05-23T23:39:00Z" w16du:dateUtc="2024-05-23T14:39:00Z">
              <w:r>
                <w:t>Description</w:t>
              </w:r>
            </w:ins>
          </w:p>
        </w:tc>
      </w:tr>
      <w:tr w:rsidR="009816C1" w14:paraId="1E360BC2" w14:textId="77777777" w:rsidTr="00B874D6">
        <w:trPr>
          <w:ins w:id="5698" w:author="S4-241147" w:date="2024-05-23T23:39:00Z" w16du:dateUtc="2024-05-23T14:39:00Z"/>
        </w:trPr>
        <w:tc>
          <w:tcPr>
            <w:tcW w:w="4815" w:type="dxa"/>
          </w:tcPr>
          <w:p w14:paraId="06660B63" w14:textId="77777777" w:rsidR="009816C1" w:rsidRPr="009816C1" w:rsidRDefault="009816C1" w:rsidP="00B874D6">
            <w:pPr>
              <w:pStyle w:val="TAL"/>
              <w:rPr>
                <w:ins w:id="5699" w:author="S4-241147" w:date="2024-05-23T23:39:00Z" w16du:dateUtc="2024-05-23T14:39:00Z"/>
                <w:rStyle w:val="Codechar"/>
              </w:rPr>
            </w:pPr>
            <w:ins w:id="5700" w:author="S4-241147" w:date="2024-05-23T23:39:00Z" w16du:dateUtc="2024-05-23T14:39:00Z">
              <w:r w:rsidRPr="009816C1">
                <w:rPr>
                  <w:rStyle w:val="Codechar"/>
                </w:rPr>
                <w:t>NOTIFICATION_‌SERVICE_‌ACCESS_‌INFORMATION</w:t>
              </w:r>
            </w:ins>
          </w:p>
        </w:tc>
        <w:tc>
          <w:tcPr>
            <w:tcW w:w="4814" w:type="dxa"/>
          </w:tcPr>
          <w:p w14:paraId="13CF993A" w14:textId="77777777" w:rsidR="009816C1" w:rsidRDefault="009816C1" w:rsidP="00B874D6">
            <w:pPr>
              <w:pStyle w:val="TAL"/>
              <w:rPr>
                <w:ins w:id="5701" w:author="S4-241147" w:date="2024-05-23T23:39:00Z" w16du:dateUtc="2024-05-23T14:39:00Z"/>
              </w:rPr>
            </w:pPr>
            <w:ins w:id="5702" w:author="S4-241147" w:date="2024-05-23T23:39:00Z" w16du:dateUtc="2024-05-23T14:39:00Z">
              <w:r>
                <w:t>Notification of a change to a Service Access Information resource.</w:t>
              </w:r>
            </w:ins>
          </w:p>
        </w:tc>
      </w:tr>
      <w:tr w:rsidR="009816C1" w14:paraId="78049C9B" w14:textId="77777777" w:rsidTr="00B874D6">
        <w:trPr>
          <w:ins w:id="5703" w:author="S4-241147" w:date="2024-05-23T23:39:00Z" w16du:dateUtc="2024-05-23T14:39:00Z"/>
        </w:trPr>
        <w:tc>
          <w:tcPr>
            <w:tcW w:w="4815" w:type="dxa"/>
          </w:tcPr>
          <w:p w14:paraId="1A6DC21C" w14:textId="0B6C3BBD" w:rsidR="009816C1" w:rsidRPr="009816C1" w:rsidRDefault="009816C1" w:rsidP="00B874D6">
            <w:pPr>
              <w:pStyle w:val="TAL"/>
              <w:rPr>
                <w:ins w:id="5704" w:author="S4-241147" w:date="2024-05-23T23:39:00Z" w16du:dateUtc="2024-05-23T14:39:00Z"/>
                <w:rStyle w:val="Codechar"/>
              </w:rPr>
            </w:pPr>
            <w:ins w:id="5705" w:author="S4-241147" w:date="2024-05-23T23:39:00Z" w16du:dateUtc="2024-05-23T14:39:00Z">
              <w:r w:rsidRPr="009816C1">
                <w:rPr>
                  <w:rStyle w:val="Codechar"/>
                </w:rPr>
                <w:t>NOTIFICATION_‌DYNAMIC_</w:t>
              </w:r>
            </w:ins>
            <w:ins w:id="5706" w:author="Richard Bradbury (corrections)" w:date="2024-05-24T00:11:00Z" w16du:dateUtc="2024-05-23T15:11:00Z">
              <w:r w:rsidR="00374ACD">
                <w:rPr>
                  <w:rStyle w:val="Codechar"/>
                </w:rPr>
                <w:t>‌</w:t>
              </w:r>
            </w:ins>
            <w:ins w:id="5707" w:author="S4-241147" w:date="2024-05-23T23:39:00Z" w16du:dateUtc="2024-05-23T14:39:00Z">
              <w:r w:rsidRPr="009816C1">
                <w:rPr>
                  <w:rStyle w:val="Codechar"/>
                </w:rPr>
                <w:t>POLICY_</w:t>
              </w:r>
            </w:ins>
            <w:ins w:id="5708" w:author="Richard Bradbury (corrections)" w:date="2024-05-24T00:11:00Z" w16du:dateUtc="2024-05-23T15:11:00Z">
              <w:r w:rsidR="00374ACD">
                <w:rPr>
                  <w:rStyle w:val="Codechar"/>
                </w:rPr>
                <w:t>‌</w:t>
              </w:r>
            </w:ins>
            <w:ins w:id="5709" w:author="S4-241147" w:date="2024-05-23T23:39:00Z" w16du:dateUtc="2024-05-23T14:39:00Z">
              <w:r w:rsidRPr="009816C1">
                <w:rPr>
                  <w:rStyle w:val="Codechar"/>
                </w:rPr>
                <w:t>INSTANCE</w:t>
              </w:r>
            </w:ins>
          </w:p>
        </w:tc>
        <w:tc>
          <w:tcPr>
            <w:tcW w:w="4814" w:type="dxa"/>
          </w:tcPr>
          <w:p w14:paraId="7FBC5B39" w14:textId="77777777" w:rsidR="009816C1" w:rsidRDefault="009816C1" w:rsidP="00B874D6">
            <w:pPr>
              <w:pStyle w:val="TAL"/>
              <w:rPr>
                <w:ins w:id="5710" w:author="S4-241147" w:date="2024-05-23T23:39:00Z" w16du:dateUtc="2024-05-23T14:39:00Z"/>
              </w:rPr>
            </w:pPr>
            <w:ins w:id="5711" w:author="S4-241147" w:date="2024-05-23T23:39:00Z" w16du:dateUtc="2024-05-23T14:39:00Z">
              <w:r>
                <w:t>Notification of a change to a Dynamic Policy Instance resource.</w:t>
              </w:r>
            </w:ins>
          </w:p>
        </w:tc>
      </w:tr>
      <w:tr w:rsidR="009816C1" w14:paraId="7291D636" w14:textId="77777777" w:rsidTr="00B874D6">
        <w:trPr>
          <w:ins w:id="5712" w:author="S4-241147" w:date="2024-05-23T23:39:00Z" w16du:dateUtc="2024-05-23T14:39:00Z"/>
        </w:trPr>
        <w:tc>
          <w:tcPr>
            <w:tcW w:w="4815" w:type="dxa"/>
          </w:tcPr>
          <w:p w14:paraId="63F8CCBC" w14:textId="77777777" w:rsidR="009816C1" w:rsidRPr="009816C1" w:rsidRDefault="009816C1" w:rsidP="00B874D6">
            <w:pPr>
              <w:pStyle w:val="TAL"/>
              <w:rPr>
                <w:ins w:id="5713" w:author="S4-241147" w:date="2024-05-23T23:39:00Z" w16du:dateUtc="2024-05-23T14:39:00Z"/>
                <w:rStyle w:val="Codechar"/>
              </w:rPr>
            </w:pPr>
            <w:ins w:id="5714" w:author="S4-241147" w:date="2024-05-23T23:39:00Z" w16du:dateUtc="2024-05-23T14:39:00Z">
              <w:r w:rsidRPr="009816C1">
                <w:rPr>
                  <w:rStyle w:val="Codechar"/>
                </w:rPr>
                <w:t>NOTIFICATION_‌NETWORK_‌ASSISTANCE_‌SESSION</w:t>
              </w:r>
            </w:ins>
          </w:p>
        </w:tc>
        <w:tc>
          <w:tcPr>
            <w:tcW w:w="4814" w:type="dxa"/>
          </w:tcPr>
          <w:p w14:paraId="5AD32DD3" w14:textId="77777777" w:rsidR="009816C1" w:rsidRDefault="009816C1" w:rsidP="00B874D6">
            <w:pPr>
              <w:pStyle w:val="TAL"/>
              <w:rPr>
                <w:ins w:id="5715" w:author="S4-241147" w:date="2024-05-23T23:39:00Z" w16du:dateUtc="2024-05-23T14:39:00Z"/>
              </w:rPr>
            </w:pPr>
            <w:ins w:id="5716" w:author="S4-241147" w:date="2024-05-23T23:39:00Z" w16du:dateUtc="2024-05-23T14:39:00Z">
              <w:r>
                <w:t>Notification of a change to a Network Assistance Session resource.</w:t>
              </w:r>
            </w:ins>
          </w:p>
        </w:tc>
      </w:tr>
    </w:tbl>
    <w:p w14:paraId="5FD3B84C" w14:textId="77777777" w:rsidR="009816C1" w:rsidRDefault="009816C1" w:rsidP="009816C1">
      <w:pPr>
        <w:pStyle w:val="B2"/>
        <w:ind w:left="0" w:firstLine="0"/>
        <w:rPr>
          <w:ins w:id="5717" w:author="S4-241147" w:date="2024-05-23T23:39:00Z" w16du:dateUtc="2024-05-23T14:39:00Z"/>
          <w:rFonts w:eastAsia="Malgun Gothic"/>
        </w:rPr>
      </w:pPr>
    </w:p>
    <w:p w14:paraId="7C9192FC" w14:textId="77777777" w:rsidR="005A1169" w:rsidRDefault="005A1169" w:rsidP="005A1169">
      <w:pPr>
        <w:rPr>
          <w:ins w:id="5718" w:author="Richard Bradbury (corrections)" w:date="2024-05-23T23:31:00Z" w16du:dateUtc="2024-05-23T14:31:00Z"/>
          <w:lang w:eastAsia="zh-CN"/>
        </w:rPr>
        <w:sectPr w:rsidR="005A1169" w:rsidSect="005A1169">
          <w:footnotePr>
            <w:numRestart w:val="eachSect"/>
          </w:footnotePr>
          <w:pgSz w:w="11907" w:h="16840" w:code="9"/>
          <w:pgMar w:top="1418" w:right="1134" w:bottom="1134" w:left="1134" w:header="851" w:footer="340" w:gutter="0"/>
          <w:cols w:space="720"/>
          <w:formProt w:val="0"/>
          <w:docGrid w:linePitch="272"/>
        </w:sectPr>
      </w:pPr>
    </w:p>
    <w:p w14:paraId="737EAEB4" w14:textId="23293ABD" w:rsidR="008801BE" w:rsidRPr="00C442D0" w:rsidRDefault="00953136" w:rsidP="00374ACD">
      <w:pPr>
        <w:pStyle w:val="Heading1"/>
      </w:pPr>
      <w:bookmarkStart w:id="5719" w:name="_Toc167412313"/>
      <w:r w:rsidRPr="00C442D0">
        <w:lastRenderedPageBreak/>
        <w:t>1</w:t>
      </w:r>
      <w:ins w:id="5720" w:author="Richard Bradbury" w:date="2024-05-24T00:15:00Z" w16du:dateUtc="2024-05-23T15:15:00Z">
        <w:r w:rsidR="003D15BC">
          <w:t>1</w:t>
        </w:r>
      </w:ins>
      <w:del w:id="5721" w:author="Richard Bradbury" w:date="2024-05-24T00:15:00Z" w16du:dateUtc="2024-05-23T15:15:00Z">
        <w:r w:rsidRPr="00C442D0" w:rsidDel="003D15BC">
          <w:delText>0</w:delText>
        </w:r>
      </w:del>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4835"/>
      <w:bookmarkEnd w:id="4836"/>
      <w:bookmarkEnd w:id="4837"/>
      <w:bookmarkEnd w:id="4838"/>
      <w:bookmarkEnd w:id="4839"/>
      <w:bookmarkEnd w:id="5719"/>
    </w:p>
    <w:p w14:paraId="0C2D0151" w14:textId="3C1CDDA9" w:rsidR="0049050A" w:rsidRPr="00C442D0" w:rsidRDefault="00953136" w:rsidP="00E556F6">
      <w:pPr>
        <w:pStyle w:val="Heading2"/>
      </w:pPr>
      <w:bookmarkStart w:id="5722" w:name="_Hlk143245421"/>
      <w:bookmarkStart w:id="5723" w:name="_Toc167412314"/>
      <w:r w:rsidRPr="00C442D0">
        <w:t>1</w:t>
      </w:r>
      <w:ins w:id="5724" w:author="Richard Bradbury" w:date="2024-05-24T00:15:00Z" w16du:dateUtc="2024-05-23T15:15:00Z">
        <w:r w:rsidR="003D15BC">
          <w:t>1</w:t>
        </w:r>
      </w:ins>
      <w:del w:id="5725" w:author="Richard Bradbury" w:date="2024-05-24T00:15:00Z" w16du:dateUtc="2024-05-23T15:15:00Z">
        <w:r w:rsidRPr="00C442D0" w:rsidDel="003D15BC">
          <w:delText>0</w:delText>
        </w:r>
      </w:del>
      <w:r w:rsidR="0049050A" w:rsidRPr="00C442D0">
        <w:t>.1</w:t>
      </w:r>
      <w:r w:rsidR="0049050A" w:rsidRPr="00C442D0">
        <w:tab/>
      </w:r>
      <w:r w:rsidR="00090F27">
        <w:t>Introduction</w:t>
      </w:r>
      <w:bookmarkEnd w:id="5723"/>
    </w:p>
    <w:bookmarkEnd w:id="5722"/>
    <w:p w14:paraId="60179E58" w14:textId="6BA13682" w:rsidR="000C3107" w:rsidRPr="00C442D0" w:rsidRDefault="000C3107" w:rsidP="0028298D">
      <w:pPr>
        <w:keepNext/>
      </w:pPr>
      <w:r w:rsidRPr="00C442D0">
        <w:t xml:space="preserve">This clause defines the </w:t>
      </w:r>
      <w:ins w:id="5726" w:author="S4-2401196" w:date="2024-05-23T18:56:00Z" w16du:dateUtc="2024-05-23T09:56:00Z">
        <w:r w:rsidR="00757D9A">
          <w:t xml:space="preserve">abstract </w:t>
        </w:r>
      </w:ins>
      <w:r w:rsidRPr="00C442D0">
        <w:t xml:space="preserve">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ins w:id="5727" w:author="S4-2401196" w:date="2024-05-23T19:01:00Z" w16du:dateUtc="2024-05-23T10:01:00Z">
        <w:r w:rsidR="00A02F39">
          <w:t xml:space="preserve"> The APIs may be used to query a subset of information from Service Access Information and its updates as well as to control the life-cycle of a media delivery session and to receive notifications of various events occurring during that media delivery session.</w:t>
        </w:r>
      </w:ins>
    </w:p>
    <w:p w14:paraId="0522846B" w14:textId="64E005D7" w:rsidR="000C3107" w:rsidRPr="00C442D0" w:rsidRDefault="000C3107" w:rsidP="000C3107">
      <w:pPr>
        <w:pStyle w:val="NO"/>
      </w:pPr>
      <w:r w:rsidRPr="00C442D0">
        <w:t>NOTE:</w:t>
      </w:r>
      <w:r w:rsidRPr="00C442D0">
        <w:tab/>
        <w:t xml:space="preserve">Client-driven management of edge processing resources via reference point </w:t>
      </w:r>
      <w:del w:id="5728" w:author="S4-2401196" w:date="2024-05-23T19:01:00Z" w16du:dateUtc="2024-05-23T10:01:00Z">
        <w:r w:rsidRPr="00C442D0" w:rsidDel="00A02F39">
          <w:delText>M6</w:delText>
        </w:r>
      </w:del>
      <w:ins w:id="5729" w:author="S4-2401196" w:date="2024-05-23T19:01:00Z" w16du:dateUtc="2024-05-23T10:01:00Z">
        <w:r w:rsidR="00A02F39">
          <w:t>EDGE</w:t>
        </w:r>
        <w:r w:rsidR="00A02F39">
          <w:noBreakHyphen/>
          <w:t>5</w:t>
        </w:r>
      </w:ins>
      <w:r w:rsidRPr="00C442D0">
        <w:t xml:space="preserve"> is not specified in this release.</w:t>
      </w:r>
    </w:p>
    <w:p w14:paraId="1C22266E" w14:textId="5D2093CB" w:rsidR="00090F27" w:rsidRDefault="00090F27" w:rsidP="00090F27">
      <w:pPr>
        <w:pStyle w:val="Heading2"/>
      </w:pPr>
      <w:bookmarkStart w:id="5730" w:name="_Toc68899681"/>
      <w:bookmarkStart w:id="5731" w:name="_Toc71214432"/>
      <w:bookmarkStart w:id="5732" w:name="_Toc71722106"/>
      <w:bookmarkStart w:id="5733" w:name="_Toc74859158"/>
      <w:bookmarkStart w:id="5734" w:name="_Toc151076696"/>
      <w:bookmarkStart w:id="5735" w:name="_Toc68899710"/>
      <w:bookmarkStart w:id="5736" w:name="_Toc71214461"/>
      <w:bookmarkStart w:id="5737" w:name="_Toc71722135"/>
      <w:bookmarkStart w:id="5738" w:name="_Toc74859187"/>
      <w:bookmarkStart w:id="5739" w:name="_Toc123800937"/>
      <w:bookmarkStart w:id="5740" w:name="_Toc167412315"/>
      <w:r>
        <w:t>1</w:t>
      </w:r>
      <w:ins w:id="5741" w:author="Richard Bradbury" w:date="2024-05-24T00:16:00Z" w16du:dateUtc="2024-05-23T15:16:00Z">
        <w:r w:rsidR="003D15BC">
          <w:t>1</w:t>
        </w:r>
      </w:ins>
      <w:del w:id="5742" w:author="Richard Bradbury" w:date="2024-05-24T00:15:00Z" w16du:dateUtc="2024-05-23T15:15:00Z">
        <w:r w:rsidDel="003D15BC">
          <w:delText>0</w:delText>
        </w:r>
      </w:del>
      <w:r>
        <w:t>.2</w:t>
      </w:r>
      <w:r>
        <w:tab/>
      </w:r>
      <w:r w:rsidR="0087284A">
        <w:t xml:space="preserve">Media </w:t>
      </w:r>
      <w:r w:rsidR="002E7190">
        <w:t>S</w:t>
      </w:r>
      <w:r w:rsidR="0087284A">
        <w:t xml:space="preserve">ession </w:t>
      </w:r>
      <w:r w:rsidR="002E7190">
        <w:t>H</w:t>
      </w:r>
      <w:r w:rsidR="0087284A">
        <w:t>andl</w:t>
      </w:r>
      <w:r w:rsidR="002E7190">
        <w:t>er</w:t>
      </w:r>
      <w:r w:rsidR="0087284A">
        <w:t xml:space="preserve"> client API</w:t>
      </w:r>
      <w:bookmarkEnd w:id="5740"/>
    </w:p>
    <w:p w14:paraId="6598667B" w14:textId="365DC67D" w:rsidR="00D9275C" w:rsidRPr="00C442D0" w:rsidRDefault="002965A1" w:rsidP="002E7190">
      <w:pPr>
        <w:pStyle w:val="Heading3"/>
      </w:pPr>
      <w:bookmarkStart w:id="5743" w:name="_Toc167412316"/>
      <w:r w:rsidRPr="00C442D0">
        <w:t>1</w:t>
      </w:r>
      <w:ins w:id="5744" w:author="Richard Bradbury" w:date="2024-05-24T00:16:00Z" w16du:dateUtc="2024-05-23T15:16:00Z">
        <w:r w:rsidR="003D15BC">
          <w:t>1</w:t>
        </w:r>
      </w:ins>
      <w:del w:id="5745" w:author="Richard Bradbury" w:date="2024-05-24T00:15:00Z" w16du:dateUtc="2024-05-23T15:15:00Z">
        <w:r w:rsidRPr="00C442D0" w:rsidDel="003D15BC">
          <w:delText>0</w:delText>
        </w:r>
      </w:del>
      <w:r w:rsidR="00D9275C" w:rsidRPr="00C442D0">
        <w:t>.2</w:t>
      </w:r>
      <w:r w:rsidR="00090F27">
        <w:t>.1</w:t>
      </w:r>
      <w:r w:rsidR="00D9275C" w:rsidRPr="00C442D0">
        <w:tab/>
        <w:t>Media Session Handler internal properties</w:t>
      </w:r>
      <w:bookmarkEnd w:id="5730"/>
      <w:bookmarkEnd w:id="5731"/>
      <w:bookmarkEnd w:id="5732"/>
      <w:bookmarkEnd w:id="5733"/>
      <w:bookmarkEnd w:id="5734"/>
      <w:bookmarkEnd w:id="5743"/>
    </w:p>
    <w:p w14:paraId="22A05BFF" w14:textId="024421FA" w:rsidR="00D9275C" w:rsidRPr="00C442D0" w:rsidRDefault="00D9275C" w:rsidP="0028298D">
      <w:pPr>
        <w:keepNext/>
      </w:pPr>
      <w:r w:rsidRPr="00C442D0">
        <w:t>The Media Session Handler maintains internal properties as defined table </w:t>
      </w:r>
      <w:r w:rsidR="007312BF" w:rsidRPr="00C442D0">
        <w:t>1</w:t>
      </w:r>
      <w:del w:id="5746" w:author="Richard Bradbury" w:date="2024-05-24T00:15:00Z" w16du:dateUtc="2024-05-23T15:15:00Z">
        <w:r w:rsidR="007312BF" w:rsidRPr="00C442D0" w:rsidDel="003D15BC">
          <w:delText>0</w:delText>
        </w:r>
      </w:del>
      <w:ins w:id="5747" w:author="Richard Bradbury" w:date="2024-05-24T00:15:00Z" w16du:dateUtc="2024-05-23T15:15:00Z">
        <w:r w:rsidR="003D15BC">
          <w:t>1</w:t>
        </w:r>
      </w:ins>
      <w:r w:rsidRPr="00C442D0">
        <w:t>.2</w:t>
      </w:r>
      <w:r w:rsidR="00090F27">
        <w:t>.1</w:t>
      </w:r>
      <w:r w:rsidRPr="00C442D0">
        <w:t>-1. Note that the parameters are conceptual and internal</w:t>
      </w:r>
      <w:r w:rsidR="004F3453">
        <w:t>.</w:t>
      </w:r>
      <w:r w:rsidRPr="00C442D0">
        <w:t xml:space="preserve"> </w:t>
      </w:r>
      <w:r w:rsidR="004F3453">
        <w:t>They</w:t>
      </w:r>
      <w:r w:rsidRPr="00C442D0">
        <w:t xml:space="preserve"> serve </w:t>
      </w:r>
      <w:r w:rsidR="004F3453">
        <w:t xml:space="preserve">only </w:t>
      </w:r>
      <w:r w:rsidRPr="00C442D0">
        <w:t xml:space="preserve">for the purpose </w:t>
      </w:r>
      <w:r w:rsidR="004F3453">
        <w:t>of defining the media session handling APIs</w:t>
      </w:r>
      <w:r w:rsidRPr="00C442D0">
        <w:t>.</w:t>
      </w:r>
    </w:p>
    <w:p w14:paraId="7CF5FAE8" w14:textId="2841EF41" w:rsidR="00D9275C" w:rsidRPr="00C442D0" w:rsidRDefault="00D9275C" w:rsidP="00F5461A">
      <w:pPr>
        <w:pStyle w:val="TH"/>
      </w:pPr>
      <w:r w:rsidRPr="00C442D0">
        <w:t>Table</w:t>
      </w:r>
      <w:r w:rsidR="002965A1" w:rsidRPr="00C442D0">
        <w:t> 1</w:t>
      </w:r>
      <w:ins w:id="5748" w:author="Richard Bradbury" w:date="2024-05-24T00:16:00Z" w16du:dateUtc="2024-05-23T15:16:00Z">
        <w:r w:rsidR="003D15BC">
          <w:t>1</w:t>
        </w:r>
      </w:ins>
      <w:del w:id="5749" w:author="Richard Bradbury" w:date="2024-05-24T00:15:00Z" w16du:dateUtc="2024-05-23T15:15:00Z">
        <w:r w:rsidR="002965A1" w:rsidRPr="00C442D0" w:rsidDel="003D15BC">
          <w:delText>0</w:delText>
        </w:r>
      </w:del>
      <w:r w:rsidRPr="00C442D0">
        <w:t>.2</w:t>
      </w:r>
      <w:r w:rsidR="00090F27">
        <w:t>.1</w:t>
      </w:r>
      <w:r w:rsidRPr="00C442D0">
        <w:t>-1: Parameters of Media Session Handler</w:t>
      </w:r>
      <w:ins w:id="5750" w:author="S4-2401196" w:date="2024-05-23T19:01:00Z" w16du:dateUtc="2024-05-23T10:01:00Z">
        <w:r w:rsidR="00A02F39">
          <w:t xml:space="preserve"> internal data model</w:t>
        </w:r>
      </w:ins>
    </w:p>
    <w:tbl>
      <w:tblPr>
        <w:tblStyle w:val="ETSItablestyle"/>
        <w:tblW w:w="0" w:type="auto"/>
        <w:jc w:val="center"/>
        <w:tblLayout w:type="fixed"/>
        <w:tblLook w:val="04A0" w:firstRow="1" w:lastRow="0" w:firstColumn="1" w:lastColumn="0" w:noHBand="0" w:noVBand="1"/>
      </w:tblPr>
      <w:tblGrid>
        <w:gridCol w:w="273"/>
        <w:gridCol w:w="3124"/>
        <w:gridCol w:w="7088"/>
      </w:tblGrid>
      <w:tr w:rsidR="00D9275C" w:rsidRPr="00C442D0" w14:paraId="6FAE05C6" w14:textId="77777777" w:rsidTr="00891E68">
        <w:trPr>
          <w:cnfStyle w:val="100000000000" w:firstRow="1" w:lastRow="0" w:firstColumn="0" w:lastColumn="0" w:oddVBand="0" w:evenVBand="0" w:oddHBand="0" w:evenHBand="0" w:firstRowFirstColumn="0" w:firstRowLastColumn="0" w:lastRowFirstColumn="0" w:lastRowLastColumn="0"/>
          <w:jc w:val="center"/>
        </w:trPr>
        <w:tc>
          <w:tcPr>
            <w:tcW w:w="3397" w:type="dxa"/>
            <w:gridSpan w:val="2"/>
          </w:tcPr>
          <w:p w14:paraId="03A79C1B" w14:textId="77777777" w:rsidR="00D9275C" w:rsidRPr="00C442D0" w:rsidRDefault="00D9275C" w:rsidP="0046767A">
            <w:pPr>
              <w:pStyle w:val="TAH"/>
              <w:rPr>
                <w:lang w:val="en-GB"/>
              </w:rPr>
            </w:pPr>
            <w:r w:rsidRPr="00C442D0">
              <w:rPr>
                <w:lang w:val="en-GB"/>
              </w:rPr>
              <w:t>States and Parameters</w:t>
            </w:r>
          </w:p>
        </w:tc>
        <w:tc>
          <w:tcPr>
            <w:tcW w:w="7088" w:type="dxa"/>
          </w:tcPr>
          <w:p w14:paraId="501C7B2B" w14:textId="77777777" w:rsidR="00D9275C" w:rsidRPr="00C442D0" w:rsidRDefault="00D9275C" w:rsidP="0046767A">
            <w:pPr>
              <w:pStyle w:val="TAH"/>
              <w:rPr>
                <w:lang w:val="en-GB"/>
              </w:rPr>
            </w:pPr>
            <w:r w:rsidRPr="00C442D0">
              <w:rPr>
                <w:lang w:val="en-GB"/>
              </w:rPr>
              <w:t>Definition</w:t>
            </w:r>
          </w:p>
        </w:tc>
      </w:tr>
      <w:tr w:rsidR="00D9275C" w:rsidRPr="00C442D0" w14:paraId="59877E65" w14:textId="77777777" w:rsidTr="00891E68">
        <w:trPr>
          <w:jc w:val="center"/>
        </w:trPr>
        <w:tc>
          <w:tcPr>
            <w:tcW w:w="3397" w:type="dxa"/>
            <w:gridSpan w:val="2"/>
          </w:tcPr>
          <w:p w14:paraId="02205F04" w14:textId="19854C7D" w:rsidR="00D9275C" w:rsidRPr="00C442D0" w:rsidRDefault="00D9275C" w:rsidP="0046767A">
            <w:pPr>
              <w:pStyle w:val="TAL"/>
              <w:rPr>
                <w:rStyle w:val="Codechar"/>
                <w:lang w:val="en-GB"/>
              </w:rPr>
            </w:pPr>
            <w:r w:rsidRPr="00C442D0">
              <w:rPr>
                <w:rStyle w:val="Codechar"/>
                <w:lang w:val="en-GB"/>
              </w:rPr>
              <w:t>_Configuration</w:t>
            </w:r>
            <w:r w:rsidR="004F3453">
              <w:rPr>
                <w:rStyle w:val="Codechar"/>
              </w:rPr>
              <w:t>[externalServiceId]</w:t>
            </w:r>
          </w:p>
        </w:tc>
        <w:tc>
          <w:tcPr>
            <w:tcW w:w="7088" w:type="dxa"/>
          </w:tcPr>
          <w:p w14:paraId="2EE9C717" w14:textId="6F3B4127" w:rsidR="00D9275C" w:rsidRPr="00C442D0" w:rsidRDefault="004F3453" w:rsidP="0046767A">
            <w:pPr>
              <w:pStyle w:val="TAL"/>
              <w:rPr>
                <w:lang w:val="en-GB"/>
              </w:rPr>
            </w:pPr>
            <w:r>
              <w:t>The Media Session Handler maintains a separate configuration for each set of Service Access Information it has knowledge of, indexed by its external service identifier.</w:t>
            </w:r>
          </w:p>
        </w:tc>
      </w:tr>
      <w:tr w:rsidR="00A02F39" w:rsidRPr="00C442D0" w14:paraId="01D22ADF" w14:textId="77777777" w:rsidTr="00C71CD9">
        <w:trPr>
          <w:jc w:val="center"/>
          <w:ins w:id="5751" w:author="S4-2401196" w:date="2024-05-23T19:01:00Z" w16du:dateUtc="2024-05-23T10:01:00Z"/>
        </w:trPr>
        <w:tc>
          <w:tcPr>
            <w:tcW w:w="273" w:type="dxa"/>
          </w:tcPr>
          <w:p w14:paraId="4FB8FD0D" w14:textId="77777777" w:rsidR="00A02F39" w:rsidRPr="00C442D0" w:rsidRDefault="00A02F39" w:rsidP="00A02F39">
            <w:pPr>
              <w:pStyle w:val="TAL"/>
              <w:rPr>
                <w:ins w:id="5752" w:author="S4-2401196" w:date="2024-05-23T19:01:00Z" w16du:dateUtc="2024-05-23T10:01:00Z"/>
              </w:rPr>
            </w:pPr>
          </w:p>
        </w:tc>
        <w:tc>
          <w:tcPr>
            <w:tcW w:w="3124" w:type="dxa"/>
          </w:tcPr>
          <w:p w14:paraId="06D0CA2C" w14:textId="5CA62150" w:rsidR="00A02F39" w:rsidRPr="00C442D0" w:rsidRDefault="00A02F39" w:rsidP="00A02F39">
            <w:pPr>
              <w:pStyle w:val="TAL"/>
              <w:rPr>
                <w:ins w:id="5753" w:author="S4-2401196" w:date="2024-05-23T19:01:00Z" w16du:dateUtc="2024-05-23T10:01:00Z"/>
                <w:rStyle w:val="Codechar"/>
                <w:lang w:val="en-GB"/>
              </w:rPr>
            </w:pPr>
            <w:ins w:id="5754" w:author="S4-2401196" w:date="2024-05-23T19:02:00Z" w16du:dateUtc="2024-05-23T10:02:00Z">
              <w:r>
                <w:rPr>
                  <w:rStyle w:val="Codechar"/>
                </w:rPr>
                <w:t>_streamingAccess</w:t>
              </w:r>
            </w:ins>
          </w:p>
        </w:tc>
        <w:tc>
          <w:tcPr>
            <w:tcW w:w="7088" w:type="dxa"/>
          </w:tcPr>
          <w:p w14:paraId="12E8A36C" w14:textId="6C58DD91" w:rsidR="00A02F39" w:rsidRPr="00C442D0" w:rsidRDefault="00A02F39" w:rsidP="00A02F39">
            <w:pPr>
              <w:pStyle w:val="TAL"/>
              <w:rPr>
                <w:ins w:id="5755" w:author="S4-2401196" w:date="2024-05-23T19:01:00Z" w16du:dateUtc="2024-05-23T10:01:00Z"/>
              </w:rPr>
            </w:pPr>
            <w:ins w:id="5756" w:author="S4-2401196" w:date="2024-05-23T19:02:00Z" w16du:dateUtc="2024-05-23T10:02:00Z">
              <w:r>
                <w:t>Streaming access configuration.</w:t>
              </w:r>
            </w:ins>
          </w:p>
        </w:tc>
      </w:tr>
      <w:tr w:rsidR="00A02F39" w:rsidRPr="00C442D0" w14:paraId="48DC7FD1" w14:textId="77777777" w:rsidTr="00C71CD9">
        <w:trPr>
          <w:jc w:val="center"/>
          <w:ins w:id="5757" w:author="S4-2401196" w:date="2024-05-23T19:01:00Z" w16du:dateUtc="2024-05-23T10:01:00Z"/>
        </w:trPr>
        <w:tc>
          <w:tcPr>
            <w:tcW w:w="273" w:type="dxa"/>
          </w:tcPr>
          <w:p w14:paraId="412459C9" w14:textId="77777777" w:rsidR="00A02F39" w:rsidRPr="00C442D0" w:rsidRDefault="00A02F39" w:rsidP="00A02F39">
            <w:pPr>
              <w:pStyle w:val="TAL"/>
              <w:rPr>
                <w:ins w:id="5758" w:author="S4-2401196" w:date="2024-05-23T19:01:00Z" w16du:dateUtc="2024-05-23T10:01:00Z"/>
              </w:rPr>
            </w:pPr>
          </w:p>
        </w:tc>
        <w:tc>
          <w:tcPr>
            <w:tcW w:w="3124" w:type="dxa"/>
          </w:tcPr>
          <w:p w14:paraId="2A9556A0" w14:textId="2838E5E9" w:rsidR="00A02F39" w:rsidRPr="00C442D0" w:rsidRDefault="00A02F39" w:rsidP="00A02F39">
            <w:pPr>
              <w:pStyle w:val="TAL"/>
              <w:rPr>
                <w:ins w:id="5759" w:author="S4-2401196" w:date="2024-05-23T19:01:00Z" w16du:dateUtc="2024-05-23T10:01:00Z"/>
                <w:rStyle w:val="Codechar"/>
                <w:lang w:val="en-GB"/>
              </w:rPr>
            </w:pPr>
            <w:ins w:id="5760" w:author="S4-2401196" w:date="2024-05-23T19:02:00Z" w16du:dateUtc="2024-05-23T10:02:00Z">
              <w:r>
                <w:rPr>
                  <w:rStyle w:val="Codechar"/>
                </w:rPr>
                <w:t>_rtcClient</w:t>
              </w:r>
            </w:ins>
          </w:p>
        </w:tc>
        <w:tc>
          <w:tcPr>
            <w:tcW w:w="7088" w:type="dxa"/>
          </w:tcPr>
          <w:p w14:paraId="3E291377" w14:textId="29D8D438" w:rsidR="00A02F39" w:rsidRPr="00C442D0" w:rsidRDefault="00A02F39" w:rsidP="00A02F39">
            <w:pPr>
              <w:pStyle w:val="TAL"/>
              <w:rPr>
                <w:ins w:id="5761" w:author="S4-2401196" w:date="2024-05-23T19:01:00Z" w16du:dateUtc="2024-05-23T10:01:00Z"/>
              </w:rPr>
            </w:pPr>
            <w:ins w:id="5762" w:author="S4-2401196" w:date="2024-05-23T19:02:00Z" w16du:dateUtc="2024-05-23T10:02:00Z">
              <w:r>
                <w:t>RTC Client configuration.</w:t>
              </w:r>
            </w:ins>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A02F39" w:rsidRPr="00C442D0" w14:paraId="4C6B6456" w14:textId="77777777" w:rsidTr="00C71CD9">
        <w:trPr>
          <w:jc w:val="center"/>
          <w:ins w:id="5763" w:author="S4-2401196" w:date="2024-05-23T19:02:00Z" w16du:dateUtc="2024-05-23T10:02:00Z"/>
        </w:trPr>
        <w:tc>
          <w:tcPr>
            <w:tcW w:w="273" w:type="dxa"/>
          </w:tcPr>
          <w:p w14:paraId="3767BC48" w14:textId="77777777" w:rsidR="00A02F39" w:rsidRPr="00C442D0" w:rsidRDefault="00A02F39" w:rsidP="00A02F39">
            <w:pPr>
              <w:pStyle w:val="TAL"/>
              <w:rPr>
                <w:ins w:id="5764" w:author="S4-2401196" w:date="2024-05-23T19:02:00Z" w16du:dateUtc="2024-05-23T10:02:00Z"/>
              </w:rPr>
            </w:pPr>
          </w:p>
        </w:tc>
        <w:tc>
          <w:tcPr>
            <w:tcW w:w="3124" w:type="dxa"/>
          </w:tcPr>
          <w:p w14:paraId="21AEEC67" w14:textId="67A2BD62" w:rsidR="00A02F39" w:rsidRPr="00C442D0" w:rsidRDefault="00A02F39" w:rsidP="00A02F39">
            <w:pPr>
              <w:pStyle w:val="TAL"/>
              <w:rPr>
                <w:ins w:id="5765" w:author="S4-2401196" w:date="2024-05-23T19:02:00Z" w16du:dateUtc="2024-05-23T10:02:00Z"/>
                <w:rStyle w:val="Codechar"/>
                <w:lang w:val="en-GB"/>
              </w:rPr>
            </w:pPr>
            <w:ins w:id="5766" w:author="S4-2401196" w:date="2024-05-23T19:02:00Z" w16du:dateUtc="2024-05-23T10:02:00Z">
              <w:r>
                <w:rPr>
                  <w:rStyle w:val="Codechar"/>
                  <w:lang w:val="en-GB"/>
                </w:rPr>
                <w:t>_edgeResources</w:t>
              </w:r>
              <w:r w:rsidDel="00E03828">
                <w:rPr>
                  <w:rStyle w:val="Codechar"/>
                  <w:lang w:val="en-GB"/>
                </w:rPr>
                <w:t>Configuration</w:t>
              </w:r>
            </w:ins>
          </w:p>
        </w:tc>
        <w:tc>
          <w:tcPr>
            <w:tcW w:w="7088" w:type="dxa"/>
          </w:tcPr>
          <w:p w14:paraId="4EAFE184" w14:textId="6948441F" w:rsidR="00A02F39" w:rsidRPr="00C442D0" w:rsidRDefault="00A02F39" w:rsidP="00A02F39">
            <w:pPr>
              <w:pStyle w:val="TAL"/>
              <w:rPr>
                <w:ins w:id="5767" w:author="S4-2401196" w:date="2024-05-23T19:02:00Z" w16du:dateUtc="2024-05-23T10:02:00Z"/>
              </w:rPr>
            </w:pPr>
            <w:ins w:id="5768" w:author="S4-2401196" w:date="2024-05-23T19:02:00Z" w16du:dateUtc="2024-05-23T10:02:00Z">
              <w:r>
                <w:t>Edge resources configuration.</w:t>
              </w:r>
            </w:ins>
          </w:p>
        </w:tc>
      </w:tr>
      <w:tr w:rsidR="00A02F39" w:rsidRPr="00C442D0" w14:paraId="36D0977E" w14:textId="77777777" w:rsidTr="00B52CDD">
        <w:trPr>
          <w:jc w:val="center"/>
        </w:trPr>
        <w:tc>
          <w:tcPr>
            <w:tcW w:w="3397" w:type="dxa"/>
            <w:gridSpan w:val="2"/>
          </w:tcPr>
          <w:p w14:paraId="357FD146" w14:textId="11A71AA1" w:rsidR="00A02F39" w:rsidRDefault="00A02F39" w:rsidP="00A02F39">
            <w:pPr>
              <w:pStyle w:val="TAL"/>
              <w:rPr>
                <w:rStyle w:val="Codechar"/>
              </w:rPr>
            </w:pPr>
            <w:r w:rsidRPr="00C442D0">
              <w:rPr>
                <w:rStyle w:val="Codechar"/>
                <w:lang w:val="en-GB"/>
              </w:rPr>
              <w:t>_status[</w:t>
            </w:r>
            <w:r>
              <w:rPr>
                <w:rStyle w:val="Codechar"/>
              </w:rPr>
              <w:t>mediaDeliverySessionId</w:t>
            </w:r>
            <w:r w:rsidRPr="00C442D0">
              <w:rPr>
                <w:rStyle w:val="Codechar"/>
                <w:lang w:val="en-GB"/>
              </w:rPr>
              <w:t>]</w:t>
            </w:r>
          </w:p>
        </w:tc>
        <w:tc>
          <w:tcPr>
            <w:tcW w:w="7088" w:type="dxa"/>
          </w:tcPr>
          <w:p w14:paraId="038C421A" w14:textId="1C45F3A2" w:rsidR="00A02F39" w:rsidRDefault="00A02F39" w:rsidP="00A02F39">
            <w:pPr>
              <w:pStyle w:val="TAL"/>
            </w:pPr>
            <w:r w:rsidRPr="00C442D0">
              <w:rPr>
                <w:lang w:val="en-GB"/>
              </w:rPr>
              <w:t xml:space="preserve">The Media Session Handler maintains a </w:t>
            </w:r>
            <w:r>
              <w:t xml:space="preserve">separate </w:t>
            </w:r>
            <w:r w:rsidRPr="00C442D0">
              <w:rPr>
                <w:lang w:val="en-GB"/>
              </w:rPr>
              <w:t>status record</w:t>
            </w:r>
            <w:r>
              <w:t xml:space="preserve"> for each currently active media delivery session, indexed by media delivery session identifier</w:t>
            </w:r>
            <w:r w:rsidRPr="00C442D0">
              <w:rPr>
                <w:lang w:val="en-GB"/>
              </w:rPr>
              <w:t>.</w:t>
            </w:r>
          </w:p>
        </w:tc>
      </w:tr>
      <w:tr w:rsidR="00A02F39" w:rsidRPr="00C442D0" w14:paraId="53A5BF9B" w14:textId="77777777" w:rsidTr="00C71CD9">
        <w:trPr>
          <w:jc w:val="center"/>
        </w:trPr>
        <w:tc>
          <w:tcPr>
            <w:tcW w:w="273" w:type="dxa"/>
          </w:tcPr>
          <w:p w14:paraId="3139EFC7" w14:textId="77777777" w:rsidR="00A02F39" w:rsidRPr="00C442D0" w:rsidRDefault="00A02F39" w:rsidP="00A02F39">
            <w:pPr>
              <w:pStyle w:val="TAL"/>
            </w:pPr>
          </w:p>
        </w:tc>
        <w:tc>
          <w:tcPr>
            <w:tcW w:w="3124" w:type="dxa"/>
          </w:tcPr>
          <w:p w14:paraId="16B06DFA" w14:textId="2933A2F4" w:rsidR="00A02F39" w:rsidRPr="00C442D0" w:rsidRDefault="00A02F39" w:rsidP="00A02F39">
            <w:pPr>
              <w:pStyle w:val="TAL"/>
              <w:rPr>
                <w:rStyle w:val="Codechar"/>
                <w:lang w:val="en-GB"/>
              </w:rPr>
            </w:pPr>
            <w:r>
              <w:rPr>
                <w:rStyle w:val="Codechar"/>
              </w:rPr>
              <w:t>_generalStatus</w:t>
            </w:r>
          </w:p>
        </w:tc>
        <w:tc>
          <w:tcPr>
            <w:tcW w:w="7088" w:type="dxa"/>
          </w:tcPr>
          <w:p w14:paraId="0977CAA5" w14:textId="27C5C180" w:rsidR="00A02F39" w:rsidRPr="00C442D0" w:rsidRDefault="00A02F39" w:rsidP="00A02F39">
            <w:pPr>
              <w:pStyle w:val="TAL"/>
            </w:pPr>
            <w:r>
              <w:t>General status information. (See table 1</w:t>
            </w:r>
            <w:ins w:id="5769" w:author="Richard Bradbury" w:date="2024-05-24T00:16:00Z" w16du:dateUtc="2024-05-23T15:16:00Z">
              <w:r w:rsidR="003D15BC">
                <w:t>1</w:t>
              </w:r>
            </w:ins>
            <w:del w:id="5770" w:author="Richard Bradbury" w:date="2024-05-24T00:15:00Z" w16du:dateUtc="2024-05-23T15:15:00Z">
              <w:r w:rsidDel="003D15BC">
                <w:delText>0</w:delText>
              </w:r>
            </w:del>
            <w:r>
              <w:t>.2.3</w:t>
            </w:r>
            <w:r>
              <w:noBreakHyphen/>
              <w:t>1.)</w:t>
            </w:r>
          </w:p>
        </w:tc>
      </w:tr>
      <w:tr w:rsidR="00A02F39" w:rsidRPr="00C442D0" w14:paraId="4DE31359" w14:textId="77777777" w:rsidTr="00C71CD9">
        <w:trPr>
          <w:jc w:val="center"/>
        </w:trPr>
        <w:tc>
          <w:tcPr>
            <w:tcW w:w="273" w:type="dxa"/>
          </w:tcPr>
          <w:p w14:paraId="602D0E19" w14:textId="77777777" w:rsidR="00A02F39" w:rsidRPr="00C442D0" w:rsidRDefault="00A02F39" w:rsidP="00A02F39">
            <w:pPr>
              <w:pStyle w:val="TAL"/>
            </w:pPr>
          </w:p>
        </w:tc>
        <w:tc>
          <w:tcPr>
            <w:tcW w:w="3124" w:type="dxa"/>
          </w:tcPr>
          <w:p w14:paraId="3B82B657" w14:textId="0637FA2E" w:rsidR="00A02F39" w:rsidRPr="00C442D0" w:rsidRDefault="00A02F39" w:rsidP="00A02F39">
            <w:pPr>
              <w:pStyle w:val="TAL"/>
              <w:rPr>
                <w:rStyle w:val="Codechar"/>
                <w:lang w:val="en-GB"/>
              </w:rPr>
            </w:pPr>
            <w:r>
              <w:rPr>
                <w:rStyle w:val="Codechar"/>
                <w:lang w:val="en-GB"/>
              </w:rPr>
              <w:t>_dynamicPolicyStatus</w:t>
            </w:r>
          </w:p>
        </w:tc>
        <w:tc>
          <w:tcPr>
            <w:tcW w:w="7088" w:type="dxa"/>
          </w:tcPr>
          <w:p w14:paraId="2099F89B" w14:textId="285B145D" w:rsidR="00A02F39" w:rsidRPr="00C442D0" w:rsidRDefault="00A02F39" w:rsidP="00A02F39">
            <w:pPr>
              <w:pStyle w:val="TAL"/>
            </w:pPr>
            <w:r>
              <w:t>Dynamic Policy status information. (See table 1</w:t>
            </w:r>
            <w:ins w:id="5771" w:author="Richard Bradbury" w:date="2024-05-24T00:16:00Z" w16du:dateUtc="2024-05-23T15:16:00Z">
              <w:r w:rsidR="003D15BC">
                <w:t>1</w:t>
              </w:r>
            </w:ins>
            <w:del w:id="5772" w:author="Richard Bradbury" w:date="2024-05-24T00:15:00Z" w16du:dateUtc="2024-05-23T15:15:00Z">
              <w:r w:rsidDel="003D15BC">
                <w:delText>0</w:delText>
              </w:r>
            </w:del>
            <w:r>
              <w:t>.3.2-1)</w:t>
            </w:r>
          </w:p>
        </w:tc>
      </w:tr>
      <w:tr w:rsidR="00A02F39" w:rsidRPr="00C442D0" w14:paraId="03E36A8E" w14:textId="77777777" w:rsidTr="00C71CD9">
        <w:trPr>
          <w:jc w:val="center"/>
        </w:trPr>
        <w:tc>
          <w:tcPr>
            <w:tcW w:w="273" w:type="dxa"/>
          </w:tcPr>
          <w:p w14:paraId="27AF535F" w14:textId="77777777" w:rsidR="00A02F39" w:rsidRPr="00C442D0" w:rsidRDefault="00A02F39" w:rsidP="00A02F39">
            <w:pPr>
              <w:pStyle w:val="TAL"/>
            </w:pPr>
          </w:p>
        </w:tc>
        <w:tc>
          <w:tcPr>
            <w:tcW w:w="3124" w:type="dxa"/>
          </w:tcPr>
          <w:p w14:paraId="0C1E393C" w14:textId="42C41642" w:rsidR="00A02F39" w:rsidRPr="00C442D0" w:rsidRDefault="00A02F39" w:rsidP="00A02F39">
            <w:pPr>
              <w:pStyle w:val="TAL"/>
              <w:rPr>
                <w:rStyle w:val="Codechar"/>
                <w:lang w:val="en-GB"/>
              </w:rPr>
            </w:pPr>
            <w:r>
              <w:rPr>
                <w:rStyle w:val="Codechar"/>
                <w:lang w:val="en-GB"/>
              </w:rPr>
              <w:t>_networkAssistanceStatus</w:t>
            </w:r>
          </w:p>
        </w:tc>
        <w:tc>
          <w:tcPr>
            <w:tcW w:w="7088" w:type="dxa"/>
          </w:tcPr>
          <w:p w14:paraId="7E865E7A" w14:textId="04C910A7" w:rsidR="00A02F39" w:rsidRPr="00C442D0" w:rsidRDefault="00A02F39" w:rsidP="00A02F39">
            <w:pPr>
              <w:pStyle w:val="TAL"/>
            </w:pPr>
            <w:r>
              <w:t>Network Assistance status information. (See table 1</w:t>
            </w:r>
            <w:ins w:id="5773" w:author="Richard Bradbury" w:date="2024-05-24T00:16:00Z" w16du:dateUtc="2024-05-23T15:16:00Z">
              <w:r w:rsidR="003D15BC">
                <w:t>1</w:t>
              </w:r>
            </w:ins>
            <w:del w:id="5774" w:author="Richard Bradbury" w:date="2024-05-24T00:15:00Z" w16du:dateUtc="2024-05-23T15:15:00Z">
              <w:r w:rsidDel="003D15BC">
                <w:delText>0</w:delText>
              </w:r>
            </w:del>
            <w:r>
              <w:t>.4.2-1)</w:t>
            </w:r>
          </w:p>
        </w:tc>
      </w:tr>
      <w:tr w:rsidR="00A02F39" w:rsidRPr="00C442D0" w14:paraId="62CF6DE9" w14:textId="77777777" w:rsidTr="00C71CD9">
        <w:trPr>
          <w:jc w:val="center"/>
        </w:trPr>
        <w:tc>
          <w:tcPr>
            <w:tcW w:w="273" w:type="dxa"/>
          </w:tcPr>
          <w:p w14:paraId="4AC416C4" w14:textId="77777777" w:rsidR="00A02F39" w:rsidRPr="00C442D0" w:rsidRDefault="00A02F39" w:rsidP="00A02F39">
            <w:pPr>
              <w:pStyle w:val="TAL"/>
            </w:pPr>
          </w:p>
        </w:tc>
        <w:tc>
          <w:tcPr>
            <w:tcW w:w="3124" w:type="dxa"/>
          </w:tcPr>
          <w:p w14:paraId="5FAA4CB2" w14:textId="22D1D1B1" w:rsidR="00A02F39" w:rsidRPr="00C442D0" w:rsidRDefault="00A02F39" w:rsidP="00A02F39">
            <w:pPr>
              <w:pStyle w:val="TAL"/>
              <w:rPr>
                <w:rStyle w:val="Codechar"/>
                <w:lang w:val="en-GB"/>
              </w:rPr>
            </w:pPr>
            <w:r>
              <w:rPr>
                <w:rStyle w:val="Codechar"/>
              </w:rPr>
              <w:t>_consumptionReportingStatus</w:t>
            </w:r>
          </w:p>
        </w:tc>
        <w:tc>
          <w:tcPr>
            <w:tcW w:w="7088" w:type="dxa"/>
          </w:tcPr>
          <w:p w14:paraId="234D2D4B" w14:textId="4581CDD1" w:rsidR="00A02F39" w:rsidRPr="00C442D0" w:rsidRDefault="00A02F39" w:rsidP="00A02F39">
            <w:pPr>
              <w:pStyle w:val="TAL"/>
            </w:pPr>
            <w:r>
              <w:t>Consumption Reporting status information. (See table 1</w:t>
            </w:r>
            <w:ins w:id="5775" w:author="Richard Bradbury" w:date="2024-05-24T00:16:00Z" w16du:dateUtc="2024-05-23T15:16:00Z">
              <w:r w:rsidR="003D15BC">
                <w:t>1</w:t>
              </w:r>
            </w:ins>
            <w:del w:id="5776" w:author="Richard Bradbury" w:date="2024-05-24T00:15:00Z" w16du:dateUtc="2024-05-23T15:15:00Z">
              <w:r w:rsidDel="003D15BC">
                <w:delText>0</w:delText>
              </w:r>
            </w:del>
            <w:r>
              <w:t>.5.2</w:t>
            </w:r>
            <w:r>
              <w:noBreakHyphen/>
              <w:t>1.)</w:t>
            </w:r>
          </w:p>
        </w:tc>
      </w:tr>
      <w:tr w:rsidR="00A02F39" w:rsidRPr="00C442D0" w14:paraId="48233404" w14:textId="77777777" w:rsidTr="00C71CD9">
        <w:trPr>
          <w:jc w:val="center"/>
        </w:trPr>
        <w:tc>
          <w:tcPr>
            <w:tcW w:w="273" w:type="dxa"/>
          </w:tcPr>
          <w:p w14:paraId="37E15C08" w14:textId="77777777" w:rsidR="00A02F39" w:rsidRPr="00C442D0" w:rsidRDefault="00A02F39" w:rsidP="00A02F39">
            <w:pPr>
              <w:pStyle w:val="TAL"/>
            </w:pPr>
          </w:p>
        </w:tc>
        <w:tc>
          <w:tcPr>
            <w:tcW w:w="3124" w:type="dxa"/>
          </w:tcPr>
          <w:p w14:paraId="5B946410" w14:textId="7A31F7B5" w:rsidR="00A02F39" w:rsidRPr="00C442D0" w:rsidRDefault="00A02F39" w:rsidP="00A02F39">
            <w:pPr>
              <w:pStyle w:val="TAL"/>
              <w:rPr>
                <w:rStyle w:val="Codechar"/>
                <w:lang w:val="en-GB"/>
              </w:rPr>
            </w:pPr>
            <w:r>
              <w:rPr>
                <w:rStyle w:val="Codechar"/>
              </w:rPr>
              <w:t>_metricsReportingStatus</w:t>
            </w:r>
          </w:p>
        </w:tc>
        <w:tc>
          <w:tcPr>
            <w:tcW w:w="7088" w:type="dxa"/>
          </w:tcPr>
          <w:p w14:paraId="66CFACC0" w14:textId="73407913" w:rsidR="00A02F39" w:rsidRPr="00C442D0" w:rsidRDefault="00A02F39" w:rsidP="00A02F39">
            <w:pPr>
              <w:pStyle w:val="TAL"/>
            </w:pPr>
            <w:r>
              <w:t>Metrics Reporting status information. (See table 1</w:t>
            </w:r>
            <w:ins w:id="5777" w:author="Richard Bradbury" w:date="2024-05-24T00:16:00Z" w16du:dateUtc="2024-05-23T15:16:00Z">
              <w:r w:rsidR="003D15BC">
                <w:t>1</w:t>
              </w:r>
            </w:ins>
            <w:del w:id="5778" w:author="Richard Bradbury" w:date="2024-05-24T00:15:00Z" w16du:dateUtc="2024-05-23T15:15:00Z">
              <w:r w:rsidDel="003D15BC">
                <w:delText>0</w:delText>
              </w:r>
            </w:del>
            <w:r>
              <w:t>.6.2</w:t>
            </w:r>
            <w:r>
              <w:noBreakHyphen/>
              <w:t>1.)</w:t>
            </w:r>
          </w:p>
        </w:tc>
      </w:tr>
    </w:tbl>
    <w:p w14:paraId="36752835" w14:textId="6A74960C" w:rsidR="00D9275C" w:rsidRPr="00C442D0" w:rsidRDefault="00D9275C" w:rsidP="00F5461A"/>
    <w:p w14:paraId="07C2CD44" w14:textId="52315498" w:rsidR="00A02F39" w:rsidDel="00BA04BD" w:rsidRDefault="00A02F39" w:rsidP="00A02F39">
      <w:pPr>
        <w:rPr>
          <w:ins w:id="5779" w:author="S4-2401196" w:date="2024-05-23T19:02:00Z" w16du:dateUtc="2024-05-23T10:02:00Z"/>
          <w:del w:id="5780" w:author="Iraj (for MPEG#146)" w:date="2024-05-10T11:34:00Z" w16du:dateUtc="2024-05-10T18:34:00Z"/>
        </w:rPr>
      </w:pPr>
      <w:bookmarkStart w:id="5781" w:name="_Hlk157015190"/>
      <w:bookmarkStart w:id="5782" w:name="_Toc68899683"/>
      <w:bookmarkStart w:id="5783" w:name="_Toc71214434"/>
      <w:bookmarkStart w:id="5784" w:name="_Toc71722108"/>
      <w:bookmarkStart w:id="5785" w:name="_Toc74859160"/>
      <w:bookmarkStart w:id="5786" w:name="_Toc151076698"/>
      <w:ins w:id="5787" w:author="S4-2401196" w:date="2024-05-23T19:02:00Z" w16du:dateUtc="2024-05-23T10:02:00Z">
        <w:r>
          <w:lastRenderedPageBreak/>
          <w:t xml:space="preserve">A subset of the above information which is needed by the </w:t>
        </w:r>
      </w:ins>
      <w:ins w:id="5788" w:author="Richard Bradbury (corrections)" w:date="2024-05-23T20:45:00Z" w16du:dateUtc="2024-05-23T11:45:00Z">
        <w:r w:rsidR="00151230">
          <w:t xml:space="preserve">5GMS-Aware </w:t>
        </w:r>
      </w:ins>
      <w:ins w:id="5789" w:author="S4-2401196" w:date="2024-05-23T19:02:00Z" w16du:dateUtc="2024-05-23T10:02:00Z">
        <w:r>
          <w:t xml:space="preserve">Application and/or </w:t>
        </w:r>
      </w:ins>
      <w:ins w:id="5790" w:author="Richard Bradbury (corrections)" w:date="2024-05-23T20:45:00Z" w16du:dateUtc="2024-05-23T11:45:00Z">
        <w:r w:rsidR="00151230">
          <w:t xml:space="preserve">by the </w:t>
        </w:r>
      </w:ins>
      <w:ins w:id="5791" w:author="S4-2401196" w:date="2024-05-23T19:02:00Z" w16du:dateUtc="2024-05-23T10:02:00Z">
        <w:r>
          <w:t>Media Access Function is accessible through reference point</w:t>
        </w:r>
      </w:ins>
      <w:ins w:id="5792" w:author="Richard Bradbury (corrections)" w:date="2024-05-23T20:45:00Z" w16du:dateUtc="2024-05-23T11:45:00Z">
        <w:r w:rsidR="00151230">
          <w:t>s</w:t>
        </w:r>
      </w:ins>
      <w:ins w:id="5793" w:author="S4-2401196" w:date="2024-05-23T19:02:00Z" w16du:dateUtc="2024-05-23T10:02:00Z">
        <w:r>
          <w:t xml:space="preserve"> M6 and M11, respect</w:t>
        </w:r>
      </w:ins>
      <w:ins w:id="5794" w:author="Richard Bradbury (corrections)" w:date="2024-05-23T20:46:00Z" w16du:dateUtc="2024-05-23T11:46:00Z">
        <w:r w:rsidR="00151230">
          <w:t>ive</w:t>
        </w:r>
      </w:ins>
      <w:ins w:id="5795" w:author="S4-2401196" w:date="2024-05-23T19:02:00Z" w16du:dateUtc="2024-05-23T10:02:00Z">
        <w:r>
          <w:t>ly</w:t>
        </w:r>
      </w:ins>
      <w:ins w:id="5796" w:author="Richard Bradbury (corrections)" w:date="2024-05-23T20:46:00Z" w16du:dateUtc="2024-05-23T11:46:00Z">
        <w:r w:rsidR="00151230">
          <w:t>,</w:t>
        </w:r>
      </w:ins>
      <w:ins w:id="5797" w:author="S4-2401196" w:date="2024-05-23T19:02:00Z" w16du:dateUtc="2024-05-23T10:02:00Z">
        <w:r>
          <w:t xml:space="preserve"> using the methods specified in the following clauses.</w:t>
        </w:r>
      </w:ins>
    </w:p>
    <w:p w14:paraId="79CCC568" w14:textId="428F9BF9" w:rsidR="0087284A" w:rsidRDefault="0087284A" w:rsidP="0087284A">
      <w:pPr>
        <w:pStyle w:val="Heading3"/>
      </w:pPr>
      <w:bookmarkStart w:id="5798" w:name="_Toc167412317"/>
      <w:r>
        <w:t>1</w:t>
      </w:r>
      <w:ins w:id="5799" w:author="Richard Bradbury" w:date="2024-05-24T00:16:00Z" w16du:dateUtc="2024-05-23T15:16:00Z">
        <w:r w:rsidR="003D15BC">
          <w:t>1</w:t>
        </w:r>
      </w:ins>
      <w:del w:id="5800" w:author="Richard Bradbury" w:date="2024-05-24T00:15:00Z" w16du:dateUtc="2024-05-23T15:15:00Z">
        <w:r w:rsidDel="003D15BC">
          <w:delText>0</w:delText>
        </w:r>
      </w:del>
      <w:r>
        <w:t>.2.2</w:t>
      </w:r>
      <w:r>
        <w:tab/>
        <w:t>General Media Session Handler methods</w:t>
      </w:r>
      <w:bookmarkEnd w:id="5798"/>
    </w:p>
    <w:p w14:paraId="559ABA8B" w14:textId="5A5E810C" w:rsidR="00D9275C" w:rsidRPr="00C442D0" w:rsidRDefault="002965A1" w:rsidP="00D9275C">
      <w:pPr>
        <w:pStyle w:val="Heading4"/>
      </w:pPr>
      <w:bookmarkStart w:id="5801" w:name="_Toc167412318"/>
      <w:r w:rsidRPr="00C442D0">
        <w:t>1</w:t>
      </w:r>
      <w:ins w:id="5802" w:author="Richard Bradbury" w:date="2024-05-24T00:16:00Z" w16du:dateUtc="2024-05-23T15:16:00Z">
        <w:r w:rsidR="003D15BC">
          <w:t>1</w:t>
        </w:r>
      </w:ins>
      <w:del w:id="5803" w:author="Richard Bradbury" w:date="2024-05-24T00:16:00Z" w16du:dateUtc="2024-05-23T15:16:00Z">
        <w:r w:rsidRPr="00C442D0" w:rsidDel="003D15BC">
          <w:delText>0</w:delText>
        </w:r>
      </w:del>
      <w:r w:rsidR="00D9275C" w:rsidRPr="00C442D0">
        <w:t>.</w:t>
      </w:r>
      <w:r w:rsidR="0087284A">
        <w:t>2</w:t>
      </w:r>
      <w:r w:rsidR="00D9275C" w:rsidRPr="00C442D0">
        <w:t>.2.</w:t>
      </w:r>
      <w:r w:rsidR="0087284A">
        <w:t>1</w:t>
      </w:r>
      <w:r w:rsidR="00D9275C" w:rsidRPr="00C442D0">
        <w:tab/>
      </w:r>
      <w:del w:id="5804" w:author="S4-2401196" w:date="2024-05-23T20:47:00Z" w16du:dateUtc="2024-05-23T11:47:00Z">
        <w:r w:rsidR="00D9275C" w:rsidRPr="00C442D0" w:rsidDel="00151230">
          <w:delText>Starting</w:delText>
        </w:r>
        <w:bookmarkEnd w:id="5781"/>
        <w:r w:rsidR="00D9275C" w:rsidRPr="00C442D0" w:rsidDel="00151230">
          <w:delText xml:space="preserve"> and Stopping a Media Session Handler</w:delText>
        </w:r>
      </w:del>
      <w:bookmarkEnd w:id="5782"/>
      <w:bookmarkEnd w:id="5783"/>
      <w:bookmarkEnd w:id="5784"/>
      <w:bookmarkEnd w:id="5785"/>
      <w:bookmarkEnd w:id="5786"/>
      <w:ins w:id="5805" w:author="S4-2401196" w:date="2024-05-23T20:47:00Z" w16du:dateUtc="2024-05-23T11:47:00Z">
        <w:r w:rsidR="00151230">
          <w:t>Create a media delivery session</w:t>
        </w:r>
      </w:ins>
      <w:bookmarkEnd w:id="5801"/>
    </w:p>
    <w:p w14:paraId="2BF3474E" w14:textId="6DB0065A" w:rsidR="00D9275C" w:rsidRPr="00C442D0" w:rsidDel="00151230" w:rsidRDefault="00D9275C" w:rsidP="0028298D">
      <w:pPr>
        <w:rPr>
          <w:del w:id="5806" w:author="S4-2401196" w:date="2024-05-23T20:47:00Z" w16du:dateUtc="2024-05-23T11:47:00Z"/>
        </w:rPr>
      </w:pPr>
      <w:del w:id="5807" w:author="S4-2401196" w:date="2024-05-23T20:47:00Z" w16du:dateUtc="2024-05-23T11:47:00Z">
        <w:r w:rsidRPr="00C442D0" w:rsidDel="00151230">
          <w:delTex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delText>
        </w:r>
      </w:del>
    </w:p>
    <w:p w14:paraId="4208DD24" w14:textId="77777777" w:rsidR="00151230" w:rsidRDefault="00151230" w:rsidP="00151230">
      <w:pPr>
        <w:rPr>
          <w:ins w:id="5808" w:author="S4-2401196" w:date="2024-05-23T20:48:00Z" w16du:dateUtc="2024-05-23T11:48:00Z"/>
        </w:rPr>
      </w:pPr>
      <w:bookmarkStart w:id="5809" w:name="_Toc68899684"/>
      <w:bookmarkStart w:id="5810" w:name="_Toc71214435"/>
      <w:bookmarkStart w:id="5811" w:name="_Toc71722109"/>
      <w:bookmarkStart w:id="5812" w:name="_Toc74859161"/>
      <w:bookmarkStart w:id="5813" w:name="_Toc151076699"/>
      <w:bookmarkStart w:id="5814" w:name="_Toc162535757"/>
      <w:ins w:id="5815" w:author="S4-2401196" w:date="2024-05-23T20:48:00Z" w16du:dateUtc="2024-05-23T11:48:00Z">
        <w:r>
          <w:t>A 3GPP Service URL (see clause 6) may be used to implicitly trigger the creation of a new media delivery session with the Media Session Handler.</w:t>
        </w:r>
      </w:ins>
    </w:p>
    <w:p w14:paraId="691875A2" w14:textId="77777777" w:rsidR="00151230" w:rsidRDefault="00151230" w:rsidP="00151230">
      <w:pPr>
        <w:rPr>
          <w:ins w:id="5816" w:author="S4-2401196" w:date="2024-05-23T20:48:00Z" w16du:dateUtc="2024-05-23T11:48:00Z"/>
        </w:rPr>
      </w:pPr>
      <w:ins w:id="5817" w:author="S4-2401196" w:date="2024-05-23T20:48:00Z" w16du:dateUtc="2024-05-23T11:48:00Z">
        <w:r>
          <w:t xml:space="preserve">The Media Session Handler also offers the explicit </w:t>
        </w:r>
        <w:r>
          <w:rPr>
            <w:rStyle w:val="CodeMethod"/>
          </w:rPr>
          <w:t>createMediaDeliverySession()</w:t>
        </w:r>
        <w:r>
          <w:t xml:space="preserve"> method, which is used to create a new media delivery session in the Media Session Handler.</w:t>
        </w:r>
      </w:ins>
    </w:p>
    <w:p w14:paraId="6A65B399" w14:textId="2395BA27" w:rsidR="00151230" w:rsidRDefault="00151230" w:rsidP="00151230">
      <w:pPr>
        <w:keepNext/>
        <w:rPr>
          <w:ins w:id="5818" w:author="S4-2401196" w:date="2024-05-23T20:48:00Z" w16du:dateUtc="2024-05-23T11:48:00Z"/>
        </w:rPr>
        <w:pPrChange w:id="5819" w:author="Richard Bradbury (2024-05-22)" w:date="2024-05-23T00:27:00Z" w16du:dateUtc="2024-05-22T15:27:00Z">
          <w:pPr/>
        </w:pPrChange>
      </w:pPr>
      <w:ins w:id="5820" w:author="S4-2401196" w:date="2024-05-23T20:48:00Z" w16du:dateUtc="2024-05-23T11:48:00Z">
        <w:r>
          <w:t>The input parameters of the method are specified in table 1</w:t>
        </w:r>
      </w:ins>
      <w:ins w:id="5821" w:author="Richard Bradbury" w:date="2024-05-24T00:16:00Z" w16du:dateUtc="2024-05-23T15:16:00Z">
        <w:r w:rsidR="003D15BC">
          <w:t>1</w:t>
        </w:r>
      </w:ins>
      <w:ins w:id="5822" w:author="S4-2401196" w:date="2024-05-23T20:48:00Z" w16du:dateUtc="2024-05-23T11:48:00Z">
        <w:del w:id="5823" w:author="Richard Bradbury" w:date="2024-05-24T00:16:00Z" w16du:dateUtc="2024-05-23T15:16:00Z">
          <w:r w:rsidDel="003D15BC">
            <w:delText>0</w:delText>
          </w:r>
        </w:del>
        <w:r>
          <w:t>.2.2.1</w:t>
        </w:r>
        <w:r>
          <w:noBreakHyphen/>
          <w:t>1:</w:t>
        </w:r>
      </w:ins>
    </w:p>
    <w:p w14:paraId="5AA7D610" w14:textId="32A09271" w:rsidR="00151230" w:rsidRDefault="00151230" w:rsidP="00151230">
      <w:pPr>
        <w:pStyle w:val="TH"/>
        <w:rPr>
          <w:ins w:id="5824" w:author="S4-2401196" w:date="2024-05-23T20:48:00Z" w16du:dateUtc="2024-05-23T11:48:00Z"/>
        </w:rPr>
      </w:pPr>
      <w:ins w:id="5825" w:author="S4-2401196" w:date="2024-05-23T20:48:00Z" w16du:dateUtc="2024-05-23T11:48:00Z">
        <w:r>
          <w:t>Table 1</w:t>
        </w:r>
      </w:ins>
      <w:ins w:id="5826" w:author="Richard Bradbury" w:date="2024-05-24T00:16:00Z" w16du:dateUtc="2024-05-23T15:16:00Z">
        <w:r w:rsidR="003D15BC">
          <w:t>1</w:t>
        </w:r>
      </w:ins>
      <w:ins w:id="5827" w:author="S4-2401196" w:date="2024-05-23T20:48:00Z" w16du:dateUtc="2024-05-23T11:48:00Z">
        <w:del w:id="5828" w:author="Richard Bradbury" w:date="2024-05-24T00:16:00Z" w16du:dateUtc="2024-05-23T15:16:00Z">
          <w:r w:rsidDel="003D15BC">
            <w:delText>0</w:delText>
          </w:r>
        </w:del>
        <w:r>
          <w:t>.2.2.1</w:t>
        </w:r>
        <w:r>
          <w:noBreakHyphen/>
          <w:t xml:space="preserve">1: Input parameters for </w:t>
        </w:r>
        <w:r>
          <w:rPr>
            <w:rStyle w:val="CodeMethod"/>
          </w:rPr>
          <w:t>createMediaDeliverySession()</w:t>
        </w:r>
        <w:r>
          <w:t xml:space="preserve"> method</w:t>
        </w:r>
      </w:ins>
    </w:p>
    <w:tbl>
      <w:tblPr>
        <w:tblStyle w:val="TableGrid"/>
        <w:tblW w:w="0" w:type="auto"/>
        <w:tblLayout w:type="fixed"/>
        <w:tblLook w:val="04A0" w:firstRow="1" w:lastRow="0" w:firstColumn="1" w:lastColumn="0" w:noHBand="0" w:noVBand="1"/>
        <w:tblPrChange w:id="5829" w:author="Richard Bradbury (2024-05-22)" w:date="2024-05-23T00:00:00Z" w16du:dateUtc="2024-05-22T15:00:00Z">
          <w:tblPr>
            <w:tblStyle w:val="TableGrid"/>
            <w:tblW w:w="5000" w:type="pct"/>
            <w:tblLook w:val="04A0" w:firstRow="1" w:lastRow="0" w:firstColumn="1" w:lastColumn="0" w:noHBand="0" w:noVBand="1"/>
          </w:tblPr>
        </w:tblPrChange>
      </w:tblPr>
      <w:tblGrid>
        <w:gridCol w:w="1377"/>
        <w:gridCol w:w="1480"/>
        <w:gridCol w:w="540"/>
        <w:gridCol w:w="11165"/>
        <w:tblGridChange w:id="5830">
          <w:tblGrid>
            <w:gridCol w:w="1377"/>
            <w:gridCol w:w="1480"/>
            <w:gridCol w:w="540"/>
            <w:gridCol w:w="1763"/>
            <w:gridCol w:w="9402"/>
          </w:tblGrid>
        </w:tblGridChange>
      </w:tblGrid>
      <w:tr w:rsidR="00151230" w14:paraId="06BD5136" w14:textId="77777777" w:rsidTr="00B874D6">
        <w:trPr>
          <w:ins w:id="5831" w:author="S4-2401196" w:date="2024-05-23T20:48:00Z" w16du:dateUtc="2024-05-23T11:48:00Z"/>
        </w:trPr>
        <w:tc>
          <w:tcPr>
            <w:tcW w:w="1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32"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73CC09B6" w14:textId="77777777" w:rsidR="00151230" w:rsidRDefault="00151230" w:rsidP="00B874D6">
            <w:pPr>
              <w:pStyle w:val="TAH"/>
              <w:rPr>
                <w:ins w:id="5833" w:author="S4-2401196" w:date="2024-05-23T20:48:00Z" w16du:dateUtc="2024-05-23T11:48:00Z"/>
                <w:rFonts w:ascii="Helvetica" w:hAnsi="Helvetica"/>
                <w:color w:val="666666"/>
                <w:lang w:eastAsia="ja-JP"/>
              </w:rPr>
            </w:pPr>
            <w:ins w:id="5834" w:author="S4-2401196" w:date="2024-05-23T20:48:00Z" w16du:dateUtc="2024-05-23T11:48:00Z">
              <w:r>
                <w:rPr>
                  <w:lang w:eastAsia="ja-JP"/>
                </w:rPr>
                <w:t>Name</w:t>
              </w:r>
            </w:ins>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35"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759D8C84" w14:textId="77777777" w:rsidR="00151230" w:rsidRDefault="00151230" w:rsidP="00B874D6">
            <w:pPr>
              <w:pStyle w:val="TAH"/>
              <w:rPr>
                <w:ins w:id="5836" w:author="S4-2401196" w:date="2024-05-23T20:48:00Z" w16du:dateUtc="2024-05-23T11:48:00Z"/>
                <w:rFonts w:ascii="Helvetica" w:hAnsi="Helvetica"/>
                <w:color w:val="666666"/>
                <w:lang w:eastAsia="ja-JP"/>
              </w:rPr>
            </w:pPr>
            <w:ins w:id="5837" w:author="S4-2401196" w:date="2024-05-23T20:48:00Z" w16du:dateUtc="2024-05-23T11:48:00Z">
              <w:r>
                <w:rPr>
                  <w:lang w:eastAsia="ja-JP"/>
                </w:rPr>
                <w:t>Type</w:t>
              </w:r>
            </w:ins>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38"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38249878" w14:textId="77777777" w:rsidR="00151230" w:rsidRDefault="00151230" w:rsidP="00B874D6">
            <w:pPr>
              <w:pStyle w:val="TAH"/>
              <w:rPr>
                <w:ins w:id="5839" w:author="S4-2401196" w:date="2024-05-23T20:48:00Z" w16du:dateUtc="2024-05-23T11:48:00Z"/>
                <w:lang w:eastAsia="ja-JP"/>
              </w:rPr>
            </w:pPr>
            <w:ins w:id="5840" w:author="S4-2401196" w:date="2024-05-23T20:48:00Z" w16du:dateUtc="2024-05-23T11:48:00Z">
              <w:r>
                <w:rPr>
                  <w:lang w:eastAsia="ja-JP"/>
                </w:rPr>
                <w:t>O</w:t>
              </w:r>
            </w:ins>
          </w:p>
        </w:tc>
        <w:tc>
          <w:tcPr>
            <w:tcW w:w="1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41"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6EF9F873" w14:textId="77777777" w:rsidR="00151230" w:rsidRDefault="00151230" w:rsidP="00B874D6">
            <w:pPr>
              <w:pStyle w:val="TAH"/>
              <w:rPr>
                <w:ins w:id="5842" w:author="S4-2401196" w:date="2024-05-23T20:48:00Z" w16du:dateUtc="2024-05-23T11:48:00Z"/>
                <w:rFonts w:ascii="Helvetica" w:hAnsi="Helvetica"/>
                <w:color w:val="666666"/>
                <w:lang w:eastAsia="ja-JP"/>
              </w:rPr>
            </w:pPr>
            <w:ins w:id="5843" w:author="S4-2401196" w:date="2024-05-23T20:48:00Z" w16du:dateUtc="2024-05-23T11:48:00Z">
              <w:r>
                <w:rPr>
                  <w:lang w:eastAsia="ja-JP"/>
                </w:rPr>
                <w:t>Description</w:t>
              </w:r>
            </w:ins>
          </w:p>
        </w:tc>
      </w:tr>
      <w:tr w:rsidR="00151230" w14:paraId="0A630B94" w14:textId="77777777" w:rsidTr="00B874D6">
        <w:trPr>
          <w:ins w:id="5844" w:author="S4-2401196" w:date="2024-05-23T20:48:00Z" w16du:dateUtc="2024-05-23T11:48:00Z"/>
        </w:trPr>
        <w:tc>
          <w:tcPr>
            <w:tcW w:w="1377" w:type="dxa"/>
            <w:tcBorders>
              <w:top w:val="single" w:sz="4" w:space="0" w:color="auto"/>
              <w:left w:val="single" w:sz="4" w:space="0" w:color="auto"/>
              <w:bottom w:val="single" w:sz="4" w:space="0" w:color="auto"/>
              <w:right w:val="single" w:sz="4" w:space="0" w:color="auto"/>
            </w:tcBorders>
            <w:hideMark/>
            <w:tcPrChange w:id="5845"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hideMark/>
              </w:tcPr>
            </w:tcPrChange>
          </w:tcPr>
          <w:p w14:paraId="27E13ACB" w14:textId="77777777" w:rsidR="00151230" w:rsidRDefault="00151230" w:rsidP="00B874D6">
            <w:pPr>
              <w:pStyle w:val="TAL"/>
              <w:keepNext w:val="0"/>
              <w:rPr>
                <w:ins w:id="5846" w:author="S4-2401196" w:date="2024-05-23T20:48:00Z" w16du:dateUtc="2024-05-23T11:48:00Z"/>
                <w:rStyle w:val="Code"/>
                <w:lang w:eastAsia="fr-FR"/>
              </w:rPr>
            </w:pPr>
            <w:ins w:id="5847" w:author="S4-2401196" w:date="2024-05-23T20:48:00Z" w16du:dateUtc="2024-05-23T11:48:00Z">
              <w:r>
                <w:rPr>
                  <w:rStyle w:val="Code"/>
                  <w:lang w:eastAsia="fr-FR"/>
                </w:rPr>
                <w:t>serviceId</w:t>
              </w:r>
            </w:ins>
          </w:p>
        </w:tc>
        <w:tc>
          <w:tcPr>
            <w:tcW w:w="1480" w:type="dxa"/>
            <w:tcBorders>
              <w:top w:val="single" w:sz="4" w:space="0" w:color="auto"/>
              <w:left w:val="single" w:sz="4" w:space="0" w:color="auto"/>
              <w:bottom w:val="single" w:sz="4" w:space="0" w:color="auto"/>
              <w:right w:val="single" w:sz="4" w:space="0" w:color="auto"/>
            </w:tcBorders>
            <w:hideMark/>
            <w:tcPrChange w:id="5848"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hideMark/>
              </w:tcPr>
            </w:tcPrChange>
          </w:tcPr>
          <w:p w14:paraId="06993DBD" w14:textId="77777777" w:rsidR="00151230" w:rsidRDefault="00151230" w:rsidP="00B874D6">
            <w:pPr>
              <w:pStyle w:val="TAL"/>
              <w:rPr>
                <w:ins w:id="5849" w:author="S4-2401196" w:date="2024-05-23T20:48:00Z" w16du:dateUtc="2024-05-23T11:48:00Z"/>
                <w:rStyle w:val="Datatypechar"/>
                <w:rFonts w:eastAsia="MS Mincho"/>
                <w:lang w:eastAsia="ja-JP"/>
              </w:rPr>
            </w:pPr>
            <w:ins w:id="5850" w:author="S4-2401196" w:date="2024-05-23T20:48:00Z" w16du:dateUtc="2024-05-23T11:48:00Z">
              <w:r>
                <w:rPr>
                  <w:rStyle w:val="Datatypechar"/>
                  <w:rFonts w:eastAsia="MS Mincho"/>
                  <w:lang w:eastAsia="ja-JP"/>
                </w:rPr>
                <w:t>string</w:t>
              </w:r>
            </w:ins>
          </w:p>
        </w:tc>
        <w:tc>
          <w:tcPr>
            <w:tcW w:w="540" w:type="dxa"/>
            <w:tcBorders>
              <w:top w:val="single" w:sz="4" w:space="0" w:color="auto"/>
              <w:left w:val="single" w:sz="4" w:space="0" w:color="auto"/>
              <w:bottom w:val="single" w:sz="4" w:space="0" w:color="auto"/>
              <w:right w:val="single" w:sz="4" w:space="0" w:color="auto"/>
            </w:tcBorders>
            <w:hideMark/>
            <w:tcPrChange w:id="5851"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hideMark/>
              </w:tcPr>
            </w:tcPrChange>
          </w:tcPr>
          <w:p w14:paraId="3FE233C8" w14:textId="77777777" w:rsidR="00151230" w:rsidRDefault="00151230" w:rsidP="00B874D6">
            <w:pPr>
              <w:pStyle w:val="TAC"/>
              <w:rPr>
                <w:ins w:id="5852" w:author="S4-2401196" w:date="2024-05-23T20:48:00Z" w16du:dateUtc="2024-05-23T11:48:00Z"/>
              </w:rPr>
            </w:pPr>
            <w:ins w:id="5853" w:author="S4-2401196" w:date="2024-05-23T20:48:00Z" w16du:dateUtc="2024-05-23T11:48:00Z">
              <w:r>
                <w:rPr>
                  <w:lang w:eastAsia="ja-JP"/>
                </w:rPr>
                <w:t>M</w:t>
              </w:r>
            </w:ins>
          </w:p>
        </w:tc>
        <w:tc>
          <w:tcPr>
            <w:tcW w:w="11165" w:type="dxa"/>
            <w:tcBorders>
              <w:top w:val="single" w:sz="4" w:space="0" w:color="auto"/>
              <w:left w:val="single" w:sz="4" w:space="0" w:color="auto"/>
              <w:bottom w:val="single" w:sz="4" w:space="0" w:color="auto"/>
              <w:right w:val="single" w:sz="4" w:space="0" w:color="auto"/>
            </w:tcBorders>
            <w:hideMark/>
            <w:tcPrChange w:id="5854"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hideMark/>
              </w:tcPr>
            </w:tcPrChange>
          </w:tcPr>
          <w:p w14:paraId="63E95B5E" w14:textId="77777777" w:rsidR="00151230" w:rsidRDefault="00151230" w:rsidP="00B874D6">
            <w:pPr>
              <w:pStyle w:val="TAL"/>
              <w:rPr>
                <w:ins w:id="5855" w:author="S4-2401196" w:date="2024-05-23T20:48:00Z" w16du:dateUtc="2024-05-23T11:48:00Z"/>
                <w:lang w:eastAsia="ja-JP"/>
              </w:rPr>
            </w:pPr>
            <w:ins w:id="5856" w:author="S4-2401196" w:date="2024-05-23T20:48:00Z" w16du:dateUtc="2024-05-23T11:48:00Z">
              <w:r>
                <w:rPr>
                  <w:lang w:eastAsia="ja-JP"/>
                </w:rPr>
                <w:t>The external service identifier (see table 8.2.3.1</w:t>
              </w:r>
              <w:r>
                <w:rPr>
                  <w:lang w:eastAsia="ja-JP"/>
                </w:rPr>
                <w:noBreakHyphen/>
                <w:t>1) of the Provisioning Session that this media delivery session pertains to.</w:t>
              </w:r>
            </w:ins>
          </w:p>
        </w:tc>
      </w:tr>
      <w:tr w:rsidR="00151230" w14:paraId="3E55B982" w14:textId="77777777" w:rsidTr="00B874D6">
        <w:trPr>
          <w:ins w:id="5857" w:author="S4-2401196" w:date="2024-05-23T20:48:00Z" w16du:dateUtc="2024-05-23T11:48:00Z"/>
        </w:trPr>
        <w:tc>
          <w:tcPr>
            <w:tcW w:w="1377" w:type="dxa"/>
            <w:tcBorders>
              <w:top w:val="single" w:sz="4" w:space="0" w:color="auto"/>
              <w:left w:val="single" w:sz="4" w:space="0" w:color="auto"/>
              <w:bottom w:val="single" w:sz="4" w:space="0" w:color="auto"/>
              <w:right w:val="single" w:sz="4" w:space="0" w:color="auto"/>
            </w:tcBorders>
            <w:tcPrChange w:id="5858" w:author="Richard Bradbury (2024-05-22)" w:date="2024-05-23T00:00:00Z" w16du:dateUtc="2024-05-22T15:00:00Z">
              <w:tcPr>
                <w:tcW w:w="525" w:type="pct"/>
                <w:tcBorders>
                  <w:top w:val="single" w:sz="4" w:space="0" w:color="auto"/>
                  <w:left w:val="single" w:sz="4" w:space="0" w:color="auto"/>
                  <w:bottom w:val="single" w:sz="4" w:space="0" w:color="auto"/>
                  <w:right w:val="single" w:sz="4" w:space="0" w:color="auto"/>
                </w:tcBorders>
              </w:tcPr>
            </w:tcPrChange>
          </w:tcPr>
          <w:p w14:paraId="14BFEBDC" w14:textId="77777777" w:rsidR="00151230" w:rsidRDefault="00151230" w:rsidP="00B874D6">
            <w:pPr>
              <w:pStyle w:val="TAL"/>
              <w:keepNext w:val="0"/>
              <w:rPr>
                <w:ins w:id="5859" w:author="S4-2401196" w:date="2024-05-23T20:48:00Z" w16du:dateUtc="2024-05-23T11:48:00Z"/>
                <w:rStyle w:val="Code"/>
                <w:lang w:eastAsia="fr-FR"/>
              </w:rPr>
            </w:pPr>
            <w:ins w:id="5860" w:author="S4-2401196" w:date="2024-05-23T20:48:00Z" w16du:dateUtc="2024-05-23T11:48:00Z">
              <w:r>
                <w:rPr>
                  <w:rStyle w:val="Code"/>
                  <w:lang w:eastAsia="fr-FR"/>
                </w:rPr>
                <w:t>entryPoint</w:t>
              </w:r>
            </w:ins>
          </w:p>
        </w:tc>
        <w:tc>
          <w:tcPr>
            <w:tcW w:w="1480" w:type="dxa"/>
            <w:tcBorders>
              <w:top w:val="single" w:sz="4" w:space="0" w:color="auto"/>
              <w:left w:val="single" w:sz="4" w:space="0" w:color="auto"/>
              <w:bottom w:val="single" w:sz="4" w:space="0" w:color="auto"/>
              <w:right w:val="single" w:sz="4" w:space="0" w:color="auto"/>
            </w:tcBorders>
            <w:tcPrChange w:id="5861" w:author="Richard Bradbury (2024-05-22)" w:date="2024-05-23T00:00:00Z" w16du:dateUtc="2024-05-22T15:00:00Z">
              <w:tcPr>
                <w:tcW w:w="449" w:type="pct"/>
                <w:tcBorders>
                  <w:top w:val="single" w:sz="4" w:space="0" w:color="auto"/>
                  <w:left w:val="single" w:sz="4" w:space="0" w:color="auto"/>
                  <w:bottom w:val="single" w:sz="4" w:space="0" w:color="auto"/>
                  <w:right w:val="single" w:sz="4" w:space="0" w:color="auto"/>
                </w:tcBorders>
              </w:tcPr>
            </w:tcPrChange>
          </w:tcPr>
          <w:p w14:paraId="21C80827" w14:textId="77777777" w:rsidR="00151230" w:rsidRDefault="00151230" w:rsidP="00B874D6">
            <w:pPr>
              <w:pStyle w:val="TAL"/>
              <w:rPr>
                <w:ins w:id="5862" w:author="S4-2401196" w:date="2024-05-23T20:48:00Z" w16du:dateUtc="2024-05-23T11:48:00Z"/>
                <w:rStyle w:val="Datatypechar"/>
                <w:rFonts w:eastAsia="MS Mincho"/>
                <w:lang w:eastAsia="ja-JP"/>
              </w:rPr>
            </w:pPr>
            <w:ins w:id="5863" w:author="S4-2401196" w:date="2024-05-23T20:48:00Z" w16du:dateUtc="2024-05-23T11:48:00Z">
              <w:r>
                <w:rPr>
                  <w:rStyle w:val="Datatypechar"/>
                  <w:rFonts w:eastAsia="MS Mincho"/>
                  <w:lang w:eastAsia="ja-JP"/>
                </w:rPr>
                <w:t>Url</w:t>
              </w:r>
            </w:ins>
          </w:p>
        </w:tc>
        <w:tc>
          <w:tcPr>
            <w:tcW w:w="540" w:type="dxa"/>
            <w:tcBorders>
              <w:top w:val="single" w:sz="4" w:space="0" w:color="auto"/>
              <w:left w:val="single" w:sz="4" w:space="0" w:color="auto"/>
              <w:bottom w:val="single" w:sz="4" w:space="0" w:color="auto"/>
              <w:right w:val="single" w:sz="4" w:space="0" w:color="auto"/>
            </w:tcBorders>
            <w:tcPrChange w:id="5864" w:author="Richard Bradbury (2024-05-22)" w:date="2024-05-23T00:00:00Z" w16du:dateUtc="2024-05-22T15:00:00Z">
              <w:tcPr>
                <w:tcW w:w="312" w:type="pct"/>
                <w:gridSpan w:val="2"/>
                <w:tcBorders>
                  <w:top w:val="single" w:sz="4" w:space="0" w:color="auto"/>
                  <w:left w:val="single" w:sz="4" w:space="0" w:color="auto"/>
                  <w:bottom w:val="single" w:sz="4" w:space="0" w:color="auto"/>
                  <w:right w:val="single" w:sz="4" w:space="0" w:color="auto"/>
                </w:tcBorders>
              </w:tcPr>
            </w:tcPrChange>
          </w:tcPr>
          <w:p w14:paraId="11ED809C" w14:textId="77777777" w:rsidR="00151230" w:rsidRDefault="00151230" w:rsidP="00B874D6">
            <w:pPr>
              <w:pStyle w:val="TAC"/>
              <w:rPr>
                <w:ins w:id="5865" w:author="S4-2401196" w:date="2024-05-23T20:48:00Z" w16du:dateUtc="2024-05-23T11:48:00Z"/>
                <w:lang w:eastAsia="ja-JP"/>
              </w:rPr>
            </w:pPr>
            <w:ins w:id="5866" w:author="S4-2401196" w:date="2024-05-23T20:48:00Z" w16du:dateUtc="2024-05-23T11:48:00Z">
              <w:r>
                <w:rPr>
                  <w:lang w:eastAsia="ja-JP"/>
                </w:rPr>
                <w:t>O</w:t>
              </w:r>
            </w:ins>
          </w:p>
        </w:tc>
        <w:tc>
          <w:tcPr>
            <w:tcW w:w="11165" w:type="dxa"/>
            <w:tcBorders>
              <w:top w:val="single" w:sz="4" w:space="0" w:color="auto"/>
              <w:left w:val="single" w:sz="4" w:space="0" w:color="auto"/>
              <w:bottom w:val="single" w:sz="4" w:space="0" w:color="auto"/>
              <w:right w:val="single" w:sz="4" w:space="0" w:color="auto"/>
            </w:tcBorders>
            <w:tcPrChange w:id="5867" w:author="Richard Bradbury (2024-05-22)" w:date="2024-05-23T00:00:00Z" w16du:dateUtc="2024-05-22T15:00:00Z">
              <w:tcPr>
                <w:tcW w:w="3714" w:type="pct"/>
                <w:tcBorders>
                  <w:top w:val="single" w:sz="4" w:space="0" w:color="auto"/>
                  <w:left w:val="single" w:sz="4" w:space="0" w:color="auto"/>
                  <w:bottom w:val="single" w:sz="4" w:space="0" w:color="auto"/>
                  <w:right w:val="single" w:sz="4" w:space="0" w:color="auto"/>
                </w:tcBorders>
              </w:tcPr>
            </w:tcPrChange>
          </w:tcPr>
          <w:p w14:paraId="5F6B9C3D" w14:textId="77777777" w:rsidR="00151230" w:rsidRDefault="00151230" w:rsidP="00B874D6">
            <w:pPr>
              <w:pStyle w:val="TAL"/>
              <w:rPr>
                <w:ins w:id="5868" w:author="S4-2401196" w:date="2024-05-23T20:48:00Z" w16du:dateUtc="2024-05-23T11:48:00Z"/>
                <w:lang w:eastAsia="ja-JP"/>
              </w:rPr>
            </w:pPr>
            <w:ins w:id="5869" w:author="S4-2401196" w:date="2024-05-23T20:48:00Z" w16du:dateUtc="2024-05-23T11:48:00Z">
              <w:r>
                <w:rPr>
                  <w:lang w:eastAsia="ja-JP"/>
                </w:rPr>
                <w:t>The location of a Media Entry Point document or media resource.</w:t>
              </w:r>
            </w:ins>
          </w:p>
        </w:tc>
      </w:tr>
      <w:tr w:rsidR="00151230" w14:paraId="123270A4" w14:textId="77777777" w:rsidTr="00B874D6">
        <w:trPr>
          <w:ins w:id="5870" w:author="S4-2401196" w:date="2024-05-23T20:48:00Z" w16du:dateUtc="2024-05-23T11:48:00Z"/>
        </w:trPr>
        <w:tc>
          <w:tcPr>
            <w:tcW w:w="1377" w:type="dxa"/>
            <w:tcBorders>
              <w:top w:val="single" w:sz="4" w:space="0" w:color="auto"/>
              <w:left w:val="single" w:sz="4" w:space="0" w:color="auto"/>
              <w:bottom w:val="single" w:sz="4" w:space="0" w:color="auto"/>
              <w:right w:val="single" w:sz="4" w:space="0" w:color="auto"/>
            </w:tcBorders>
            <w:hideMark/>
            <w:tcPrChange w:id="5871"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hideMark/>
              </w:tcPr>
            </w:tcPrChange>
          </w:tcPr>
          <w:p w14:paraId="79BA98E6" w14:textId="77777777" w:rsidR="00151230" w:rsidRDefault="00151230" w:rsidP="00B874D6">
            <w:pPr>
              <w:pStyle w:val="TAL"/>
              <w:keepNext w:val="0"/>
              <w:rPr>
                <w:ins w:id="5872" w:author="S4-2401196" w:date="2024-05-23T20:48:00Z" w16du:dateUtc="2024-05-23T11:48:00Z"/>
                <w:rStyle w:val="Code"/>
                <w:lang w:eastAsia="fr-FR"/>
              </w:rPr>
            </w:pPr>
            <w:ins w:id="5873" w:author="S4-2401196" w:date="2024-05-23T20:48:00Z" w16du:dateUtc="2024-05-23T11:48:00Z">
              <w:r>
                <w:rPr>
                  <w:rStyle w:val="Code"/>
                  <w:lang w:eastAsia="fr-FR"/>
                </w:rPr>
                <w:t>domainNames</w:t>
              </w:r>
            </w:ins>
          </w:p>
        </w:tc>
        <w:tc>
          <w:tcPr>
            <w:tcW w:w="1480" w:type="dxa"/>
            <w:tcBorders>
              <w:top w:val="single" w:sz="4" w:space="0" w:color="auto"/>
              <w:left w:val="single" w:sz="4" w:space="0" w:color="auto"/>
              <w:bottom w:val="single" w:sz="4" w:space="0" w:color="auto"/>
              <w:right w:val="single" w:sz="4" w:space="0" w:color="auto"/>
            </w:tcBorders>
            <w:hideMark/>
            <w:tcPrChange w:id="5874"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hideMark/>
              </w:tcPr>
            </w:tcPrChange>
          </w:tcPr>
          <w:p w14:paraId="0688A63F" w14:textId="77777777" w:rsidR="00151230" w:rsidRDefault="00151230" w:rsidP="00B874D6">
            <w:pPr>
              <w:pStyle w:val="TAL"/>
              <w:rPr>
                <w:ins w:id="5875" w:author="S4-2401196" w:date="2024-05-23T20:48:00Z" w16du:dateUtc="2024-05-23T11:48:00Z"/>
                <w:rStyle w:val="Datatypechar"/>
                <w:rFonts w:eastAsia="MS Mincho"/>
                <w:lang w:eastAsia="ja-JP"/>
              </w:rPr>
            </w:pPr>
            <w:ins w:id="5876" w:author="S4-2401196" w:date="2024-05-23T20:48:00Z" w16du:dateUtc="2024-05-23T11:48:00Z">
              <w:r>
                <w:rPr>
                  <w:rStyle w:val="Datatypechar"/>
                  <w:rFonts w:eastAsia="MS Mincho"/>
                  <w:lang w:eastAsia="ja-JP"/>
                </w:rPr>
                <w:t>array(string)</w:t>
              </w:r>
            </w:ins>
          </w:p>
        </w:tc>
        <w:tc>
          <w:tcPr>
            <w:tcW w:w="540" w:type="dxa"/>
            <w:tcBorders>
              <w:top w:val="single" w:sz="4" w:space="0" w:color="auto"/>
              <w:left w:val="single" w:sz="4" w:space="0" w:color="auto"/>
              <w:bottom w:val="single" w:sz="4" w:space="0" w:color="auto"/>
              <w:right w:val="single" w:sz="4" w:space="0" w:color="auto"/>
            </w:tcBorders>
            <w:hideMark/>
            <w:tcPrChange w:id="5877"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hideMark/>
              </w:tcPr>
            </w:tcPrChange>
          </w:tcPr>
          <w:p w14:paraId="435E6793" w14:textId="77777777" w:rsidR="00151230" w:rsidRDefault="00151230" w:rsidP="00B874D6">
            <w:pPr>
              <w:pStyle w:val="TAC"/>
              <w:rPr>
                <w:ins w:id="5878" w:author="S4-2401196" w:date="2024-05-23T20:48:00Z" w16du:dateUtc="2024-05-23T11:48:00Z"/>
              </w:rPr>
            </w:pPr>
            <w:ins w:id="5879" w:author="S4-2401196" w:date="2024-05-23T20:48:00Z" w16du:dateUtc="2024-05-23T11:48:00Z">
              <w:r>
                <w:rPr>
                  <w:lang w:eastAsia="ja-JP"/>
                </w:rPr>
                <w:t>O</w:t>
              </w:r>
              <w:commentRangeStart w:id="5880"/>
              <w:commentRangeStart w:id="5881"/>
              <w:commentRangeStart w:id="5882"/>
              <w:commentRangeStart w:id="5883"/>
              <w:commentRangeEnd w:id="5880"/>
              <w:r>
                <w:rPr>
                  <w:rStyle w:val="CommentReference"/>
                  <w:rFonts w:ascii="Times New Roman" w:hAnsi="Times New Roman"/>
                  <w:lang w:eastAsia="fr-FR"/>
                </w:rPr>
                <w:commentReference w:id="5880"/>
              </w:r>
              <w:commentRangeEnd w:id="5881"/>
              <w:r>
                <w:rPr>
                  <w:rStyle w:val="CommentReference"/>
                  <w:rFonts w:ascii="Times New Roman" w:hAnsi="Times New Roman"/>
                </w:rPr>
                <w:commentReference w:id="5881"/>
              </w:r>
              <w:commentRangeEnd w:id="5882"/>
              <w:r>
                <w:rPr>
                  <w:rStyle w:val="CommentReference"/>
                  <w:rFonts w:ascii="Times New Roman" w:hAnsi="Times New Roman"/>
                </w:rPr>
                <w:commentReference w:id="5882"/>
              </w:r>
              <w:commentRangeEnd w:id="5883"/>
              <w:r>
                <w:rPr>
                  <w:rStyle w:val="CommentReference"/>
                  <w:rFonts w:ascii="Times New Roman" w:hAnsi="Times New Roman"/>
                </w:rPr>
                <w:commentReference w:id="5883"/>
              </w:r>
            </w:ins>
          </w:p>
        </w:tc>
        <w:tc>
          <w:tcPr>
            <w:tcW w:w="11165" w:type="dxa"/>
            <w:tcBorders>
              <w:top w:val="single" w:sz="4" w:space="0" w:color="auto"/>
              <w:left w:val="single" w:sz="4" w:space="0" w:color="auto"/>
              <w:bottom w:val="single" w:sz="4" w:space="0" w:color="auto"/>
              <w:right w:val="single" w:sz="4" w:space="0" w:color="auto"/>
            </w:tcBorders>
            <w:hideMark/>
            <w:tcPrChange w:id="5884"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hideMark/>
              </w:tcPr>
            </w:tcPrChange>
          </w:tcPr>
          <w:p w14:paraId="17B83E15" w14:textId="77777777" w:rsidR="00151230" w:rsidRDefault="00151230" w:rsidP="00B874D6">
            <w:pPr>
              <w:pStyle w:val="TAL"/>
              <w:rPr>
                <w:ins w:id="5885" w:author="S4-2401196" w:date="2024-05-23T20:48:00Z" w16du:dateUtc="2024-05-23T11:48:00Z"/>
                <w:lang w:eastAsia="ja-JP"/>
              </w:rPr>
            </w:pPr>
            <w:ins w:id="5886" w:author="S4-2401196" w:date="2024-05-23T20:48:00Z" w16du:dateUtc="2024-05-23T11:48:00Z">
              <w:r>
                <w:rPr>
                  <w:lang w:eastAsia="ja-JP"/>
                </w:rPr>
                <w:t>A set of Fully-Qualified Domain Name (FQDN) of the Media AS endpoint(s) supporting the media delivery session at reference point M4.</w:t>
              </w:r>
            </w:ins>
          </w:p>
        </w:tc>
      </w:tr>
      <w:tr w:rsidR="00151230" w14:paraId="60A8FD1B" w14:textId="77777777" w:rsidTr="00B874D6">
        <w:trPr>
          <w:ins w:id="5887" w:author="S4-2401196" w:date="2024-05-23T20:48:00Z" w16du:dateUtc="2024-05-23T11:48:00Z"/>
        </w:trPr>
        <w:tc>
          <w:tcPr>
            <w:tcW w:w="1377" w:type="dxa"/>
            <w:tcBorders>
              <w:top w:val="single" w:sz="4" w:space="0" w:color="auto"/>
              <w:left w:val="single" w:sz="4" w:space="0" w:color="auto"/>
              <w:bottom w:val="single" w:sz="4" w:space="0" w:color="auto"/>
              <w:right w:val="single" w:sz="4" w:space="0" w:color="auto"/>
            </w:tcBorders>
            <w:hideMark/>
            <w:tcPrChange w:id="5888"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hideMark/>
              </w:tcPr>
            </w:tcPrChange>
          </w:tcPr>
          <w:p w14:paraId="34180238" w14:textId="77777777" w:rsidR="00151230" w:rsidRDefault="00151230" w:rsidP="00B874D6">
            <w:pPr>
              <w:pStyle w:val="TAL"/>
              <w:keepNext w:val="0"/>
              <w:rPr>
                <w:ins w:id="5889" w:author="S4-2401196" w:date="2024-05-23T20:48:00Z" w16du:dateUtc="2024-05-23T11:48:00Z"/>
                <w:rStyle w:val="Code"/>
                <w:lang w:eastAsia="fr-FR"/>
              </w:rPr>
            </w:pPr>
            <w:ins w:id="5890" w:author="S4-2401196" w:date="2024-05-23T20:48:00Z" w16du:dateUtc="2024-05-23T11:48:00Z">
              <w:r>
                <w:rPr>
                  <w:rStyle w:val="Code"/>
                  <w:lang w:eastAsia="fr-FR"/>
                </w:rPr>
                <w:t>accessToken</w:t>
              </w:r>
            </w:ins>
          </w:p>
        </w:tc>
        <w:tc>
          <w:tcPr>
            <w:tcW w:w="1480" w:type="dxa"/>
            <w:tcBorders>
              <w:top w:val="single" w:sz="4" w:space="0" w:color="auto"/>
              <w:left w:val="single" w:sz="4" w:space="0" w:color="auto"/>
              <w:bottom w:val="single" w:sz="4" w:space="0" w:color="auto"/>
              <w:right w:val="single" w:sz="4" w:space="0" w:color="auto"/>
            </w:tcBorders>
            <w:hideMark/>
            <w:tcPrChange w:id="5891"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hideMark/>
              </w:tcPr>
            </w:tcPrChange>
          </w:tcPr>
          <w:p w14:paraId="1819F27E" w14:textId="77777777" w:rsidR="00151230" w:rsidRDefault="00151230" w:rsidP="00B874D6">
            <w:pPr>
              <w:pStyle w:val="TAL"/>
              <w:rPr>
                <w:ins w:id="5892" w:author="S4-2401196" w:date="2024-05-23T20:48:00Z" w16du:dateUtc="2024-05-23T11:48:00Z"/>
                <w:rStyle w:val="Datatypechar"/>
                <w:rFonts w:eastAsia="MS Mincho"/>
                <w:lang w:eastAsia="ja-JP"/>
              </w:rPr>
            </w:pPr>
            <w:ins w:id="5893" w:author="S4-2401196" w:date="2024-05-23T20:48:00Z" w16du:dateUtc="2024-05-23T11:48:00Z">
              <w:r>
                <w:rPr>
                  <w:rStyle w:val="Datatypechar"/>
                  <w:rFonts w:eastAsia="MS Mincho"/>
                  <w:lang w:eastAsia="ja-JP"/>
                </w:rPr>
                <w:t>string</w:t>
              </w:r>
            </w:ins>
          </w:p>
        </w:tc>
        <w:tc>
          <w:tcPr>
            <w:tcW w:w="540" w:type="dxa"/>
            <w:tcBorders>
              <w:top w:val="single" w:sz="4" w:space="0" w:color="auto"/>
              <w:left w:val="single" w:sz="4" w:space="0" w:color="auto"/>
              <w:bottom w:val="single" w:sz="4" w:space="0" w:color="auto"/>
              <w:right w:val="single" w:sz="4" w:space="0" w:color="auto"/>
            </w:tcBorders>
            <w:hideMark/>
            <w:tcPrChange w:id="5894"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hideMark/>
              </w:tcPr>
            </w:tcPrChange>
          </w:tcPr>
          <w:p w14:paraId="36787E93" w14:textId="77777777" w:rsidR="00151230" w:rsidRDefault="00151230" w:rsidP="00B874D6">
            <w:pPr>
              <w:pStyle w:val="TAC"/>
              <w:rPr>
                <w:ins w:id="5895" w:author="S4-2401196" w:date="2024-05-23T20:48:00Z" w16du:dateUtc="2024-05-23T11:48:00Z"/>
              </w:rPr>
            </w:pPr>
            <w:ins w:id="5896" w:author="S4-2401196" w:date="2024-05-23T20:48:00Z" w16du:dateUtc="2024-05-23T11:48:00Z">
              <w:r>
                <w:rPr>
                  <w:lang w:eastAsia="ja-JP"/>
                </w:rPr>
                <w:t>O</w:t>
              </w:r>
            </w:ins>
          </w:p>
        </w:tc>
        <w:tc>
          <w:tcPr>
            <w:tcW w:w="11165" w:type="dxa"/>
            <w:tcBorders>
              <w:top w:val="single" w:sz="4" w:space="0" w:color="auto"/>
              <w:left w:val="single" w:sz="4" w:space="0" w:color="auto"/>
              <w:bottom w:val="single" w:sz="4" w:space="0" w:color="auto"/>
              <w:right w:val="single" w:sz="4" w:space="0" w:color="auto"/>
            </w:tcBorders>
            <w:hideMark/>
            <w:tcPrChange w:id="5897"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hideMark/>
              </w:tcPr>
            </w:tcPrChange>
          </w:tcPr>
          <w:p w14:paraId="479CAD16" w14:textId="77777777" w:rsidR="00151230" w:rsidRDefault="00151230" w:rsidP="00B874D6">
            <w:pPr>
              <w:pStyle w:val="TAL"/>
              <w:rPr>
                <w:ins w:id="5898" w:author="S4-2401196" w:date="2024-05-23T20:48:00Z" w16du:dateUtc="2024-05-23T11:48:00Z"/>
                <w:lang w:eastAsia="ja-JP"/>
              </w:rPr>
            </w:pPr>
            <w:ins w:id="5899" w:author="S4-2401196" w:date="2024-05-23T20:48:00Z" w16du:dateUtc="2024-05-23T11:48:00Z">
              <w:r>
                <w:rPr>
                  <w:lang w:eastAsia="ja-JP"/>
                </w:rPr>
                <w:t>An access token that the Media Session Handler presents to the Media AF to authorise invocation of media session handling operations at reference point M5.</w:t>
              </w:r>
            </w:ins>
          </w:p>
        </w:tc>
      </w:tr>
    </w:tbl>
    <w:p w14:paraId="4E02E606" w14:textId="77777777" w:rsidR="00151230" w:rsidRDefault="00151230" w:rsidP="00151230">
      <w:pPr>
        <w:rPr>
          <w:ins w:id="5900" w:author="S4-2401196" w:date="2024-05-23T20:48:00Z" w16du:dateUtc="2024-05-23T11:48:00Z"/>
        </w:rPr>
      </w:pPr>
    </w:p>
    <w:p w14:paraId="603F5FA0" w14:textId="77777777" w:rsidR="00151230" w:rsidRDefault="00151230" w:rsidP="00151230">
      <w:pPr>
        <w:rPr>
          <w:ins w:id="5901" w:author="S4-2401196" w:date="2024-05-23T20:48:00Z" w16du:dateUtc="2024-05-23T11:48:00Z"/>
        </w:rPr>
      </w:pPr>
      <w:ins w:id="5902" w:author="S4-2401196" w:date="2024-05-23T20:48:00Z" w16du:dateUtc="2024-05-23T11:48:00Z">
        <w:r>
          <w:t>If it does not already have a fresh copy cached, the Media Session Handler shall attempt to retrieve a copy of the full Service Access Information from the Media AF at reference point M5 using the procedure specified in clause 5.3.2.</w:t>
        </w:r>
      </w:ins>
    </w:p>
    <w:p w14:paraId="7A446918" w14:textId="77777777" w:rsidR="00151230" w:rsidRDefault="00151230" w:rsidP="00151230">
      <w:pPr>
        <w:rPr>
          <w:ins w:id="5903" w:author="S4-2401196" w:date="2024-05-23T20:48:00Z" w16du:dateUtc="2024-05-23T11:48:00Z"/>
        </w:rPr>
      </w:pPr>
      <w:ins w:id="5904" w:author="S4-2401196" w:date="2024-05-23T20:48:00Z" w16du:dateUtc="2024-05-23T11:48:00Z">
        <w:r>
          <w:t xml:space="preserve">If successful, the Media Session Handler shall assign a new media delivery session identifier to the media delivery session and shall create an entry in its </w:t>
        </w:r>
        <w:r w:rsidRPr="001658A3">
          <w:rPr>
            <w:rStyle w:val="Codechar"/>
          </w:rPr>
          <w:t>_status</w:t>
        </w:r>
        <w:r>
          <w:t xml:space="preserve"> array indexed by the media delivery session identifier.</w:t>
        </w:r>
      </w:ins>
    </w:p>
    <w:p w14:paraId="2D80B41B" w14:textId="77777777" w:rsidR="00151230" w:rsidRDefault="00151230" w:rsidP="00151230">
      <w:pPr>
        <w:rPr>
          <w:ins w:id="5905" w:author="S4-2401196" w:date="2024-05-23T20:48:00Z" w16du:dateUtc="2024-05-23T11:48:00Z"/>
        </w:rPr>
      </w:pPr>
      <w:ins w:id="5906" w:author="S4-2401196" w:date="2024-05-23T20:48:00Z" w16du:dateUtc="2024-05-23T11:48:00Z">
        <w:r>
          <w:t xml:space="preserve">If the </w:t>
        </w:r>
        <w:r w:rsidRPr="005D3E46">
          <w:rPr>
            <w:rStyle w:val="Codechar"/>
          </w:rPr>
          <w:t>entryPoint</w:t>
        </w:r>
        <w:r>
          <w:t xml:space="preserve"> input parameter is provided, the Media Session Handler shall attempt to initialise the Media Access Function using an appropriate method, and shall pass the Media Entry Point URL to it (as well as the media delivery session identifier) in order to initiate media access.</w:t>
        </w:r>
      </w:ins>
    </w:p>
    <w:p w14:paraId="3D8A4959" w14:textId="77777777" w:rsidR="00151230" w:rsidRPr="007D048D" w:rsidRDefault="00151230" w:rsidP="00151230">
      <w:pPr>
        <w:rPr>
          <w:ins w:id="5907" w:author="S4-2401196" w:date="2024-05-23T20:48:00Z" w16du:dateUtc="2024-05-23T11:48:00Z"/>
        </w:rPr>
      </w:pPr>
      <w:ins w:id="5908" w:author="S4-2401196" w:date="2024-05-23T20:48:00Z" w16du:dateUtc="2024-05-23T11:48:00Z">
        <w:r>
          <w:t xml:space="preserve">If the </w:t>
        </w:r>
        <w:r w:rsidRPr="005D3E46">
          <w:rPr>
            <w:rStyle w:val="Codechar"/>
          </w:rPr>
          <w:t>entryPoint</w:t>
        </w:r>
        <w:r>
          <w:t xml:space="preserve"> input parameter is provided, and indicates a Service Operation Point, the Media Session Handler shall create a Dynamic Policy Instance using the procedure specified in clause 5.3.3 using the Service Operation Point reference as the external reference. The Dynamic Policy Instance shall include a Policy Template binding for each of the domain names listed in the </w:t>
        </w:r>
        <w:r w:rsidRPr="007D048D">
          <w:rPr>
            <w:rStyle w:val="Codechar"/>
          </w:rPr>
          <w:t>domainNames</w:t>
        </w:r>
        <w:r>
          <w:t xml:space="preserve"> input parameter, if present.</w:t>
        </w:r>
      </w:ins>
    </w:p>
    <w:p w14:paraId="7D2CB77E" w14:textId="6ABD3014" w:rsidR="00151230" w:rsidRDefault="00151230" w:rsidP="00151230">
      <w:pPr>
        <w:rPr>
          <w:ins w:id="5909" w:author="S4-2401196" w:date="2024-05-23T20:48:00Z" w16du:dateUtc="2024-05-23T11:48:00Z"/>
        </w:rPr>
      </w:pPr>
      <w:ins w:id="5910" w:author="S4-2401196" w:date="2024-05-23T20:48:00Z" w16du:dateUtc="2024-05-23T11:48:00Z">
        <w:r>
          <w:t xml:space="preserve">If all of the above actions are successful, the Media Session Handler shall set </w:t>
        </w:r>
        <w:r>
          <w:rPr>
            <w:rStyle w:val="Codechar"/>
          </w:rPr>
          <w:t>sessionHandlingState</w:t>
        </w:r>
        <w:r>
          <w:t xml:space="preserve"> to </w:t>
        </w:r>
        <w:r w:rsidRPr="007D048D">
          <w:rPr>
            <w:rStyle w:val="Codechar"/>
          </w:rPr>
          <w:t>ACTIVE</w:t>
        </w:r>
        <w:r>
          <w:t xml:space="preserve"> (see table 1</w:t>
        </w:r>
      </w:ins>
      <w:ins w:id="5911" w:author="Richard Bradbury" w:date="2024-05-24T00:17:00Z" w16du:dateUtc="2024-05-23T15:17:00Z">
        <w:r w:rsidR="003D15BC">
          <w:t>1</w:t>
        </w:r>
      </w:ins>
      <w:ins w:id="5912" w:author="S4-2401196" w:date="2024-05-23T20:48:00Z" w16du:dateUtc="2024-05-23T11:48:00Z">
        <w:del w:id="5913" w:author="Richard Bradbury" w:date="2024-05-24T00:17:00Z" w16du:dateUtc="2024-05-23T15:17:00Z">
          <w:r w:rsidDel="003D15BC">
            <w:delText>0</w:delText>
          </w:r>
        </w:del>
        <w:r>
          <w:t>.2.3</w:t>
        </w:r>
        <w:r>
          <w:noBreakHyphen/>
          <w:t xml:space="preserve">1) and shall send a </w:t>
        </w:r>
        <w:r w:rsidRPr="00C442D0">
          <w:rPr>
            <w:rStyle w:val="Codechar"/>
          </w:rPr>
          <w:t>SESSION_</w:t>
        </w:r>
        <w:r>
          <w:rPr>
            <w:rStyle w:val="Codechar"/>
          </w:rPr>
          <w:t>‌</w:t>
        </w:r>
        <w:r w:rsidRPr="00C442D0">
          <w:rPr>
            <w:rStyle w:val="Codechar"/>
          </w:rPr>
          <w:t>HANDLING_</w:t>
        </w:r>
        <w:r>
          <w:rPr>
            <w:rStyle w:val="Codechar"/>
          </w:rPr>
          <w:t>‌</w:t>
        </w:r>
        <w:r w:rsidRPr="00C442D0">
          <w:rPr>
            <w:rStyle w:val="Codechar"/>
          </w:rPr>
          <w:t>ACTIVATED</w:t>
        </w:r>
        <w:r>
          <w:t xml:space="preserve"> notification (see table 1</w:t>
        </w:r>
      </w:ins>
      <w:ins w:id="5914" w:author="Richard Bradbury" w:date="2024-05-24T00:17:00Z" w16du:dateUtc="2024-05-23T15:17:00Z">
        <w:r w:rsidR="003D15BC">
          <w:t>1</w:t>
        </w:r>
      </w:ins>
      <w:ins w:id="5915" w:author="S4-2401196" w:date="2024-05-23T20:48:00Z" w16du:dateUtc="2024-05-23T11:48:00Z">
        <w:del w:id="5916" w:author="Richard Bradbury" w:date="2024-05-24T00:17:00Z" w16du:dateUtc="2024-05-23T15:17:00Z">
          <w:r w:rsidDel="003D15BC">
            <w:delText>0</w:delText>
          </w:r>
        </w:del>
        <w:r>
          <w:t>.2.3</w:t>
        </w:r>
        <w:r>
          <w:noBreakHyphen/>
          <w:t xml:space="preserve">2). If any of the above actions fail, the Media Session Handler shall set </w:t>
        </w:r>
        <w:r>
          <w:rPr>
            <w:rStyle w:val="Codechar"/>
          </w:rPr>
          <w:t>sessionHandlingState</w:t>
        </w:r>
        <w:r>
          <w:t xml:space="preserve"> to </w:t>
        </w:r>
        <w:r>
          <w:rPr>
            <w:rStyle w:val="Codechar"/>
          </w:rPr>
          <w:t>ERRORED</w:t>
        </w:r>
        <w:r>
          <w:t xml:space="preserve"> (see table 1</w:t>
        </w:r>
      </w:ins>
      <w:ins w:id="5917" w:author="Richard Bradbury" w:date="2024-05-24T00:17:00Z" w16du:dateUtc="2024-05-23T15:17:00Z">
        <w:r w:rsidR="003D15BC">
          <w:t>1</w:t>
        </w:r>
      </w:ins>
      <w:ins w:id="5918" w:author="S4-2401196" w:date="2024-05-23T20:48:00Z" w16du:dateUtc="2024-05-23T11:48:00Z">
        <w:del w:id="5919" w:author="Richard Bradbury" w:date="2024-05-24T00:17:00Z" w16du:dateUtc="2024-05-23T15:17:00Z">
          <w:r w:rsidDel="003D15BC">
            <w:delText>0</w:delText>
          </w:r>
        </w:del>
        <w:r>
          <w:t>.2.3</w:t>
        </w:r>
        <w:r>
          <w:noBreakHyphen/>
          <w:t>1).</w:t>
        </w:r>
      </w:ins>
    </w:p>
    <w:p w14:paraId="65F969F3" w14:textId="2B5ABC28" w:rsidR="00151230" w:rsidRDefault="00151230" w:rsidP="00151230">
      <w:pPr>
        <w:rPr>
          <w:ins w:id="5920" w:author="S4-2401196" w:date="2024-05-23T20:48:00Z" w16du:dateUtc="2024-05-23T11:48:00Z"/>
        </w:rPr>
      </w:pPr>
      <w:ins w:id="5921" w:author="S4-2401196" w:date="2024-05-23T20:48:00Z" w16du:dateUtc="2024-05-23T11:48:00Z">
        <w:r>
          <w:t>The return value of the method is specified in table 1</w:t>
        </w:r>
        <w:del w:id="5922" w:author="Richard Bradbury" w:date="2024-05-24T00:17:00Z" w16du:dateUtc="2024-05-23T15:17:00Z">
          <w:r w:rsidDel="003D15BC">
            <w:delText>0</w:delText>
          </w:r>
        </w:del>
      </w:ins>
      <w:ins w:id="5923" w:author="Richard Bradbury" w:date="2024-05-24T00:17:00Z" w16du:dateUtc="2024-05-23T15:17:00Z">
        <w:r w:rsidR="003D15BC">
          <w:t>1</w:t>
        </w:r>
      </w:ins>
      <w:ins w:id="5924" w:author="S4-2401196" w:date="2024-05-23T20:48:00Z" w16du:dateUtc="2024-05-23T11:48:00Z">
        <w:r>
          <w:t>.2.2.1</w:t>
        </w:r>
        <w:r>
          <w:noBreakHyphen/>
          <w:t>2.</w:t>
        </w:r>
      </w:ins>
    </w:p>
    <w:p w14:paraId="2C62800C" w14:textId="11C77378" w:rsidR="00151230" w:rsidRDefault="00151230" w:rsidP="00151230">
      <w:pPr>
        <w:pStyle w:val="TH"/>
        <w:rPr>
          <w:ins w:id="5925" w:author="S4-2401196" w:date="2024-05-23T20:48:00Z" w16du:dateUtc="2024-05-23T11:48:00Z"/>
        </w:rPr>
      </w:pPr>
      <w:ins w:id="5926" w:author="S4-2401196" w:date="2024-05-23T20:48:00Z" w16du:dateUtc="2024-05-23T11:48:00Z">
        <w:r>
          <w:lastRenderedPageBreak/>
          <w:t>Table 1</w:t>
        </w:r>
      </w:ins>
      <w:ins w:id="5927" w:author="Richard Bradbury" w:date="2024-05-24T00:17:00Z" w16du:dateUtc="2024-05-23T15:17:00Z">
        <w:r w:rsidR="003D15BC">
          <w:t>1</w:t>
        </w:r>
      </w:ins>
      <w:ins w:id="5928" w:author="S4-2401196" w:date="2024-05-23T20:48:00Z" w16du:dateUtc="2024-05-23T11:48:00Z">
        <w:del w:id="5929" w:author="Richard Bradbury" w:date="2024-05-24T00:17:00Z" w16du:dateUtc="2024-05-23T15:17:00Z">
          <w:r w:rsidDel="003D15BC">
            <w:delText>0</w:delText>
          </w:r>
        </w:del>
        <w:r>
          <w:t>.2.2.1</w:t>
        </w:r>
        <w:r>
          <w:noBreakHyphen/>
          <w:t xml:space="preserve">2: Return value for </w:t>
        </w:r>
        <w:r>
          <w:rPr>
            <w:rStyle w:val="CodeMethod"/>
          </w:rPr>
          <w:t>createMediaDeliverySession()</w:t>
        </w:r>
        <w:r>
          <w:t xml:space="preserve"> method</w:t>
        </w:r>
      </w:ins>
    </w:p>
    <w:tbl>
      <w:tblPr>
        <w:tblStyle w:val="TableGrid"/>
        <w:tblW w:w="5000" w:type="pct"/>
        <w:tblLook w:val="04A0" w:firstRow="1" w:lastRow="0" w:firstColumn="1" w:lastColumn="0" w:noHBand="0" w:noVBand="1"/>
      </w:tblPr>
      <w:tblGrid>
        <w:gridCol w:w="1695"/>
        <w:gridCol w:w="12867"/>
      </w:tblGrid>
      <w:tr w:rsidR="00151230" w14:paraId="132A973C" w14:textId="77777777" w:rsidTr="00B874D6">
        <w:trPr>
          <w:ins w:id="5930" w:author="S4-2401196" w:date="2024-05-23T20:48:00Z" w16du:dateUtc="2024-05-23T11:48:00Z"/>
        </w:trPr>
        <w:tc>
          <w:tcPr>
            <w:tcW w:w="5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D70DFF" w14:textId="77777777" w:rsidR="00151230" w:rsidRDefault="00151230" w:rsidP="00B874D6">
            <w:pPr>
              <w:pStyle w:val="TAH"/>
              <w:rPr>
                <w:ins w:id="5931" w:author="S4-2401196" w:date="2024-05-23T20:48:00Z" w16du:dateUtc="2024-05-23T11:48:00Z"/>
                <w:rFonts w:ascii="Helvetica" w:hAnsi="Helvetica"/>
                <w:color w:val="666666"/>
                <w:lang w:eastAsia="ja-JP"/>
              </w:rPr>
            </w:pPr>
            <w:ins w:id="5932" w:author="S4-2401196" w:date="2024-05-23T20:48:00Z" w16du:dateUtc="2024-05-23T11:48:00Z">
              <w:r>
                <w:rPr>
                  <w:lang w:eastAsia="ja-JP"/>
                </w:rPr>
                <w:t>Type</w:t>
              </w:r>
            </w:ins>
          </w:p>
        </w:tc>
        <w:tc>
          <w:tcPr>
            <w:tcW w:w="44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40CDF9" w14:textId="77777777" w:rsidR="00151230" w:rsidRDefault="00151230" w:rsidP="00B874D6">
            <w:pPr>
              <w:pStyle w:val="TAH"/>
              <w:rPr>
                <w:ins w:id="5933" w:author="S4-2401196" w:date="2024-05-23T20:48:00Z" w16du:dateUtc="2024-05-23T11:48:00Z"/>
                <w:rFonts w:ascii="Helvetica" w:hAnsi="Helvetica"/>
                <w:color w:val="666666"/>
                <w:lang w:eastAsia="ja-JP"/>
              </w:rPr>
            </w:pPr>
            <w:ins w:id="5934" w:author="S4-2401196" w:date="2024-05-23T20:48:00Z" w16du:dateUtc="2024-05-23T11:48:00Z">
              <w:r>
                <w:rPr>
                  <w:lang w:eastAsia="ja-JP"/>
                </w:rPr>
                <w:t>Description</w:t>
              </w:r>
            </w:ins>
          </w:p>
        </w:tc>
      </w:tr>
      <w:tr w:rsidR="00151230" w14:paraId="1A3B5B71" w14:textId="77777777" w:rsidTr="00B874D6">
        <w:trPr>
          <w:ins w:id="5935" w:author="S4-2401196" w:date="2024-05-23T20:48:00Z" w16du:dateUtc="2024-05-23T11:48:00Z"/>
        </w:trPr>
        <w:tc>
          <w:tcPr>
            <w:tcW w:w="582" w:type="pct"/>
            <w:tcBorders>
              <w:top w:val="single" w:sz="4" w:space="0" w:color="auto"/>
              <w:left w:val="single" w:sz="4" w:space="0" w:color="auto"/>
              <w:bottom w:val="single" w:sz="4" w:space="0" w:color="auto"/>
              <w:right w:val="single" w:sz="4" w:space="0" w:color="auto"/>
            </w:tcBorders>
            <w:hideMark/>
          </w:tcPr>
          <w:p w14:paraId="63F8A11A" w14:textId="77777777" w:rsidR="00151230" w:rsidRDefault="00151230" w:rsidP="00B874D6">
            <w:pPr>
              <w:pStyle w:val="TAL"/>
              <w:rPr>
                <w:ins w:id="5936" w:author="S4-2401196" w:date="2024-05-23T20:48:00Z" w16du:dateUtc="2024-05-23T11:48:00Z"/>
                <w:rStyle w:val="Datatypechar"/>
                <w:lang w:eastAsia="fr-FR"/>
              </w:rPr>
            </w:pPr>
            <w:ins w:id="5937" w:author="S4-2401196" w:date="2024-05-23T20:48:00Z" w16du:dateUtc="2024-05-23T11:48:00Z">
              <w:r>
                <w:rPr>
                  <w:rStyle w:val="Datatypechar"/>
                  <w:rFonts w:eastAsia="MS Mincho"/>
                  <w:lang w:eastAsia="ja-JP"/>
                </w:rPr>
                <w:t>string</w:t>
              </w:r>
            </w:ins>
          </w:p>
        </w:tc>
        <w:tc>
          <w:tcPr>
            <w:tcW w:w="4418" w:type="pct"/>
            <w:tcBorders>
              <w:top w:val="single" w:sz="4" w:space="0" w:color="auto"/>
              <w:left w:val="single" w:sz="4" w:space="0" w:color="auto"/>
              <w:bottom w:val="single" w:sz="4" w:space="0" w:color="auto"/>
              <w:right w:val="single" w:sz="4" w:space="0" w:color="auto"/>
            </w:tcBorders>
            <w:hideMark/>
          </w:tcPr>
          <w:p w14:paraId="54494726" w14:textId="77777777" w:rsidR="00151230" w:rsidRDefault="00151230" w:rsidP="00B874D6">
            <w:pPr>
              <w:pStyle w:val="TAL"/>
              <w:rPr>
                <w:ins w:id="5938" w:author="S4-2401196" w:date="2024-05-23T20:48:00Z" w16du:dateUtc="2024-05-23T11:48:00Z"/>
                <w:rFonts w:ascii="Helvetica" w:hAnsi="Helvetica"/>
                <w:color w:val="666666"/>
                <w:sz w:val="20"/>
                <w:lang w:eastAsia="ja-JP"/>
              </w:rPr>
            </w:pPr>
            <w:ins w:id="5939" w:author="S4-2401196" w:date="2024-05-23T20:48:00Z" w16du:dateUtc="2024-05-23T11:48:00Z">
              <w:r>
                <w:rPr>
                  <w:lang w:eastAsia="ja-JP"/>
                </w:rPr>
                <w:t>The media delivery session identifier.</w:t>
              </w:r>
            </w:ins>
          </w:p>
        </w:tc>
      </w:tr>
    </w:tbl>
    <w:p w14:paraId="722FC155" w14:textId="77777777" w:rsidR="00151230" w:rsidRDefault="00151230" w:rsidP="00151230">
      <w:pPr>
        <w:rPr>
          <w:ins w:id="5940" w:author="S4-2401196" w:date="2024-05-23T20:48:00Z" w16du:dateUtc="2024-05-23T11:48:00Z"/>
        </w:rPr>
      </w:pPr>
    </w:p>
    <w:p w14:paraId="2D18DE6E" w14:textId="1170DD8A" w:rsidR="00151230" w:rsidRDefault="00151230" w:rsidP="00151230">
      <w:pPr>
        <w:pStyle w:val="Heading4"/>
        <w:rPr>
          <w:ins w:id="5941" w:author="S4-2401196" w:date="2024-05-23T20:48:00Z" w16du:dateUtc="2024-05-23T11:48:00Z"/>
        </w:rPr>
      </w:pPr>
      <w:bookmarkStart w:id="5942" w:name="_Toc167412319"/>
      <w:bookmarkEnd w:id="5814"/>
      <w:ins w:id="5943" w:author="S4-2401196" w:date="2024-05-23T20:48:00Z" w16du:dateUtc="2024-05-23T11:48:00Z">
        <w:r w:rsidRPr="00C442D0">
          <w:t>1</w:t>
        </w:r>
      </w:ins>
      <w:ins w:id="5944" w:author="Richard Bradbury" w:date="2024-05-24T00:17:00Z" w16du:dateUtc="2024-05-23T15:17:00Z">
        <w:r w:rsidR="003D15BC">
          <w:t>1</w:t>
        </w:r>
      </w:ins>
      <w:ins w:id="5945" w:author="S4-2401196" w:date="2024-05-23T20:48:00Z" w16du:dateUtc="2024-05-23T11:48:00Z">
        <w:del w:id="5946" w:author="Richard Bradbury" w:date="2024-05-24T00:17:00Z" w16du:dateUtc="2024-05-23T15:17:00Z">
          <w:r w:rsidRPr="00C442D0" w:rsidDel="003D15BC">
            <w:delText>0</w:delText>
          </w:r>
        </w:del>
        <w:r w:rsidRPr="00C442D0">
          <w:t>.</w:t>
        </w:r>
        <w:r>
          <w:t>2</w:t>
        </w:r>
        <w:r w:rsidRPr="00C442D0">
          <w:t>.2.</w:t>
        </w:r>
        <w:r>
          <w:t>2</w:t>
        </w:r>
        <w:r>
          <w:tab/>
          <w:t>Destroy a media delivery session</w:t>
        </w:r>
        <w:bookmarkEnd w:id="5942"/>
      </w:ins>
    </w:p>
    <w:p w14:paraId="63B7E2EE" w14:textId="77777777" w:rsidR="00A637F8" w:rsidRDefault="00151230" w:rsidP="00151230">
      <w:pPr>
        <w:keepNext/>
        <w:rPr>
          <w:ins w:id="5947" w:author="Richard Bradbury (corrections)" w:date="2024-05-24T00:23:00Z" w16du:dateUtc="2024-05-23T15:23:00Z"/>
        </w:rPr>
      </w:pPr>
      <w:ins w:id="5948" w:author="S4-2401196" w:date="2024-05-23T20:48:00Z" w16du:dateUtc="2024-05-23T11:48:00Z">
        <w:r>
          <w:t xml:space="preserve">The </w:t>
        </w:r>
        <w:r>
          <w:rPr>
            <w:rStyle w:val="CodeMethod"/>
          </w:rPr>
          <w:t>destroyMediaDeliverySession()</w:t>
        </w:r>
        <w:r>
          <w:t xml:space="preserve"> method is used to end the media delivery session and release the allocated resources by the Media Session Handler. </w:t>
        </w:r>
      </w:ins>
      <w:ins w:id="5949" w:author="Richard Bradbury (corrections)" w:date="2024-05-24T00:23:00Z" w16du:dateUtc="2024-05-23T15:23:00Z">
        <w:r w:rsidR="00A637F8">
          <w:t>As a result</w:t>
        </w:r>
      </w:ins>
      <w:ins w:id="5950" w:author="S4-2401196" w:date="2024-05-23T20:48:00Z" w16du:dateUtc="2024-05-23T11:48:00Z">
        <w:r>
          <w:t xml:space="preserve">, the Media Session Handler does no </w:t>
        </w:r>
      </w:ins>
      <w:ins w:id="5951" w:author="Richard Bradbury (corrections)" w:date="2024-05-24T00:23:00Z" w16du:dateUtc="2024-05-23T15:23:00Z">
        <w:r w:rsidR="00A637F8">
          <w:t xml:space="preserve">longer </w:t>
        </w:r>
      </w:ins>
      <w:ins w:id="5952" w:author="S4-2401196" w:date="2024-05-23T20:48:00Z" w16du:dateUtc="2024-05-23T11:48:00Z">
        <w:r>
          <w:t>maintain</w:t>
        </w:r>
      </w:ins>
      <w:ins w:id="5953" w:author="Richard Bradbury (corrections)" w:date="2024-05-24T00:23:00Z" w16du:dateUtc="2024-05-23T15:23:00Z">
        <w:r w:rsidR="00A637F8">
          <w:t>s</w:t>
        </w:r>
      </w:ins>
      <w:ins w:id="5954" w:author="S4-2401196" w:date="2024-05-23T20:48:00Z" w16du:dateUtc="2024-05-23T11:48:00Z">
        <w:r>
          <w:t xml:space="preserve"> the internal properties corresponding to the media delivery session identifier.</w:t>
        </w:r>
      </w:ins>
    </w:p>
    <w:p w14:paraId="2E19E1E0" w14:textId="21AC2298" w:rsidR="00151230" w:rsidRDefault="00151230" w:rsidP="00151230">
      <w:pPr>
        <w:keepNext/>
        <w:rPr>
          <w:ins w:id="5955" w:author="S4-2401196" w:date="2024-05-23T20:48:00Z" w16du:dateUtc="2024-05-23T11:48:00Z"/>
        </w:rPr>
      </w:pPr>
      <w:ins w:id="5956" w:author="S4-2401196" w:date="2024-05-23T20:48:00Z" w16du:dateUtc="2024-05-23T11:48:00Z">
        <w:r>
          <w:t>The input parameters of the method are specified in table 1</w:t>
        </w:r>
      </w:ins>
      <w:ins w:id="5957" w:author="Richard Bradbury" w:date="2024-05-24T00:17:00Z" w16du:dateUtc="2024-05-23T15:17:00Z">
        <w:r w:rsidR="003D15BC">
          <w:t>1</w:t>
        </w:r>
      </w:ins>
      <w:ins w:id="5958" w:author="S4-2401196" w:date="2024-05-23T20:48:00Z" w16du:dateUtc="2024-05-23T11:48:00Z">
        <w:del w:id="5959" w:author="Richard Bradbury" w:date="2024-05-24T00:17:00Z" w16du:dateUtc="2024-05-23T15:17:00Z">
          <w:r w:rsidDel="003D15BC">
            <w:delText>0</w:delText>
          </w:r>
        </w:del>
        <w:r>
          <w:t>.2.2.2-1.</w:t>
        </w:r>
      </w:ins>
    </w:p>
    <w:p w14:paraId="31FB25E4" w14:textId="387D4D7B" w:rsidR="00151230" w:rsidRPr="002B05C8" w:rsidRDefault="00151230" w:rsidP="00151230">
      <w:pPr>
        <w:pStyle w:val="TH"/>
        <w:rPr>
          <w:ins w:id="5960" w:author="S4-2401196" w:date="2024-05-23T20:48:00Z" w16du:dateUtc="2024-05-23T11:48:00Z"/>
        </w:rPr>
      </w:pPr>
      <w:ins w:id="5961" w:author="S4-2401196" w:date="2024-05-23T20:48:00Z" w16du:dateUtc="2024-05-23T11:48:00Z">
        <w:r>
          <w:t>Table 1</w:t>
        </w:r>
      </w:ins>
      <w:ins w:id="5962" w:author="Richard Bradbury" w:date="2024-05-24T00:18:00Z" w16du:dateUtc="2024-05-23T15:18:00Z">
        <w:r w:rsidR="003D15BC">
          <w:t>1</w:t>
        </w:r>
      </w:ins>
      <w:ins w:id="5963" w:author="S4-2401196" w:date="2024-05-23T20:48:00Z" w16du:dateUtc="2024-05-23T11:48:00Z">
        <w:del w:id="5964" w:author="Richard Bradbury" w:date="2024-05-24T00:18:00Z" w16du:dateUtc="2024-05-23T15:18:00Z">
          <w:r w:rsidDel="003D15BC">
            <w:delText>0</w:delText>
          </w:r>
        </w:del>
        <w:r>
          <w:t xml:space="preserve">.2.2.2-1: Input parameters for </w:t>
        </w:r>
        <w:r w:rsidRPr="00EE25E4">
          <w:rPr>
            <w:rStyle w:val="CodeMethod"/>
          </w:rPr>
          <w:t>destroyMediaDeliverySessio</w:t>
        </w:r>
        <w:r>
          <w:rPr>
            <w:rStyle w:val="CodeMethod"/>
          </w:rPr>
          <w:t>n</w:t>
        </w:r>
        <w:r w:rsidRPr="00727B03">
          <w:rPr>
            <w:rStyle w:val="CodeMethod"/>
          </w:rPr>
          <w:t>()</w:t>
        </w:r>
        <w:r>
          <w:t xml:space="preserve"> method</w:t>
        </w:r>
      </w:ins>
    </w:p>
    <w:tbl>
      <w:tblPr>
        <w:tblStyle w:val="TableGrid"/>
        <w:tblW w:w="5000" w:type="pct"/>
        <w:tblLook w:val="04A0" w:firstRow="1" w:lastRow="0" w:firstColumn="1" w:lastColumn="0" w:noHBand="0" w:noVBand="1"/>
      </w:tblPr>
      <w:tblGrid>
        <w:gridCol w:w="2688"/>
        <w:gridCol w:w="2512"/>
        <w:gridCol w:w="9362"/>
      </w:tblGrid>
      <w:tr w:rsidR="00151230" w14:paraId="78743028" w14:textId="77777777" w:rsidTr="00B874D6">
        <w:trPr>
          <w:ins w:id="5965" w:author="S4-2401196" w:date="2024-05-23T20:48:00Z" w16du:dateUtc="2024-05-23T11:48:00Z"/>
        </w:trPr>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E97BAA" w14:textId="77777777" w:rsidR="00151230" w:rsidRDefault="00151230" w:rsidP="00B874D6">
            <w:pPr>
              <w:pStyle w:val="TAH"/>
              <w:rPr>
                <w:ins w:id="5966" w:author="S4-2401196" w:date="2024-05-23T20:48:00Z" w16du:dateUtc="2024-05-23T11:48:00Z"/>
                <w:rFonts w:ascii="Helvetica" w:hAnsi="Helvetica"/>
                <w:color w:val="666666"/>
                <w:lang w:eastAsia="ja-JP"/>
              </w:rPr>
            </w:pPr>
            <w:ins w:id="5967" w:author="S4-2401196" w:date="2024-05-23T20:48:00Z" w16du:dateUtc="2024-05-23T11:48:00Z">
              <w:r>
                <w:rPr>
                  <w:lang w:eastAsia="ja-JP"/>
                </w:rPr>
                <w:t>Name</w:t>
              </w:r>
            </w:ins>
          </w:p>
        </w:tc>
        <w:tc>
          <w:tcPr>
            <w:tcW w:w="10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39E873" w14:textId="77777777" w:rsidR="00151230" w:rsidRDefault="00151230" w:rsidP="00B874D6">
            <w:pPr>
              <w:pStyle w:val="TAH"/>
              <w:rPr>
                <w:ins w:id="5968" w:author="S4-2401196" w:date="2024-05-23T20:48:00Z" w16du:dateUtc="2024-05-23T11:48:00Z"/>
                <w:rFonts w:ascii="Helvetica" w:hAnsi="Helvetica"/>
                <w:color w:val="666666"/>
                <w:lang w:eastAsia="ja-JP"/>
              </w:rPr>
            </w:pPr>
            <w:ins w:id="5969" w:author="S4-2401196" w:date="2024-05-23T20:48:00Z" w16du:dateUtc="2024-05-23T11:48:00Z">
              <w:r>
                <w:rPr>
                  <w:lang w:eastAsia="ja-JP"/>
                </w:rPr>
                <w:t>Type</w:t>
              </w:r>
            </w:ins>
          </w:p>
        </w:tc>
        <w:tc>
          <w:tcPr>
            <w:tcW w:w="338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974663" w14:textId="77777777" w:rsidR="00151230" w:rsidRDefault="00151230" w:rsidP="00B874D6">
            <w:pPr>
              <w:pStyle w:val="TAH"/>
              <w:rPr>
                <w:ins w:id="5970" w:author="S4-2401196" w:date="2024-05-23T20:48:00Z" w16du:dateUtc="2024-05-23T11:48:00Z"/>
                <w:rFonts w:ascii="Helvetica" w:hAnsi="Helvetica"/>
                <w:color w:val="666666"/>
                <w:lang w:eastAsia="ja-JP"/>
              </w:rPr>
            </w:pPr>
            <w:ins w:id="5971" w:author="S4-2401196" w:date="2024-05-23T20:48:00Z" w16du:dateUtc="2024-05-23T11:48:00Z">
              <w:r>
                <w:rPr>
                  <w:lang w:eastAsia="ja-JP"/>
                </w:rPr>
                <w:t>Description</w:t>
              </w:r>
            </w:ins>
          </w:p>
        </w:tc>
      </w:tr>
      <w:tr w:rsidR="00151230" w14:paraId="66130D52" w14:textId="77777777" w:rsidTr="00B874D6">
        <w:trPr>
          <w:ins w:id="5972" w:author="S4-2401196" w:date="2024-05-23T20:48:00Z" w16du:dateUtc="2024-05-23T11:48:00Z"/>
        </w:trPr>
        <w:tc>
          <w:tcPr>
            <w:tcW w:w="586" w:type="pct"/>
            <w:tcBorders>
              <w:top w:val="single" w:sz="4" w:space="0" w:color="auto"/>
              <w:left w:val="single" w:sz="4" w:space="0" w:color="auto"/>
              <w:bottom w:val="single" w:sz="4" w:space="0" w:color="auto"/>
              <w:right w:val="single" w:sz="4" w:space="0" w:color="auto"/>
            </w:tcBorders>
            <w:hideMark/>
          </w:tcPr>
          <w:p w14:paraId="1C6879D3" w14:textId="77777777" w:rsidR="00151230" w:rsidRPr="00BE2B31" w:rsidRDefault="00151230" w:rsidP="00B874D6">
            <w:pPr>
              <w:pStyle w:val="TAL"/>
              <w:keepNext w:val="0"/>
              <w:rPr>
                <w:ins w:id="5973" w:author="S4-2401196" w:date="2024-05-23T20:48:00Z" w16du:dateUtc="2024-05-23T11:48:00Z"/>
                <w:rStyle w:val="Codechar"/>
              </w:rPr>
            </w:pPr>
            <w:ins w:id="5974" w:author="S4-2401196" w:date="2024-05-23T20:48:00Z" w16du:dateUtc="2024-05-23T11:48:00Z">
              <w:r>
                <w:rPr>
                  <w:rStyle w:val="Codechar"/>
                </w:rPr>
                <w:t>mediaDeliverySessionIdentifier</w:t>
              </w:r>
            </w:ins>
          </w:p>
        </w:tc>
        <w:tc>
          <w:tcPr>
            <w:tcW w:w="1031" w:type="pct"/>
            <w:tcBorders>
              <w:top w:val="single" w:sz="4" w:space="0" w:color="auto"/>
              <w:left w:val="single" w:sz="4" w:space="0" w:color="auto"/>
              <w:bottom w:val="single" w:sz="4" w:space="0" w:color="auto"/>
              <w:right w:val="single" w:sz="4" w:space="0" w:color="auto"/>
            </w:tcBorders>
            <w:hideMark/>
          </w:tcPr>
          <w:p w14:paraId="6F1660E7" w14:textId="77777777" w:rsidR="00151230" w:rsidRDefault="00151230" w:rsidP="00B874D6">
            <w:pPr>
              <w:pStyle w:val="TAL"/>
              <w:rPr>
                <w:ins w:id="5975" w:author="S4-2401196" w:date="2024-05-23T20:48:00Z" w16du:dateUtc="2024-05-23T11:48:00Z"/>
                <w:rStyle w:val="Datatypechar"/>
              </w:rPr>
            </w:pPr>
            <w:ins w:id="5976" w:author="S4-2401196" w:date="2024-05-23T20:48:00Z" w16du:dateUtc="2024-05-23T11:48:00Z">
              <w:r>
                <w:rPr>
                  <w:rStyle w:val="Datatypechar"/>
                  <w:rFonts w:eastAsia="MS Mincho"/>
                  <w:lang w:eastAsia="ja-JP"/>
                </w:rPr>
                <w:t>string</w:t>
              </w:r>
            </w:ins>
          </w:p>
        </w:tc>
        <w:tc>
          <w:tcPr>
            <w:tcW w:w="3383" w:type="pct"/>
            <w:tcBorders>
              <w:top w:val="single" w:sz="4" w:space="0" w:color="auto"/>
              <w:left w:val="single" w:sz="4" w:space="0" w:color="auto"/>
              <w:bottom w:val="single" w:sz="4" w:space="0" w:color="auto"/>
              <w:right w:val="single" w:sz="4" w:space="0" w:color="auto"/>
            </w:tcBorders>
            <w:hideMark/>
          </w:tcPr>
          <w:p w14:paraId="4890622C" w14:textId="77777777" w:rsidR="00151230" w:rsidRPr="00BE2B31" w:rsidRDefault="00151230" w:rsidP="00B874D6">
            <w:pPr>
              <w:pStyle w:val="TAL"/>
              <w:rPr>
                <w:ins w:id="5977" w:author="S4-2401196" w:date="2024-05-23T20:48:00Z" w16du:dateUtc="2024-05-23T11:48:00Z"/>
                <w:lang w:eastAsia="ja-JP"/>
              </w:rPr>
            </w:pPr>
            <w:ins w:id="5978" w:author="S4-2401196" w:date="2024-05-23T20:48:00Z" w16du:dateUtc="2024-05-23T11:48:00Z">
              <w:r>
                <w:rPr>
                  <w:lang w:eastAsia="ja-JP"/>
                </w:rPr>
                <w:t>The media delivery session identifier.</w:t>
              </w:r>
            </w:ins>
          </w:p>
        </w:tc>
      </w:tr>
    </w:tbl>
    <w:p w14:paraId="03F2ECBE" w14:textId="77777777" w:rsidR="00151230" w:rsidRDefault="00151230" w:rsidP="00151230">
      <w:pPr>
        <w:rPr>
          <w:ins w:id="5979" w:author="S4-2401196" w:date="2024-05-23T20:48:00Z" w16du:dateUtc="2024-05-23T11:48:00Z"/>
        </w:rPr>
      </w:pPr>
    </w:p>
    <w:p w14:paraId="1970E25C" w14:textId="77777777" w:rsidR="00151230" w:rsidRDefault="00151230" w:rsidP="00151230">
      <w:pPr>
        <w:rPr>
          <w:ins w:id="5980" w:author="S4-2401196" w:date="2024-05-23T20:48:00Z" w16du:dateUtc="2024-05-23T11:48:00Z"/>
        </w:rPr>
      </w:pPr>
      <w:ins w:id="5981" w:author="S4-2401196" w:date="2024-05-23T20:48:00Z" w16du:dateUtc="2024-05-23T11:48:00Z">
        <w:r>
          <w:t xml:space="preserve">The Media Session Handler shall remove the entry from its </w:t>
        </w:r>
        <w:r w:rsidRPr="001658A3">
          <w:rPr>
            <w:rStyle w:val="Codechar"/>
          </w:rPr>
          <w:t>_status</w:t>
        </w:r>
        <w:r>
          <w:t xml:space="preserve"> array indexed by the media delivery session identifier.</w:t>
        </w:r>
      </w:ins>
    </w:p>
    <w:p w14:paraId="1AA892C7" w14:textId="77777777" w:rsidR="00151230" w:rsidRDefault="00151230" w:rsidP="00151230">
      <w:pPr>
        <w:rPr>
          <w:ins w:id="5982" w:author="S4-2401196" w:date="2024-05-23T20:48:00Z" w16du:dateUtc="2024-05-23T11:48:00Z"/>
        </w:rPr>
      </w:pPr>
      <w:ins w:id="5983" w:author="S4-2401196" w:date="2024-05-23T20:48:00Z" w16du:dateUtc="2024-05-23T11:48:00Z">
        <w:r>
          <w:t xml:space="preserve">The Media Session Handler shall send a </w:t>
        </w:r>
        <w:r w:rsidRPr="00C442D0">
          <w:rPr>
            <w:rStyle w:val="Codechar"/>
          </w:rPr>
          <w:t>SESSION_</w:t>
        </w:r>
        <w:r>
          <w:rPr>
            <w:rStyle w:val="Codechar"/>
          </w:rPr>
          <w:t>‌</w:t>
        </w:r>
        <w:r w:rsidRPr="00C442D0">
          <w:rPr>
            <w:rStyle w:val="Codechar"/>
          </w:rPr>
          <w:t>HANDLING_</w:t>
        </w:r>
        <w:r>
          <w:rPr>
            <w:rStyle w:val="Codechar"/>
          </w:rPr>
          <w:t>‌TERMIN</w:t>
        </w:r>
        <w:r w:rsidRPr="00C442D0">
          <w:rPr>
            <w:rStyle w:val="Codechar"/>
          </w:rPr>
          <w:t>ATED</w:t>
        </w:r>
        <w:r>
          <w:t xml:space="preserve"> notification (see table 10.2.3</w:t>
        </w:r>
        <w:r>
          <w:noBreakHyphen/>
          <w:t>2).</w:t>
        </w:r>
      </w:ins>
    </w:p>
    <w:p w14:paraId="2F0348E3" w14:textId="73813408" w:rsidR="00D9275C" w:rsidRPr="00C442D0" w:rsidRDefault="002965A1" w:rsidP="00D9275C">
      <w:pPr>
        <w:pStyle w:val="Heading3"/>
      </w:pPr>
      <w:bookmarkStart w:id="5984" w:name="_Toc167412320"/>
      <w:r w:rsidRPr="00C442D0">
        <w:t>1</w:t>
      </w:r>
      <w:ins w:id="5985" w:author="Richard Bradbury" w:date="2024-05-24T00:18:00Z" w16du:dateUtc="2024-05-23T15:18:00Z">
        <w:r w:rsidR="003D15BC">
          <w:t>1</w:t>
        </w:r>
      </w:ins>
      <w:del w:id="5986" w:author="Richard Bradbury" w:date="2024-05-24T00:18:00Z" w16du:dateUtc="2024-05-23T15:18:00Z">
        <w:r w:rsidRPr="00C442D0" w:rsidDel="003D15BC">
          <w:delText>0</w:delText>
        </w:r>
      </w:del>
      <w:r w:rsidR="00D9275C" w:rsidRPr="00C442D0">
        <w:t>.</w:t>
      </w:r>
      <w:r w:rsidR="0087284A">
        <w:t>2</w:t>
      </w:r>
      <w:r w:rsidR="00D9275C" w:rsidRPr="00C442D0">
        <w:t>.3</w:t>
      </w:r>
      <w:r w:rsidR="00D9275C" w:rsidRPr="00C442D0">
        <w:tab/>
        <w:t>General</w:t>
      </w:r>
      <w:bookmarkEnd w:id="5809"/>
      <w:bookmarkEnd w:id="5810"/>
      <w:bookmarkEnd w:id="5811"/>
      <w:bookmarkEnd w:id="5812"/>
      <w:bookmarkEnd w:id="5813"/>
      <w:r w:rsidR="0087284A">
        <w:t xml:space="preserve"> Media Session Handler information</w:t>
      </w:r>
      <w:bookmarkEnd w:id="5984"/>
    </w:p>
    <w:p w14:paraId="2C10063B" w14:textId="3CA81E67" w:rsidR="00D9275C" w:rsidRPr="00C442D0" w:rsidRDefault="00D9275C" w:rsidP="0028298D">
      <w:pPr>
        <w:keepNext/>
      </w:pPr>
      <w:r w:rsidRPr="00C442D0">
        <w:t>Table </w:t>
      </w:r>
      <w:r w:rsidR="002965A1" w:rsidRPr="00C442D0">
        <w:t>1</w:t>
      </w:r>
      <w:ins w:id="5987" w:author="Richard Bradbury" w:date="2024-05-24T00:18:00Z" w16du:dateUtc="2024-05-23T15:18:00Z">
        <w:r w:rsidR="003D15BC">
          <w:t>1</w:t>
        </w:r>
      </w:ins>
      <w:del w:id="5988" w:author="Richard Bradbury" w:date="2024-05-24T00:18:00Z" w16du:dateUtc="2024-05-23T15:18:00Z">
        <w:r w:rsidR="002965A1" w:rsidRPr="00C442D0" w:rsidDel="003D15BC">
          <w:delText>0</w:delText>
        </w:r>
      </w:del>
      <w:r w:rsidRPr="00C442D0">
        <w:t>.</w:t>
      </w:r>
      <w:r w:rsidR="0087284A">
        <w:t>2</w:t>
      </w:r>
      <w:r w:rsidRPr="00C442D0">
        <w:t xml:space="preserve">.3-1 </w:t>
      </w:r>
      <w:r w:rsidR="00791411">
        <w:t>specifies the</w:t>
      </w:r>
      <w:r w:rsidRPr="00C442D0">
        <w:t xml:space="preserve"> status information that can be obtained from the Media Session Handler.</w:t>
      </w:r>
    </w:p>
    <w:p w14:paraId="7DCBD022" w14:textId="175C8C43" w:rsidR="00D9275C" w:rsidRPr="00C442D0" w:rsidRDefault="00D9275C" w:rsidP="00D9275C">
      <w:pPr>
        <w:pStyle w:val="TH"/>
      </w:pPr>
      <w:r w:rsidRPr="00C442D0">
        <w:t>Table</w:t>
      </w:r>
      <w:r w:rsidR="002965A1" w:rsidRPr="00C442D0">
        <w:t> 1</w:t>
      </w:r>
      <w:ins w:id="5989" w:author="Richard Bradbury" w:date="2024-05-24T00:18:00Z" w16du:dateUtc="2024-05-23T15:18:00Z">
        <w:r w:rsidR="003D15BC">
          <w:t>1</w:t>
        </w:r>
      </w:ins>
      <w:del w:id="5990" w:author="Richard Bradbury" w:date="2024-05-24T00:18:00Z" w16du:dateUtc="2024-05-23T15:18:00Z">
        <w:r w:rsidR="002965A1" w:rsidRPr="00C442D0" w:rsidDel="003D15BC">
          <w:delText>0</w:delText>
        </w:r>
      </w:del>
      <w:r w:rsidRPr="00C442D0">
        <w:t>.</w:t>
      </w:r>
      <w:r w:rsidR="0087284A">
        <w:t>2</w:t>
      </w:r>
      <w:r w:rsidRPr="00C442D0">
        <w:t xml:space="preserve">.3-1: General </w:t>
      </w:r>
      <w:r w:rsidR="00DC3408" w:rsidRPr="00DC3408">
        <w:t xml:space="preserve">Media Session Handler </w:t>
      </w:r>
      <w:r w:rsidRPr="00C442D0">
        <w:t>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151230" w:rsidRPr="00C442D0" w14:paraId="2A896596" w14:textId="77777777" w:rsidTr="00F5461A">
        <w:tc>
          <w:tcPr>
            <w:tcW w:w="1278" w:type="pct"/>
          </w:tcPr>
          <w:p w14:paraId="432316E2" w14:textId="205123E1" w:rsidR="00151230" w:rsidRPr="00C442D0" w:rsidRDefault="00151230" w:rsidP="00151230">
            <w:pPr>
              <w:pStyle w:val="TAL"/>
            </w:pPr>
            <w:bookmarkStart w:id="5991" w:name="MCCQCTEMPBM_00000100"/>
            <w:ins w:id="5992" w:author="S4-2401196" w:date="2024-05-23T20:49:00Z" w16du:dateUtc="2024-05-23T11:49:00Z">
              <w:r>
                <w:rPr>
                  <w:rStyle w:val="Codechar"/>
                </w:rPr>
                <w:t>sessionHandlingState</w:t>
              </w:r>
            </w:ins>
          </w:p>
        </w:tc>
        <w:tc>
          <w:tcPr>
            <w:tcW w:w="611" w:type="pct"/>
          </w:tcPr>
          <w:p w14:paraId="3431A5C2" w14:textId="63DA4042" w:rsidR="00151230" w:rsidRPr="00C442D0" w:rsidRDefault="00151230" w:rsidP="00151230">
            <w:pPr>
              <w:pStyle w:val="TAL"/>
            </w:pPr>
            <w:ins w:id="5993" w:author="S4-2401196" w:date="2024-05-23T20:49:00Z" w16du:dateUtc="2024-05-23T11:49:00Z">
              <w:r>
                <w:rPr>
                  <w:rStyle w:val="Datatypechar"/>
                  <w:rFonts w:eastAsia="MS Mincho"/>
                  <w:lang w:eastAsia="ja-JP"/>
                </w:rPr>
                <w:t>string e</w:t>
              </w:r>
              <w:r w:rsidRPr="002F5825">
                <w:rPr>
                  <w:rStyle w:val="Datatypechar"/>
                  <w:rFonts w:eastAsia="MS Mincho"/>
                  <w:lang w:eastAsia="ja-JP"/>
                </w:rPr>
                <w:t>num</w:t>
              </w:r>
            </w:ins>
          </w:p>
        </w:tc>
        <w:tc>
          <w:tcPr>
            <w:tcW w:w="749" w:type="pct"/>
          </w:tcPr>
          <w:p w14:paraId="6FB0CC28" w14:textId="46E015CB" w:rsidR="00151230" w:rsidRPr="00C442D0" w:rsidRDefault="00151230" w:rsidP="00151230">
            <w:pPr>
              <w:pStyle w:val="TAL"/>
            </w:pPr>
            <w:ins w:id="5994" w:author="S4-2401196" w:date="2024-05-23T20:49:00Z" w16du:dateUtc="2024-05-23T11:49:00Z">
              <w:r w:rsidRPr="00D04DCE">
                <w:t>Media delivery session identifier</w:t>
              </w:r>
            </w:ins>
          </w:p>
        </w:tc>
        <w:tc>
          <w:tcPr>
            <w:tcW w:w="2362" w:type="pct"/>
          </w:tcPr>
          <w:p w14:paraId="1DB0E337" w14:textId="77777777" w:rsidR="00151230" w:rsidRDefault="00151230" w:rsidP="00151230">
            <w:pPr>
              <w:pStyle w:val="TAL"/>
              <w:rPr>
                <w:ins w:id="5995" w:author="S4-2401196" w:date="2024-05-23T20:49:00Z" w16du:dateUtc="2024-05-23T11:49:00Z"/>
              </w:rPr>
            </w:pPr>
            <w:ins w:id="5996" w:author="S4-2401196" w:date="2024-05-23T20:49:00Z" w16du:dateUtc="2024-05-23T11:49:00Z">
              <w:r>
                <w:t>The status of media delivery session:</w:t>
              </w:r>
            </w:ins>
          </w:p>
          <w:p w14:paraId="26097FFC" w14:textId="77777777" w:rsidR="00151230" w:rsidRDefault="00151230" w:rsidP="00151230">
            <w:pPr>
              <w:pStyle w:val="TALcontinuation"/>
              <w:spacing w:before="48"/>
              <w:rPr>
                <w:ins w:id="5997" w:author="S4-2401196" w:date="2024-05-23T20:49:00Z" w16du:dateUtc="2024-05-23T11:49:00Z"/>
              </w:rPr>
            </w:pPr>
            <w:ins w:id="5998" w:author="S4-2401196" w:date="2024-05-23T20:49:00Z" w16du:dateUtc="2024-05-23T11:49:00Z">
              <w:r>
                <w:rPr>
                  <w:rStyle w:val="Codechar"/>
                </w:rPr>
                <w:t>ACTIVE</w:t>
              </w:r>
              <w:r>
                <w:t>: The media delivery session is being handled by the Media Session Handler.</w:t>
              </w:r>
            </w:ins>
          </w:p>
          <w:p w14:paraId="6C94FBB6" w14:textId="4CCC0295" w:rsidR="00151230" w:rsidRPr="00C442D0" w:rsidRDefault="00151230" w:rsidP="00151230">
            <w:pPr>
              <w:pStyle w:val="TAL"/>
            </w:pPr>
            <w:ins w:id="5999" w:author="S4-2401196" w:date="2024-05-23T20:49:00Z" w16du:dateUtc="2024-05-23T11:49:00Z">
              <w:r w:rsidRPr="00D04DCE">
                <w:rPr>
                  <w:rStyle w:val="Codechar"/>
                </w:rPr>
                <w:t>ERRORED</w:t>
              </w:r>
              <w:r>
                <w:t>: An error has occurred</w:t>
              </w:r>
            </w:ins>
            <w:ins w:id="6000" w:author="Richard Bradbury" w:date="2024-05-24T00:18:00Z" w16du:dateUtc="2024-05-23T15:18:00Z">
              <w:r w:rsidR="003D15BC">
                <w:t>,</w:t>
              </w:r>
            </w:ins>
            <w:ins w:id="6001" w:author="S4-2401196" w:date="2024-05-23T20:49:00Z" w16du:dateUtc="2024-05-23T11:49:00Z">
              <w:r>
                <w:t xml:space="preserve"> and the Media Session Handler is no longer able to handle it.</w:t>
              </w:r>
            </w:ins>
          </w:p>
        </w:tc>
      </w:tr>
      <w:bookmarkEnd w:id="5991"/>
    </w:tbl>
    <w:p w14:paraId="740AF7B1" w14:textId="77777777" w:rsidR="00D9275C" w:rsidRPr="00C442D0" w:rsidRDefault="00D9275C" w:rsidP="00F5461A"/>
    <w:p w14:paraId="63CD3716" w14:textId="01FA70A2" w:rsidR="00D9275C" w:rsidRPr="00C442D0" w:rsidRDefault="00D9275C" w:rsidP="00F5461A">
      <w:pPr>
        <w:keepNext/>
      </w:pPr>
      <w:r w:rsidRPr="00C442D0">
        <w:lastRenderedPageBreak/>
        <w:t>Table</w:t>
      </w:r>
      <w:r w:rsidR="002965A1" w:rsidRPr="00C442D0">
        <w:t> 1</w:t>
      </w:r>
      <w:ins w:id="6002" w:author="Richard Bradbury" w:date="2024-05-24T00:18:00Z" w16du:dateUtc="2024-05-23T15:18:00Z">
        <w:r w:rsidR="003D15BC">
          <w:t>1</w:t>
        </w:r>
      </w:ins>
      <w:del w:id="6003" w:author="Richard Bradbury" w:date="2024-05-24T00:18:00Z" w16du:dateUtc="2024-05-23T15:18:00Z">
        <w:r w:rsidR="002965A1" w:rsidRPr="00C442D0" w:rsidDel="003D15BC">
          <w:delText>0</w:delText>
        </w:r>
      </w:del>
      <w:r w:rsidRPr="00C442D0">
        <w:t>.</w:t>
      </w:r>
      <w:r w:rsidR="0087284A">
        <w:t>2</w:t>
      </w:r>
      <w:r w:rsidRPr="00C442D0">
        <w:t xml:space="preserve">.3-2 provides a list of general notification events exposed </w:t>
      </w:r>
      <w:r w:rsidR="00F42EBD">
        <w:t>by the Media Session Handler</w:t>
      </w:r>
      <w:ins w:id="6004" w:author="S4-2401196" w:date="2024-05-23T20:50:00Z" w16du:dateUtc="2024-05-23T11:50:00Z">
        <w:r w:rsidR="00151230">
          <w:t xml:space="preserve"> </w:t>
        </w:r>
        <w:r w:rsidR="00151230" w:rsidRPr="00C442D0">
          <w:t>through reference point</w:t>
        </w:r>
        <w:r w:rsidR="00151230">
          <w:t>s</w:t>
        </w:r>
        <w:r w:rsidR="00151230" w:rsidRPr="00C442D0">
          <w:t xml:space="preserve"> M6</w:t>
        </w:r>
        <w:r w:rsidR="00151230">
          <w:t xml:space="preserve"> and M11</w:t>
        </w:r>
      </w:ins>
      <w:r w:rsidRPr="00C442D0">
        <w:t>.</w:t>
      </w:r>
    </w:p>
    <w:p w14:paraId="52C73583" w14:textId="26B8A854" w:rsidR="00D9275C" w:rsidRPr="00C442D0" w:rsidRDefault="00D9275C" w:rsidP="00D9275C">
      <w:pPr>
        <w:pStyle w:val="TH"/>
      </w:pPr>
      <w:r w:rsidRPr="00C442D0">
        <w:t>Table</w:t>
      </w:r>
      <w:r w:rsidR="002965A1" w:rsidRPr="00C442D0">
        <w:t> 1</w:t>
      </w:r>
      <w:ins w:id="6005" w:author="Richard Bradbury" w:date="2024-05-24T00:18:00Z" w16du:dateUtc="2024-05-23T15:18:00Z">
        <w:r w:rsidR="003D15BC">
          <w:t>1</w:t>
        </w:r>
      </w:ins>
      <w:del w:id="6006" w:author="Richard Bradbury" w:date="2024-05-24T00:18:00Z" w16du:dateUtc="2024-05-23T15:18:00Z">
        <w:r w:rsidR="002965A1" w:rsidRPr="00C442D0" w:rsidDel="003D15BC">
          <w:delText>0</w:delText>
        </w:r>
      </w:del>
      <w:r w:rsidRPr="00C442D0">
        <w:t>.</w:t>
      </w:r>
      <w:r w:rsidR="0087284A">
        <w:t>2</w:t>
      </w:r>
      <w:r w:rsidRPr="00C442D0">
        <w:t xml:space="preserve">.3-2: General </w:t>
      </w:r>
      <w:r w:rsidR="00DC3408" w:rsidRPr="00DC3408">
        <w:t xml:space="preserve">Media Session Handler </w:t>
      </w:r>
      <w:r w:rsidRPr="00C442D0">
        <w:t>Notification Events</w:t>
      </w:r>
    </w:p>
    <w:tbl>
      <w:tblPr>
        <w:tblStyle w:val="TableGrid"/>
        <w:tblW w:w="5000" w:type="pct"/>
        <w:tblLook w:val="04A0" w:firstRow="1" w:lastRow="0" w:firstColumn="1" w:lastColumn="0" w:noHBand="0" w:noVBand="1"/>
        <w:tblPrChange w:id="6007" w:author="S4-2401196" w:date="2024-05-23T20:51:00Z" w16du:dateUtc="2024-05-23T11:51:00Z">
          <w:tblPr>
            <w:tblStyle w:val="TableGrid"/>
            <w:tblW w:w="5000" w:type="pct"/>
            <w:tblLook w:val="04A0" w:firstRow="1" w:lastRow="0" w:firstColumn="1" w:lastColumn="0" w:noHBand="0" w:noVBand="1"/>
          </w:tblPr>
        </w:tblPrChange>
      </w:tblPr>
      <w:tblGrid>
        <w:gridCol w:w="4177"/>
        <w:gridCol w:w="7441"/>
        <w:gridCol w:w="2944"/>
        <w:tblGridChange w:id="6008">
          <w:tblGrid>
            <w:gridCol w:w="4177"/>
            <w:gridCol w:w="7441"/>
            <w:gridCol w:w="297"/>
            <w:gridCol w:w="2647"/>
          </w:tblGrid>
        </w:tblGridChange>
      </w:tblGrid>
      <w:tr w:rsidR="00D9275C" w:rsidRPr="00C442D0" w14:paraId="75A4016F" w14:textId="77777777" w:rsidTr="00151230">
        <w:tc>
          <w:tcPr>
            <w:tcW w:w="1434" w:type="pct"/>
            <w:shd w:val="clear" w:color="auto" w:fill="BFBFBF" w:themeFill="background1" w:themeFillShade="BF"/>
            <w:tcPrChange w:id="6009" w:author="S4-2401196" w:date="2024-05-23T20:51:00Z" w16du:dateUtc="2024-05-23T11:51:00Z">
              <w:tcPr>
                <w:tcW w:w="1434" w:type="pct"/>
                <w:shd w:val="clear" w:color="auto" w:fill="BFBFBF" w:themeFill="background1" w:themeFillShade="BF"/>
              </w:tcPr>
            </w:tcPrChange>
          </w:tcPr>
          <w:p w14:paraId="3F5CB95B" w14:textId="77777777" w:rsidR="00D9275C" w:rsidRPr="00C442D0" w:rsidRDefault="00D9275C" w:rsidP="0046767A">
            <w:pPr>
              <w:pStyle w:val="TAH"/>
            </w:pPr>
            <w:r w:rsidRPr="00C442D0">
              <w:t>Event</w:t>
            </w:r>
          </w:p>
        </w:tc>
        <w:tc>
          <w:tcPr>
            <w:tcW w:w="2555" w:type="pct"/>
            <w:shd w:val="clear" w:color="auto" w:fill="BFBFBF" w:themeFill="background1" w:themeFillShade="BF"/>
            <w:tcPrChange w:id="6010" w:author="S4-2401196" w:date="2024-05-23T20:51:00Z" w16du:dateUtc="2024-05-23T11:51:00Z">
              <w:tcPr>
                <w:tcW w:w="2657" w:type="pct"/>
                <w:gridSpan w:val="2"/>
                <w:shd w:val="clear" w:color="auto" w:fill="BFBFBF" w:themeFill="background1" w:themeFillShade="BF"/>
              </w:tcPr>
            </w:tcPrChange>
          </w:tcPr>
          <w:p w14:paraId="633FBEEF" w14:textId="77777777" w:rsidR="00D9275C" w:rsidRPr="00C442D0" w:rsidRDefault="00D9275C" w:rsidP="0046767A">
            <w:pPr>
              <w:pStyle w:val="TAH"/>
            </w:pPr>
            <w:r w:rsidRPr="00C442D0">
              <w:t>Definition</w:t>
            </w:r>
          </w:p>
        </w:tc>
        <w:tc>
          <w:tcPr>
            <w:tcW w:w="1011" w:type="pct"/>
            <w:shd w:val="clear" w:color="auto" w:fill="BFBFBF" w:themeFill="background1" w:themeFillShade="BF"/>
            <w:tcPrChange w:id="6011" w:author="S4-2401196" w:date="2024-05-23T20:51:00Z" w16du:dateUtc="2024-05-23T11:51:00Z">
              <w:tcPr>
                <w:tcW w:w="909" w:type="pct"/>
                <w:shd w:val="clear" w:color="auto" w:fill="BFBFBF" w:themeFill="background1" w:themeFillShade="BF"/>
              </w:tcPr>
            </w:tcPrChange>
          </w:tcPr>
          <w:p w14:paraId="1F8CBFBA" w14:textId="77777777" w:rsidR="00D9275C" w:rsidRPr="00C442D0" w:rsidRDefault="00D9275C" w:rsidP="0046767A">
            <w:pPr>
              <w:pStyle w:val="TAH"/>
            </w:pPr>
            <w:r w:rsidRPr="00C442D0">
              <w:t>Payload</w:t>
            </w:r>
          </w:p>
        </w:tc>
      </w:tr>
      <w:tr w:rsidR="00D9275C" w:rsidRPr="00C442D0" w14:paraId="56BBB65D" w14:textId="77777777" w:rsidTr="00151230">
        <w:tc>
          <w:tcPr>
            <w:tcW w:w="1434" w:type="pct"/>
            <w:tcPrChange w:id="6012" w:author="S4-2401196" w:date="2024-05-23T20:51:00Z" w16du:dateUtc="2024-05-23T11:51:00Z">
              <w:tcPr>
                <w:tcW w:w="1434" w:type="pct"/>
              </w:tcPr>
            </w:tcPrChange>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555" w:type="pct"/>
            <w:tcPrChange w:id="6013" w:author="S4-2401196" w:date="2024-05-23T20:51:00Z" w16du:dateUtc="2024-05-23T11:51:00Z">
              <w:tcPr>
                <w:tcW w:w="2657" w:type="pct"/>
                <w:gridSpan w:val="2"/>
              </w:tcPr>
            </w:tcPrChange>
          </w:tcPr>
          <w:p w14:paraId="08FA77D4" w14:textId="77777777" w:rsidR="00D9275C" w:rsidRPr="00C442D0" w:rsidRDefault="00D9275C" w:rsidP="0046767A">
            <w:pPr>
              <w:pStyle w:val="TAL"/>
            </w:pPr>
            <w:r w:rsidRPr="00C442D0">
              <w:t>Triggered when media session handling was activated for a specific Media Entry Point.</w:t>
            </w:r>
          </w:p>
        </w:tc>
        <w:tc>
          <w:tcPr>
            <w:tcW w:w="1011" w:type="pct"/>
            <w:tcPrChange w:id="6014" w:author="S4-2401196" w:date="2024-05-23T20:51:00Z" w16du:dateUtc="2024-05-23T11:51:00Z">
              <w:tcPr>
                <w:tcW w:w="909" w:type="pct"/>
              </w:tcPr>
            </w:tcPrChange>
          </w:tcPr>
          <w:p w14:paraId="0BD3C866" w14:textId="2B31D53A" w:rsidR="00D9275C" w:rsidRPr="00C442D0" w:rsidRDefault="0087284A" w:rsidP="0046767A">
            <w:pPr>
              <w:pStyle w:val="TAL"/>
            </w:pPr>
            <w:r>
              <w:t>Media delivery session identifier,</w:t>
            </w:r>
            <w:r>
              <w:br/>
            </w:r>
            <w:r w:rsidR="00D9275C" w:rsidRPr="00C442D0">
              <w:t>Media Entry Point URL.</w:t>
            </w:r>
          </w:p>
        </w:tc>
      </w:tr>
      <w:tr w:rsidR="00D9275C" w:rsidRPr="00C442D0" w14:paraId="2D43736C" w14:textId="77777777" w:rsidTr="00151230">
        <w:tc>
          <w:tcPr>
            <w:tcW w:w="1434" w:type="pct"/>
            <w:tcPrChange w:id="6015" w:author="S4-2401196" w:date="2024-05-23T20:51:00Z" w16du:dateUtc="2024-05-23T11:51:00Z">
              <w:tcPr>
                <w:tcW w:w="1434" w:type="pct"/>
              </w:tcPr>
            </w:tcPrChange>
          </w:tcPr>
          <w:p w14:paraId="7A4FE84C" w14:textId="0563BB93" w:rsidR="00D9275C" w:rsidRPr="00C442D0" w:rsidRDefault="00D9275C" w:rsidP="0046767A">
            <w:pPr>
              <w:pStyle w:val="TAL"/>
              <w:rPr>
                <w:rStyle w:val="Codechar"/>
                <w:lang w:val="en-GB"/>
              </w:rPr>
            </w:pPr>
            <w:r w:rsidRPr="00C442D0">
              <w:rPr>
                <w:rStyle w:val="Codechar"/>
                <w:lang w:val="en-GB"/>
              </w:rPr>
              <w:t>SESSION_HANDLING_</w:t>
            </w:r>
            <w:del w:id="6016" w:author="S4-2401196" w:date="2024-05-23T20:50:00Z" w16du:dateUtc="2024-05-23T11:50:00Z">
              <w:r w:rsidRPr="00C442D0" w:rsidDel="00151230">
                <w:rPr>
                  <w:rStyle w:val="Codechar"/>
                  <w:lang w:val="en-GB"/>
                </w:rPr>
                <w:delText>STOPPED</w:delText>
              </w:r>
            </w:del>
            <w:ins w:id="6017" w:author="S4-2401196" w:date="2024-05-23T20:50:00Z" w16du:dateUtc="2024-05-23T11:50:00Z">
              <w:r w:rsidR="00151230">
                <w:rPr>
                  <w:rStyle w:val="Codechar"/>
                  <w:lang w:val="en-GB"/>
                </w:rPr>
                <w:t>T</w:t>
              </w:r>
              <w:r w:rsidR="00151230">
                <w:rPr>
                  <w:rStyle w:val="Codechar"/>
                </w:rPr>
                <w:t>ERMINATED</w:t>
              </w:r>
            </w:ins>
          </w:p>
        </w:tc>
        <w:tc>
          <w:tcPr>
            <w:tcW w:w="2555" w:type="pct"/>
            <w:tcPrChange w:id="6018" w:author="S4-2401196" w:date="2024-05-23T20:51:00Z" w16du:dateUtc="2024-05-23T11:51:00Z">
              <w:tcPr>
                <w:tcW w:w="2657" w:type="pct"/>
                <w:gridSpan w:val="2"/>
              </w:tcPr>
            </w:tcPrChange>
          </w:tcPr>
          <w:p w14:paraId="668F95A2" w14:textId="19DA613E" w:rsidR="00D9275C" w:rsidRPr="00C442D0" w:rsidRDefault="00D9275C" w:rsidP="0046767A">
            <w:pPr>
              <w:pStyle w:val="TAL"/>
            </w:pPr>
            <w:r w:rsidRPr="00C442D0">
              <w:t xml:space="preserve">Triggered when media session handling </w:t>
            </w:r>
            <w:del w:id="6019" w:author="S4-2401196" w:date="2024-05-23T20:50:00Z" w16du:dateUtc="2024-05-23T11:50:00Z">
              <w:r w:rsidRPr="00C442D0" w:rsidDel="00151230">
                <w:delText>stopped</w:delText>
              </w:r>
            </w:del>
            <w:ins w:id="6020" w:author="S4-2401196" w:date="2024-05-23T20:50:00Z" w16du:dateUtc="2024-05-23T11:50:00Z">
              <w:r w:rsidR="00151230">
                <w:t>is terminated</w:t>
              </w:r>
            </w:ins>
            <w:r w:rsidRPr="00C442D0">
              <w:t xml:space="preserve"> for a specific Media Entry Point.</w:t>
            </w:r>
          </w:p>
        </w:tc>
        <w:tc>
          <w:tcPr>
            <w:tcW w:w="1011" w:type="pct"/>
            <w:tcPrChange w:id="6021" w:author="S4-2401196" w:date="2024-05-23T20:51:00Z" w16du:dateUtc="2024-05-23T11:51:00Z">
              <w:tcPr>
                <w:tcW w:w="909" w:type="pct"/>
              </w:tcPr>
            </w:tcPrChange>
          </w:tcPr>
          <w:p w14:paraId="2D6C4297" w14:textId="5EDF9F6B" w:rsidR="00D9275C" w:rsidRPr="00C442D0" w:rsidRDefault="0087284A" w:rsidP="0046767A">
            <w:pPr>
              <w:pStyle w:val="TAL"/>
            </w:pPr>
            <w:r>
              <w:t>Media delivery session identifier,</w:t>
            </w:r>
            <w:r>
              <w:br/>
            </w:r>
            <w:r w:rsidR="00D9275C" w:rsidRPr="00C442D0">
              <w:t>Media Entry Point URL.</w:t>
            </w:r>
          </w:p>
        </w:tc>
      </w:tr>
      <w:tr w:rsidR="00151230" w:rsidRPr="00C442D0" w14:paraId="2B382208" w14:textId="77777777" w:rsidTr="00151230">
        <w:trPr>
          <w:ins w:id="6022" w:author="S4-2401196" w:date="2024-05-23T20:50:00Z" w16du:dateUtc="2024-05-23T11:50:00Z"/>
        </w:trPr>
        <w:tc>
          <w:tcPr>
            <w:tcW w:w="1434" w:type="pct"/>
            <w:tcPrChange w:id="6023" w:author="S4-2401196" w:date="2024-05-23T20:51:00Z" w16du:dateUtc="2024-05-23T11:51:00Z">
              <w:tcPr>
                <w:tcW w:w="1434" w:type="pct"/>
              </w:tcPr>
            </w:tcPrChange>
          </w:tcPr>
          <w:p w14:paraId="307B9A50" w14:textId="3729EED9" w:rsidR="00151230" w:rsidRPr="00C442D0" w:rsidRDefault="00151230" w:rsidP="00151230">
            <w:pPr>
              <w:pStyle w:val="TAL"/>
              <w:rPr>
                <w:ins w:id="6024" w:author="S4-2401196" w:date="2024-05-23T20:50:00Z" w16du:dateUtc="2024-05-23T11:50:00Z"/>
                <w:rStyle w:val="Codechar"/>
                <w:lang w:val="en-GB"/>
              </w:rPr>
            </w:pPr>
            <w:ins w:id="6025" w:author="S4-2401196" w:date="2024-05-23T20:51:00Z" w16du:dateUtc="2024-05-23T11:51:00Z">
              <w:r>
                <w:rPr>
                  <w:rStyle w:val="Codechar"/>
                </w:rPr>
                <w:t>STREAMING_ACCESS_UPDATED</w:t>
              </w:r>
            </w:ins>
          </w:p>
        </w:tc>
        <w:tc>
          <w:tcPr>
            <w:tcW w:w="2555" w:type="pct"/>
            <w:tcPrChange w:id="6026" w:author="S4-2401196" w:date="2024-05-23T20:51:00Z" w16du:dateUtc="2024-05-23T11:51:00Z">
              <w:tcPr>
                <w:tcW w:w="2657" w:type="pct"/>
                <w:gridSpan w:val="2"/>
              </w:tcPr>
            </w:tcPrChange>
          </w:tcPr>
          <w:p w14:paraId="10DBCDDA" w14:textId="5EBCCB61" w:rsidR="00151230" w:rsidRPr="00C442D0" w:rsidRDefault="00151230" w:rsidP="00151230">
            <w:pPr>
              <w:pStyle w:val="TAL"/>
              <w:rPr>
                <w:ins w:id="6027" w:author="S4-2401196" w:date="2024-05-23T20:50:00Z" w16du:dateUtc="2024-05-23T11:50:00Z"/>
              </w:rPr>
            </w:pPr>
            <w:ins w:id="6028" w:author="S4-2401196" w:date="2024-05-23T20:51:00Z" w16du:dateUtc="2024-05-23T11:51:00Z">
              <w:r w:rsidRPr="00C442D0">
                <w:t xml:space="preserve">Triggered when </w:t>
              </w:r>
              <w:r>
                <w:t>an update to the stream access is available for the Provisioning Session associated with the external service identifier supplied when the media delivery session was created (see clause 10.2.2.1)</w:t>
              </w:r>
              <w:r w:rsidRPr="00C442D0">
                <w:t>.</w:t>
              </w:r>
            </w:ins>
          </w:p>
        </w:tc>
        <w:tc>
          <w:tcPr>
            <w:tcW w:w="1011" w:type="pct"/>
            <w:tcPrChange w:id="6029" w:author="S4-2401196" w:date="2024-05-23T20:51:00Z" w16du:dateUtc="2024-05-23T11:51:00Z">
              <w:tcPr>
                <w:tcW w:w="909" w:type="pct"/>
              </w:tcPr>
            </w:tcPrChange>
          </w:tcPr>
          <w:p w14:paraId="5B74CF0E" w14:textId="0BD32C32" w:rsidR="00151230" w:rsidRDefault="00151230" w:rsidP="00151230">
            <w:pPr>
              <w:pStyle w:val="TAL"/>
              <w:rPr>
                <w:ins w:id="6030" w:author="S4-2401196" w:date="2024-05-23T20:50:00Z" w16du:dateUtc="2024-05-23T11:50:00Z"/>
              </w:rPr>
            </w:pPr>
            <w:ins w:id="6031" w:author="S4-2401196" w:date="2024-05-23T20:51:00Z" w16du:dateUtc="2024-05-23T11:51:00Z">
              <w:r>
                <w:t>Media delivery session identifier,</w:t>
              </w:r>
              <w:r>
                <w:br/>
                <w:t>Streaming access.</w:t>
              </w:r>
            </w:ins>
          </w:p>
        </w:tc>
      </w:tr>
      <w:tr w:rsidR="00151230" w:rsidRPr="00C442D0" w14:paraId="4D47F6CE" w14:textId="77777777" w:rsidTr="00151230">
        <w:trPr>
          <w:ins w:id="6032" w:author="S4-2401196" w:date="2024-05-23T20:50:00Z" w16du:dateUtc="2024-05-23T11:50:00Z"/>
        </w:trPr>
        <w:tc>
          <w:tcPr>
            <w:tcW w:w="1434" w:type="pct"/>
            <w:tcPrChange w:id="6033" w:author="S4-2401196" w:date="2024-05-23T20:51:00Z" w16du:dateUtc="2024-05-23T11:51:00Z">
              <w:tcPr>
                <w:tcW w:w="1434" w:type="pct"/>
              </w:tcPr>
            </w:tcPrChange>
          </w:tcPr>
          <w:p w14:paraId="519D321B" w14:textId="3F53397B" w:rsidR="00151230" w:rsidRPr="00C442D0" w:rsidRDefault="00151230" w:rsidP="00151230">
            <w:pPr>
              <w:pStyle w:val="TAL"/>
              <w:rPr>
                <w:ins w:id="6034" w:author="S4-2401196" w:date="2024-05-23T20:50:00Z" w16du:dateUtc="2024-05-23T11:50:00Z"/>
                <w:rStyle w:val="Codechar"/>
                <w:lang w:val="en-GB"/>
              </w:rPr>
            </w:pPr>
            <w:ins w:id="6035" w:author="S4-2401196" w:date="2024-05-23T20:51:00Z" w16du:dateUtc="2024-05-23T11:51:00Z">
              <w:r>
                <w:rPr>
                  <w:rStyle w:val="Codechar"/>
                </w:rPr>
                <w:t>RTC_CLIENT_CONFIGURATION_UPDATED</w:t>
              </w:r>
            </w:ins>
          </w:p>
        </w:tc>
        <w:tc>
          <w:tcPr>
            <w:tcW w:w="2555" w:type="pct"/>
            <w:tcPrChange w:id="6036" w:author="S4-2401196" w:date="2024-05-23T20:51:00Z" w16du:dateUtc="2024-05-23T11:51:00Z">
              <w:tcPr>
                <w:tcW w:w="2657" w:type="pct"/>
                <w:gridSpan w:val="2"/>
              </w:tcPr>
            </w:tcPrChange>
          </w:tcPr>
          <w:p w14:paraId="16981618" w14:textId="76D0E9D0" w:rsidR="00151230" w:rsidRPr="00C442D0" w:rsidRDefault="00151230" w:rsidP="00151230">
            <w:pPr>
              <w:pStyle w:val="TAL"/>
              <w:rPr>
                <w:ins w:id="6037" w:author="S4-2401196" w:date="2024-05-23T20:50:00Z" w16du:dateUtc="2024-05-23T11:50:00Z"/>
              </w:rPr>
            </w:pPr>
            <w:ins w:id="6038" w:author="S4-2401196" w:date="2024-05-23T20:51:00Z" w16du:dateUtc="2024-05-23T11:51:00Z">
              <w:r w:rsidRPr="00C442D0">
                <w:t xml:space="preserve">Triggered when </w:t>
              </w:r>
              <w:r>
                <w:t>an update to the RTC Client configuration is available for the Provisioning Session associated with the external service identifier supplied when the media delivery session was created (see clause 10.2.2.1)</w:t>
              </w:r>
              <w:r w:rsidRPr="00C442D0">
                <w:t>.</w:t>
              </w:r>
            </w:ins>
          </w:p>
        </w:tc>
        <w:tc>
          <w:tcPr>
            <w:tcW w:w="1011" w:type="pct"/>
            <w:tcPrChange w:id="6039" w:author="S4-2401196" w:date="2024-05-23T20:51:00Z" w16du:dateUtc="2024-05-23T11:51:00Z">
              <w:tcPr>
                <w:tcW w:w="909" w:type="pct"/>
              </w:tcPr>
            </w:tcPrChange>
          </w:tcPr>
          <w:p w14:paraId="639459DA" w14:textId="47A6D15D" w:rsidR="00151230" w:rsidRDefault="00151230" w:rsidP="00151230">
            <w:pPr>
              <w:pStyle w:val="TAL"/>
              <w:rPr>
                <w:ins w:id="6040" w:author="S4-2401196" w:date="2024-05-23T20:50:00Z" w16du:dateUtc="2024-05-23T11:50:00Z"/>
              </w:rPr>
            </w:pPr>
            <w:ins w:id="6041" w:author="S4-2401196" w:date="2024-05-23T20:51:00Z" w16du:dateUtc="2024-05-23T11:51:00Z">
              <w:r>
                <w:t>Media delivery session identifier,</w:t>
              </w:r>
              <w:r>
                <w:br/>
                <w:t>RTC Client configuration.</w:t>
              </w:r>
            </w:ins>
          </w:p>
        </w:tc>
      </w:tr>
    </w:tbl>
    <w:p w14:paraId="0FAFC48A" w14:textId="0D810700" w:rsidR="00D9275C" w:rsidRPr="00C442D0" w:rsidRDefault="00D9275C" w:rsidP="00F5461A"/>
    <w:p w14:paraId="65138E7D" w14:textId="3CBD61E2" w:rsidR="00D9275C" w:rsidRPr="00C442D0" w:rsidRDefault="00D9275C" w:rsidP="00F5461A">
      <w:pPr>
        <w:keepNext/>
      </w:pPr>
      <w:r w:rsidRPr="00C442D0">
        <w:t>Table</w:t>
      </w:r>
      <w:r w:rsidR="002965A1" w:rsidRPr="00C442D0">
        <w:t> 1</w:t>
      </w:r>
      <w:ins w:id="6042" w:author="Richard Bradbury" w:date="2024-05-24T00:18:00Z" w16du:dateUtc="2024-05-23T15:18:00Z">
        <w:r w:rsidR="003D15BC">
          <w:t>1</w:t>
        </w:r>
      </w:ins>
      <w:del w:id="6043" w:author="Richard Bradbury" w:date="2024-05-24T00:18:00Z" w16du:dateUtc="2024-05-23T15:18:00Z">
        <w:r w:rsidR="002965A1" w:rsidRPr="00C442D0" w:rsidDel="003D15BC">
          <w:delText>0</w:delText>
        </w:r>
      </w:del>
      <w:r w:rsidRPr="00C442D0">
        <w:t>.</w:t>
      </w:r>
      <w:r w:rsidR="0087284A">
        <w:t>3</w:t>
      </w:r>
      <w:r w:rsidRPr="00C442D0">
        <w:t xml:space="preserve">.3-3 provides a list of general error events exposed </w:t>
      </w:r>
      <w:bookmarkStart w:id="6044" w:name="_Hlk163065987"/>
      <w:r w:rsidR="00F42EBD">
        <w:t>by the Media Session Handler</w:t>
      </w:r>
      <w:bookmarkEnd w:id="6044"/>
      <w:ins w:id="6045" w:author="S4-2401196" w:date="2024-05-23T20:52:00Z" w16du:dateUtc="2024-05-23T11:52:00Z">
        <w:r w:rsidR="00151230">
          <w:t xml:space="preserve"> </w:t>
        </w:r>
        <w:r w:rsidR="00151230" w:rsidRPr="00C442D0">
          <w:t>through reference point</w:t>
        </w:r>
        <w:r w:rsidR="00151230">
          <w:t>s</w:t>
        </w:r>
        <w:r w:rsidR="00151230" w:rsidRPr="00C442D0">
          <w:t xml:space="preserve"> M6</w:t>
        </w:r>
        <w:r w:rsidR="00151230">
          <w:t xml:space="preserve"> and M11</w:t>
        </w:r>
      </w:ins>
      <w:r w:rsidRPr="00C442D0">
        <w:t>.</w:t>
      </w:r>
    </w:p>
    <w:p w14:paraId="3A4E3FA1" w14:textId="6C344824" w:rsidR="00D9275C" w:rsidRPr="00C442D0" w:rsidRDefault="00D9275C" w:rsidP="00D9275C">
      <w:pPr>
        <w:pStyle w:val="TH"/>
      </w:pPr>
      <w:r w:rsidRPr="00C442D0">
        <w:t>Table</w:t>
      </w:r>
      <w:r w:rsidR="002965A1" w:rsidRPr="00C442D0">
        <w:t> 1</w:t>
      </w:r>
      <w:ins w:id="6046" w:author="Richard Bradbury" w:date="2024-05-24T00:18:00Z" w16du:dateUtc="2024-05-23T15:18:00Z">
        <w:r w:rsidR="003D15BC">
          <w:t>1</w:t>
        </w:r>
      </w:ins>
      <w:del w:id="6047" w:author="Richard Bradbury" w:date="2024-05-24T00:18:00Z" w16du:dateUtc="2024-05-23T15:18:00Z">
        <w:r w:rsidR="002965A1" w:rsidRPr="00C442D0" w:rsidDel="003D15BC">
          <w:delText>0</w:delText>
        </w:r>
      </w:del>
      <w:r w:rsidRPr="00C442D0">
        <w:t>.</w:t>
      </w:r>
      <w:r w:rsidR="0087284A">
        <w:t>2</w:t>
      </w:r>
      <w:r w:rsidRPr="00C442D0">
        <w:t xml:space="preserve">.3-3: General </w:t>
      </w:r>
      <w:r w:rsidR="00DC3408" w:rsidRPr="00DC3408">
        <w:t xml:space="preserve">Media Session Handler </w:t>
      </w:r>
      <w:r w:rsidRPr="00C442D0">
        <w:t>Error Events</w:t>
      </w:r>
    </w:p>
    <w:tbl>
      <w:tblPr>
        <w:tblStyle w:val="TableGrid"/>
        <w:tblW w:w="5000" w:type="pct"/>
        <w:tblLook w:val="04A0" w:firstRow="1" w:lastRow="0" w:firstColumn="1" w:lastColumn="0" w:noHBand="0" w:noVBand="1"/>
      </w:tblPr>
      <w:tblGrid>
        <w:gridCol w:w="3396"/>
        <w:gridCol w:w="8222"/>
        <w:gridCol w:w="2944"/>
      </w:tblGrid>
      <w:tr w:rsidR="0000045F" w:rsidRPr="00C442D0" w14:paraId="727533EC" w14:textId="77777777" w:rsidTr="0087284A">
        <w:tc>
          <w:tcPr>
            <w:tcW w:w="1166"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2823"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1011"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87284A">
        <w:tc>
          <w:tcPr>
            <w:tcW w:w="1166"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2823" w:type="pct"/>
          </w:tcPr>
          <w:p w14:paraId="2257E3CF" w14:textId="77777777" w:rsidR="00D9275C" w:rsidRPr="00C442D0" w:rsidRDefault="00D9275C" w:rsidP="0046767A">
            <w:pPr>
              <w:pStyle w:val="TAL"/>
            </w:pPr>
            <w:r w:rsidRPr="00C442D0">
              <w:t>Triggered when there is an error in the media session handling.</w:t>
            </w:r>
          </w:p>
        </w:tc>
        <w:tc>
          <w:tcPr>
            <w:tcW w:w="1011" w:type="pct"/>
          </w:tcPr>
          <w:p w14:paraId="20CB312D" w14:textId="0992E103" w:rsidR="00D9275C" w:rsidRPr="00C442D0" w:rsidRDefault="0087284A" w:rsidP="0046767A">
            <w:pPr>
              <w:pStyle w:val="TAL"/>
            </w:pPr>
            <w:r>
              <w:t>Media delivery session identifier</w:t>
            </w:r>
            <w:r w:rsidR="00D9275C" w:rsidRPr="00C442D0">
              <w:t>.</w:t>
            </w:r>
          </w:p>
        </w:tc>
      </w:tr>
    </w:tbl>
    <w:p w14:paraId="2822FA85" w14:textId="10A43D25" w:rsidR="00D67326" w:rsidRDefault="00D67326" w:rsidP="00CB2CB9"/>
    <w:p w14:paraId="07CA6380" w14:textId="77777777" w:rsidR="00D67326" w:rsidRDefault="00D67326">
      <w:pPr>
        <w:spacing w:after="0"/>
      </w:pPr>
      <w:ins w:id="6048" w:author="S4-2401196" w:date="2024-05-23T21:04:00Z" w16du:dateUtc="2024-05-23T12:04:00Z">
        <w:r>
          <w:br w:type="page"/>
        </w:r>
      </w:ins>
    </w:p>
    <w:p w14:paraId="04B7C3DD" w14:textId="32EABBAC" w:rsidR="0087284A" w:rsidRDefault="0087284A" w:rsidP="00DC3408">
      <w:pPr>
        <w:pStyle w:val="Heading2"/>
      </w:pPr>
      <w:bookmarkStart w:id="6049" w:name="_Toc68899685"/>
      <w:bookmarkStart w:id="6050" w:name="_Toc71214436"/>
      <w:bookmarkStart w:id="6051" w:name="_Toc71722110"/>
      <w:bookmarkStart w:id="6052" w:name="_Toc74859162"/>
      <w:bookmarkStart w:id="6053" w:name="_Toc151076700"/>
      <w:bookmarkStart w:id="6054" w:name="_Toc167412321"/>
      <w:r>
        <w:lastRenderedPageBreak/>
        <w:t>1</w:t>
      </w:r>
      <w:ins w:id="6055" w:author="Richard Bradbury" w:date="2024-05-24T00:18:00Z" w16du:dateUtc="2024-05-23T15:18:00Z">
        <w:r w:rsidR="003D15BC">
          <w:t>1</w:t>
        </w:r>
      </w:ins>
      <w:del w:id="6056" w:author="Richard Bradbury" w:date="2024-05-24T00:18:00Z" w16du:dateUtc="2024-05-23T15:18:00Z">
        <w:r w:rsidDel="003D15BC">
          <w:delText>0</w:delText>
        </w:r>
      </w:del>
      <w:r>
        <w:t>.3</w:t>
      </w:r>
      <w:r>
        <w:tab/>
        <w:t>Dynamic Policy client API</w:t>
      </w:r>
      <w:bookmarkEnd w:id="6054"/>
    </w:p>
    <w:p w14:paraId="0F6CFF86" w14:textId="3290FCAD" w:rsidR="00DC3408" w:rsidRDefault="00DC3408" w:rsidP="00DC3408">
      <w:pPr>
        <w:pStyle w:val="Heading3"/>
      </w:pPr>
      <w:bookmarkStart w:id="6057" w:name="_Toc167412322"/>
      <w:r>
        <w:t>1</w:t>
      </w:r>
      <w:ins w:id="6058" w:author="Richard Bradbury" w:date="2024-05-24T00:18:00Z" w16du:dateUtc="2024-05-23T15:18:00Z">
        <w:r w:rsidR="003D15BC">
          <w:t>1</w:t>
        </w:r>
      </w:ins>
      <w:del w:id="6059" w:author="Richard Bradbury" w:date="2024-05-24T00:18:00Z" w16du:dateUtc="2024-05-23T15:18:00Z">
        <w:r w:rsidDel="003D15BC">
          <w:delText>0</w:delText>
        </w:r>
      </w:del>
      <w:r>
        <w:t>.3.1</w:t>
      </w:r>
      <w:r>
        <w:tab/>
        <w:t>Dynamic Policy methods</w:t>
      </w:r>
      <w:bookmarkEnd w:id="6057"/>
    </w:p>
    <w:p w14:paraId="3E6AB989" w14:textId="201867AE" w:rsidR="00252A0F" w:rsidRDefault="00DC3408" w:rsidP="00252A0F">
      <w:pPr>
        <w:pStyle w:val="Heading4"/>
      </w:pPr>
      <w:bookmarkStart w:id="6060" w:name="_Toc167412323"/>
      <w:r>
        <w:t>1</w:t>
      </w:r>
      <w:ins w:id="6061" w:author="Richard Bradbury" w:date="2024-05-24T00:18:00Z" w16du:dateUtc="2024-05-23T15:18:00Z">
        <w:r w:rsidR="003D15BC">
          <w:t>1</w:t>
        </w:r>
      </w:ins>
      <w:del w:id="6062" w:author="Richard Bradbury" w:date="2024-05-24T00:18:00Z" w16du:dateUtc="2024-05-23T15:18:00Z">
        <w:r w:rsidDel="003D15BC">
          <w:delText>0</w:delText>
        </w:r>
      </w:del>
      <w:r>
        <w:t>.3.1.</w:t>
      </w:r>
      <w:r w:rsidR="00C646BC">
        <w:t>1</w:t>
      </w:r>
      <w:r>
        <w:tab/>
      </w:r>
      <w:bookmarkStart w:id="6063" w:name="_Hlk163836620"/>
      <w:r w:rsidR="00252A0F">
        <w:t>Retrieve Background Data Transfer information</w:t>
      </w:r>
      <w:bookmarkEnd w:id="6060"/>
    </w:p>
    <w:p w14:paraId="1F5C9E1B" w14:textId="0BA0CF43" w:rsidR="00252A0F" w:rsidRDefault="00252A0F" w:rsidP="00151230">
      <w:pPr>
        <w:keepNext/>
        <w:pPrChange w:id="6064" w:author="S4-2401196" w:date="2024-05-23T20:52:00Z" w16du:dateUtc="2024-05-23T11:52:00Z">
          <w:pPr/>
        </w:pPrChange>
      </w:pPr>
      <w:r>
        <w:t xml:space="preserve">The </w:t>
      </w:r>
      <w:r w:rsidRPr="00151230">
        <w:rPr>
          <w:rStyle w:val="CodeMethod"/>
          <w:rPrChange w:id="6065" w:author="S4-2401196" w:date="2024-05-23T20:53:00Z" w16du:dateUtc="2024-05-23T11:53:00Z">
            <w:rPr>
              <w:rStyle w:val="Code"/>
            </w:rPr>
          </w:rPrChange>
        </w:rPr>
        <w:t>getBDTInfo()</w:t>
      </w:r>
      <w:r w:rsidR="00EC0432">
        <w:t xml:space="preserve"> method</w:t>
      </w:r>
      <w:r>
        <w:rPr>
          <w:rStyle w:val="Code"/>
        </w:rPr>
        <w:t xml:space="preserve"> </w:t>
      </w:r>
      <w:r>
        <w:t xml:space="preserve">is used </w:t>
      </w:r>
      <w:r w:rsidR="00185D14">
        <w:t>to</w:t>
      </w:r>
      <w:r>
        <w:t xml:space="preserve"> retriev</w:t>
      </w:r>
      <w:r w:rsidR="00185D14">
        <w:t>e</w:t>
      </w:r>
      <w:r>
        <w:t xml:space="preserve"> </w:t>
      </w:r>
      <w:r w:rsidR="00EC0432">
        <w:t xml:space="preserve">information about </w:t>
      </w:r>
      <w:r>
        <w:t xml:space="preserve">the </w:t>
      </w:r>
      <w:r w:rsidR="00EC0432">
        <w:t xml:space="preserve">next </w:t>
      </w:r>
      <w:r>
        <w:t xml:space="preserve">Background Data Transfer </w:t>
      </w:r>
      <w:r w:rsidR="00EC0432">
        <w:t>opportunity</w:t>
      </w:r>
      <w:r w:rsidR="00185D14">
        <w:t xml:space="preserve"> window </w:t>
      </w:r>
      <w:r w:rsidR="002E7B32">
        <w:t>at one of the Service Operation Points that are available in the context of a particular media delivery session</w:t>
      </w:r>
      <w:r>
        <w:t>.</w:t>
      </w:r>
    </w:p>
    <w:p w14:paraId="3F2A2369" w14:textId="74917782" w:rsidR="00252A0F" w:rsidRDefault="002E7B32" w:rsidP="00151230">
      <w:pPr>
        <w:keepNext/>
        <w:pPrChange w:id="6066" w:author="S4-2401196" w:date="2024-05-23T20:52:00Z" w16du:dateUtc="2024-05-23T11:52:00Z">
          <w:pPr/>
        </w:pPrChange>
      </w:pPr>
      <w:r>
        <w:t>The input parameters of the method are specified in tables 1</w:t>
      </w:r>
      <w:ins w:id="6067" w:author="Richard Bradbury" w:date="2024-05-24T00:19:00Z" w16du:dateUtc="2024-05-23T15:19:00Z">
        <w:r w:rsidR="003D15BC">
          <w:t>1</w:t>
        </w:r>
      </w:ins>
      <w:del w:id="6068" w:author="Richard Bradbury" w:date="2024-05-24T00:19:00Z" w16du:dateUtc="2024-05-23T15:19:00Z">
        <w:r w:rsidDel="003D15BC">
          <w:delText>0</w:delText>
        </w:r>
      </w:del>
      <w:r>
        <w:t>.3.1.1-1</w:t>
      </w:r>
      <w:r w:rsidR="00252A0F">
        <w:t>.</w:t>
      </w:r>
    </w:p>
    <w:p w14:paraId="37495B17" w14:textId="374E5B46" w:rsidR="00185D14" w:rsidRPr="00722994" w:rsidRDefault="00185D14" w:rsidP="00185D14">
      <w:pPr>
        <w:pStyle w:val="TH"/>
      </w:pPr>
      <w:r>
        <w:t>Table 1</w:t>
      </w:r>
      <w:ins w:id="6069" w:author="Richard Bradbury" w:date="2024-05-24T00:19:00Z" w16du:dateUtc="2024-05-23T15:19:00Z">
        <w:r w:rsidR="003D15BC">
          <w:t>1</w:t>
        </w:r>
      </w:ins>
      <w:del w:id="6070" w:author="Richard Bradbury" w:date="2024-05-24T00:19:00Z" w16du:dateUtc="2024-05-23T15:19:00Z">
        <w:r w:rsidDel="003D15BC">
          <w:delText>0</w:delText>
        </w:r>
      </w:del>
      <w:r>
        <w:t xml:space="preserve">.3.1.1-1: Input parameters for </w:t>
      </w:r>
      <w:r>
        <w:rPr>
          <w:rStyle w:val="CodeMethod"/>
        </w:rPr>
        <w:t>getBDTInfo()</w:t>
      </w:r>
      <w:r>
        <w:t xml:space="preserve"> method</w:t>
      </w:r>
    </w:p>
    <w:tbl>
      <w:tblPr>
        <w:tblStyle w:val="TableGrid"/>
        <w:tblW w:w="5000" w:type="pct"/>
        <w:tblLook w:val="04A0" w:firstRow="1" w:lastRow="0" w:firstColumn="1" w:lastColumn="0" w:noHBand="0" w:noVBand="1"/>
      </w:tblPr>
      <w:tblGrid>
        <w:gridCol w:w="3114"/>
        <w:gridCol w:w="1418"/>
        <w:gridCol w:w="10030"/>
      </w:tblGrid>
      <w:tr w:rsidR="00185D14" w14:paraId="2D05AA40" w14:textId="77777777" w:rsidTr="002E7B32">
        <w:tc>
          <w:tcPr>
            <w:tcW w:w="10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3857C0" w14:textId="77777777" w:rsidR="00185D14" w:rsidRDefault="00185D14" w:rsidP="00011F76">
            <w:pPr>
              <w:pStyle w:val="TAH"/>
              <w:rPr>
                <w:rFonts w:ascii="Helvetica" w:hAnsi="Helvetica"/>
                <w:color w:val="666666"/>
                <w:lang w:eastAsia="ja-JP"/>
              </w:rPr>
            </w:pPr>
            <w:r>
              <w:rPr>
                <w:lang w:eastAsia="ja-JP"/>
              </w:rPr>
              <w:t>Name</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8B24C9" w14:textId="77777777" w:rsidR="00185D14" w:rsidRDefault="00185D14" w:rsidP="00011F76">
            <w:pPr>
              <w:pStyle w:val="TAH"/>
              <w:rPr>
                <w:rFonts w:ascii="Helvetica" w:hAnsi="Helvetica"/>
                <w:color w:val="666666"/>
                <w:lang w:eastAsia="ja-JP"/>
              </w:rPr>
            </w:pPr>
            <w:r>
              <w:rPr>
                <w:lang w:eastAsia="ja-JP"/>
              </w:rPr>
              <w:t>Type</w:t>
            </w:r>
          </w:p>
        </w:tc>
        <w:tc>
          <w:tcPr>
            <w:tcW w:w="3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0F0A2A" w14:textId="77777777" w:rsidR="00185D14" w:rsidRDefault="00185D14" w:rsidP="00011F76">
            <w:pPr>
              <w:pStyle w:val="TAH"/>
              <w:rPr>
                <w:rFonts w:ascii="Helvetica" w:hAnsi="Helvetica"/>
                <w:color w:val="666666"/>
                <w:lang w:eastAsia="ja-JP"/>
              </w:rPr>
            </w:pPr>
            <w:r>
              <w:rPr>
                <w:lang w:eastAsia="ja-JP"/>
              </w:rPr>
              <w:t>Description</w:t>
            </w:r>
          </w:p>
        </w:tc>
      </w:tr>
      <w:tr w:rsidR="00185D14" w14:paraId="10D6FFC1" w14:textId="77777777" w:rsidTr="002E7B32">
        <w:tc>
          <w:tcPr>
            <w:tcW w:w="1069" w:type="pct"/>
            <w:tcBorders>
              <w:top w:val="single" w:sz="4" w:space="0" w:color="auto"/>
              <w:left w:val="single" w:sz="4" w:space="0" w:color="auto"/>
              <w:bottom w:val="single" w:sz="4" w:space="0" w:color="auto"/>
              <w:right w:val="single" w:sz="4" w:space="0" w:color="auto"/>
            </w:tcBorders>
          </w:tcPr>
          <w:p w14:paraId="04056C99" w14:textId="0CD4EB7E" w:rsidR="00185D14" w:rsidRDefault="00185D14" w:rsidP="00011F76">
            <w:pPr>
              <w:pStyle w:val="TAL"/>
              <w:keepNext w:val="0"/>
              <w:rPr>
                <w:rStyle w:val="Code"/>
              </w:rPr>
            </w:pPr>
            <w:r>
              <w:rPr>
                <w:rStyle w:val="Code"/>
              </w:rPr>
              <w:t>sessionId</w:t>
            </w:r>
          </w:p>
        </w:tc>
        <w:tc>
          <w:tcPr>
            <w:tcW w:w="487" w:type="pct"/>
            <w:tcBorders>
              <w:top w:val="single" w:sz="4" w:space="0" w:color="auto"/>
              <w:left w:val="single" w:sz="4" w:space="0" w:color="auto"/>
              <w:bottom w:val="single" w:sz="4" w:space="0" w:color="auto"/>
              <w:right w:val="single" w:sz="4" w:space="0" w:color="auto"/>
            </w:tcBorders>
          </w:tcPr>
          <w:p w14:paraId="5F23E5E6" w14:textId="4AAB5020" w:rsidR="00185D14" w:rsidRDefault="00185D14" w:rsidP="00011F76">
            <w:pPr>
              <w:pStyle w:val="TAL"/>
              <w:rPr>
                <w:rStyle w:val="Datatypechar"/>
                <w:rFonts w:eastAsia="MS Mincho"/>
                <w:lang w:eastAsia="ja-JP"/>
              </w:rPr>
            </w:pPr>
            <w:r>
              <w:rPr>
                <w:rStyle w:val="Datatypechar"/>
                <w:rFonts w:eastAsia="MS Mincho"/>
                <w:lang w:eastAsia="ja-JP"/>
              </w:rPr>
              <w:t>s</w:t>
            </w:r>
            <w:r>
              <w:rPr>
                <w:rStyle w:val="Datatypechar"/>
                <w:rFonts w:eastAsia="MS Mincho"/>
              </w:rPr>
              <w:t>tring</w:t>
            </w:r>
          </w:p>
        </w:tc>
        <w:tc>
          <w:tcPr>
            <w:tcW w:w="3444" w:type="pct"/>
            <w:tcBorders>
              <w:top w:val="single" w:sz="4" w:space="0" w:color="auto"/>
              <w:left w:val="single" w:sz="4" w:space="0" w:color="auto"/>
              <w:bottom w:val="single" w:sz="4" w:space="0" w:color="auto"/>
              <w:right w:val="single" w:sz="4" w:space="0" w:color="auto"/>
            </w:tcBorders>
          </w:tcPr>
          <w:p w14:paraId="7F378ADB" w14:textId="783F0AB4" w:rsidR="00185D14" w:rsidRDefault="00185D14" w:rsidP="00185D14">
            <w:pPr>
              <w:pStyle w:val="TAL"/>
              <w:rPr>
                <w:lang w:eastAsia="ja-JP"/>
              </w:rPr>
            </w:pPr>
            <w:r w:rsidRPr="00185D14">
              <w:rPr>
                <w:lang w:eastAsia="ja-JP"/>
              </w:rPr>
              <w:t>The media delivery session identifier (as specified in clause</w:t>
            </w:r>
            <w:r>
              <w:rPr>
                <w:lang w:eastAsia="ja-JP"/>
              </w:rPr>
              <w:t> </w:t>
            </w:r>
            <w:r w:rsidRPr="00185D14">
              <w:rPr>
                <w:lang w:eastAsia="ja-JP"/>
              </w:rPr>
              <w:t>7.3.2</w:t>
            </w:r>
            <w:r>
              <w:rPr>
                <w:lang w:eastAsia="ja-JP"/>
              </w:rPr>
              <w:t xml:space="preserve">) </w:t>
            </w:r>
            <w:r w:rsidRPr="00185D14">
              <w:rPr>
                <w:lang w:eastAsia="ja-JP"/>
              </w:rPr>
              <w:t xml:space="preserve">of an initialised media </w:t>
            </w:r>
            <w:r>
              <w:rPr>
                <w:lang w:eastAsia="ja-JP"/>
              </w:rPr>
              <w:t>delivery</w:t>
            </w:r>
            <w:r w:rsidRPr="00185D14">
              <w:rPr>
                <w:lang w:eastAsia="ja-JP"/>
              </w:rPr>
              <w:t xml:space="preserve"> session</w:t>
            </w:r>
            <w:r>
              <w:rPr>
                <w:lang w:eastAsia="ja-JP"/>
              </w:rPr>
              <w:t xml:space="preserve"> in the Media Session Handler</w:t>
            </w:r>
            <w:r w:rsidRPr="00185D14">
              <w:rPr>
                <w:lang w:eastAsia="ja-JP"/>
              </w:rPr>
              <w:t>.</w:t>
            </w:r>
          </w:p>
        </w:tc>
      </w:tr>
      <w:tr w:rsidR="00185D14" w14:paraId="141F042C" w14:textId="77777777" w:rsidTr="002E7B32">
        <w:tc>
          <w:tcPr>
            <w:tcW w:w="1069" w:type="pct"/>
            <w:tcBorders>
              <w:top w:val="single" w:sz="4" w:space="0" w:color="auto"/>
              <w:left w:val="single" w:sz="4" w:space="0" w:color="auto"/>
              <w:bottom w:val="single" w:sz="4" w:space="0" w:color="auto"/>
              <w:right w:val="single" w:sz="4" w:space="0" w:color="auto"/>
            </w:tcBorders>
          </w:tcPr>
          <w:p w14:paraId="4D612D8B" w14:textId="70FE5AB3" w:rsidR="00185D14" w:rsidRDefault="00185D14" w:rsidP="00011F76">
            <w:pPr>
              <w:pStyle w:val="TAL"/>
              <w:keepNext w:val="0"/>
              <w:rPr>
                <w:rStyle w:val="Code"/>
              </w:rPr>
            </w:pPr>
            <w:r>
              <w:rPr>
                <w:rStyle w:val="Code"/>
              </w:rPr>
              <w:t>serviceOperationPointReference</w:t>
            </w:r>
          </w:p>
        </w:tc>
        <w:tc>
          <w:tcPr>
            <w:tcW w:w="487" w:type="pct"/>
            <w:tcBorders>
              <w:top w:val="single" w:sz="4" w:space="0" w:color="auto"/>
              <w:left w:val="single" w:sz="4" w:space="0" w:color="auto"/>
              <w:bottom w:val="single" w:sz="4" w:space="0" w:color="auto"/>
              <w:right w:val="single" w:sz="4" w:space="0" w:color="auto"/>
            </w:tcBorders>
          </w:tcPr>
          <w:p w14:paraId="241D1499" w14:textId="116701E2" w:rsidR="00185D14" w:rsidRDefault="00185D14" w:rsidP="00011F76">
            <w:pPr>
              <w:pStyle w:val="TAL"/>
              <w:rPr>
                <w:rStyle w:val="Datatypechar"/>
                <w:rFonts w:eastAsia="MS Mincho"/>
                <w:lang w:eastAsia="ja-JP"/>
              </w:rPr>
            </w:pPr>
            <w:r>
              <w:rPr>
                <w:rStyle w:val="Datatypechar"/>
                <w:rFonts w:eastAsia="MS Mincho"/>
                <w:lang w:eastAsia="ja-JP"/>
              </w:rPr>
              <w:t>string</w:t>
            </w:r>
          </w:p>
        </w:tc>
        <w:tc>
          <w:tcPr>
            <w:tcW w:w="3444" w:type="pct"/>
            <w:tcBorders>
              <w:top w:val="single" w:sz="4" w:space="0" w:color="auto"/>
              <w:left w:val="single" w:sz="4" w:space="0" w:color="auto"/>
              <w:bottom w:val="single" w:sz="4" w:space="0" w:color="auto"/>
              <w:right w:val="single" w:sz="4" w:space="0" w:color="auto"/>
            </w:tcBorders>
          </w:tcPr>
          <w:p w14:paraId="04E3040C" w14:textId="4DBA61C5" w:rsidR="00185D14" w:rsidRDefault="00185D14" w:rsidP="00185D14">
            <w:pPr>
              <w:pStyle w:val="TAL"/>
              <w:rPr>
                <w:lang w:eastAsia="ja-JP"/>
              </w:rPr>
            </w:pPr>
            <w:r>
              <w:rPr>
                <w:lang w:eastAsia="ja-JP"/>
              </w:rPr>
              <w:t>The external reference identifier of a Service Operation Point that uniquely identifies a Policy Template</w:t>
            </w:r>
            <w:r w:rsidR="002E7B32">
              <w:rPr>
                <w:lang w:eastAsia="ja-JP"/>
              </w:rPr>
              <w:t xml:space="preserve"> within the context of </w:t>
            </w:r>
            <w:r w:rsidR="002E7B32" w:rsidRPr="002E7B32">
              <w:rPr>
                <w:rStyle w:val="Codechar"/>
              </w:rPr>
              <w:t>sessionId</w:t>
            </w:r>
            <w:r>
              <w:rPr>
                <w:lang w:eastAsia="ja-JP"/>
              </w:rPr>
              <w:t>.</w:t>
            </w:r>
          </w:p>
        </w:tc>
      </w:tr>
    </w:tbl>
    <w:p w14:paraId="04EFCE3A" w14:textId="77777777" w:rsidR="00185D14" w:rsidRDefault="00185D14" w:rsidP="00185D14"/>
    <w:p w14:paraId="4E9D566D" w14:textId="1F55349F" w:rsidR="00252A0F" w:rsidRDefault="00252A0F" w:rsidP="00252A0F">
      <w:r>
        <w:t>The return value of the method is specified in table 1</w:t>
      </w:r>
      <w:ins w:id="6071" w:author="Richard Bradbury" w:date="2024-05-24T00:19:00Z" w16du:dateUtc="2024-05-23T15:19:00Z">
        <w:r w:rsidR="003D15BC">
          <w:t>1</w:t>
        </w:r>
      </w:ins>
      <w:del w:id="6072" w:author="Richard Bradbury" w:date="2024-05-24T00:19:00Z" w16du:dateUtc="2024-05-23T15:19:00Z">
        <w:r w:rsidDel="003D15BC">
          <w:delText>0</w:delText>
        </w:r>
      </w:del>
      <w:r>
        <w:t>.3.1.</w:t>
      </w:r>
      <w:r w:rsidR="00185D14">
        <w:t>2</w:t>
      </w:r>
      <w:r>
        <w:t>-1.</w:t>
      </w:r>
    </w:p>
    <w:p w14:paraId="050960ED" w14:textId="20FE3993" w:rsidR="00252A0F" w:rsidRPr="00722994" w:rsidRDefault="00252A0F" w:rsidP="00252A0F">
      <w:pPr>
        <w:pStyle w:val="TH"/>
      </w:pPr>
      <w:bookmarkStart w:id="6073" w:name="_MCCTEMPBM_CRPT71130577___7"/>
      <w:r>
        <w:t>Table 1</w:t>
      </w:r>
      <w:ins w:id="6074" w:author="Richard Bradbury" w:date="2024-05-24T00:19:00Z" w16du:dateUtc="2024-05-23T15:19:00Z">
        <w:r w:rsidR="003D15BC">
          <w:t>1</w:t>
        </w:r>
      </w:ins>
      <w:del w:id="6075" w:author="Richard Bradbury" w:date="2024-05-24T00:19:00Z" w16du:dateUtc="2024-05-23T15:19:00Z">
        <w:r w:rsidDel="003D15BC">
          <w:delText>0</w:delText>
        </w:r>
      </w:del>
      <w:r>
        <w:t>.3.1.</w:t>
      </w:r>
      <w:r w:rsidR="00185D14">
        <w:t>2</w:t>
      </w:r>
      <w:r>
        <w:t>-1:</w:t>
      </w:r>
      <w:r w:rsidRPr="00EE6474">
        <w:t xml:space="preserve"> </w:t>
      </w:r>
      <w:r>
        <w:t xml:space="preserve">Return value for </w:t>
      </w:r>
      <w:bookmarkStart w:id="6076" w:name="MCCQCTEMPBM_00000043"/>
      <w:r>
        <w:rPr>
          <w:rStyle w:val="CodeMethod"/>
        </w:rPr>
        <w:t>getBDTInfo()</w:t>
      </w:r>
      <w:bookmarkEnd w:id="6073"/>
      <w:bookmarkEnd w:id="6076"/>
      <w:r w:rsidRPr="00945A0C">
        <w:t xml:space="preserve"> </w:t>
      </w:r>
      <w:r>
        <w:t>method</w:t>
      </w:r>
    </w:p>
    <w:tbl>
      <w:tblPr>
        <w:tblStyle w:val="TableGrid"/>
        <w:tblW w:w="5000" w:type="pct"/>
        <w:tblLook w:val="04A0" w:firstRow="1" w:lastRow="0" w:firstColumn="1" w:lastColumn="0" w:noHBand="0" w:noVBand="1"/>
      </w:tblPr>
      <w:tblGrid>
        <w:gridCol w:w="222"/>
        <w:gridCol w:w="2748"/>
        <w:gridCol w:w="1273"/>
        <w:gridCol w:w="10319"/>
      </w:tblGrid>
      <w:tr w:rsidR="00D67326" w14:paraId="1B223884" w14:textId="77777777" w:rsidTr="00D67326">
        <w:tc>
          <w:tcPr>
            <w:tcW w:w="102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803A18" w14:textId="2F388C73" w:rsidR="00D67326" w:rsidRDefault="00D67326" w:rsidP="00B42397">
            <w:pPr>
              <w:pStyle w:val="TAH"/>
              <w:rPr>
                <w:lang w:eastAsia="ja-JP"/>
              </w:rPr>
            </w:pPr>
            <w:r>
              <w:rPr>
                <w:lang w:eastAsia="ja-JP"/>
              </w:rPr>
              <w:t>Type</w:t>
            </w:r>
          </w:p>
        </w:tc>
        <w:tc>
          <w:tcPr>
            <w:tcW w:w="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F263EF" w14:textId="77777777" w:rsidR="00D67326" w:rsidRDefault="00D67326" w:rsidP="00B42397">
            <w:pPr>
              <w:pStyle w:val="TAH"/>
              <w:rPr>
                <w:lang w:eastAsia="ja-JP"/>
              </w:rPr>
            </w:pPr>
          </w:p>
        </w:tc>
        <w:tc>
          <w:tcPr>
            <w:tcW w:w="35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38CEE" w14:textId="2E6B6445" w:rsidR="00D67326" w:rsidRDefault="00D67326" w:rsidP="00B42397">
            <w:pPr>
              <w:pStyle w:val="TAH"/>
              <w:rPr>
                <w:rFonts w:ascii="Helvetica" w:hAnsi="Helvetica"/>
                <w:color w:val="666666"/>
                <w:lang w:eastAsia="ja-JP"/>
              </w:rPr>
            </w:pPr>
            <w:r>
              <w:rPr>
                <w:lang w:eastAsia="ja-JP"/>
              </w:rPr>
              <w:t>Description</w:t>
            </w:r>
          </w:p>
        </w:tc>
      </w:tr>
      <w:tr w:rsidR="00D67326" w14:paraId="44A52FA0" w14:textId="77777777" w:rsidTr="00D67326">
        <w:tc>
          <w:tcPr>
            <w:tcW w:w="1020" w:type="pct"/>
            <w:gridSpan w:val="2"/>
            <w:tcBorders>
              <w:top w:val="single" w:sz="4" w:space="0" w:color="auto"/>
              <w:left w:val="single" w:sz="4" w:space="0" w:color="auto"/>
              <w:bottom w:val="single" w:sz="4" w:space="0" w:color="auto"/>
              <w:right w:val="single" w:sz="4" w:space="0" w:color="auto"/>
            </w:tcBorders>
            <w:hideMark/>
          </w:tcPr>
          <w:p w14:paraId="6CB69E69" w14:textId="2DF5F12B" w:rsidR="00D67326" w:rsidRDefault="00D67326" w:rsidP="00151230">
            <w:pPr>
              <w:pStyle w:val="TAL"/>
              <w:rPr>
                <w:lang w:eastAsia="ja-JP"/>
              </w:rPr>
            </w:pPr>
            <w:del w:id="6077" w:author="Richard Bradbury (corrections)" w:date="2024-05-23T21:12:00Z" w16du:dateUtc="2024-05-23T12:12:00Z">
              <w:r w:rsidDel="00D67326">
                <w:rPr>
                  <w:rStyle w:val="Datatypechar"/>
                  <w:rFonts w:eastAsia="MS Mincho"/>
                  <w:lang w:eastAsia="ja-JP"/>
                </w:rPr>
                <w:delText>o</w:delText>
              </w:r>
              <w:r w:rsidDel="00D67326">
                <w:rPr>
                  <w:rStyle w:val="Datatypechar"/>
                  <w:lang w:eastAsia="ja-JP"/>
                </w:rPr>
                <w:delText>bject</w:delText>
              </w:r>
            </w:del>
          </w:p>
        </w:tc>
        <w:tc>
          <w:tcPr>
            <w:tcW w:w="437" w:type="pct"/>
            <w:tcBorders>
              <w:top w:val="single" w:sz="4" w:space="0" w:color="auto"/>
              <w:left w:val="single" w:sz="4" w:space="0" w:color="auto"/>
              <w:bottom w:val="single" w:sz="4" w:space="0" w:color="auto"/>
              <w:right w:val="single" w:sz="4" w:space="0" w:color="auto"/>
            </w:tcBorders>
          </w:tcPr>
          <w:p w14:paraId="4E59FDBF" w14:textId="3E7EB1C9" w:rsidR="00D67326" w:rsidRDefault="00D67326" w:rsidP="00151230">
            <w:pPr>
              <w:pStyle w:val="TAL"/>
              <w:rPr>
                <w:lang w:eastAsia="ja-JP"/>
              </w:rPr>
            </w:pPr>
            <w:ins w:id="6078" w:author="Richard Bradbury (corrections)" w:date="2024-05-23T21:12:00Z" w16du:dateUtc="2024-05-23T12:12:00Z">
              <w:r>
                <w:rPr>
                  <w:rStyle w:val="Datatypechar"/>
                  <w:rFonts w:eastAsia="MS Mincho"/>
                  <w:lang w:eastAsia="ja-JP"/>
                </w:rPr>
                <w:t>o</w:t>
              </w:r>
              <w:r>
                <w:rPr>
                  <w:rStyle w:val="Datatypechar"/>
                  <w:lang w:eastAsia="ja-JP"/>
                </w:rPr>
                <w:t>bject</w:t>
              </w:r>
            </w:ins>
          </w:p>
        </w:tc>
        <w:tc>
          <w:tcPr>
            <w:tcW w:w="3542" w:type="pct"/>
            <w:tcBorders>
              <w:top w:val="single" w:sz="4" w:space="0" w:color="auto"/>
              <w:left w:val="single" w:sz="4" w:space="0" w:color="auto"/>
              <w:bottom w:val="single" w:sz="4" w:space="0" w:color="auto"/>
              <w:right w:val="single" w:sz="4" w:space="0" w:color="auto"/>
            </w:tcBorders>
            <w:hideMark/>
          </w:tcPr>
          <w:p w14:paraId="5D41E96F" w14:textId="1ACD3AEB" w:rsidR="00D67326" w:rsidRPr="00945A0C" w:rsidRDefault="00D67326" w:rsidP="00151230">
            <w:pPr>
              <w:pStyle w:val="TAL"/>
            </w:pPr>
            <w:r>
              <w:rPr>
                <w:lang w:eastAsia="ja-JP"/>
              </w:rPr>
              <w:t>Information about a Background Data Transfer opportunity.</w:t>
            </w:r>
          </w:p>
        </w:tc>
      </w:tr>
      <w:tr w:rsidR="00D67326" w14:paraId="365A466D" w14:textId="77777777" w:rsidTr="00D67326">
        <w:trPr>
          <w:ins w:id="6079" w:author="Richard Bradbury (corrections)" w:date="2024-05-23T20:59:00Z" w16du:dateUtc="2024-05-23T11:59:00Z"/>
        </w:trPr>
        <w:tc>
          <w:tcPr>
            <w:tcW w:w="76" w:type="pct"/>
            <w:tcBorders>
              <w:top w:val="single" w:sz="4" w:space="0" w:color="auto"/>
              <w:left w:val="single" w:sz="4" w:space="0" w:color="auto"/>
              <w:bottom w:val="single" w:sz="4" w:space="0" w:color="auto"/>
              <w:right w:val="single" w:sz="4" w:space="0" w:color="auto"/>
            </w:tcBorders>
          </w:tcPr>
          <w:p w14:paraId="6BA46C4A" w14:textId="77777777" w:rsidR="00D67326" w:rsidRDefault="00D67326" w:rsidP="00151230">
            <w:pPr>
              <w:pStyle w:val="TAL"/>
              <w:rPr>
                <w:ins w:id="6080" w:author="Richard Bradbury (corrections)" w:date="2024-05-23T20:59:00Z" w16du:dateUtc="2024-05-23T11:59:00Z"/>
                <w:rStyle w:val="Datatypechar"/>
                <w:rFonts w:eastAsia="MS Mincho"/>
                <w:lang w:eastAsia="ja-JP"/>
              </w:rPr>
            </w:pPr>
          </w:p>
        </w:tc>
        <w:tc>
          <w:tcPr>
            <w:tcW w:w="944" w:type="pct"/>
            <w:tcBorders>
              <w:top w:val="single" w:sz="4" w:space="0" w:color="auto"/>
              <w:left w:val="single" w:sz="4" w:space="0" w:color="auto"/>
              <w:bottom w:val="single" w:sz="4" w:space="0" w:color="auto"/>
              <w:right w:val="single" w:sz="4" w:space="0" w:color="auto"/>
            </w:tcBorders>
          </w:tcPr>
          <w:p w14:paraId="1DDB563C" w14:textId="308D1F0D" w:rsidR="00D67326" w:rsidRPr="00151230" w:rsidRDefault="00D67326" w:rsidP="00151230">
            <w:pPr>
              <w:pStyle w:val="TAL"/>
              <w:rPr>
                <w:ins w:id="6081" w:author="Richard Bradbury (corrections)" w:date="2024-05-23T20:59:00Z" w16du:dateUtc="2024-05-23T11:59:00Z"/>
                <w:rStyle w:val="Datatypechar"/>
              </w:rPr>
            </w:pPr>
            <w:ins w:id="6082" w:author="Richard Bradbury (corrections)" w:date="2024-05-23T20:59:00Z" w16du:dateUtc="2024-05-23T11:59:00Z">
              <w:r w:rsidRPr="00151230">
                <w:rPr/>
                <w:t>windowStart</w:t>
              </w:r>
            </w:ins>
          </w:p>
        </w:tc>
        <w:tc>
          <w:tcPr>
            <w:tcW w:w="437" w:type="pct"/>
            <w:tcBorders>
              <w:top w:val="single" w:sz="4" w:space="0" w:color="auto"/>
              <w:left w:val="single" w:sz="4" w:space="0" w:color="auto"/>
              <w:bottom w:val="single" w:sz="4" w:space="0" w:color="auto"/>
              <w:right w:val="single" w:sz="4" w:space="0" w:color="auto"/>
            </w:tcBorders>
          </w:tcPr>
          <w:p w14:paraId="7BB40327" w14:textId="7CBC7C53" w:rsidR="00D67326" w:rsidRPr="00D67326" w:rsidRDefault="00D67326" w:rsidP="00151230">
            <w:pPr>
              <w:pStyle w:val="TAL"/>
              <w:rPr>
                <w:ins w:id="6083" w:author="Richard Bradbury (corrections)" w:date="2024-05-23T21:12:00Z" w16du:dateUtc="2024-05-23T12:12:00Z"/>
                <w:rStyle w:val="Datatypechar"/>
              </w:rPr>
            </w:pPr>
            <w:ins w:id="6084" w:author="Richard Bradbury (corrections)" w:date="2024-05-23T21:12:00Z" w16du:dateUtc="2024-05-23T12:12:00Z">
              <w:r w:rsidRPr="00D67326">
                <w:rPr>
                  <w:rStyle w:val="Datatypechar"/>
                </w:rPr>
                <w:t>dateTime</w:t>
              </w:r>
            </w:ins>
          </w:p>
        </w:tc>
        <w:tc>
          <w:tcPr>
            <w:tcW w:w="3542" w:type="pct"/>
            <w:tcBorders>
              <w:top w:val="single" w:sz="4" w:space="0" w:color="auto"/>
              <w:left w:val="single" w:sz="4" w:space="0" w:color="auto"/>
              <w:bottom w:val="single" w:sz="4" w:space="0" w:color="auto"/>
              <w:right w:val="single" w:sz="4" w:space="0" w:color="auto"/>
            </w:tcBorders>
          </w:tcPr>
          <w:p w14:paraId="0287FF50" w14:textId="65E77658" w:rsidR="00D67326" w:rsidRDefault="00D67326" w:rsidP="00151230">
            <w:pPr>
              <w:pStyle w:val="TAL"/>
              <w:rPr>
                <w:ins w:id="6085" w:author="Richard Bradbury (corrections)" w:date="2024-05-23T20:59:00Z" w16du:dateUtc="2024-05-23T11:59:00Z"/>
                <w:lang w:eastAsia="ja-JP"/>
              </w:rPr>
            </w:pPr>
            <w:ins w:id="6086" w:author="Richard Bradbury (corrections)" w:date="2024-05-23T20:59:00Z" w16du:dateUtc="2024-05-23T11:59:00Z">
              <w:r>
                <w:rPr>
                  <w:lang w:eastAsia="ja-JP"/>
                </w:rPr>
                <w:t>The start date–time of the Background Data Transfer window.</w:t>
              </w:r>
            </w:ins>
          </w:p>
        </w:tc>
      </w:tr>
      <w:tr w:rsidR="00D67326" w14:paraId="4CC0EB05" w14:textId="77777777" w:rsidTr="00D67326">
        <w:trPr>
          <w:ins w:id="6087" w:author="Richard Bradbury (corrections)" w:date="2024-05-23T20:59:00Z" w16du:dateUtc="2024-05-23T11:59:00Z"/>
        </w:trPr>
        <w:tc>
          <w:tcPr>
            <w:tcW w:w="76" w:type="pct"/>
            <w:tcBorders>
              <w:top w:val="single" w:sz="4" w:space="0" w:color="auto"/>
              <w:left w:val="single" w:sz="4" w:space="0" w:color="auto"/>
              <w:bottom w:val="single" w:sz="4" w:space="0" w:color="auto"/>
              <w:right w:val="single" w:sz="4" w:space="0" w:color="auto"/>
            </w:tcBorders>
          </w:tcPr>
          <w:p w14:paraId="3A52ACA0" w14:textId="77777777" w:rsidR="00D67326" w:rsidRDefault="00D67326" w:rsidP="00151230">
            <w:pPr>
              <w:pStyle w:val="TAL"/>
              <w:rPr>
                <w:ins w:id="6088" w:author="Richard Bradbury (corrections)" w:date="2024-05-23T20:59:00Z" w16du:dateUtc="2024-05-23T11:59:00Z"/>
                <w:rStyle w:val="Datatypechar"/>
                <w:rFonts w:eastAsia="MS Mincho"/>
                <w:lang w:eastAsia="ja-JP"/>
              </w:rPr>
            </w:pPr>
          </w:p>
        </w:tc>
        <w:tc>
          <w:tcPr>
            <w:tcW w:w="944" w:type="pct"/>
            <w:tcBorders>
              <w:top w:val="single" w:sz="4" w:space="0" w:color="auto"/>
              <w:left w:val="single" w:sz="4" w:space="0" w:color="auto"/>
              <w:bottom w:val="single" w:sz="4" w:space="0" w:color="auto"/>
              <w:right w:val="single" w:sz="4" w:space="0" w:color="auto"/>
            </w:tcBorders>
          </w:tcPr>
          <w:p w14:paraId="10B5463A" w14:textId="11DC9497" w:rsidR="00D67326" w:rsidRPr="00151230" w:rsidRDefault="00D67326" w:rsidP="00151230">
            <w:pPr>
              <w:pStyle w:val="TAL"/>
              <w:rPr>
                <w:ins w:id="6089" w:author="Richard Bradbury (corrections)" w:date="2024-05-23T20:59:00Z" w16du:dateUtc="2024-05-23T11:59:00Z"/>
                <w:rStyle w:val="Datatypechar"/>
              </w:rPr>
            </w:pPr>
            <w:ins w:id="6090" w:author="Richard Bradbury (corrections)" w:date="2024-05-23T20:59:00Z" w16du:dateUtc="2024-05-23T11:59:00Z">
              <w:r w:rsidRPr="00151230">
                <w:rPr/>
                <w:t>windowEnd</w:t>
              </w:r>
            </w:ins>
          </w:p>
        </w:tc>
        <w:tc>
          <w:tcPr>
            <w:tcW w:w="437" w:type="pct"/>
            <w:tcBorders>
              <w:top w:val="single" w:sz="4" w:space="0" w:color="auto"/>
              <w:left w:val="single" w:sz="4" w:space="0" w:color="auto"/>
              <w:bottom w:val="single" w:sz="4" w:space="0" w:color="auto"/>
              <w:right w:val="single" w:sz="4" w:space="0" w:color="auto"/>
            </w:tcBorders>
          </w:tcPr>
          <w:p w14:paraId="2B725345" w14:textId="1695D20A" w:rsidR="00D67326" w:rsidRPr="00D67326" w:rsidRDefault="00D67326" w:rsidP="00151230">
            <w:pPr>
              <w:pStyle w:val="TAL"/>
              <w:rPr>
                <w:ins w:id="6091" w:author="Richard Bradbury (corrections)" w:date="2024-05-23T21:12:00Z" w16du:dateUtc="2024-05-23T12:12:00Z"/>
                <w:rStyle w:val="Datatypechar"/>
              </w:rPr>
            </w:pPr>
            <w:ins w:id="6092" w:author="Richard Bradbury (corrections)" w:date="2024-05-23T21:12:00Z" w16du:dateUtc="2024-05-23T12:12:00Z">
              <w:r w:rsidRPr="00D67326">
                <w:rPr>
                  <w:rStyle w:val="Datatypechar"/>
                </w:rPr>
                <w:t>dateTime</w:t>
              </w:r>
            </w:ins>
          </w:p>
        </w:tc>
        <w:tc>
          <w:tcPr>
            <w:tcW w:w="3542" w:type="pct"/>
            <w:tcBorders>
              <w:top w:val="single" w:sz="4" w:space="0" w:color="auto"/>
              <w:left w:val="single" w:sz="4" w:space="0" w:color="auto"/>
              <w:bottom w:val="single" w:sz="4" w:space="0" w:color="auto"/>
              <w:right w:val="single" w:sz="4" w:space="0" w:color="auto"/>
            </w:tcBorders>
          </w:tcPr>
          <w:p w14:paraId="1553D938" w14:textId="4538B486" w:rsidR="00D67326" w:rsidRDefault="00D67326" w:rsidP="00151230">
            <w:pPr>
              <w:pStyle w:val="TAL"/>
              <w:rPr>
                <w:ins w:id="6093" w:author="Richard Bradbury (corrections)" w:date="2024-05-23T20:59:00Z" w16du:dateUtc="2024-05-23T11:59:00Z"/>
                <w:lang w:eastAsia="ja-JP"/>
              </w:rPr>
            </w:pPr>
            <w:ins w:id="6094" w:author="Richard Bradbury (corrections)" w:date="2024-05-23T20:59:00Z" w16du:dateUtc="2024-05-23T11:59:00Z">
              <w:r>
                <w:rPr>
                  <w:lang w:eastAsia="ja-JP"/>
                </w:rPr>
                <w:t>The end date–time of the Background Data Transfer window.</w:t>
              </w:r>
            </w:ins>
          </w:p>
        </w:tc>
      </w:tr>
      <w:tr w:rsidR="00D67326" w14:paraId="4DA756A0" w14:textId="77777777" w:rsidTr="00D67326">
        <w:trPr>
          <w:ins w:id="6095" w:author="Richard Bradbury (corrections)" w:date="2024-05-23T20:59:00Z" w16du:dateUtc="2024-05-23T11:59:00Z"/>
        </w:trPr>
        <w:tc>
          <w:tcPr>
            <w:tcW w:w="76" w:type="pct"/>
            <w:tcBorders>
              <w:top w:val="single" w:sz="4" w:space="0" w:color="auto"/>
              <w:left w:val="single" w:sz="4" w:space="0" w:color="auto"/>
              <w:bottom w:val="single" w:sz="4" w:space="0" w:color="auto"/>
              <w:right w:val="single" w:sz="4" w:space="0" w:color="auto"/>
            </w:tcBorders>
          </w:tcPr>
          <w:p w14:paraId="16AB3B4D" w14:textId="77777777" w:rsidR="00D67326" w:rsidRDefault="00D67326" w:rsidP="00151230">
            <w:pPr>
              <w:pStyle w:val="TAL"/>
              <w:rPr>
                <w:ins w:id="6096" w:author="Richard Bradbury (corrections)" w:date="2024-05-23T20:59:00Z" w16du:dateUtc="2024-05-23T11:59:00Z"/>
                <w:rStyle w:val="Datatypechar"/>
                <w:rFonts w:eastAsia="MS Mincho"/>
                <w:lang w:eastAsia="ja-JP"/>
              </w:rPr>
            </w:pPr>
          </w:p>
        </w:tc>
        <w:tc>
          <w:tcPr>
            <w:tcW w:w="944" w:type="pct"/>
            <w:tcBorders>
              <w:top w:val="single" w:sz="4" w:space="0" w:color="auto"/>
              <w:left w:val="single" w:sz="4" w:space="0" w:color="auto"/>
              <w:bottom w:val="single" w:sz="4" w:space="0" w:color="auto"/>
              <w:right w:val="single" w:sz="4" w:space="0" w:color="auto"/>
            </w:tcBorders>
          </w:tcPr>
          <w:p w14:paraId="420EBB36" w14:textId="02C9B050" w:rsidR="00D67326" w:rsidRPr="00151230" w:rsidRDefault="00D67326" w:rsidP="00151230">
            <w:pPr>
              <w:pStyle w:val="TAL"/>
              <w:rPr>
                <w:ins w:id="6097" w:author="Richard Bradbury (corrections)" w:date="2024-05-23T20:59:00Z" w16du:dateUtc="2024-05-23T11:59:00Z"/>
                <w:rStyle w:val="Datatypechar"/>
              </w:rPr>
            </w:pPr>
            <w:ins w:id="6098" w:author="Richard Bradbury (corrections)" w:date="2024-05-23T20:59:00Z" w16du:dateUtc="2024-05-23T11:59:00Z">
              <w:r w:rsidRPr="00151230">
                <w:rPr/>
                <w:t>maximumDataTransferVolume</w:t>
              </w:r>
            </w:ins>
          </w:p>
        </w:tc>
        <w:tc>
          <w:tcPr>
            <w:tcW w:w="437" w:type="pct"/>
            <w:tcBorders>
              <w:top w:val="single" w:sz="4" w:space="0" w:color="auto"/>
              <w:left w:val="single" w:sz="4" w:space="0" w:color="auto"/>
              <w:bottom w:val="single" w:sz="4" w:space="0" w:color="auto"/>
              <w:right w:val="single" w:sz="4" w:space="0" w:color="auto"/>
            </w:tcBorders>
          </w:tcPr>
          <w:p w14:paraId="5DE188FE" w14:textId="40246DAB" w:rsidR="00D67326" w:rsidRPr="00D67326" w:rsidRDefault="00D67326" w:rsidP="00151230">
            <w:pPr>
              <w:pStyle w:val="TAL"/>
              <w:rPr>
                <w:ins w:id="6099" w:author="Richard Bradbury (corrections)" w:date="2024-05-23T21:12:00Z" w16du:dateUtc="2024-05-23T12:12:00Z"/>
                <w:rStyle w:val="Datatypechar"/>
              </w:rPr>
            </w:pPr>
            <w:ins w:id="6100" w:author="Richard Bradbury (corrections)" w:date="2024-05-23T21:12:00Z" w16du:dateUtc="2024-05-23T12:12:00Z">
              <w:r w:rsidRPr="00D67326">
                <w:rPr>
                  <w:rStyle w:val="Datatypechar"/>
                </w:rPr>
                <w:t>integer</w:t>
              </w:r>
            </w:ins>
          </w:p>
        </w:tc>
        <w:tc>
          <w:tcPr>
            <w:tcW w:w="3542" w:type="pct"/>
            <w:tcBorders>
              <w:top w:val="single" w:sz="4" w:space="0" w:color="auto"/>
              <w:left w:val="single" w:sz="4" w:space="0" w:color="auto"/>
              <w:bottom w:val="single" w:sz="4" w:space="0" w:color="auto"/>
              <w:right w:val="single" w:sz="4" w:space="0" w:color="auto"/>
            </w:tcBorders>
          </w:tcPr>
          <w:p w14:paraId="4A30CFF9" w14:textId="48902B7F" w:rsidR="00D67326" w:rsidRDefault="00D67326" w:rsidP="00151230">
            <w:pPr>
              <w:pStyle w:val="TAL"/>
              <w:rPr>
                <w:ins w:id="6101" w:author="Richard Bradbury (corrections)" w:date="2024-05-23T20:59:00Z" w16du:dateUtc="2024-05-23T11:59:00Z"/>
                <w:lang w:eastAsia="ja-JP"/>
              </w:rPr>
            </w:pPr>
            <w:ins w:id="6102" w:author="Richard Bradbury (corrections)" w:date="2024-05-23T20:59:00Z" w16du:dateUtc="2024-05-23T11:59:00Z">
              <w:r>
                <w:rPr>
                  <w:lang w:eastAsia="ja-JP"/>
                </w:rPr>
                <w:t xml:space="preserve">The maximum volume of data (expressed in bytes) that </w:t>
              </w:r>
            </w:ins>
            <w:ins w:id="6103" w:author="Richard Bradbury (corrections)" w:date="2024-05-23T21:01:00Z" w16du:dateUtc="2024-05-23T12:01:00Z">
              <w:r>
                <w:rPr>
                  <w:lang w:eastAsia="ja-JP"/>
                </w:rPr>
                <w:t>a</w:t>
              </w:r>
            </w:ins>
            <w:ins w:id="6104" w:author="Richard Bradbury (corrections)" w:date="2024-05-23T20:59:00Z" w16du:dateUtc="2024-05-23T11:59:00Z">
              <w:r>
                <w:rPr>
                  <w:lang w:eastAsia="ja-JP"/>
                </w:rPr>
                <w:t xml:space="preserve"> Media Access Function </w:t>
              </w:r>
            </w:ins>
            <w:ins w:id="6105" w:author="Richard Bradbury (corrections)" w:date="2024-05-23T21:01:00Z" w16du:dateUtc="2024-05-23T12:01:00Z">
              <w:r>
                <w:rPr>
                  <w:lang w:eastAsia="ja-JP"/>
                </w:rPr>
                <w:t xml:space="preserve">is permitted to transfer </w:t>
              </w:r>
            </w:ins>
            <w:ins w:id="6106" w:author="Richard Bradbury (corrections)" w:date="2024-05-23T20:59:00Z" w16du:dateUtc="2024-05-23T11:59:00Z">
              <w:r>
                <w:rPr>
                  <w:lang w:eastAsia="ja-JP"/>
                </w:rPr>
                <w:t>during the Background Data Transfer window.</w:t>
              </w:r>
            </w:ins>
          </w:p>
        </w:tc>
      </w:tr>
    </w:tbl>
    <w:p w14:paraId="1020E0F9" w14:textId="77777777" w:rsidR="00252A0F" w:rsidRDefault="00252A0F" w:rsidP="00151230"/>
    <w:p w14:paraId="2AE7D1F5" w14:textId="4D66E083" w:rsidR="00DC3408" w:rsidRPr="00DC3408" w:rsidRDefault="00252A0F" w:rsidP="00252A0F">
      <w:pPr>
        <w:pStyle w:val="Heading4"/>
      </w:pPr>
      <w:bookmarkStart w:id="6107" w:name="_Toc167412324"/>
      <w:r w:rsidRPr="00C442D0">
        <w:lastRenderedPageBreak/>
        <w:t>1</w:t>
      </w:r>
      <w:ins w:id="6108" w:author="Richard Bradbury" w:date="2024-05-24T00:19:00Z" w16du:dateUtc="2024-05-23T15:19:00Z">
        <w:r w:rsidR="003D15BC">
          <w:t>1</w:t>
        </w:r>
      </w:ins>
      <w:del w:id="6109" w:author="Richard Bradbury" w:date="2024-05-24T00:19:00Z" w16du:dateUtc="2024-05-23T15:19:00Z">
        <w:r w:rsidRPr="00C442D0" w:rsidDel="003D15BC">
          <w:delText>0</w:delText>
        </w:r>
      </w:del>
      <w:r w:rsidRPr="00C442D0">
        <w:t>.3.</w:t>
      </w:r>
      <w:r>
        <w:t>1.2</w:t>
      </w:r>
      <w:r w:rsidRPr="00C442D0">
        <w:tab/>
      </w:r>
      <w:bookmarkEnd w:id="6063"/>
      <w:del w:id="6110" w:author="S4-2401196" w:date="2024-05-23T21:01:00Z" w16du:dateUtc="2024-05-23T12:01:00Z">
        <w:r w:rsidDel="003B7A8D">
          <w:delText xml:space="preserve">Request </w:delText>
        </w:r>
        <w:r w:rsidR="00DC3408" w:rsidDel="003B7A8D">
          <w:delText>Background Data Transfer</w:delText>
        </w:r>
      </w:del>
      <w:ins w:id="6111" w:author="S4-2401196" w:date="2024-05-23T21:01:00Z" w16du:dateUtc="2024-05-23T12:01:00Z">
        <w:r w:rsidR="003B7A8D">
          <w:t>Activate Dynamic Policy</w:t>
        </w:r>
      </w:ins>
      <w:bookmarkEnd w:id="6107"/>
    </w:p>
    <w:p w14:paraId="21630A80" w14:textId="474036DB" w:rsidR="00252A0F" w:rsidRDefault="00252A0F" w:rsidP="00D67326">
      <w:pPr>
        <w:keepNext/>
        <w:keepLines/>
      </w:pPr>
      <w:r>
        <w:t xml:space="preserve">The </w:t>
      </w:r>
      <w:del w:id="6112" w:author="S4-2401196" w:date="2024-05-23T21:03:00Z" w16du:dateUtc="2024-05-23T12:03:00Z">
        <w:r w:rsidDel="003B7A8D">
          <w:rPr>
            <w:rStyle w:val="Code"/>
          </w:rPr>
          <w:delText>requestBDT()</w:delText>
        </w:r>
      </w:del>
      <w:ins w:id="6113" w:author="S4-2401196" w:date="2024-05-23T21:03:00Z" w16du:dateUtc="2024-05-23T12:03:00Z">
        <w:r w:rsidR="003B7A8D" w:rsidRPr="00B874D6">
          <w:rPr>
            <w:rStyle w:val="BalloonText"/>
          </w:rPr>
          <w:t>activatePolicy()</w:t>
        </w:r>
      </w:ins>
      <w:r>
        <w:rPr>
          <w:rStyle w:val="Code"/>
        </w:rPr>
        <w:t xml:space="preserve"> </w:t>
      </w:r>
      <w:r w:rsidR="00EC0432">
        <w:t xml:space="preserve">method </w:t>
      </w:r>
      <w:r>
        <w:t xml:space="preserve">is employed to request </w:t>
      </w:r>
      <w:del w:id="6114" w:author="S4-2401196" w:date="2024-05-23T21:03:00Z" w16du:dateUtc="2024-05-23T12:03:00Z">
        <w:r w:rsidR="00EC0432" w:rsidDel="003B7A8D">
          <w:delText xml:space="preserve">an </w:delText>
        </w:r>
        <w:r w:rsidDel="003B7A8D">
          <w:delText>opportunity for Background Data Transfer</w:delText>
        </w:r>
        <w:r w:rsidR="002E7B32" w:rsidDel="003B7A8D">
          <w:delText xml:space="preserve"> at a particular Service Operation Point in the context of a particular media delivery session</w:delText>
        </w:r>
      </w:del>
      <w:ins w:id="6115" w:author="S4-2401196" w:date="2024-05-23T21:03:00Z" w16du:dateUtc="2024-05-23T12:03:00Z">
        <w:r w:rsidR="003B7A8D">
          <w:t>the application of a dynamic policy to a media delivery session that is configured at the Media Session Handler</w:t>
        </w:r>
      </w:ins>
      <w:r>
        <w:t xml:space="preserve">. </w:t>
      </w:r>
      <w:ins w:id="6116" w:author="S4-2401196" w:date="2024-05-23T21:03:00Z" w16du:dateUtc="2024-05-23T12:03:00Z">
        <w:r w:rsidR="00D67326">
          <w:t>The scope of the dynamic policy is all application flows that match the Media AS domain name declared when the media delivery session was created (see table 1</w:t>
        </w:r>
      </w:ins>
      <w:ins w:id="6117" w:author="Richard Bradbury" w:date="2024-05-24T00:19:00Z" w16du:dateUtc="2024-05-23T15:19:00Z">
        <w:r w:rsidR="00A637F8">
          <w:t>1</w:t>
        </w:r>
      </w:ins>
      <w:ins w:id="6118" w:author="S4-2401196" w:date="2024-05-23T21:03:00Z" w16du:dateUtc="2024-05-23T12:03:00Z">
        <w:del w:id="6119" w:author="Richard Bradbury" w:date="2024-05-24T00:19:00Z" w16du:dateUtc="2024-05-23T15:19:00Z">
          <w:r w:rsidR="00D67326" w:rsidDel="00A637F8">
            <w:delText>0</w:delText>
          </w:r>
        </w:del>
        <w:r w:rsidR="00D67326">
          <w:t>.2.2.1</w:t>
        </w:r>
      </w:ins>
      <w:ins w:id="6120" w:author="Richard Bradbury" w:date="2024-05-24T00:19:00Z" w16du:dateUtc="2024-05-23T15:19:00Z">
        <w:r w:rsidR="00A637F8">
          <w:noBreakHyphen/>
        </w:r>
      </w:ins>
      <w:ins w:id="6121" w:author="S4-2401196" w:date="2024-05-23T21:03:00Z" w16du:dateUtc="2024-05-23T12:03:00Z">
        <w:r w:rsidR="00D67326">
          <w:t>1). The application may also provide the estimated transfer volume if the media delivery session is expected to be within the bounds of a Background Data</w:t>
        </w:r>
      </w:ins>
      <w:ins w:id="6122" w:author="S4-2401196" w:date="2024-05-23T21:04:00Z" w16du:dateUtc="2024-05-23T12:04:00Z">
        <w:r w:rsidR="00D67326">
          <w:t xml:space="preserve"> </w:t>
        </w:r>
      </w:ins>
      <w:ins w:id="6123" w:author="S4-2401196" w:date="2024-05-23T21:03:00Z" w16du:dateUtc="2024-05-23T12:03:00Z">
        <w:r w:rsidR="00D67326">
          <w:t xml:space="preserve">Transfer time window. </w:t>
        </w:r>
      </w:ins>
      <w:r>
        <w:t>The Media Session Handler convey the request to the Media</w:t>
      </w:r>
      <w:r w:rsidR="00D67326">
        <w:t> </w:t>
      </w:r>
      <w:r>
        <w:t>AF and provide</w:t>
      </w:r>
      <w:ins w:id="6124" w:author="S4-2401196" w:date="2024-05-23T21:04:00Z" w16du:dateUtc="2024-05-23T12:04:00Z">
        <w:r w:rsidR="00D67326">
          <w:t>s</w:t>
        </w:r>
      </w:ins>
      <w:r>
        <w:t xml:space="preserve"> the corresponding response</w:t>
      </w:r>
      <w:ins w:id="6125" w:author="S4-2401196" w:date="2024-05-23T21:04:00Z" w16du:dateUtc="2024-05-23T12:04:00Z">
        <w:r w:rsidR="00D67326">
          <w:t xml:space="preserve"> to the invoker of the method</w:t>
        </w:r>
      </w:ins>
      <w:r>
        <w:t>. The input parameters of the method are specified in table 1</w:t>
      </w:r>
      <w:ins w:id="6126" w:author="Richard Bradbury" w:date="2024-05-24T00:21:00Z" w16du:dateUtc="2024-05-23T15:21:00Z">
        <w:r w:rsidR="00A637F8">
          <w:t>1</w:t>
        </w:r>
      </w:ins>
      <w:del w:id="6127" w:author="Richard Bradbury" w:date="2024-05-24T00:21:00Z" w16du:dateUtc="2024-05-23T15:21:00Z">
        <w:r w:rsidDel="00A637F8">
          <w:delText>0</w:delText>
        </w:r>
      </w:del>
      <w:r>
        <w:t>.3.1.2</w:t>
      </w:r>
      <w:r w:rsidR="008C4C28">
        <w:noBreakHyphen/>
      </w:r>
      <w:r>
        <w:t>1.</w:t>
      </w:r>
    </w:p>
    <w:p w14:paraId="6F96974E" w14:textId="4D0535A1" w:rsidR="00252A0F" w:rsidRPr="00722994" w:rsidRDefault="00252A0F" w:rsidP="00252A0F">
      <w:pPr>
        <w:pStyle w:val="TH"/>
      </w:pPr>
      <w:r>
        <w:t>Table 1</w:t>
      </w:r>
      <w:ins w:id="6128" w:author="Richard Bradbury" w:date="2024-05-24T00:21:00Z" w16du:dateUtc="2024-05-23T15:21:00Z">
        <w:r w:rsidR="00A637F8">
          <w:t>1</w:t>
        </w:r>
      </w:ins>
      <w:del w:id="6129" w:author="Richard Bradbury" w:date="2024-05-24T00:21:00Z" w16du:dateUtc="2024-05-23T15:21:00Z">
        <w:r w:rsidDel="00A637F8">
          <w:delText>0</w:delText>
        </w:r>
      </w:del>
      <w:r>
        <w:t xml:space="preserve">.3.1.2-1: Input parameters for </w:t>
      </w:r>
      <w:del w:id="6130" w:author="S4-2401196" w:date="2024-05-23T21:06:00Z" w16du:dateUtc="2024-05-23T12:06:00Z">
        <w:r w:rsidDel="00D67326">
          <w:rPr>
            <w:rStyle w:val="CodeMethod"/>
          </w:rPr>
          <w:delText>requestBDT</w:delText>
        </w:r>
      </w:del>
      <w:ins w:id="6131" w:author="S4-2401196" w:date="2024-05-23T21:06:00Z" w16du:dateUtc="2024-05-23T12:06:00Z">
        <w:r w:rsidR="00D67326">
          <w:rPr>
            <w:rStyle w:val="CodeMethod"/>
          </w:rPr>
          <w:t>activatePolicy</w:t>
        </w:r>
      </w:ins>
      <w:r>
        <w:rPr>
          <w:rStyle w:val="CodeMethod"/>
        </w:rPr>
        <w:t>()</w:t>
      </w:r>
      <w:r>
        <w:t xml:space="preserve"> method</w:t>
      </w:r>
    </w:p>
    <w:tbl>
      <w:tblPr>
        <w:tblStyle w:val="TableGrid"/>
        <w:tblW w:w="5000" w:type="pct"/>
        <w:tblLook w:val="04A0" w:firstRow="1" w:lastRow="0" w:firstColumn="1" w:lastColumn="0" w:noHBand="0" w:noVBand="1"/>
        <w:tblPrChange w:id="6132" w:author="S4-2401196" w:date="2024-05-23T21:06:00Z" w16du:dateUtc="2024-05-23T12:06:00Z">
          <w:tblPr>
            <w:tblStyle w:val="TableGrid"/>
            <w:tblW w:w="5000" w:type="pct"/>
            <w:tblLook w:val="04A0" w:firstRow="1" w:lastRow="0" w:firstColumn="1" w:lastColumn="0" w:noHBand="0" w:noVBand="1"/>
          </w:tblPr>
        </w:tblPrChange>
      </w:tblPr>
      <w:tblGrid>
        <w:gridCol w:w="2819"/>
        <w:gridCol w:w="897"/>
        <w:gridCol w:w="390"/>
        <w:gridCol w:w="10456"/>
        <w:tblGridChange w:id="6133">
          <w:tblGrid>
            <w:gridCol w:w="2819"/>
            <w:gridCol w:w="295"/>
            <w:gridCol w:w="602"/>
            <w:gridCol w:w="390"/>
            <w:gridCol w:w="426"/>
            <w:gridCol w:w="10030"/>
            <w:gridCol w:w="10030"/>
          </w:tblGrid>
        </w:tblGridChange>
      </w:tblGrid>
      <w:tr w:rsidR="00D67326" w14:paraId="63AB90DE" w14:textId="77777777" w:rsidTr="00D67326">
        <w:tc>
          <w:tcPr>
            <w:tcW w:w="9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6134"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7F377E1F" w14:textId="77777777" w:rsidR="00D67326" w:rsidRDefault="00D67326" w:rsidP="00B42397">
            <w:pPr>
              <w:pStyle w:val="TAH"/>
              <w:rPr>
                <w:rFonts w:ascii="Helvetica" w:hAnsi="Helvetica"/>
                <w:color w:val="666666"/>
                <w:lang w:eastAsia="ja-JP"/>
              </w:rPr>
            </w:pPr>
            <w:r>
              <w:rPr>
                <w:lang w:eastAsia="ja-JP"/>
              </w:rPr>
              <w:t>Name</w:t>
            </w:r>
          </w:p>
        </w:tc>
        <w:tc>
          <w:tcPr>
            <w:tcW w:w="3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6135"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0EEE75F5" w14:textId="77777777" w:rsidR="00D67326" w:rsidRDefault="00D67326" w:rsidP="00B42397">
            <w:pPr>
              <w:pStyle w:val="TAH"/>
              <w:rPr>
                <w:rFonts w:ascii="Helvetica" w:hAnsi="Helvetica"/>
                <w:color w:val="666666"/>
                <w:lang w:eastAsia="ja-JP"/>
              </w:rPr>
            </w:pPr>
            <w:r>
              <w:rPr>
                <w:lang w:eastAsia="ja-JP"/>
              </w:rPr>
              <w:t>Type</w:t>
            </w:r>
          </w:p>
        </w:tc>
        <w:tc>
          <w:tcPr>
            <w:tcW w:w="1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Change w:id="6136"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tcPrChange>
          </w:tcPr>
          <w:p w14:paraId="1B17F502" w14:textId="2A31C408" w:rsidR="00D67326" w:rsidRDefault="00D67326" w:rsidP="00B42397">
            <w:pPr>
              <w:pStyle w:val="TAH"/>
              <w:rPr>
                <w:lang w:eastAsia="ja-JP"/>
              </w:rPr>
            </w:pPr>
            <w:ins w:id="6137" w:author="S4-2401196" w:date="2024-05-23T21:06:00Z" w16du:dateUtc="2024-05-23T12:06:00Z">
              <w:r>
                <w:rPr>
                  <w:lang w:eastAsia="ja-JP"/>
                </w:rPr>
                <w:t>O</w:t>
              </w:r>
            </w:ins>
          </w:p>
        </w:tc>
        <w:tc>
          <w:tcPr>
            <w:tcW w:w="359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6138"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6D2FF3DF" w14:textId="26F188C0" w:rsidR="00D67326" w:rsidRDefault="00D67326" w:rsidP="00B42397">
            <w:pPr>
              <w:pStyle w:val="TAH"/>
              <w:rPr>
                <w:rFonts w:ascii="Helvetica" w:hAnsi="Helvetica"/>
                <w:color w:val="666666"/>
                <w:lang w:eastAsia="ja-JP"/>
              </w:rPr>
            </w:pPr>
            <w:r>
              <w:rPr>
                <w:lang w:eastAsia="ja-JP"/>
              </w:rPr>
              <w:t>Description</w:t>
            </w:r>
          </w:p>
        </w:tc>
      </w:tr>
      <w:tr w:rsidR="00D67326" w14:paraId="7C02B756" w14:textId="77777777" w:rsidTr="00D67326">
        <w:tc>
          <w:tcPr>
            <w:tcW w:w="968" w:type="pct"/>
            <w:tcBorders>
              <w:top w:val="single" w:sz="4" w:space="0" w:color="auto"/>
              <w:left w:val="single" w:sz="4" w:space="0" w:color="auto"/>
              <w:bottom w:val="single" w:sz="4" w:space="0" w:color="auto"/>
              <w:right w:val="single" w:sz="4" w:space="0" w:color="auto"/>
            </w:tcBorders>
            <w:tcPrChange w:id="6139"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tcPr>
            </w:tcPrChange>
          </w:tcPr>
          <w:p w14:paraId="2D341B10" w14:textId="6BB793C9" w:rsidR="00D67326" w:rsidRDefault="00D67326" w:rsidP="00185D14">
            <w:pPr>
              <w:pStyle w:val="TAL"/>
              <w:rPr>
                <w:rStyle w:val="Code"/>
              </w:rPr>
            </w:pPr>
            <w:r>
              <w:rPr>
                <w:rStyle w:val="Code"/>
              </w:rPr>
              <w:t>sessionId</w:t>
            </w:r>
          </w:p>
        </w:tc>
        <w:tc>
          <w:tcPr>
            <w:tcW w:w="308" w:type="pct"/>
            <w:tcBorders>
              <w:top w:val="single" w:sz="4" w:space="0" w:color="auto"/>
              <w:left w:val="single" w:sz="4" w:space="0" w:color="auto"/>
              <w:bottom w:val="single" w:sz="4" w:space="0" w:color="auto"/>
              <w:right w:val="single" w:sz="4" w:space="0" w:color="auto"/>
            </w:tcBorders>
            <w:tcPrChange w:id="6140"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tcPr>
            </w:tcPrChange>
          </w:tcPr>
          <w:p w14:paraId="42FEF301" w14:textId="7CAD7A3B" w:rsidR="00D67326" w:rsidRDefault="00D67326" w:rsidP="00185D14">
            <w:pPr>
              <w:pStyle w:val="TAL"/>
              <w:rPr>
                <w:rStyle w:val="Datatypechar"/>
                <w:rFonts w:eastAsia="MS Mincho"/>
                <w:lang w:eastAsia="ja-JP"/>
              </w:rPr>
            </w:pPr>
            <w:r>
              <w:rPr>
                <w:rStyle w:val="Datatypechar"/>
                <w:rFonts w:eastAsia="MS Mincho"/>
                <w:lang w:eastAsia="ja-JP"/>
              </w:rPr>
              <w:t>s</w:t>
            </w:r>
            <w:r>
              <w:rPr>
                <w:rStyle w:val="Datatypechar"/>
                <w:rFonts w:eastAsia="MS Mincho"/>
              </w:rPr>
              <w:t>tring</w:t>
            </w:r>
          </w:p>
        </w:tc>
        <w:tc>
          <w:tcPr>
            <w:tcW w:w="134" w:type="pct"/>
            <w:tcBorders>
              <w:top w:val="single" w:sz="4" w:space="0" w:color="auto"/>
              <w:left w:val="single" w:sz="4" w:space="0" w:color="auto"/>
              <w:bottom w:val="single" w:sz="4" w:space="0" w:color="auto"/>
              <w:right w:val="single" w:sz="4" w:space="0" w:color="auto"/>
            </w:tcBorders>
            <w:tcPrChange w:id="6141"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tcPr>
            </w:tcPrChange>
          </w:tcPr>
          <w:p w14:paraId="648FA9F7" w14:textId="29527104" w:rsidR="00D67326" w:rsidRPr="00185D14" w:rsidRDefault="00D67326" w:rsidP="00185D14">
            <w:pPr>
              <w:pStyle w:val="TAL"/>
              <w:rPr>
                <w:lang w:eastAsia="ja-JP"/>
              </w:rPr>
            </w:pPr>
            <w:ins w:id="6142" w:author="S4-2401196" w:date="2024-05-23T21:06:00Z" w16du:dateUtc="2024-05-23T12:06:00Z">
              <w:r>
                <w:rPr>
                  <w:lang w:eastAsia="ja-JP"/>
                </w:rPr>
                <w:t>M</w:t>
              </w:r>
            </w:ins>
          </w:p>
        </w:tc>
        <w:tc>
          <w:tcPr>
            <w:tcW w:w="3590" w:type="pct"/>
            <w:tcBorders>
              <w:top w:val="single" w:sz="4" w:space="0" w:color="auto"/>
              <w:left w:val="single" w:sz="4" w:space="0" w:color="auto"/>
              <w:bottom w:val="single" w:sz="4" w:space="0" w:color="auto"/>
              <w:right w:val="single" w:sz="4" w:space="0" w:color="auto"/>
            </w:tcBorders>
            <w:tcPrChange w:id="6143"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tcPr>
            </w:tcPrChange>
          </w:tcPr>
          <w:p w14:paraId="49BD3E10" w14:textId="471AA744" w:rsidR="00D67326" w:rsidRDefault="00D67326" w:rsidP="00185D14">
            <w:pPr>
              <w:pStyle w:val="TAL"/>
              <w:rPr>
                <w:lang w:eastAsia="ja-JP"/>
              </w:rPr>
            </w:pPr>
            <w:r w:rsidRPr="00185D14">
              <w:rPr>
                <w:lang w:eastAsia="ja-JP"/>
              </w:rPr>
              <w:t>The media delivery session identifier (as specified in clause</w:t>
            </w:r>
            <w:r>
              <w:rPr>
                <w:lang w:eastAsia="ja-JP"/>
              </w:rPr>
              <w:t> </w:t>
            </w:r>
            <w:r w:rsidRPr="00185D14">
              <w:rPr>
                <w:lang w:eastAsia="ja-JP"/>
              </w:rPr>
              <w:t>7.3.2</w:t>
            </w:r>
            <w:r>
              <w:rPr>
                <w:lang w:eastAsia="ja-JP"/>
              </w:rPr>
              <w:t xml:space="preserve">) </w:t>
            </w:r>
            <w:r w:rsidRPr="00185D14">
              <w:rPr>
                <w:lang w:eastAsia="ja-JP"/>
              </w:rPr>
              <w:t xml:space="preserve">of an initialised media </w:t>
            </w:r>
            <w:r>
              <w:rPr>
                <w:lang w:eastAsia="ja-JP"/>
              </w:rPr>
              <w:t>delivery</w:t>
            </w:r>
            <w:r w:rsidRPr="00185D14">
              <w:rPr>
                <w:lang w:eastAsia="ja-JP"/>
              </w:rPr>
              <w:t xml:space="preserve"> session</w:t>
            </w:r>
            <w:r>
              <w:rPr>
                <w:lang w:eastAsia="ja-JP"/>
              </w:rPr>
              <w:t xml:space="preserve"> in the Media Session Handler</w:t>
            </w:r>
            <w:r w:rsidRPr="00185D14">
              <w:rPr>
                <w:lang w:eastAsia="ja-JP"/>
              </w:rPr>
              <w:t>.</w:t>
            </w:r>
          </w:p>
        </w:tc>
      </w:tr>
      <w:tr w:rsidR="00D67326" w14:paraId="7AF3032B" w14:textId="77777777" w:rsidTr="00D67326">
        <w:tc>
          <w:tcPr>
            <w:tcW w:w="968" w:type="pct"/>
            <w:tcBorders>
              <w:top w:val="single" w:sz="4" w:space="0" w:color="auto"/>
              <w:left w:val="single" w:sz="4" w:space="0" w:color="auto"/>
              <w:bottom w:val="single" w:sz="4" w:space="0" w:color="auto"/>
              <w:right w:val="single" w:sz="4" w:space="0" w:color="auto"/>
            </w:tcBorders>
            <w:tcPrChange w:id="6144"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tcPr>
            </w:tcPrChange>
          </w:tcPr>
          <w:p w14:paraId="1E409486" w14:textId="2BB2B612" w:rsidR="00D67326" w:rsidRDefault="00D67326" w:rsidP="00185D14">
            <w:pPr>
              <w:pStyle w:val="TAL"/>
              <w:rPr>
                <w:rStyle w:val="Code"/>
              </w:rPr>
            </w:pPr>
            <w:r>
              <w:rPr>
                <w:rStyle w:val="Code"/>
              </w:rPr>
              <w:t>serviceOperationPointReference</w:t>
            </w:r>
          </w:p>
        </w:tc>
        <w:tc>
          <w:tcPr>
            <w:tcW w:w="308" w:type="pct"/>
            <w:tcBorders>
              <w:top w:val="single" w:sz="4" w:space="0" w:color="auto"/>
              <w:left w:val="single" w:sz="4" w:space="0" w:color="auto"/>
              <w:bottom w:val="single" w:sz="4" w:space="0" w:color="auto"/>
              <w:right w:val="single" w:sz="4" w:space="0" w:color="auto"/>
            </w:tcBorders>
            <w:tcPrChange w:id="6145"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tcPr>
            </w:tcPrChange>
          </w:tcPr>
          <w:p w14:paraId="2E8E9107" w14:textId="01FF8C09" w:rsidR="00D67326" w:rsidRDefault="00D67326" w:rsidP="00185D14">
            <w:pPr>
              <w:pStyle w:val="TAL"/>
              <w:rPr>
                <w:rStyle w:val="Datatypechar"/>
                <w:rFonts w:eastAsia="MS Mincho"/>
                <w:lang w:eastAsia="ja-JP"/>
              </w:rPr>
            </w:pPr>
            <w:r>
              <w:rPr>
                <w:rStyle w:val="Datatypechar"/>
                <w:rFonts w:eastAsia="MS Mincho"/>
                <w:lang w:eastAsia="ja-JP"/>
              </w:rPr>
              <w:t>string</w:t>
            </w:r>
          </w:p>
        </w:tc>
        <w:tc>
          <w:tcPr>
            <w:tcW w:w="134" w:type="pct"/>
            <w:tcBorders>
              <w:top w:val="single" w:sz="4" w:space="0" w:color="auto"/>
              <w:left w:val="single" w:sz="4" w:space="0" w:color="auto"/>
              <w:bottom w:val="single" w:sz="4" w:space="0" w:color="auto"/>
              <w:right w:val="single" w:sz="4" w:space="0" w:color="auto"/>
            </w:tcBorders>
            <w:tcPrChange w:id="6146"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tcPr>
            </w:tcPrChange>
          </w:tcPr>
          <w:p w14:paraId="4C297FB7" w14:textId="35BCE707" w:rsidR="00D67326" w:rsidRDefault="00D67326" w:rsidP="00185D14">
            <w:pPr>
              <w:pStyle w:val="TAL"/>
              <w:rPr>
                <w:lang w:eastAsia="ja-JP"/>
              </w:rPr>
            </w:pPr>
            <w:ins w:id="6147" w:author="S4-2401196" w:date="2024-05-23T21:06:00Z" w16du:dateUtc="2024-05-23T12:06:00Z">
              <w:r>
                <w:rPr>
                  <w:lang w:eastAsia="ja-JP"/>
                </w:rPr>
                <w:t>M</w:t>
              </w:r>
            </w:ins>
          </w:p>
        </w:tc>
        <w:tc>
          <w:tcPr>
            <w:tcW w:w="3590" w:type="pct"/>
            <w:tcBorders>
              <w:top w:val="single" w:sz="4" w:space="0" w:color="auto"/>
              <w:left w:val="single" w:sz="4" w:space="0" w:color="auto"/>
              <w:bottom w:val="single" w:sz="4" w:space="0" w:color="auto"/>
              <w:right w:val="single" w:sz="4" w:space="0" w:color="auto"/>
            </w:tcBorders>
            <w:tcPrChange w:id="6148"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tcPr>
            </w:tcPrChange>
          </w:tcPr>
          <w:p w14:paraId="2E5E83CC" w14:textId="31F62D02" w:rsidR="00D67326" w:rsidRDefault="00D67326" w:rsidP="00185D14">
            <w:pPr>
              <w:pStyle w:val="TAL"/>
              <w:rPr>
                <w:lang w:eastAsia="ja-JP"/>
              </w:rPr>
            </w:pPr>
            <w:r>
              <w:rPr>
                <w:lang w:eastAsia="ja-JP"/>
              </w:rPr>
              <w:t xml:space="preserve">The external reference identifier of a Service Operation Point that uniquely identifies a Policy Template within the context of </w:t>
            </w:r>
            <w:r w:rsidRPr="002E7B32">
              <w:rPr>
                <w:rStyle w:val="Codechar"/>
              </w:rPr>
              <w:t>sessionId</w:t>
            </w:r>
            <w:r>
              <w:rPr>
                <w:lang w:eastAsia="ja-JP"/>
              </w:rPr>
              <w:t>.</w:t>
            </w:r>
          </w:p>
        </w:tc>
      </w:tr>
      <w:tr w:rsidR="00D67326" w14:paraId="0611B74C" w14:textId="77777777" w:rsidTr="00D67326">
        <w:tc>
          <w:tcPr>
            <w:tcW w:w="968" w:type="pct"/>
            <w:tcBorders>
              <w:top w:val="single" w:sz="4" w:space="0" w:color="auto"/>
              <w:left w:val="single" w:sz="4" w:space="0" w:color="auto"/>
              <w:bottom w:val="single" w:sz="4" w:space="0" w:color="auto"/>
              <w:right w:val="single" w:sz="4" w:space="0" w:color="auto"/>
            </w:tcBorders>
            <w:tcPrChange w:id="6149"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tcPr>
            </w:tcPrChange>
          </w:tcPr>
          <w:p w14:paraId="47E1935A" w14:textId="77777777" w:rsidR="00D67326" w:rsidRDefault="00D67326" w:rsidP="00185D14">
            <w:pPr>
              <w:pStyle w:val="TAL"/>
              <w:keepNext w:val="0"/>
              <w:rPr>
                <w:rStyle w:val="Code"/>
              </w:rPr>
            </w:pPr>
            <w:r>
              <w:rPr>
                <w:rStyle w:val="Code"/>
              </w:rPr>
              <w:t>estimatedTransferVolume</w:t>
            </w:r>
          </w:p>
        </w:tc>
        <w:tc>
          <w:tcPr>
            <w:tcW w:w="308" w:type="pct"/>
            <w:tcBorders>
              <w:top w:val="single" w:sz="4" w:space="0" w:color="auto"/>
              <w:left w:val="single" w:sz="4" w:space="0" w:color="auto"/>
              <w:bottom w:val="single" w:sz="4" w:space="0" w:color="auto"/>
              <w:right w:val="single" w:sz="4" w:space="0" w:color="auto"/>
            </w:tcBorders>
            <w:tcPrChange w:id="6150"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tcPr>
            </w:tcPrChange>
          </w:tcPr>
          <w:p w14:paraId="33DEC374" w14:textId="77777777" w:rsidR="00D67326" w:rsidRDefault="00D67326" w:rsidP="00185D14">
            <w:pPr>
              <w:pStyle w:val="TAL"/>
              <w:rPr>
                <w:rStyle w:val="Datatypechar"/>
                <w:rFonts w:eastAsia="MS Mincho"/>
                <w:lang w:eastAsia="ja-JP"/>
              </w:rPr>
            </w:pPr>
            <w:r>
              <w:rPr>
                <w:rStyle w:val="Datatypechar"/>
                <w:rFonts w:eastAsia="MS Mincho"/>
                <w:lang w:eastAsia="ja-JP"/>
              </w:rPr>
              <w:t>integer</w:t>
            </w:r>
          </w:p>
        </w:tc>
        <w:tc>
          <w:tcPr>
            <w:tcW w:w="134" w:type="pct"/>
            <w:tcBorders>
              <w:top w:val="single" w:sz="4" w:space="0" w:color="auto"/>
              <w:left w:val="single" w:sz="4" w:space="0" w:color="auto"/>
              <w:bottom w:val="single" w:sz="4" w:space="0" w:color="auto"/>
              <w:right w:val="single" w:sz="4" w:space="0" w:color="auto"/>
            </w:tcBorders>
            <w:tcPrChange w:id="6151"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tcPr>
            </w:tcPrChange>
          </w:tcPr>
          <w:p w14:paraId="606D59AF" w14:textId="4C68DBBC" w:rsidR="00D67326" w:rsidRDefault="00D67326" w:rsidP="00185D14">
            <w:pPr>
              <w:pStyle w:val="TAL"/>
              <w:rPr>
                <w:lang w:eastAsia="ja-JP"/>
              </w:rPr>
            </w:pPr>
            <w:ins w:id="6152" w:author="S4-2401196" w:date="2024-05-23T21:06:00Z" w16du:dateUtc="2024-05-23T12:06:00Z">
              <w:r>
                <w:rPr>
                  <w:lang w:eastAsia="ja-JP"/>
                </w:rPr>
                <w:t>C</w:t>
              </w:r>
            </w:ins>
          </w:p>
        </w:tc>
        <w:tc>
          <w:tcPr>
            <w:tcW w:w="3590" w:type="pct"/>
            <w:tcBorders>
              <w:top w:val="single" w:sz="4" w:space="0" w:color="auto"/>
              <w:left w:val="single" w:sz="4" w:space="0" w:color="auto"/>
              <w:bottom w:val="single" w:sz="4" w:space="0" w:color="auto"/>
              <w:right w:val="single" w:sz="4" w:space="0" w:color="auto"/>
            </w:tcBorders>
            <w:tcPrChange w:id="6153"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tcPr>
            </w:tcPrChange>
          </w:tcPr>
          <w:p w14:paraId="03FD183B" w14:textId="35C1A1EA" w:rsidR="00D67326" w:rsidRDefault="00D67326" w:rsidP="00185D14">
            <w:pPr>
              <w:pStyle w:val="TAL"/>
              <w:rPr>
                <w:lang w:eastAsia="ja-JP"/>
              </w:rPr>
            </w:pPr>
            <w:r>
              <w:rPr>
                <w:lang w:eastAsia="ja-JP"/>
              </w:rPr>
              <w:t>The estimated volume of data to be transferred, expressed in bytes.</w:t>
            </w:r>
          </w:p>
          <w:p w14:paraId="6C61D229" w14:textId="77777777" w:rsidR="00D67326" w:rsidRDefault="00D67326" w:rsidP="00D67326">
            <w:pPr>
              <w:pStyle w:val="TALcontinuation"/>
              <w:spacing w:before="48"/>
              <w:rPr>
                <w:ins w:id="6154" w:author="S4-2401196" w:date="2024-05-23T21:06:00Z" w16du:dateUtc="2024-05-23T12:06:00Z"/>
                <w:lang w:eastAsia="ja-JP"/>
              </w:rPr>
            </w:pPr>
            <w:r>
              <w:rPr>
                <w:lang w:eastAsia="ja-JP"/>
              </w:rPr>
              <w:t>Minimum value 1 byte.</w:t>
            </w:r>
          </w:p>
          <w:p w14:paraId="1F972FCE" w14:textId="7FC8547E" w:rsidR="00D67326" w:rsidRDefault="00D67326" w:rsidP="00D67326">
            <w:pPr>
              <w:pStyle w:val="TALcontinuation"/>
              <w:spacing w:before="48"/>
              <w:rPr>
                <w:lang w:eastAsia="ja-JP"/>
              </w:rPr>
            </w:pPr>
            <w:ins w:id="6155" w:author="S4-2401196" w:date="2024-05-23T21:06:00Z" w16du:dateUtc="2024-05-23T12:06:00Z">
              <w:r>
                <w:rPr>
                  <w:lang w:eastAsia="ja-JP"/>
                </w:rPr>
                <w:t>Required to be populated when the Policy Template corresponding to the referenced Service Operation Point declares a Background Data Transfer policy.</w:t>
              </w:r>
            </w:ins>
          </w:p>
        </w:tc>
      </w:tr>
    </w:tbl>
    <w:p w14:paraId="70B1A0B2" w14:textId="77777777" w:rsidR="00252A0F" w:rsidRDefault="00252A0F" w:rsidP="00252A0F"/>
    <w:p w14:paraId="6F5C98DA" w14:textId="545C79F5" w:rsidR="002E7B32" w:rsidRDefault="002E7B32" w:rsidP="002E7B32">
      <w:pPr>
        <w:keepNext/>
      </w:pPr>
      <w:r>
        <w:t>The return value of the method is specified in table 1</w:t>
      </w:r>
      <w:ins w:id="6156" w:author="Richard Bradbury" w:date="2024-05-24T00:21:00Z" w16du:dateUtc="2024-05-23T15:21:00Z">
        <w:r w:rsidR="00A637F8">
          <w:t>1</w:t>
        </w:r>
      </w:ins>
      <w:del w:id="6157" w:author="Richard Bradbury" w:date="2024-05-24T00:21:00Z" w16du:dateUtc="2024-05-23T15:21:00Z">
        <w:r w:rsidDel="00A637F8">
          <w:delText>0</w:delText>
        </w:r>
      </w:del>
      <w:r>
        <w:t>.3.1.2</w:t>
      </w:r>
      <w:r w:rsidR="008C4C28">
        <w:noBreakHyphen/>
      </w:r>
      <w:r>
        <w:t>2.</w:t>
      </w:r>
    </w:p>
    <w:p w14:paraId="696EAE71" w14:textId="2C2508ED" w:rsidR="00252A0F" w:rsidRPr="00722994" w:rsidRDefault="00252A0F" w:rsidP="00252A0F">
      <w:pPr>
        <w:pStyle w:val="TH"/>
      </w:pPr>
      <w:r>
        <w:t>Table 1</w:t>
      </w:r>
      <w:ins w:id="6158" w:author="Richard Bradbury" w:date="2024-05-24T00:21:00Z" w16du:dateUtc="2024-05-23T15:21:00Z">
        <w:r w:rsidR="00A637F8">
          <w:t>1</w:t>
        </w:r>
      </w:ins>
      <w:del w:id="6159" w:author="Richard Bradbury" w:date="2024-05-24T00:21:00Z" w16du:dateUtc="2024-05-23T15:21:00Z">
        <w:r w:rsidDel="00A637F8">
          <w:delText>0</w:delText>
        </w:r>
      </w:del>
      <w:r>
        <w:t xml:space="preserve">.3.1.2-2: Return value for </w:t>
      </w:r>
      <w:del w:id="6160" w:author="S4-2401196" w:date="2024-05-23T21:07:00Z" w16du:dateUtc="2024-05-23T12:07:00Z">
        <w:r w:rsidDel="00D67326">
          <w:rPr>
            <w:rStyle w:val="CodeMethod"/>
          </w:rPr>
          <w:delText>requestBDT</w:delText>
        </w:r>
      </w:del>
      <w:ins w:id="6161" w:author="S4-2401196" w:date="2024-05-23T21:07:00Z" w16du:dateUtc="2024-05-23T12:07:00Z">
        <w:r w:rsidR="00D67326">
          <w:rPr>
            <w:rStyle w:val="CodeMethod"/>
          </w:rPr>
          <w:t>activatePolicy</w:t>
        </w:r>
      </w:ins>
      <w:r>
        <w:rPr>
          <w:rStyle w:val="CodeMethod"/>
        </w:rPr>
        <w:t>()</w:t>
      </w:r>
      <w:r>
        <w:t xml:space="preserve"> method</w:t>
      </w:r>
    </w:p>
    <w:tbl>
      <w:tblPr>
        <w:tblStyle w:val="TableGrid"/>
        <w:tblW w:w="5000" w:type="pct"/>
        <w:tblLook w:val="04A0" w:firstRow="1" w:lastRow="0" w:firstColumn="1" w:lastColumn="0" w:noHBand="0" w:noVBand="1"/>
      </w:tblPr>
      <w:tblGrid>
        <w:gridCol w:w="225"/>
        <w:gridCol w:w="3314"/>
        <w:gridCol w:w="1418"/>
        <w:gridCol w:w="9605"/>
      </w:tblGrid>
      <w:tr w:rsidR="00D67326" w14:paraId="6B9DE380" w14:textId="77777777" w:rsidTr="00D67326">
        <w:tc>
          <w:tcPr>
            <w:tcW w:w="121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CD5400" w14:textId="573D6206" w:rsidR="00D67326" w:rsidRDefault="00D67326" w:rsidP="00B42397">
            <w:pPr>
              <w:pStyle w:val="TAH"/>
              <w:rPr>
                <w:lang w:eastAsia="ja-JP"/>
              </w:rPr>
            </w:pPr>
            <w:r>
              <w:rPr>
                <w:lang w:eastAsia="ja-JP"/>
              </w:rPr>
              <w:t>Type</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EF25AA" w14:textId="77777777" w:rsidR="00D67326" w:rsidRDefault="00D67326" w:rsidP="00B42397">
            <w:pPr>
              <w:pStyle w:val="TAH"/>
              <w:rPr>
                <w:lang w:eastAsia="ja-JP"/>
              </w:rPr>
            </w:pPr>
          </w:p>
        </w:tc>
        <w:tc>
          <w:tcPr>
            <w:tcW w:w="329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0C3D71" w14:textId="337CA5BD" w:rsidR="00D67326" w:rsidRDefault="00D67326" w:rsidP="00B42397">
            <w:pPr>
              <w:pStyle w:val="TAH"/>
              <w:rPr>
                <w:rFonts w:ascii="Helvetica" w:hAnsi="Helvetica"/>
                <w:color w:val="666666"/>
                <w:lang w:eastAsia="ja-JP"/>
              </w:rPr>
            </w:pPr>
            <w:r>
              <w:rPr>
                <w:lang w:eastAsia="ja-JP"/>
              </w:rPr>
              <w:t>Description</w:t>
            </w:r>
          </w:p>
        </w:tc>
      </w:tr>
      <w:tr w:rsidR="00D67326" w14:paraId="6AF2ADDC" w14:textId="77777777" w:rsidTr="00D67326">
        <w:tc>
          <w:tcPr>
            <w:tcW w:w="1215" w:type="pct"/>
            <w:gridSpan w:val="2"/>
            <w:tcBorders>
              <w:top w:val="single" w:sz="4" w:space="0" w:color="auto"/>
              <w:left w:val="single" w:sz="4" w:space="0" w:color="auto"/>
              <w:bottom w:val="single" w:sz="4" w:space="0" w:color="auto"/>
              <w:right w:val="single" w:sz="4" w:space="0" w:color="auto"/>
            </w:tcBorders>
            <w:hideMark/>
          </w:tcPr>
          <w:p w14:paraId="09FA55D6" w14:textId="683CDFCC" w:rsidR="00D67326" w:rsidRDefault="00D67326" w:rsidP="00B42397">
            <w:pPr>
              <w:pStyle w:val="TAL"/>
              <w:rPr>
                <w:lang w:eastAsia="ja-JP"/>
              </w:rPr>
            </w:pPr>
            <w:del w:id="6162" w:author="Richard Bradbury (corrections)" w:date="2024-05-23T21:10:00Z" w16du:dateUtc="2024-05-23T12:10:00Z">
              <w:r w:rsidDel="00D67326">
                <w:rPr>
                  <w:rStyle w:val="Datatypechar"/>
                  <w:rFonts w:eastAsia="MS Mincho"/>
                  <w:lang w:eastAsia="ja-JP"/>
                </w:rPr>
                <w:delText>object</w:delText>
              </w:r>
            </w:del>
          </w:p>
        </w:tc>
        <w:tc>
          <w:tcPr>
            <w:tcW w:w="487" w:type="pct"/>
            <w:tcBorders>
              <w:top w:val="single" w:sz="4" w:space="0" w:color="auto"/>
              <w:left w:val="single" w:sz="4" w:space="0" w:color="auto"/>
              <w:bottom w:val="single" w:sz="4" w:space="0" w:color="auto"/>
              <w:right w:val="single" w:sz="4" w:space="0" w:color="auto"/>
            </w:tcBorders>
          </w:tcPr>
          <w:p w14:paraId="59E5976B" w14:textId="3DC548B9" w:rsidR="00D67326" w:rsidDel="00D67326" w:rsidRDefault="00D67326" w:rsidP="00B42397">
            <w:pPr>
              <w:pStyle w:val="TAL"/>
              <w:rPr>
                <w:lang w:eastAsia="ja-JP"/>
              </w:rPr>
            </w:pPr>
            <w:ins w:id="6163" w:author="Richard Bradbury (corrections)" w:date="2024-05-23T21:10:00Z" w16du:dateUtc="2024-05-23T12:10:00Z">
              <w:r>
                <w:rPr>
                  <w:rStyle w:val="Datatypechar"/>
                  <w:rFonts w:eastAsia="MS Mincho"/>
                  <w:lang w:eastAsia="ja-JP"/>
                </w:rPr>
                <w:t>object</w:t>
              </w:r>
            </w:ins>
          </w:p>
        </w:tc>
        <w:tc>
          <w:tcPr>
            <w:tcW w:w="3298" w:type="pct"/>
            <w:tcBorders>
              <w:top w:val="single" w:sz="4" w:space="0" w:color="auto"/>
              <w:left w:val="single" w:sz="4" w:space="0" w:color="auto"/>
              <w:bottom w:val="single" w:sz="4" w:space="0" w:color="auto"/>
              <w:right w:val="single" w:sz="4" w:space="0" w:color="auto"/>
            </w:tcBorders>
            <w:hideMark/>
          </w:tcPr>
          <w:p w14:paraId="28B96209" w14:textId="6CE2F533" w:rsidR="00D67326" w:rsidRDefault="00D67326" w:rsidP="00B42397">
            <w:pPr>
              <w:pStyle w:val="TAL"/>
              <w:rPr>
                <w:rFonts w:ascii="Helvetica" w:hAnsi="Helvetica"/>
                <w:color w:val="666666"/>
                <w:sz w:val="20"/>
                <w:lang w:eastAsia="ja-JP"/>
              </w:rPr>
            </w:pPr>
            <w:del w:id="6164" w:author="S4-2401196" w:date="2024-05-23T21:08:00Z" w16du:dateUtc="2024-05-23T12:08:00Z">
              <w:r w:rsidDel="00D67326">
                <w:rPr>
                  <w:lang w:eastAsia="ja-JP"/>
                </w:rPr>
                <w:delText>The granted timed window and maximum downlink and uplink bitrates for Background Data Transfer.</w:delText>
              </w:r>
            </w:del>
          </w:p>
        </w:tc>
      </w:tr>
      <w:tr w:rsidR="00D67326" w14:paraId="10BBD5DA" w14:textId="77777777" w:rsidTr="00D67326">
        <w:trPr>
          <w:ins w:id="6165" w:author="S4-2401196" w:date="2024-05-23T21:07:00Z" w16du:dateUtc="2024-05-23T12:07:00Z"/>
        </w:trPr>
        <w:tc>
          <w:tcPr>
            <w:tcW w:w="77" w:type="pct"/>
            <w:tcBorders>
              <w:top w:val="single" w:sz="4" w:space="0" w:color="auto"/>
              <w:left w:val="single" w:sz="4" w:space="0" w:color="auto"/>
              <w:bottom w:val="single" w:sz="4" w:space="0" w:color="auto"/>
              <w:right w:val="single" w:sz="4" w:space="0" w:color="auto"/>
            </w:tcBorders>
          </w:tcPr>
          <w:p w14:paraId="086079FC" w14:textId="77777777" w:rsidR="00D67326" w:rsidRDefault="00D67326" w:rsidP="00D67326">
            <w:pPr>
              <w:pStyle w:val="TAL"/>
              <w:rPr>
                <w:ins w:id="6166" w:author="S4-2401196" w:date="2024-05-23T21:07:00Z" w16du:dateUtc="2024-05-23T12:07:00Z"/>
                <w:rStyle w:val="Datatypechar"/>
                <w:rFonts w:eastAsia="MS Mincho"/>
                <w:lang w:eastAsia="ja-JP"/>
              </w:rPr>
            </w:pPr>
          </w:p>
        </w:tc>
        <w:tc>
          <w:tcPr>
            <w:tcW w:w="1138" w:type="pct"/>
            <w:tcBorders>
              <w:top w:val="single" w:sz="4" w:space="0" w:color="auto"/>
              <w:left w:val="single" w:sz="4" w:space="0" w:color="auto"/>
              <w:bottom w:val="single" w:sz="4" w:space="0" w:color="auto"/>
              <w:right w:val="single" w:sz="4" w:space="0" w:color="auto"/>
            </w:tcBorders>
          </w:tcPr>
          <w:p w14:paraId="06278AE7" w14:textId="526366EA" w:rsidR="00D67326" w:rsidRDefault="00D67326" w:rsidP="00D67326">
            <w:pPr>
              <w:pStyle w:val="TAL"/>
              <w:rPr>
                <w:ins w:id="6167" w:author="S4-2401196" w:date="2024-05-23T21:07:00Z" w16du:dateUtc="2024-05-23T12:07:00Z"/>
                <w:lang w:eastAsia="ja-JP"/>
              </w:rPr>
            </w:pPr>
            <w:ins w:id="6168" w:author="S4-2401196" w:date="2024-05-23T21:08:00Z" w16du:dateUtc="2024-05-23T12:08:00Z">
              <w:r>
                <w:rPr>
                  <w:rStyle w:val="Datatypechar"/>
                  <w:rFonts w:eastAsia="MS Mincho"/>
                  <w:lang w:eastAsia="ja-JP"/>
                </w:rPr>
                <w:t>recommendedDownlinkBitRate</w:t>
              </w:r>
            </w:ins>
          </w:p>
        </w:tc>
        <w:tc>
          <w:tcPr>
            <w:tcW w:w="487" w:type="pct"/>
            <w:tcBorders>
              <w:top w:val="single" w:sz="4" w:space="0" w:color="auto"/>
              <w:left w:val="single" w:sz="4" w:space="0" w:color="auto"/>
              <w:bottom w:val="single" w:sz="4" w:space="0" w:color="auto"/>
              <w:right w:val="single" w:sz="4" w:space="0" w:color="auto"/>
            </w:tcBorders>
          </w:tcPr>
          <w:p w14:paraId="155E29F7" w14:textId="03203AC5" w:rsidR="00D67326" w:rsidRPr="00D67326" w:rsidRDefault="00D67326" w:rsidP="00D67326">
            <w:pPr>
              <w:pStyle w:val="TAL"/>
              <w:rPr>
                <w:ins w:id="6169" w:author="Richard Bradbury (corrections)" w:date="2024-05-23T21:10:00Z" w16du:dateUtc="2024-05-23T12:10:00Z"/>
                <w:rStyle w:val="Datatypechar"/>
              </w:rPr>
            </w:pPr>
            <w:ins w:id="6170" w:author="Richard Bradbury (corrections)" w:date="2024-05-23T21:10:00Z" w16du:dateUtc="2024-05-23T12:10:00Z">
              <w:r w:rsidRPr="00D67326">
                <w:rPr>
                  <w:rStyle w:val="Datatypechar"/>
                </w:rPr>
                <w:t>dateTime</w:t>
              </w:r>
            </w:ins>
          </w:p>
        </w:tc>
        <w:tc>
          <w:tcPr>
            <w:tcW w:w="3298" w:type="pct"/>
            <w:tcBorders>
              <w:top w:val="single" w:sz="4" w:space="0" w:color="auto"/>
              <w:left w:val="single" w:sz="4" w:space="0" w:color="auto"/>
              <w:bottom w:val="single" w:sz="4" w:space="0" w:color="auto"/>
              <w:right w:val="single" w:sz="4" w:space="0" w:color="auto"/>
            </w:tcBorders>
          </w:tcPr>
          <w:p w14:paraId="78347D67" w14:textId="6854B986" w:rsidR="00D67326" w:rsidRDefault="00D67326" w:rsidP="00D67326">
            <w:pPr>
              <w:pStyle w:val="TAL"/>
              <w:rPr>
                <w:ins w:id="6171" w:author="S4-2401196" w:date="2024-05-23T21:07:00Z" w16du:dateUtc="2024-05-23T12:07:00Z"/>
                <w:lang w:eastAsia="ja-JP"/>
              </w:rPr>
            </w:pPr>
            <w:ins w:id="6172" w:author="S4-2401196" w:date="2024-05-23T21:08:00Z" w16du:dateUtc="2024-05-23T12:08:00Z">
              <w:r>
                <w:rPr>
                  <w:lang w:eastAsia="ja-JP"/>
                </w:rPr>
                <w:t>T</w:t>
              </w:r>
              <w:r>
                <w:rPr>
                  <w:lang w:eastAsia="fr-FR"/>
                </w:rPr>
                <w:t>he recommended downlink bit rate for the requested Service Operation Point.</w:t>
              </w:r>
            </w:ins>
          </w:p>
        </w:tc>
      </w:tr>
      <w:tr w:rsidR="00D67326" w14:paraId="4BC75467" w14:textId="77777777" w:rsidTr="00D67326">
        <w:trPr>
          <w:ins w:id="6173" w:author="S4-2401196" w:date="2024-05-23T21:07:00Z" w16du:dateUtc="2024-05-23T12:07:00Z"/>
        </w:trPr>
        <w:tc>
          <w:tcPr>
            <w:tcW w:w="77" w:type="pct"/>
            <w:tcBorders>
              <w:top w:val="single" w:sz="4" w:space="0" w:color="auto"/>
              <w:left w:val="single" w:sz="4" w:space="0" w:color="auto"/>
              <w:bottom w:val="single" w:sz="4" w:space="0" w:color="auto"/>
              <w:right w:val="single" w:sz="4" w:space="0" w:color="auto"/>
            </w:tcBorders>
          </w:tcPr>
          <w:p w14:paraId="4ACA34E5" w14:textId="77777777" w:rsidR="00D67326" w:rsidRDefault="00D67326" w:rsidP="00D67326">
            <w:pPr>
              <w:pStyle w:val="TAL"/>
              <w:rPr>
                <w:ins w:id="6174" w:author="S4-2401196" w:date="2024-05-23T21:07:00Z" w16du:dateUtc="2024-05-23T12:07:00Z"/>
                <w:rStyle w:val="Datatypechar"/>
                <w:rFonts w:eastAsia="MS Mincho"/>
                <w:lang w:eastAsia="ja-JP"/>
              </w:rPr>
            </w:pPr>
          </w:p>
        </w:tc>
        <w:tc>
          <w:tcPr>
            <w:tcW w:w="1138" w:type="pct"/>
            <w:tcBorders>
              <w:top w:val="single" w:sz="4" w:space="0" w:color="auto"/>
              <w:left w:val="single" w:sz="4" w:space="0" w:color="auto"/>
              <w:bottom w:val="single" w:sz="4" w:space="0" w:color="auto"/>
              <w:right w:val="single" w:sz="4" w:space="0" w:color="auto"/>
            </w:tcBorders>
          </w:tcPr>
          <w:p w14:paraId="4FAFC512" w14:textId="4362BD3F" w:rsidR="00D67326" w:rsidRDefault="00D67326" w:rsidP="00D67326">
            <w:pPr>
              <w:pStyle w:val="TAL"/>
              <w:rPr>
                <w:ins w:id="6175" w:author="S4-2401196" w:date="2024-05-23T21:07:00Z" w16du:dateUtc="2024-05-23T12:07:00Z"/>
                <w:lang w:eastAsia="ja-JP"/>
              </w:rPr>
            </w:pPr>
            <w:ins w:id="6176" w:author="S4-2401196" w:date="2024-05-23T21:08:00Z" w16du:dateUtc="2024-05-23T12:08:00Z">
              <w:r>
                <w:rPr>
                  <w:rStyle w:val="Datatypechar"/>
                  <w:rFonts w:eastAsia="MS Mincho"/>
                  <w:lang w:eastAsia="ja-JP"/>
                </w:rPr>
                <w:t>recommendedUplinkBitRate</w:t>
              </w:r>
            </w:ins>
          </w:p>
        </w:tc>
        <w:tc>
          <w:tcPr>
            <w:tcW w:w="487" w:type="pct"/>
            <w:tcBorders>
              <w:top w:val="single" w:sz="4" w:space="0" w:color="auto"/>
              <w:left w:val="single" w:sz="4" w:space="0" w:color="auto"/>
              <w:bottom w:val="single" w:sz="4" w:space="0" w:color="auto"/>
              <w:right w:val="single" w:sz="4" w:space="0" w:color="auto"/>
            </w:tcBorders>
          </w:tcPr>
          <w:p w14:paraId="57A22B03" w14:textId="26DF39B9" w:rsidR="00D67326" w:rsidRPr="00D67326" w:rsidRDefault="00D67326" w:rsidP="00D67326">
            <w:pPr>
              <w:pStyle w:val="TAL"/>
              <w:rPr>
                <w:ins w:id="6177" w:author="Richard Bradbury (corrections)" w:date="2024-05-23T21:10:00Z" w16du:dateUtc="2024-05-23T12:10:00Z"/>
                <w:rStyle w:val="Datatypechar"/>
              </w:rPr>
            </w:pPr>
            <w:ins w:id="6178" w:author="Richard Bradbury (corrections)" w:date="2024-05-23T21:10:00Z" w16du:dateUtc="2024-05-23T12:10:00Z">
              <w:r w:rsidRPr="00D67326">
                <w:rPr>
                  <w:rStyle w:val="Datatypechar"/>
                </w:rPr>
                <w:t>dateTime</w:t>
              </w:r>
            </w:ins>
          </w:p>
        </w:tc>
        <w:tc>
          <w:tcPr>
            <w:tcW w:w="3298" w:type="pct"/>
            <w:tcBorders>
              <w:top w:val="single" w:sz="4" w:space="0" w:color="auto"/>
              <w:left w:val="single" w:sz="4" w:space="0" w:color="auto"/>
              <w:bottom w:val="single" w:sz="4" w:space="0" w:color="auto"/>
              <w:right w:val="single" w:sz="4" w:space="0" w:color="auto"/>
            </w:tcBorders>
          </w:tcPr>
          <w:p w14:paraId="4A5C2369" w14:textId="6B05C6A2" w:rsidR="00D67326" w:rsidRDefault="00D67326" w:rsidP="00D67326">
            <w:pPr>
              <w:pStyle w:val="TAL"/>
              <w:rPr>
                <w:ins w:id="6179" w:author="S4-2401196" w:date="2024-05-23T21:07:00Z" w16du:dateUtc="2024-05-23T12:07:00Z"/>
                <w:lang w:eastAsia="ja-JP"/>
              </w:rPr>
            </w:pPr>
            <w:ins w:id="6180" w:author="S4-2401196" w:date="2024-05-23T21:08:00Z" w16du:dateUtc="2024-05-23T12:08:00Z">
              <w:r>
                <w:rPr>
                  <w:lang w:eastAsia="ja-JP"/>
                </w:rPr>
                <w:t>The recommended uplink bit rate for the r</w:t>
              </w:r>
              <w:r>
                <w:rPr>
                  <w:lang w:eastAsia="fr-FR"/>
                </w:rPr>
                <w:t>equested Service Operation Point</w:t>
              </w:r>
              <w:r>
                <w:rPr>
                  <w:lang w:eastAsia="ja-JP"/>
                </w:rPr>
                <w:t>.</w:t>
              </w:r>
            </w:ins>
          </w:p>
        </w:tc>
      </w:tr>
      <w:tr w:rsidR="00D67326" w14:paraId="5C08577B" w14:textId="77777777" w:rsidTr="00D67326">
        <w:trPr>
          <w:ins w:id="6181" w:author="S4-2401196" w:date="2024-05-23T21:07:00Z" w16du:dateUtc="2024-05-23T12:07:00Z"/>
        </w:trPr>
        <w:tc>
          <w:tcPr>
            <w:tcW w:w="77" w:type="pct"/>
            <w:tcBorders>
              <w:top w:val="single" w:sz="4" w:space="0" w:color="auto"/>
              <w:left w:val="single" w:sz="4" w:space="0" w:color="auto"/>
              <w:bottom w:val="single" w:sz="4" w:space="0" w:color="auto"/>
              <w:right w:val="single" w:sz="4" w:space="0" w:color="auto"/>
            </w:tcBorders>
          </w:tcPr>
          <w:p w14:paraId="6C39B6CE" w14:textId="77777777" w:rsidR="00D67326" w:rsidRDefault="00D67326" w:rsidP="00D67326">
            <w:pPr>
              <w:pStyle w:val="TAL"/>
              <w:rPr>
                <w:ins w:id="6182" w:author="S4-2401196" w:date="2024-05-23T21:07:00Z" w16du:dateUtc="2024-05-23T12:07:00Z"/>
                <w:rStyle w:val="Datatypechar"/>
                <w:rFonts w:eastAsia="MS Mincho"/>
                <w:lang w:eastAsia="ja-JP"/>
              </w:rPr>
            </w:pPr>
          </w:p>
        </w:tc>
        <w:tc>
          <w:tcPr>
            <w:tcW w:w="1138" w:type="pct"/>
            <w:tcBorders>
              <w:top w:val="single" w:sz="4" w:space="0" w:color="auto"/>
              <w:left w:val="single" w:sz="4" w:space="0" w:color="auto"/>
              <w:bottom w:val="single" w:sz="4" w:space="0" w:color="auto"/>
              <w:right w:val="single" w:sz="4" w:space="0" w:color="auto"/>
            </w:tcBorders>
          </w:tcPr>
          <w:p w14:paraId="699BC17F" w14:textId="13A5E8BA" w:rsidR="00D67326" w:rsidRDefault="00D67326" w:rsidP="00D67326">
            <w:pPr>
              <w:pStyle w:val="TAL"/>
              <w:rPr>
                <w:ins w:id="6183" w:author="S4-2401196" w:date="2024-05-23T21:07:00Z" w16du:dateUtc="2024-05-23T12:07:00Z"/>
                <w:lang w:eastAsia="ja-JP"/>
              </w:rPr>
            </w:pPr>
            <w:ins w:id="6184" w:author="S4-2401196" w:date="2024-05-23T21:08:00Z" w16du:dateUtc="2024-05-23T12:08:00Z">
              <w:r>
                <w:rPr>
                  <w:rStyle w:val="Datatypechar"/>
                  <w:rFonts w:eastAsia="MS Mincho"/>
                  <w:lang w:eastAsia="ja-JP"/>
                </w:rPr>
                <w:t>backgroundDataTransferActivated</w:t>
              </w:r>
            </w:ins>
          </w:p>
        </w:tc>
        <w:tc>
          <w:tcPr>
            <w:tcW w:w="487" w:type="pct"/>
            <w:tcBorders>
              <w:top w:val="single" w:sz="4" w:space="0" w:color="auto"/>
              <w:left w:val="single" w:sz="4" w:space="0" w:color="auto"/>
              <w:bottom w:val="single" w:sz="4" w:space="0" w:color="auto"/>
              <w:right w:val="single" w:sz="4" w:space="0" w:color="auto"/>
            </w:tcBorders>
          </w:tcPr>
          <w:p w14:paraId="72F5D5E2" w14:textId="615790AB" w:rsidR="00D67326" w:rsidRPr="00D67326" w:rsidRDefault="00D67326" w:rsidP="00D67326">
            <w:pPr>
              <w:pStyle w:val="TAL"/>
              <w:rPr>
                <w:ins w:id="6185" w:author="Richard Bradbury (corrections)" w:date="2024-05-23T21:10:00Z" w16du:dateUtc="2024-05-23T12:10:00Z"/>
                <w:rStyle w:val="Datatypechar"/>
              </w:rPr>
            </w:pPr>
            <w:ins w:id="6186" w:author="Richard Bradbury (corrections)" w:date="2024-05-23T21:10:00Z" w16du:dateUtc="2024-05-23T12:10:00Z">
              <w:r w:rsidRPr="00D67326">
                <w:rPr>
                  <w:rStyle w:val="Datatypechar"/>
                </w:rPr>
                <w:t>integer</w:t>
              </w:r>
            </w:ins>
          </w:p>
        </w:tc>
        <w:tc>
          <w:tcPr>
            <w:tcW w:w="3298" w:type="pct"/>
            <w:tcBorders>
              <w:top w:val="single" w:sz="4" w:space="0" w:color="auto"/>
              <w:left w:val="single" w:sz="4" w:space="0" w:color="auto"/>
              <w:bottom w:val="single" w:sz="4" w:space="0" w:color="auto"/>
              <w:right w:val="single" w:sz="4" w:space="0" w:color="auto"/>
            </w:tcBorders>
          </w:tcPr>
          <w:p w14:paraId="7D26FEC2" w14:textId="5CA9A398" w:rsidR="00D67326" w:rsidRDefault="00D67326" w:rsidP="00D67326">
            <w:pPr>
              <w:pStyle w:val="TAL"/>
              <w:rPr>
                <w:ins w:id="6187" w:author="S4-2401196" w:date="2024-05-23T21:07:00Z" w16du:dateUtc="2024-05-23T12:07:00Z"/>
                <w:lang w:eastAsia="ja-JP"/>
              </w:rPr>
            </w:pPr>
            <w:ins w:id="6188" w:author="S4-2401196" w:date="2024-05-23T21:08:00Z" w16du:dateUtc="2024-05-23T12:08:00Z">
              <w:r>
                <w:rPr>
                  <w:lang w:eastAsia="ja-JP"/>
                </w:rPr>
                <w:t>Indicates whether Ba</w:t>
              </w:r>
              <w:r>
                <w:rPr>
                  <w:lang w:eastAsia="fr-FR"/>
                </w:rPr>
                <w:t xml:space="preserve">ckground </w:t>
              </w:r>
              <w:r>
                <w:rPr>
                  <w:lang w:eastAsia="ja-JP"/>
                </w:rPr>
                <w:t xml:space="preserve">Data Transfer has been successfully activated for the media delivery session for the duration of the </w:t>
              </w:r>
              <w:commentRangeStart w:id="6189"/>
              <w:r>
                <w:rPr>
                  <w:lang w:eastAsia="ja-JP"/>
                </w:rPr>
                <w:t>indicated time window</w:t>
              </w:r>
              <w:commentRangeEnd w:id="6189"/>
              <w:r>
                <w:rPr>
                  <w:rStyle w:val="CommentReference"/>
                  <w:rFonts w:ascii="Times New Roman" w:hAnsi="Times New Roman"/>
                  <w:lang w:eastAsia="fr-FR"/>
                </w:rPr>
                <w:commentReference w:id="6189"/>
              </w:r>
              <w:r>
                <w:rPr>
                  <w:lang w:eastAsia="ja-JP"/>
                </w:rPr>
                <w:t>.</w:t>
              </w:r>
            </w:ins>
          </w:p>
        </w:tc>
      </w:tr>
    </w:tbl>
    <w:p w14:paraId="7B04D2C5" w14:textId="77777777" w:rsidR="00252A0F" w:rsidRPr="00000FDC" w:rsidRDefault="00252A0F" w:rsidP="00252A0F"/>
    <w:p w14:paraId="60F19608" w14:textId="298A401C" w:rsidR="00D9275C" w:rsidRPr="00C442D0" w:rsidRDefault="002965A1" w:rsidP="00C646BC">
      <w:pPr>
        <w:pStyle w:val="Heading3"/>
      </w:pPr>
      <w:bookmarkStart w:id="6190" w:name="_Toc167412325"/>
      <w:r w:rsidRPr="00C442D0">
        <w:lastRenderedPageBreak/>
        <w:t>1</w:t>
      </w:r>
      <w:ins w:id="6191" w:author="Richard Bradbury" w:date="2024-05-24T00:21:00Z" w16du:dateUtc="2024-05-23T15:21:00Z">
        <w:r w:rsidR="00A637F8">
          <w:t>1</w:t>
        </w:r>
      </w:ins>
      <w:del w:id="6192" w:author="Richard Bradbury" w:date="2024-05-24T00:21:00Z" w16du:dateUtc="2024-05-23T15:21:00Z">
        <w:r w:rsidRPr="00C442D0" w:rsidDel="00A637F8">
          <w:delText>0</w:delText>
        </w:r>
      </w:del>
      <w:r w:rsidR="00D9275C" w:rsidRPr="00C442D0">
        <w:t>.</w:t>
      </w:r>
      <w:r w:rsidRPr="00C442D0">
        <w:t>3</w:t>
      </w:r>
      <w:r w:rsidR="00D9275C" w:rsidRPr="00C442D0">
        <w:t>.</w:t>
      </w:r>
      <w:r w:rsidR="00DC3408">
        <w:t>2</w:t>
      </w:r>
      <w:r w:rsidR="00D9275C" w:rsidRPr="00C442D0">
        <w:tab/>
        <w:t xml:space="preserve">Dynamic Policy </w:t>
      </w:r>
      <w:r w:rsidR="0000045F" w:rsidRPr="00C442D0">
        <w:t>i</w:t>
      </w:r>
      <w:r w:rsidR="00D9275C" w:rsidRPr="00C442D0">
        <w:t>nformation</w:t>
      </w:r>
      <w:bookmarkEnd w:id="6049"/>
      <w:bookmarkEnd w:id="6050"/>
      <w:bookmarkEnd w:id="6051"/>
      <w:bookmarkEnd w:id="6052"/>
      <w:bookmarkEnd w:id="6053"/>
      <w:bookmarkEnd w:id="6190"/>
    </w:p>
    <w:p w14:paraId="0311D3DF" w14:textId="16012A5A" w:rsidR="00DC3408" w:rsidRPr="00C442D0" w:rsidRDefault="00DC3408" w:rsidP="00DC3408">
      <w:pPr>
        <w:keepNext/>
      </w:pPr>
      <w:bookmarkStart w:id="6193" w:name="_Toc68899686"/>
      <w:bookmarkStart w:id="6194" w:name="_Toc71214437"/>
      <w:bookmarkStart w:id="6195" w:name="_Toc71722111"/>
      <w:bookmarkStart w:id="6196" w:name="_Toc74859163"/>
      <w:bookmarkStart w:id="6197" w:name="_Toc151076701"/>
      <w:r w:rsidRPr="00C442D0">
        <w:t>Table 1</w:t>
      </w:r>
      <w:ins w:id="6198" w:author="Richard Bradbury" w:date="2024-05-24T00:21:00Z" w16du:dateUtc="2024-05-23T15:21:00Z">
        <w:r w:rsidR="00A637F8">
          <w:t>1</w:t>
        </w:r>
      </w:ins>
      <w:del w:id="6199" w:author="Richard Bradbury" w:date="2024-05-24T00:21:00Z" w16du:dateUtc="2024-05-23T15:21:00Z">
        <w:r w:rsidRPr="00C442D0" w:rsidDel="00A637F8">
          <w:delText>0</w:delText>
        </w:r>
      </w:del>
      <w:r w:rsidRPr="00C442D0">
        <w:t>.</w:t>
      </w:r>
      <w:r>
        <w:t>3</w:t>
      </w:r>
      <w:r w:rsidRPr="00C442D0">
        <w:t>.</w:t>
      </w:r>
      <w:r>
        <w:t>2</w:t>
      </w:r>
      <w:r w:rsidRPr="00C442D0">
        <w:t xml:space="preserve">-1 </w:t>
      </w:r>
      <w:r>
        <w:t>specifies the</w:t>
      </w:r>
      <w:r w:rsidRPr="00C442D0">
        <w:t xml:space="preserve"> status information that can be obtained from the Media Session Handler.</w:t>
      </w:r>
    </w:p>
    <w:p w14:paraId="5DF9D1DA" w14:textId="0E8407CB" w:rsidR="00DC3408" w:rsidRPr="00C442D0" w:rsidRDefault="00DC3408" w:rsidP="00DC3408">
      <w:pPr>
        <w:pStyle w:val="TH"/>
      </w:pPr>
      <w:r w:rsidRPr="00C442D0">
        <w:t>Table 1</w:t>
      </w:r>
      <w:ins w:id="6200" w:author="Richard Bradbury" w:date="2024-05-24T00:21:00Z" w16du:dateUtc="2024-05-23T15:21:00Z">
        <w:r w:rsidR="00A637F8">
          <w:t>1</w:t>
        </w:r>
      </w:ins>
      <w:del w:id="6201" w:author="Richard Bradbury" w:date="2024-05-24T00:21:00Z" w16du:dateUtc="2024-05-23T15:21:00Z">
        <w:r w:rsidRPr="00C442D0" w:rsidDel="00A637F8">
          <w:delText>0</w:delText>
        </w:r>
      </w:del>
      <w:r w:rsidRPr="00C442D0">
        <w:t>.3</w:t>
      </w:r>
      <w:r>
        <w:t>.2</w:t>
      </w:r>
      <w:r w:rsidRPr="00C442D0">
        <w:t>-1:</w:t>
      </w:r>
      <w:r w:rsidR="002E7190" w:rsidRPr="00DC3408">
        <w:t xml:space="preserve"> </w:t>
      </w:r>
      <w:r w:rsidR="002E7190" w:rsidRPr="00C442D0">
        <w:t>Status Information</w:t>
      </w:r>
      <w:r w:rsidR="002E7190">
        <w:t xml:space="preserve"> relating to</w:t>
      </w:r>
      <w:r w:rsidRPr="00C442D0">
        <w:t xml:space="preserve"> </w:t>
      </w:r>
      <w:r>
        <w:t>Dynamic Polic</w:t>
      </w:r>
      <w:r w:rsidR="002E7190">
        <w:t>ies</w:t>
      </w:r>
    </w:p>
    <w:tbl>
      <w:tblPr>
        <w:tblStyle w:val="TableGrid"/>
        <w:tblW w:w="5000" w:type="pct"/>
        <w:tblLook w:val="04A0" w:firstRow="1" w:lastRow="0" w:firstColumn="1" w:lastColumn="0" w:noHBand="0" w:noVBand="1"/>
      </w:tblPr>
      <w:tblGrid>
        <w:gridCol w:w="3978"/>
        <w:gridCol w:w="1694"/>
        <w:gridCol w:w="2096"/>
        <w:gridCol w:w="6794"/>
      </w:tblGrid>
      <w:tr w:rsidR="00DC3408" w:rsidRPr="00C442D0" w14:paraId="3311D249" w14:textId="77777777" w:rsidTr="00147039">
        <w:tc>
          <w:tcPr>
            <w:tcW w:w="1278" w:type="pct"/>
            <w:shd w:val="clear" w:color="auto" w:fill="BFBFBF" w:themeFill="background1" w:themeFillShade="BF"/>
          </w:tcPr>
          <w:p w14:paraId="53F4743E" w14:textId="77777777" w:rsidR="00DC3408" w:rsidRPr="00C442D0" w:rsidRDefault="00DC3408" w:rsidP="00147039">
            <w:pPr>
              <w:pStyle w:val="TAH"/>
            </w:pPr>
            <w:r w:rsidRPr="00C442D0">
              <w:t>Status</w:t>
            </w:r>
          </w:p>
        </w:tc>
        <w:tc>
          <w:tcPr>
            <w:tcW w:w="611" w:type="pct"/>
            <w:shd w:val="clear" w:color="auto" w:fill="BFBFBF" w:themeFill="background1" w:themeFillShade="BF"/>
          </w:tcPr>
          <w:p w14:paraId="641C4A29" w14:textId="77777777" w:rsidR="00DC3408" w:rsidRPr="00C442D0" w:rsidRDefault="00DC3408" w:rsidP="00147039">
            <w:pPr>
              <w:pStyle w:val="TAH"/>
            </w:pPr>
            <w:r w:rsidRPr="00C442D0">
              <w:t>Type</w:t>
            </w:r>
          </w:p>
        </w:tc>
        <w:tc>
          <w:tcPr>
            <w:tcW w:w="749" w:type="pct"/>
            <w:shd w:val="clear" w:color="auto" w:fill="BFBFBF" w:themeFill="background1" w:themeFillShade="BF"/>
          </w:tcPr>
          <w:p w14:paraId="2C55E65B" w14:textId="77777777" w:rsidR="00DC3408" w:rsidRPr="00C442D0" w:rsidRDefault="00DC3408" w:rsidP="00147039">
            <w:pPr>
              <w:pStyle w:val="TAH"/>
            </w:pPr>
            <w:r w:rsidRPr="00C442D0">
              <w:t>Parameter</w:t>
            </w:r>
          </w:p>
        </w:tc>
        <w:tc>
          <w:tcPr>
            <w:tcW w:w="2362" w:type="pct"/>
            <w:shd w:val="clear" w:color="auto" w:fill="BFBFBF" w:themeFill="background1" w:themeFillShade="BF"/>
          </w:tcPr>
          <w:p w14:paraId="7672F444" w14:textId="77777777" w:rsidR="00DC3408" w:rsidRPr="00C442D0" w:rsidRDefault="00DC3408" w:rsidP="00147039">
            <w:pPr>
              <w:pStyle w:val="TAH"/>
            </w:pPr>
            <w:r w:rsidRPr="00C442D0">
              <w:t>Definition</w:t>
            </w:r>
          </w:p>
        </w:tc>
      </w:tr>
      <w:tr w:rsidR="00252A0F" w:rsidRPr="00C442D0" w14:paraId="74ED4A0F" w14:textId="77777777" w:rsidTr="00147039">
        <w:tc>
          <w:tcPr>
            <w:tcW w:w="1278" w:type="pct"/>
          </w:tcPr>
          <w:p w14:paraId="4DBCFE7B" w14:textId="2305923F" w:rsidR="00252A0F" w:rsidRPr="00C442D0" w:rsidRDefault="00252A0F" w:rsidP="00252A0F">
            <w:pPr>
              <w:pStyle w:val="TAL"/>
            </w:pPr>
            <w:r>
              <w:rPr>
                <w:rStyle w:val="Codechar"/>
              </w:rPr>
              <w:t>currentDynamicPolicies[mediaDeliverySession]</w:t>
            </w:r>
          </w:p>
        </w:tc>
        <w:tc>
          <w:tcPr>
            <w:tcW w:w="611" w:type="pct"/>
          </w:tcPr>
          <w:p w14:paraId="667B84DB" w14:textId="402B9E11" w:rsidR="00252A0F" w:rsidRPr="00C442D0" w:rsidRDefault="00252A0F" w:rsidP="00252A0F">
            <w:pPr>
              <w:pStyle w:val="TAL"/>
            </w:pPr>
            <w:r>
              <w:rPr>
                <w:rStyle w:val="Datatypechar"/>
                <w:lang w:eastAsia="fr-FR"/>
              </w:rPr>
              <w:t>object</w:t>
            </w:r>
          </w:p>
        </w:tc>
        <w:tc>
          <w:tcPr>
            <w:tcW w:w="749" w:type="pct"/>
          </w:tcPr>
          <w:p w14:paraId="2BA4AD09" w14:textId="77777777" w:rsidR="00252A0F" w:rsidRPr="00C442D0" w:rsidRDefault="00252A0F" w:rsidP="00252A0F">
            <w:pPr>
              <w:pStyle w:val="TAL"/>
            </w:pPr>
          </w:p>
        </w:tc>
        <w:tc>
          <w:tcPr>
            <w:tcW w:w="2362" w:type="pct"/>
          </w:tcPr>
          <w:p w14:paraId="678F0630" w14:textId="27C83602" w:rsidR="00252A0F" w:rsidRPr="00C442D0" w:rsidRDefault="00252A0F" w:rsidP="00252A0F">
            <w:pPr>
              <w:pStyle w:val="TAL"/>
            </w:pPr>
            <w:r>
              <w:rPr>
                <w:lang w:eastAsia="fr-FR"/>
              </w:rPr>
              <w:t xml:space="preserve">Descriptions of the Dynamic Policies currently instantiated for each current media delivery session, including </w:t>
            </w:r>
            <w:r w:rsidR="002F136C">
              <w:rPr>
                <w:lang w:eastAsia="fr-FR"/>
              </w:rPr>
              <w:t xml:space="preserve">the </w:t>
            </w:r>
            <w:r w:rsidR="002F136C">
              <w:rPr>
                <w:lang w:eastAsia="ja-JP"/>
              </w:rPr>
              <w:t xml:space="preserve">external reference identifier of its Service Operation Point and </w:t>
            </w:r>
            <w:r>
              <w:rPr>
                <w:lang w:eastAsia="fr-FR"/>
              </w:rPr>
              <w:t>details of applicable Background Data Transfer quotas, if any.</w:t>
            </w:r>
          </w:p>
        </w:tc>
      </w:tr>
    </w:tbl>
    <w:p w14:paraId="4E3F0D7F" w14:textId="77777777" w:rsidR="00DC3408" w:rsidRPr="00C442D0" w:rsidRDefault="00DC3408" w:rsidP="00DC3408"/>
    <w:p w14:paraId="63F59847" w14:textId="48785D6A" w:rsidR="00DC3408" w:rsidRPr="00C442D0" w:rsidRDefault="00DC3408" w:rsidP="00DC3408">
      <w:pPr>
        <w:keepNext/>
      </w:pPr>
      <w:r w:rsidRPr="00C442D0">
        <w:t>Table 1</w:t>
      </w:r>
      <w:ins w:id="6202" w:author="Richard Bradbury" w:date="2024-05-24T00:21:00Z" w16du:dateUtc="2024-05-23T15:21:00Z">
        <w:r w:rsidR="00A637F8">
          <w:t>1</w:t>
        </w:r>
      </w:ins>
      <w:del w:id="6203" w:author="Richard Bradbury" w:date="2024-05-24T00:21:00Z" w16du:dateUtc="2024-05-23T15:21:00Z">
        <w:r w:rsidRPr="00C442D0" w:rsidDel="00A637F8">
          <w:delText>0</w:delText>
        </w:r>
      </w:del>
      <w:r w:rsidRPr="00C442D0">
        <w:t>.</w:t>
      </w:r>
      <w:r>
        <w:t>3.2</w:t>
      </w:r>
      <w:r w:rsidRPr="00C442D0">
        <w:t xml:space="preserve">-2 provides a list of general notification events exposed </w:t>
      </w:r>
      <w:r w:rsidR="001961B5">
        <w:t>by the Media Session Handler</w:t>
      </w:r>
      <w:r w:rsidRPr="00C442D0">
        <w:t>.</w:t>
      </w:r>
    </w:p>
    <w:p w14:paraId="5FDFBF25" w14:textId="66013A7C" w:rsidR="00DC3408" w:rsidRPr="00C442D0" w:rsidRDefault="00DC3408" w:rsidP="00DC3408">
      <w:pPr>
        <w:pStyle w:val="TH"/>
      </w:pPr>
      <w:r w:rsidRPr="00C442D0">
        <w:t>Table 1</w:t>
      </w:r>
      <w:ins w:id="6204" w:author="Richard Bradbury" w:date="2024-05-24T00:21:00Z" w16du:dateUtc="2024-05-23T15:21:00Z">
        <w:r w:rsidR="00A637F8">
          <w:t>1</w:t>
        </w:r>
      </w:ins>
      <w:del w:id="6205" w:author="Richard Bradbury" w:date="2024-05-24T00:21:00Z" w16du:dateUtc="2024-05-23T15:21:00Z">
        <w:r w:rsidRPr="00C442D0" w:rsidDel="00A637F8">
          <w:delText>0</w:delText>
        </w:r>
      </w:del>
      <w:r w:rsidRPr="00C442D0">
        <w:t>.</w:t>
      </w:r>
      <w:r>
        <w:t>3.2</w:t>
      </w:r>
      <w:r w:rsidRPr="00C442D0">
        <w:t>-2:</w:t>
      </w:r>
      <w:r w:rsidR="002E7190" w:rsidRPr="00DC3408">
        <w:t xml:space="preserve"> </w:t>
      </w:r>
      <w:r w:rsidR="002E7190" w:rsidRPr="00C442D0">
        <w:t>Notification Events</w:t>
      </w:r>
      <w:r w:rsidRPr="00C442D0">
        <w:t xml:space="preserve"> </w:t>
      </w:r>
      <w:r w:rsidR="002E7190">
        <w:t xml:space="preserve">relating to </w:t>
      </w:r>
      <w:r>
        <w:t>Dynamic Polic</w:t>
      </w:r>
      <w:r w:rsidR="002E7190">
        <w:t>ies</w:t>
      </w:r>
    </w:p>
    <w:tbl>
      <w:tblPr>
        <w:tblStyle w:val="TableGrid"/>
        <w:tblW w:w="5000" w:type="pct"/>
        <w:tblLook w:val="04A0" w:firstRow="1" w:lastRow="0" w:firstColumn="1" w:lastColumn="0" w:noHBand="0" w:noVBand="1"/>
        <w:tblPrChange w:id="6206" w:author="S4-2401196" w:date="2024-05-23T21:16:00Z" w16du:dateUtc="2024-05-23T12:16:00Z">
          <w:tblPr>
            <w:tblStyle w:val="TableGrid"/>
            <w:tblW w:w="5000" w:type="pct"/>
            <w:tblLook w:val="04A0" w:firstRow="1" w:lastRow="0" w:firstColumn="1" w:lastColumn="0" w:noHBand="0" w:noVBand="1"/>
          </w:tblPr>
        </w:tblPrChange>
      </w:tblPr>
      <w:tblGrid>
        <w:gridCol w:w="4738"/>
        <w:gridCol w:w="6687"/>
        <w:gridCol w:w="3137"/>
        <w:tblGridChange w:id="6207">
          <w:tblGrid>
            <w:gridCol w:w="4738"/>
            <w:gridCol w:w="6687"/>
            <w:gridCol w:w="3137"/>
          </w:tblGrid>
        </w:tblGridChange>
      </w:tblGrid>
      <w:tr w:rsidR="00DC3408" w:rsidRPr="00C442D0" w14:paraId="595DB7CC" w14:textId="77777777" w:rsidTr="00D67326">
        <w:tc>
          <w:tcPr>
            <w:tcW w:w="1627" w:type="pct"/>
            <w:shd w:val="clear" w:color="auto" w:fill="BFBFBF" w:themeFill="background1" w:themeFillShade="BF"/>
            <w:tcPrChange w:id="6208" w:author="S4-2401196" w:date="2024-05-23T21:16:00Z" w16du:dateUtc="2024-05-23T12:16:00Z">
              <w:tcPr>
                <w:tcW w:w="1626" w:type="pct"/>
                <w:shd w:val="clear" w:color="auto" w:fill="BFBFBF" w:themeFill="background1" w:themeFillShade="BF"/>
              </w:tcPr>
            </w:tcPrChange>
          </w:tcPr>
          <w:p w14:paraId="25B4E91A" w14:textId="77777777" w:rsidR="00DC3408" w:rsidRPr="00C442D0" w:rsidRDefault="00DC3408" w:rsidP="00147039">
            <w:pPr>
              <w:pStyle w:val="TAH"/>
            </w:pPr>
            <w:r w:rsidRPr="00C442D0">
              <w:t>Event</w:t>
            </w:r>
          </w:p>
        </w:tc>
        <w:tc>
          <w:tcPr>
            <w:tcW w:w="2296" w:type="pct"/>
            <w:shd w:val="clear" w:color="auto" w:fill="BFBFBF" w:themeFill="background1" w:themeFillShade="BF"/>
            <w:tcPrChange w:id="6209" w:author="S4-2401196" w:date="2024-05-23T21:16:00Z" w16du:dateUtc="2024-05-23T12:16:00Z">
              <w:tcPr>
                <w:tcW w:w="2296" w:type="pct"/>
                <w:shd w:val="clear" w:color="auto" w:fill="BFBFBF" w:themeFill="background1" w:themeFillShade="BF"/>
              </w:tcPr>
            </w:tcPrChange>
          </w:tcPr>
          <w:p w14:paraId="285F4B2F" w14:textId="77777777" w:rsidR="00DC3408" w:rsidRPr="00C442D0" w:rsidRDefault="00DC3408" w:rsidP="00147039">
            <w:pPr>
              <w:pStyle w:val="TAH"/>
            </w:pPr>
            <w:r w:rsidRPr="00C442D0">
              <w:t>Definition</w:t>
            </w:r>
          </w:p>
        </w:tc>
        <w:tc>
          <w:tcPr>
            <w:tcW w:w="1077" w:type="pct"/>
            <w:shd w:val="clear" w:color="auto" w:fill="BFBFBF" w:themeFill="background1" w:themeFillShade="BF"/>
            <w:tcPrChange w:id="6210" w:author="S4-2401196" w:date="2024-05-23T21:16:00Z" w16du:dateUtc="2024-05-23T12:16:00Z">
              <w:tcPr>
                <w:tcW w:w="1077" w:type="pct"/>
                <w:shd w:val="clear" w:color="auto" w:fill="BFBFBF" w:themeFill="background1" w:themeFillShade="BF"/>
              </w:tcPr>
            </w:tcPrChange>
          </w:tcPr>
          <w:p w14:paraId="6AD42183" w14:textId="77777777" w:rsidR="00DC3408" w:rsidRPr="00C442D0" w:rsidRDefault="00DC3408" w:rsidP="00147039">
            <w:pPr>
              <w:pStyle w:val="TAH"/>
            </w:pPr>
            <w:r w:rsidRPr="00C442D0">
              <w:t>Payload</w:t>
            </w:r>
          </w:p>
        </w:tc>
      </w:tr>
      <w:tr w:rsidR="00D67326" w:rsidRPr="00C442D0" w14:paraId="15DABC4A" w14:textId="77777777" w:rsidTr="00D67326">
        <w:tc>
          <w:tcPr>
            <w:tcW w:w="1627" w:type="pct"/>
            <w:tcPrChange w:id="6211" w:author="S4-2401196" w:date="2024-05-23T21:16:00Z" w16du:dateUtc="2024-05-23T12:16:00Z">
              <w:tcPr>
                <w:tcW w:w="1626" w:type="pct"/>
              </w:tcPr>
            </w:tcPrChange>
          </w:tcPr>
          <w:p w14:paraId="4D3DFE76" w14:textId="702E6C60" w:rsidR="00D67326" w:rsidRDefault="00D67326" w:rsidP="00D67326">
            <w:pPr>
              <w:pStyle w:val="TAL"/>
              <w:rPr>
                <w:rStyle w:val="Codechar"/>
                <w:lang w:val="en-GB"/>
              </w:rPr>
            </w:pPr>
            <w:ins w:id="6212" w:author="S4-2401196" w:date="2024-05-23T21:15:00Z" w16du:dateUtc="2024-05-23T12:15:00Z">
              <w:r>
                <w:rPr>
                  <w:rStyle w:val="Codechar"/>
                  <w:lang w:eastAsia="fr-FR"/>
                </w:rPr>
                <w:t>POLICY_ACTIVATED</w:t>
              </w:r>
            </w:ins>
          </w:p>
        </w:tc>
        <w:tc>
          <w:tcPr>
            <w:tcW w:w="2296" w:type="pct"/>
            <w:tcPrChange w:id="6213" w:author="S4-2401196" w:date="2024-05-23T21:16:00Z" w16du:dateUtc="2024-05-23T12:16:00Z">
              <w:tcPr>
                <w:tcW w:w="2296" w:type="pct"/>
              </w:tcPr>
            </w:tcPrChange>
          </w:tcPr>
          <w:p w14:paraId="5E57D6B9" w14:textId="40008BF9" w:rsidR="00D67326" w:rsidRPr="00C442D0" w:rsidRDefault="00D67326" w:rsidP="00D67326">
            <w:pPr>
              <w:pStyle w:val="TAL"/>
            </w:pPr>
            <w:ins w:id="6214" w:author="S4-2401196" w:date="2024-05-23T21:15:00Z" w16du:dateUtc="2024-05-23T12:15:00Z">
              <w:r>
                <w:rPr>
                  <w:lang w:eastAsia="fr-FR"/>
                </w:rPr>
                <w:t>Triggered when a new Dynamic Policy is successfully activated for the media delivery session.</w:t>
              </w:r>
            </w:ins>
          </w:p>
        </w:tc>
        <w:tc>
          <w:tcPr>
            <w:tcW w:w="1077" w:type="pct"/>
            <w:tcPrChange w:id="6215" w:author="S4-2401196" w:date="2024-05-23T21:16:00Z" w16du:dateUtc="2024-05-23T12:16:00Z">
              <w:tcPr>
                <w:tcW w:w="1077" w:type="pct"/>
              </w:tcPr>
            </w:tcPrChange>
          </w:tcPr>
          <w:p w14:paraId="6AD55996" w14:textId="700694EA" w:rsidR="00D67326" w:rsidRDefault="00D67326" w:rsidP="00D67326">
            <w:pPr>
              <w:pStyle w:val="TAL"/>
            </w:pPr>
            <w:ins w:id="6216" w:author="S4-2401196" w:date="2024-05-23T21:15:00Z" w16du:dateUtc="2024-05-23T12:15:00Z">
              <w:r>
                <w:rPr>
                  <w:lang w:eastAsia="fr-FR"/>
                </w:rPr>
                <w:t>Media delivery session identifier,</w:t>
              </w:r>
              <w:r>
                <w:rPr>
                  <w:lang w:eastAsia="fr-FR"/>
                </w:rPr>
                <w:br/>
                <w:t>Recommended downlink bit rate,</w:t>
              </w:r>
              <w:r>
                <w:rPr>
                  <w:lang w:eastAsia="fr-FR"/>
                </w:rPr>
                <w:br/>
                <w:t>Recommended uplink bit rate.</w:t>
              </w:r>
            </w:ins>
          </w:p>
        </w:tc>
      </w:tr>
      <w:tr w:rsidR="00D67326" w:rsidRPr="00C442D0" w14:paraId="0DBF5292" w14:textId="77777777" w:rsidTr="00D67326">
        <w:tc>
          <w:tcPr>
            <w:tcW w:w="1627" w:type="pct"/>
            <w:tcPrChange w:id="6217" w:author="S4-2401196" w:date="2024-05-23T21:16:00Z" w16du:dateUtc="2024-05-23T12:16:00Z">
              <w:tcPr>
                <w:tcW w:w="1626" w:type="pct"/>
              </w:tcPr>
            </w:tcPrChange>
          </w:tcPr>
          <w:p w14:paraId="3607D860" w14:textId="478BBD75" w:rsidR="00D67326" w:rsidRDefault="00D67326" w:rsidP="00D67326">
            <w:pPr>
              <w:pStyle w:val="TAL"/>
              <w:rPr>
                <w:rStyle w:val="Codechar"/>
                <w:lang w:val="en-GB"/>
              </w:rPr>
            </w:pPr>
            <w:ins w:id="6218" w:author="S4-2401196" w:date="2024-05-23T21:15:00Z" w16du:dateUtc="2024-05-23T12:15:00Z">
              <w:r>
                <w:rPr>
                  <w:rStyle w:val="Codechar"/>
                  <w:lang w:eastAsia="fr-FR"/>
                </w:rPr>
                <w:t>POLICY_DEACTIVATED</w:t>
              </w:r>
            </w:ins>
          </w:p>
        </w:tc>
        <w:tc>
          <w:tcPr>
            <w:tcW w:w="2296" w:type="pct"/>
            <w:tcPrChange w:id="6219" w:author="S4-2401196" w:date="2024-05-23T21:16:00Z" w16du:dateUtc="2024-05-23T12:16:00Z">
              <w:tcPr>
                <w:tcW w:w="2296" w:type="pct"/>
              </w:tcPr>
            </w:tcPrChange>
          </w:tcPr>
          <w:p w14:paraId="6604ABCC" w14:textId="56F0136F" w:rsidR="00D67326" w:rsidRPr="00C442D0" w:rsidRDefault="00D67326" w:rsidP="00D67326">
            <w:pPr>
              <w:pStyle w:val="TAL"/>
            </w:pPr>
            <w:ins w:id="6220" w:author="S4-2401196" w:date="2024-05-23T21:15:00Z" w16du:dateUtc="2024-05-23T12:15:00Z">
              <w:r>
                <w:rPr>
                  <w:lang w:eastAsia="fr-FR"/>
                </w:rPr>
                <w:t>Triggered when the Dynamic Policy for this media delivery session is deactivated.</w:t>
              </w:r>
            </w:ins>
          </w:p>
        </w:tc>
        <w:tc>
          <w:tcPr>
            <w:tcW w:w="1077" w:type="pct"/>
            <w:tcPrChange w:id="6221" w:author="S4-2401196" w:date="2024-05-23T21:16:00Z" w16du:dateUtc="2024-05-23T12:16:00Z">
              <w:tcPr>
                <w:tcW w:w="1077" w:type="pct"/>
              </w:tcPr>
            </w:tcPrChange>
          </w:tcPr>
          <w:p w14:paraId="5C3F918A" w14:textId="532672AC" w:rsidR="00D67326" w:rsidRDefault="00D67326" w:rsidP="00D67326">
            <w:pPr>
              <w:pStyle w:val="TAL"/>
            </w:pPr>
            <w:ins w:id="6222" w:author="S4-2401196" w:date="2024-05-23T21:15:00Z" w16du:dateUtc="2024-05-23T12:15:00Z">
              <w:r>
                <w:rPr>
                  <w:lang w:eastAsia="fr-FR"/>
                </w:rPr>
                <w:t>Media delivery session identifier.</w:t>
              </w:r>
            </w:ins>
          </w:p>
        </w:tc>
      </w:tr>
      <w:tr w:rsidR="00BD01C0" w:rsidRPr="00C442D0" w:rsidDel="00D67326" w14:paraId="5AFD5009" w14:textId="6901BCFF" w:rsidTr="00D67326">
        <w:trPr>
          <w:del w:id="6223" w:author="S4-2401196" w:date="2024-05-23T21:16:00Z" w16du:dateUtc="2024-05-23T12:16:00Z"/>
        </w:trPr>
        <w:tc>
          <w:tcPr>
            <w:tcW w:w="1627" w:type="pct"/>
            <w:tcPrChange w:id="6224" w:author="S4-2401196" w:date="2024-05-23T21:16:00Z" w16du:dateUtc="2024-05-23T12:16:00Z">
              <w:tcPr>
                <w:tcW w:w="1626" w:type="pct"/>
              </w:tcPr>
            </w:tcPrChange>
          </w:tcPr>
          <w:p w14:paraId="69B1453F" w14:textId="39D4B91C" w:rsidR="00DC3408" w:rsidRPr="00C442D0" w:rsidDel="00D67326" w:rsidRDefault="00DC3408" w:rsidP="00147039">
            <w:pPr>
              <w:pStyle w:val="TAL"/>
              <w:rPr>
                <w:del w:id="6225" w:author="S4-2401196" w:date="2024-05-23T21:16:00Z" w16du:dateUtc="2024-05-23T12:16:00Z"/>
                <w:rStyle w:val="Codechar"/>
                <w:lang w:val="en-GB"/>
              </w:rPr>
            </w:pPr>
            <w:del w:id="6226" w:author="S4-2401196" w:date="2024-05-23T21:16:00Z" w16du:dateUtc="2024-05-23T12:16:00Z">
              <w:r w:rsidDel="00D67326">
                <w:rPr>
                  <w:rStyle w:val="Codechar"/>
                  <w:lang w:val="en-GB"/>
                </w:rPr>
                <w:delText>BA</w:delText>
              </w:r>
              <w:r w:rsidDel="00D67326">
                <w:rPr>
                  <w:rStyle w:val="Codechar"/>
                </w:rPr>
                <w:delText>CKGROUND_DATA_TRANSFER_OPPORTUNITY</w:delText>
              </w:r>
            </w:del>
          </w:p>
        </w:tc>
        <w:tc>
          <w:tcPr>
            <w:tcW w:w="2296" w:type="pct"/>
            <w:tcPrChange w:id="6227" w:author="S4-2401196" w:date="2024-05-23T21:16:00Z" w16du:dateUtc="2024-05-23T12:16:00Z">
              <w:tcPr>
                <w:tcW w:w="2296" w:type="pct"/>
              </w:tcPr>
            </w:tcPrChange>
          </w:tcPr>
          <w:p w14:paraId="50BA786C" w14:textId="30972B8A" w:rsidR="00DC3408" w:rsidRPr="00C442D0" w:rsidDel="00D67326" w:rsidRDefault="00DC3408" w:rsidP="00147039">
            <w:pPr>
              <w:pStyle w:val="TAL"/>
              <w:rPr>
                <w:del w:id="6228" w:author="S4-2401196" w:date="2024-05-23T21:16:00Z" w16du:dateUtc="2024-05-23T12:16:00Z"/>
              </w:rPr>
            </w:pPr>
            <w:del w:id="6229" w:author="S4-2401196" w:date="2024-05-23T21:16:00Z" w16du:dateUtc="2024-05-23T12:16:00Z">
              <w:r w:rsidRPr="00C442D0" w:rsidDel="00D67326">
                <w:delText xml:space="preserve">Triggered when </w:delText>
              </w:r>
              <w:r w:rsidDel="00D67326">
                <w:delText xml:space="preserve">a new Background Data Transfer </w:delText>
              </w:r>
              <w:r w:rsidR="00BD01C0" w:rsidDel="00D67326">
                <w:delText xml:space="preserve">opportunity </w:delText>
              </w:r>
              <w:r w:rsidDel="00D67326">
                <w:delText>window opens</w:delText>
              </w:r>
              <w:r w:rsidRPr="00C442D0" w:rsidDel="00D67326">
                <w:delText>.</w:delText>
              </w:r>
            </w:del>
          </w:p>
        </w:tc>
        <w:tc>
          <w:tcPr>
            <w:tcW w:w="1077" w:type="pct"/>
            <w:tcPrChange w:id="6230" w:author="S4-2401196" w:date="2024-05-23T21:16:00Z" w16du:dateUtc="2024-05-23T12:16:00Z">
              <w:tcPr>
                <w:tcW w:w="1077" w:type="pct"/>
              </w:tcPr>
            </w:tcPrChange>
          </w:tcPr>
          <w:p w14:paraId="1CAAAEB6" w14:textId="0C6064A5" w:rsidR="00BD01C0" w:rsidRPr="00BD01C0" w:rsidDel="00D67326" w:rsidRDefault="00DC3408" w:rsidP="00BD01C0">
            <w:pPr>
              <w:pStyle w:val="TAL"/>
              <w:rPr>
                <w:del w:id="6231" w:author="S4-2401196" w:date="2024-05-23T21:16:00Z" w16du:dateUtc="2024-05-23T12:16:00Z"/>
              </w:rPr>
            </w:pPr>
            <w:del w:id="6232" w:author="S4-2401196" w:date="2024-05-23T21:16:00Z" w16du:dateUtc="2024-05-23T12:16:00Z">
              <w:r w:rsidDel="00D67326">
                <w:delText>Media delivery session identifier</w:delText>
              </w:r>
              <w:r w:rsidR="00BD01C0" w:rsidDel="00D67326">
                <w:delText>,</w:delText>
              </w:r>
              <w:r w:rsidR="00BD01C0" w:rsidDel="00D67326">
                <w:br/>
              </w:r>
              <w:r w:rsidR="00185D14" w:rsidDel="00D67326">
                <w:delText>S</w:delText>
              </w:r>
              <w:r w:rsidR="00185D14" w:rsidRPr="00185D14" w:rsidDel="00D67326">
                <w:delText>ervice</w:delText>
              </w:r>
              <w:r w:rsidR="00185D14" w:rsidDel="00D67326">
                <w:delText xml:space="preserve"> </w:delText>
              </w:r>
              <w:r w:rsidR="00185D14" w:rsidRPr="00185D14" w:rsidDel="00D67326">
                <w:delText>Operation</w:delText>
              </w:r>
              <w:r w:rsidR="00185D14" w:rsidDel="00D67326">
                <w:delText xml:space="preserve"> </w:delText>
              </w:r>
              <w:r w:rsidR="00185D14" w:rsidRPr="00185D14" w:rsidDel="00D67326">
                <w:delText>Point</w:delText>
              </w:r>
              <w:r w:rsidR="00185D14" w:rsidDel="00D67326">
                <w:delText xml:space="preserve"> r</w:delText>
              </w:r>
              <w:r w:rsidR="00185D14" w:rsidRPr="00185D14" w:rsidDel="00D67326">
                <w:delText>eference</w:delText>
              </w:r>
              <w:r w:rsidR="00185D14" w:rsidDel="00D67326">
                <w:delText>,</w:delText>
              </w:r>
              <w:r w:rsidR="00185D14" w:rsidDel="00D67326">
                <w:br/>
              </w:r>
              <w:r w:rsidR="00BD01C0" w:rsidDel="00D67326">
                <w:delText>Opportunity windows start date–time,</w:delText>
              </w:r>
              <w:r w:rsidR="00BD01C0" w:rsidDel="00D67326">
                <w:br/>
                <w:delText>Opportunity windows end date–time,</w:delText>
              </w:r>
              <w:r w:rsidR="00BD01C0" w:rsidDel="00D67326">
                <w:br/>
                <w:delText>Data volume quota,</w:delText>
              </w:r>
              <w:r w:rsidR="00BD01C0" w:rsidDel="00D67326">
                <w:br/>
                <w:delText>Maximum uplink bit rate,</w:delText>
              </w:r>
              <w:r w:rsidR="00BD01C0" w:rsidDel="00D67326">
                <w:br/>
                <w:delText>Maximum downlink bit rate.</w:delText>
              </w:r>
            </w:del>
          </w:p>
        </w:tc>
      </w:tr>
      <w:tr w:rsidR="00252A0F" w:rsidRPr="00C442D0" w:rsidDel="00D67326" w14:paraId="7390F142" w14:textId="6E637315" w:rsidTr="00D67326">
        <w:trPr>
          <w:del w:id="6233" w:author="S4-2401196" w:date="2024-05-23T21:16:00Z" w16du:dateUtc="2024-05-23T12:16:00Z"/>
        </w:trPr>
        <w:tc>
          <w:tcPr>
            <w:tcW w:w="1627" w:type="pct"/>
            <w:tcPrChange w:id="6234" w:author="S4-2401196" w:date="2024-05-23T21:16:00Z" w16du:dateUtc="2024-05-23T12:16:00Z">
              <w:tcPr>
                <w:tcW w:w="1626" w:type="pct"/>
              </w:tcPr>
            </w:tcPrChange>
          </w:tcPr>
          <w:p w14:paraId="1AB8EA7C" w14:textId="0F9C0157" w:rsidR="00252A0F" w:rsidDel="00D67326" w:rsidRDefault="00252A0F" w:rsidP="00252A0F">
            <w:pPr>
              <w:pStyle w:val="TAL"/>
              <w:rPr>
                <w:del w:id="6235" w:author="S4-2401196" w:date="2024-05-23T21:16:00Z" w16du:dateUtc="2024-05-23T12:16:00Z"/>
                <w:rStyle w:val="Codechar"/>
                <w:lang w:val="en-GB"/>
              </w:rPr>
            </w:pPr>
            <w:del w:id="6236" w:author="S4-2401196" w:date="2024-05-23T21:16:00Z" w16du:dateUtc="2024-05-23T12:16:00Z">
              <w:r w:rsidDel="00D67326">
                <w:rPr>
                  <w:rStyle w:val="Codechar"/>
                  <w:lang w:eastAsia="fr-FR"/>
                </w:rPr>
                <w:delText>BACKGROUND_DATA_TRANSFER_WINDOW_START</w:delText>
              </w:r>
            </w:del>
          </w:p>
        </w:tc>
        <w:tc>
          <w:tcPr>
            <w:tcW w:w="2296" w:type="pct"/>
            <w:tcPrChange w:id="6237" w:author="S4-2401196" w:date="2024-05-23T21:16:00Z" w16du:dateUtc="2024-05-23T12:16:00Z">
              <w:tcPr>
                <w:tcW w:w="2296" w:type="pct"/>
              </w:tcPr>
            </w:tcPrChange>
          </w:tcPr>
          <w:p w14:paraId="430851F1" w14:textId="0E267840" w:rsidR="00252A0F" w:rsidRPr="00C442D0" w:rsidDel="00D67326" w:rsidRDefault="00252A0F" w:rsidP="00252A0F">
            <w:pPr>
              <w:pStyle w:val="TAL"/>
              <w:rPr>
                <w:del w:id="6238" w:author="S4-2401196" w:date="2024-05-23T21:16:00Z" w16du:dateUtc="2024-05-23T12:16:00Z"/>
              </w:rPr>
            </w:pPr>
            <w:del w:id="6239" w:author="S4-2401196" w:date="2024-05-23T21:16:00Z" w16du:dateUtc="2024-05-23T12:16:00Z">
              <w:r w:rsidDel="00D67326">
                <w:rPr>
                  <w:lang w:eastAsia="fr-FR"/>
                </w:rPr>
                <w:delText>Notifi</w:delText>
              </w:r>
              <w:r w:rsidR="00185D14" w:rsidDel="00D67326">
                <w:rPr>
                  <w:lang w:eastAsia="fr-FR"/>
                </w:rPr>
                <w:delText>cation</w:delText>
              </w:r>
              <w:r w:rsidDel="00D67326">
                <w:rPr>
                  <w:lang w:eastAsia="fr-FR"/>
                </w:rPr>
                <w:delText xml:space="preserve"> of the start of a Ba</w:delText>
              </w:r>
              <w:r w:rsidDel="00D67326">
                <w:delText xml:space="preserve">ckground </w:delText>
              </w:r>
              <w:r w:rsidDel="00D67326">
                <w:rPr>
                  <w:lang w:eastAsia="fr-FR"/>
                </w:rPr>
                <w:delText>Da</w:delText>
              </w:r>
              <w:r w:rsidDel="00D67326">
                <w:delText xml:space="preserve">ta </w:delText>
              </w:r>
              <w:r w:rsidDel="00D67326">
                <w:rPr>
                  <w:lang w:eastAsia="fr-FR"/>
                </w:rPr>
                <w:delText>Tr</w:delText>
              </w:r>
              <w:r w:rsidDel="00D67326">
                <w:delText>ansfer</w:delText>
              </w:r>
              <w:r w:rsidDel="00D67326">
                <w:rPr>
                  <w:lang w:eastAsia="fr-FR"/>
                </w:rPr>
                <w:delText xml:space="preserve"> time window.</w:delText>
              </w:r>
            </w:del>
          </w:p>
        </w:tc>
        <w:tc>
          <w:tcPr>
            <w:tcW w:w="1077" w:type="pct"/>
            <w:tcPrChange w:id="6240" w:author="S4-2401196" w:date="2024-05-23T21:16:00Z" w16du:dateUtc="2024-05-23T12:16:00Z">
              <w:tcPr>
                <w:tcW w:w="1077" w:type="pct"/>
              </w:tcPr>
            </w:tcPrChange>
          </w:tcPr>
          <w:p w14:paraId="313C5B8D" w14:textId="25E21C46" w:rsidR="00252A0F" w:rsidDel="00D67326" w:rsidRDefault="00252A0F" w:rsidP="00252A0F">
            <w:pPr>
              <w:pStyle w:val="TAL"/>
              <w:rPr>
                <w:del w:id="6241" w:author="S4-2401196" w:date="2024-05-23T21:16:00Z" w16du:dateUtc="2024-05-23T12:16:00Z"/>
              </w:rPr>
            </w:pPr>
            <w:del w:id="6242" w:author="S4-2401196" w:date="2024-05-23T21:16:00Z" w16du:dateUtc="2024-05-23T12:16:00Z">
              <w:r w:rsidDel="00D67326">
                <w:delText>Media delivery session identifier</w:delText>
              </w:r>
              <w:r w:rsidR="00185D14" w:rsidDel="00D67326">
                <w:delText>,</w:delText>
              </w:r>
              <w:r w:rsidR="00185D14" w:rsidDel="00D67326">
                <w:br/>
                <w:delText>S</w:delText>
              </w:r>
              <w:r w:rsidR="00185D14" w:rsidRPr="00185D14" w:rsidDel="00D67326">
                <w:delText>ervice</w:delText>
              </w:r>
              <w:r w:rsidR="00185D14" w:rsidDel="00D67326">
                <w:delText xml:space="preserve"> </w:delText>
              </w:r>
              <w:r w:rsidR="00185D14" w:rsidRPr="00185D14" w:rsidDel="00D67326">
                <w:delText>Operation</w:delText>
              </w:r>
              <w:r w:rsidR="00185D14" w:rsidDel="00D67326">
                <w:delText xml:space="preserve"> </w:delText>
              </w:r>
              <w:r w:rsidR="00185D14" w:rsidRPr="00185D14" w:rsidDel="00D67326">
                <w:delText>Point</w:delText>
              </w:r>
              <w:r w:rsidR="00185D14" w:rsidDel="00D67326">
                <w:delText xml:space="preserve"> r</w:delText>
              </w:r>
              <w:r w:rsidR="00185D14" w:rsidRPr="00185D14" w:rsidDel="00D67326">
                <w:delText>eference</w:delText>
              </w:r>
            </w:del>
          </w:p>
        </w:tc>
      </w:tr>
      <w:tr w:rsidR="00252A0F" w:rsidRPr="00C442D0" w:rsidDel="00D67326" w14:paraId="3F7C00C4" w14:textId="1C00AA37" w:rsidTr="00D67326">
        <w:trPr>
          <w:del w:id="6243" w:author="S4-2401196" w:date="2024-05-23T21:16:00Z" w16du:dateUtc="2024-05-23T12:16:00Z"/>
        </w:trPr>
        <w:tc>
          <w:tcPr>
            <w:tcW w:w="1627" w:type="pct"/>
            <w:tcPrChange w:id="6244" w:author="S4-2401196" w:date="2024-05-23T21:16:00Z" w16du:dateUtc="2024-05-23T12:16:00Z">
              <w:tcPr>
                <w:tcW w:w="1626" w:type="pct"/>
              </w:tcPr>
            </w:tcPrChange>
          </w:tcPr>
          <w:p w14:paraId="2F21A3CB" w14:textId="37F236D1" w:rsidR="00252A0F" w:rsidDel="00D67326" w:rsidRDefault="00252A0F" w:rsidP="00252A0F">
            <w:pPr>
              <w:pStyle w:val="TAL"/>
              <w:rPr>
                <w:del w:id="6245" w:author="S4-2401196" w:date="2024-05-23T21:16:00Z" w16du:dateUtc="2024-05-23T12:16:00Z"/>
                <w:rStyle w:val="Codechar"/>
                <w:lang w:val="en-GB"/>
              </w:rPr>
            </w:pPr>
            <w:del w:id="6246" w:author="S4-2401196" w:date="2024-05-23T21:16:00Z" w16du:dateUtc="2024-05-23T12:16:00Z">
              <w:r w:rsidDel="00D67326">
                <w:rPr>
                  <w:rStyle w:val="Codechar"/>
                  <w:lang w:eastAsia="fr-FR"/>
                </w:rPr>
                <w:delText>BACKGROUND_DATA_TRANSFER_WINDOW_END</w:delText>
              </w:r>
            </w:del>
          </w:p>
        </w:tc>
        <w:tc>
          <w:tcPr>
            <w:tcW w:w="2296" w:type="pct"/>
            <w:tcPrChange w:id="6247" w:author="S4-2401196" w:date="2024-05-23T21:16:00Z" w16du:dateUtc="2024-05-23T12:16:00Z">
              <w:tcPr>
                <w:tcW w:w="2296" w:type="pct"/>
              </w:tcPr>
            </w:tcPrChange>
          </w:tcPr>
          <w:p w14:paraId="38956ECD" w14:textId="026057BC" w:rsidR="00252A0F" w:rsidRPr="00C442D0" w:rsidDel="00D67326" w:rsidRDefault="00252A0F" w:rsidP="00252A0F">
            <w:pPr>
              <w:pStyle w:val="TAL"/>
              <w:rPr>
                <w:del w:id="6248" w:author="S4-2401196" w:date="2024-05-23T21:16:00Z" w16du:dateUtc="2024-05-23T12:16:00Z"/>
              </w:rPr>
            </w:pPr>
            <w:del w:id="6249" w:author="S4-2401196" w:date="2024-05-23T21:16:00Z" w16du:dateUtc="2024-05-23T12:16:00Z">
              <w:r w:rsidDel="00D67326">
                <w:rPr>
                  <w:lang w:eastAsia="fr-FR"/>
                </w:rPr>
                <w:delText>Notifi</w:delText>
              </w:r>
              <w:r w:rsidR="00185D14" w:rsidDel="00D67326">
                <w:rPr>
                  <w:lang w:eastAsia="fr-FR"/>
                </w:rPr>
                <w:delText>cation</w:delText>
              </w:r>
              <w:r w:rsidDel="00D67326">
                <w:rPr>
                  <w:lang w:eastAsia="fr-FR"/>
                </w:rPr>
                <w:delText xml:space="preserve"> of the end of a Ba</w:delText>
              </w:r>
              <w:r w:rsidDel="00D67326">
                <w:delText xml:space="preserve">ckground </w:delText>
              </w:r>
              <w:r w:rsidDel="00D67326">
                <w:rPr>
                  <w:lang w:eastAsia="fr-FR"/>
                </w:rPr>
                <w:delText>Da</w:delText>
              </w:r>
              <w:r w:rsidDel="00D67326">
                <w:delText xml:space="preserve">ta </w:delText>
              </w:r>
              <w:r w:rsidDel="00D67326">
                <w:rPr>
                  <w:lang w:eastAsia="fr-FR"/>
                </w:rPr>
                <w:delText>Tr</w:delText>
              </w:r>
              <w:r w:rsidDel="00D67326">
                <w:delText>ansfer</w:delText>
              </w:r>
              <w:r w:rsidDel="00D67326">
                <w:rPr>
                  <w:lang w:eastAsia="fr-FR"/>
                </w:rPr>
                <w:delText xml:space="preserve"> time window.</w:delText>
              </w:r>
            </w:del>
          </w:p>
        </w:tc>
        <w:tc>
          <w:tcPr>
            <w:tcW w:w="1077" w:type="pct"/>
            <w:tcPrChange w:id="6250" w:author="S4-2401196" w:date="2024-05-23T21:16:00Z" w16du:dateUtc="2024-05-23T12:16:00Z">
              <w:tcPr>
                <w:tcW w:w="1077" w:type="pct"/>
              </w:tcPr>
            </w:tcPrChange>
          </w:tcPr>
          <w:p w14:paraId="57C86FF5" w14:textId="2B7E0132" w:rsidR="00252A0F" w:rsidDel="00D67326" w:rsidRDefault="00252A0F" w:rsidP="00252A0F">
            <w:pPr>
              <w:pStyle w:val="TAL"/>
              <w:rPr>
                <w:del w:id="6251" w:author="S4-2401196" w:date="2024-05-23T21:16:00Z" w16du:dateUtc="2024-05-23T12:16:00Z"/>
              </w:rPr>
            </w:pPr>
            <w:del w:id="6252" w:author="S4-2401196" w:date="2024-05-23T21:16:00Z" w16du:dateUtc="2024-05-23T12:16:00Z">
              <w:r w:rsidDel="00D67326">
                <w:delText>Media delivery session identifier</w:delText>
              </w:r>
              <w:r w:rsidR="00185D14" w:rsidDel="00D67326">
                <w:delText>,</w:delText>
              </w:r>
              <w:r w:rsidR="00185D14" w:rsidDel="00D67326">
                <w:br/>
                <w:delText>S</w:delText>
              </w:r>
              <w:r w:rsidR="00185D14" w:rsidRPr="00185D14" w:rsidDel="00D67326">
                <w:delText>ervice</w:delText>
              </w:r>
              <w:r w:rsidR="00185D14" w:rsidDel="00D67326">
                <w:delText xml:space="preserve"> </w:delText>
              </w:r>
              <w:r w:rsidR="00185D14" w:rsidRPr="00185D14" w:rsidDel="00D67326">
                <w:delText>Operation</w:delText>
              </w:r>
              <w:r w:rsidR="00185D14" w:rsidDel="00D67326">
                <w:delText xml:space="preserve"> </w:delText>
              </w:r>
              <w:r w:rsidR="00185D14" w:rsidRPr="00185D14" w:rsidDel="00D67326">
                <w:delText>Point</w:delText>
              </w:r>
              <w:r w:rsidR="00185D14" w:rsidDel="00D67326">
                <w:delText xml:space="preserve"> r</w:delText>
              </w:r>
              <w:r w:rsidR="00185D14" w:rsidRPr="00185D14" w:rsidDel="00D67326">
                <w:delText>eference</w:delText>
              </w:r>
            </w:del>
          </w:p>
        </w:tc>
      </w:tr>
    </w:tbl>
    <w:p w14:paraId="6EFBCF36" w14:textId="77777777" w:rsidR="00DC3408" w:rsidRPr="00C442D0" w:rsidRDefault="00DC3408" w:rsidP="00DC3408"/>
    <w:p w14:paraId="4D49310B" w14:textId="3A5D4902" w:rsidR="00DC3408" w:rsidRPr="00C442D0" w:rsidRDefault="00DC3408" w:rsidP="00DC3408">
      <w:pPr>
        <w:keepNext/>
      </w:pPr>
      <w:r w:rsidRPr="00C442D0">
        <w:t>Table 1</w:t>
      </w:r>
      <w:ins w:id="6253" w:author="Richard Bradbury" w:date="2024-05-24T00:21:00Z" w16du:dateUtc="2024-05-23T15:21:00Z">
        <w:r w:rsidR="00A637F8">
          <w:t>1</w:t>
        </w:r>
      </w:ins>
      <w:del w:id="6254" w:author="Richard Bradbury" w:date="2024-05-24T00:21:00Z" w16du:dateUtc="2024-05-23T15:21:00Z">
        <w:r w:rsidRPr="00C442D0" w:rsidDel="00A637F8">
          <w:delText>0</w:delText>
        </w:r>
      </w:del>
      <w:r w:rsidRPr="00C442D0">
        <w:t>.</w:t>
      </w:r>
      <w:r>
        <w:t>3</w:t>
      </w:r>
      <w:r w:rsidRPr="00C442D0">
        <w:t xml:space="preserve">.3-3 provides a list of </w:t>
      </w:r>
      <w:del w:id="6255" w:author="S4-2401196" w:date="2024-05-23T21:16:00Z" w16du:dateUtc="2024-05-23T12:16:00Z">
        <w:r w:rsidRPr="00C442D0" w:rsidDel="00D67326">
          <w:delText xml:space="preserve">general </w:delText>
        </w:r>
      </w:del>
      <w:r w:rsidRPr="00C442D0">
        <w:t xml:space="preserve">error events exposed </w:t>
      </w:r>
      <w:r w:rsidR="001961B5">
        <w:t>by the Media Session Handler</w:t>
      </w:r>
      <w:ins w:id="6256" w:author="S4-2401196" w:date="2024-05-23T21:16:00Z" w16du:dateUtc="2024-05-23T12:16:00Z">
        <w:r w:rsidR="00D67326">
          <w:t xml:space="preserve"> </w:t>
        </w:r>
        <w:r w:rsidR="00D67326" w:rsidRPr="00C442D0">
          <w:t>through reference point</w:t>
        </w:r>
        <w:r w:rsidR="00D67326">
          <w:t>s</w:t>
        </w:r>
        <w:r w:rsidR="00D67326" w:rsidRPr="00C442D0">
          <w:t xml:space="preserve"> M6</w:t>
        </w:r>
        <w:r w:rsidR="00D67326">
          <w:t xml:space="preserve"> and M11 in relation to Dynamic Policies</w:t>
        </w:r>
      </w:ins>
      <w:r w:rsidRPr="00C442D0">
        <w:t>.</w:t>
      </w:r>
    </w:p>
    <w:p w14:paraId="0BEB5887" w14:textId="3830B70F" w:rsidR="00DC3408" w:rsidRPr="00C442D0" w:rsidRDefault="00DC3408" w:rsidP="00DC3408">
      <w:pPr>
        <w:pStyle w:val="TH"/>
      </w:pPr>
      <w:r w:rsidRPr="00C442D0">
        <w:t>Table 1</w:t>
      </w:r>
      <w:ins w:id="6257" w:author="Richard Bradbury" w:date="2024-05-24T00:21:00Z" w16du:dateUtc="2024-05-23T15:21:00Z">
        <w:r w:rsidR="00A637F8">
          <w:t>1</w:t>
        </w:r>
      </w:ins>
      <w:del w:id="6258" w:author="Richard Bradbury" w:date="2024-05-24T00:21:00Z" w16du:dateUtc="2024-05-23T15:21:00Z">
        <w:r w:rsidRPr="00C442D0" w:rsidDel="00A637F8">
          <w:delText>0</w:delText>
        </w:r>
      </w:del>
      <w:r w:rsidRPr="00C442D0">
        <w:t>.</w:t>
      </w:r>
      <w:r>
        <w:t>3.2</w:t>
      </w:r>
      <w:r w:rsidRPr="00C442D0">
        <w:t>-3:</w:t>
      </w:r>
      <w:r w:rsidRPr="00DC3408">
        <w:t xml:space="preserve"> </w:t>
      </w:r>
      <w:r w:rsidRPr="00C442D0">
        <w:t>Error Events</w:t>
      </w:r>
      <w:r w:rsidR="002E7190" w:rsidRPr="00C442D0">
        <w:t xml:space="preserve"> </w:t>
      </w:r>
      <w:r w:rsidR="002E7190">
        <w:t>relating to Dynamic Policies</w:t>
      </w:r>
    </w:p>
    <w:tbl>
      <w:tblPr>
        <w:tblStyle w:val="TableGrid"/>
        <w:tblW w:w="5000" w:type="pct"/>
        <w:tblLook w:val="04A0" w:firstRow="1" w:lastRow="0" w:firstColumn="1" w:lastColumn="0" w:noHBand="0" w:noVBand="1"/>
      </w:tblPr>
      <w:tblGrid>
        <w:gridCol w:w="4674"/>
        <w:gridCol w:w="6661"/>
        <w:gridCol w:w="3227"/>
      </w:tblGrid>
      <w:tr w:rsidR="00DC3408" w:rsidRPr="00C442D0" w14:paraId="285816D2" w14:textId="77777777" w:rsidTr="00D67326">
        <w:tc>
          <w:tcPr>
            <w:tcW w:w="1605" w:type="pct"/>
            <w:shd w:val="clear" w:color="auto" w:fill="BFBFBF" w:themeFill="background1" w:themeFillShade="BF"/>
          </w:tcPr>
          <w:p w14:paraId="5EAFEB3D" w14:textId="77777777" w:rsidR="00DC3408" w:rsidRPr="00C442D0" w:rsidRDefault="00DC3408" w:rsidP="00147039">
            <w:pPr>
              <w:pStyle w:val="TAH"/>
            </w:pPr>
            <w:r w:rsidRPr="00C442D0">
              <w:t>Status</w:t>
            </w:r>
          </w:p>
        </w:tc>
        <w:tc>
          <w:tcPr>
            <w:tcW w:w="2287" w:type="pct"/>
            <w:shd w:val="clear" w:color="auto" w:fill="BFBFBF" w:themeFill="background1" w:themeFillShade="BF"/>
          </w:tcPr>
          <w:p w14:paraId="1DE065D8" w14:textId="77777777" w:rsidR="00DC3408" w:rsidRPr="00C442D0" w:rsidRDefault="00DC3408" w:rsidP="00147039">
            <w:pPr>
              <w:pStyle w:val="TAH"/>
            </w:pPr>
            <w:r w:rsidRPr="00C442D0">
              <w:t>Definition</w:t>
            </w:r>
          </w:p>
        </w:tc>
        <w:tc>
          <w:tcPr>
            <w:tcW w:w="1108" w:type="pct"/>
            <w:shd w:val="clear" w:color="auto" w:fill="BFBFBF" w:themeFill="background1" w:themeFillShade="BF"/>
          </w:tcPr>
          <w:p w14:paraId="44AFCB69" w14:textId="77777777" w:rsidR="00DC3408" w:rsidRPr="00C442D0" w:rsidRDefault="00DC3408" w:rsidP="00147039">
            <w:pPr>
              <w:pStyle w:val="TAH"/>
            </w:pPr>
            <w:r w:rsidRPr="00C442D0">
              <w:t>Payload</w:t>
            </w:r>
          </w:p>
        </w:tc>
      </w:tr>
      <w:tr w:rsidR="00D67326" w:rsidRPr="00C442D0" w14:paraId="18830DFF" w14:textId="77777777" w:rsidTr="00D67326">
        <w:trPr>
          <w:ins w:id="6259" w:author="S4-2401196" w:date="2024-05-23T21:16:00Z" w16du:dateUtc="2024-05-23T12:16:00Z"/>
        </w:trPr>
        <w:tc>
          <w:tcPr>
            <w:tcW w:w="1605" w:type="pct"/>
          </w:tcPr>
          <w:p w14:paraId="0BC7D80D" w14:textId="32D736C3" w:rsidR="00D67326" w:rsidRPr="00C442D0" w:rsidRDefault="00D67326" w:rsidP="00D67326">
            <w:pPr>
              <w:pStyle w:val="TAL"/>
              <w:rPr>
                <w:ins w:id="6260" w:author="S4-2401196" w:date="2024-05-23T21:16:00Z" w16du:dateUtc="2024-05-23T12:16:00Z"/>
                <w:rStyle w:val="Codechar"/>
                <w:lang w:val="en-GB"/>
              </w:rPr>
            </w:pPr>
            <w:ins w:id="6261" w:author="S4-2401196" w:date="2024-05-23T21:16:00Z" w16du:dateUtc="2024-05-23T12:16:00Z">
              <w:r>
                <w:rPr>
                  <w:rStyle w:val="Codechar"/>
                  <w:lang w:eastAsia="fr-FR"/>
                </w:rPr>
                <w:t>ERROR_INVALID_‌SERVICE_‌OPERATION_‌POINT</w:t>
              </w:r>
            </w:ins>
          </w:p>
        </w:tc>
        <w:tc>
          <w:tcPr>
            <w:tcW w:w="2287" w:type="pct"/>
          </w:tcPr>
          <w:p w14:paraId="0CB81CC7" w14:textId="055C94A9" w:rsidR="00D67326" w:rsidRPr="00C442D0" w:rsidRDefault="00D67326" w:rsidP="00D67326">
            <w:pPr>
              <w:pStyle w:val="TAL"/>
              <w:rPr>
                <w:ins w:id="6262" w:author="S4-2401196" w:date="2024-05-23T21:16:00Z" w16du:dateUtc="2024-05-23T12:16:00Z"/>
              </w:rPr>
            </w:pPr>
            <w:ins w:id="6263" w:author="S4-2401196" w:date="2024-05-23T21:16:00Z" w16du:dateUtc="2024-05-23T12:16:00Z">
              <w:r>
                <w:rPr>
                  <w:lang w:eastAsia="fr-FR"/>
                </w:rPr>
                <w:t>Triggered when the provided Service Operation Point reference is not valid for the media delivery session.</w:t>
              </w:r>
            </w:ins>
          </w:p>
        </w:tc>
        <w:tc>
          <w:tcPr>
            <w:tcW w:w="1108" w:type="pct"/>
          </w:tcPr>
          <w:p w14:paraId="0E34BEA9" w14:textId="4BBFC540" w:rsidR="00D67326" w:rsidRDefault="00D67326" w:rsidP="00D67326">
            <w:pPr>
              <w:pStyle w:val="TAL"/>
              <w:rPr>
                <w:ins w:id="6264" w:author="S4-2401196" w:date="2024-05-23T21:16:00Z" w16du:dateUtc="2024-05-23T12:16:00Z"/>
              </w:rPr>
            </w:pPr>
            <w:ins w:id="6265" w:author="S4-2401196" w:date="2024-05-23T21:16:00Z" w16du:dateUtc="2024-05-23T12:16:00Z">
              <w:r>
                <w:rPr>
                  <w:lang w:eastAsia="fr-FR"/>
                </w:rPr>
                <w:t>Media delivery session identifier,</w:t>
              </w:r>
              <w:r>
                <w:rPr>
                  <w:lang w:eastAsia="fr-FR"/>
                </w:rPr>
                <w:br/>
                <w:t>Service Operation Point reference.</w:t>
              </w:r>
            </w:ins>
          </w:p>
        </w:tc>
      </w:tr>
      <w:tr w:rsidR="00D67326" w:rsidRPr="00C442D0" w14:paraId="0AE444A2" w14:textId="77777777" w:rsidTr="00D67326">
        <w:trPr>
          <w:ins w:id="6266" w:author="S4-2401196" w:date="2024-05-23T21:16:00Z" w16du:dateUtc="2024-05-23T12:16:00Z"/>
        </w:trPr>
        <w:tc>
          <w:tcPr>
            <w:tcW w:w="1605" w:type="pct"/>
          </w:tcPr>
          <w:p w14:paraId="76612ACB" w14:textId="16FF0863" w:rsidR="00D67326" w:rsidRPr="00C442D0" w:rsidRDefault="00D67326" w:rsidP="00D67326">
            <w:pPr>
              <w:pStyle w:val="TAL"/>
              <w:rPr>
                <w:ins w:id="6267" w:author="S4-2401196" w:date="2024-05-23T21:16:00Z" w16du:dateUtc="2024-05-23T12:16:00Z"/>
                <w:rStyle w:val="Codechar"/>
                <w:lang w:val="en-GB"/>
              </w:rPr>
            </w:pPr>
            <w:ins w:id="6268" w:author="S4-2401196" w:date="2024-05-23T21:16:00Z" w16du:dateUtc="2024-05-23T12:16:00Z">
              <w:r>
                <w:rPr>
                  <w:rStyle w:val="Codechar"/>
                  <w:lang w:eastAsia="fr-FR"/>
                </w:rPr>
                <w:t>ERROR_UNAUTHORISED</w:t>
              </w:r>
            </w:ins>
          </w:p>
        </w:tc>
        <w:tc>
          <w:tcPr>
            <w:tcW w:w="2287" w:type="pct"/>
          </w:tcPr>
          <w:p w14:paraId="08B3AD34" w14:textId="50F1732A" w:rsidR="00D67326" w:rsidRPr="00C442D0" w:rsidRDefault="00D67326" w:rsidP="00D67326">
            <w:pPr>
              <w:pStyle w:val="TAL"/>
              <w:rPr>
                <w:ins w:id="6269" w:author="S4-2401196" w:date="2024-05-23T21:16:00Z" w16du:dateUtc="2024-05-23T12:16:00Z"/>
              </w:rPr>
            </w:pPr>
            <w:ins w:id="6270" w:author="S4-2401196" w:date="2024-05-23T21:16:00Z" w16du:dateUtc="2024-05-23T12:16:00Z">
              <w:r>
                <w:rPr>
                  <w:lang w:eastAsia="fr-FR"/>
                </w:rPr>
                <w:t>Triggered when the application is not authorised to instantiate a dynamic policy for the provided Service Operation Point reference.</w:t>
              </w:r>
            </w:ins>
          </w:p>
        </w:tc>
        <w:tc>
          <w:tcPr>
            <w:tcW w:w="1108" w:type="pct"/>
          </w:tcPr>
          <w:p w14:paraId="70085651" w14:textId="59DBEABF" w:rsidR="00D67326" w:rsidRDefault="00D67326" w:rsidP="00D67326">
            <w:pPr>
              <w:pStyle w:val="TAL"/>
              <w:rPr>
                <w:ins w:id="6271" w:author="S4-2401196" w:date="2024-05-23T21:16:00Z" w16du:dateUtc="2024-05-23T12:16:00Z"/>
              </w:rPr>
            </w:pPr>
            <w:ins w:id="6272" w:author="S4-2401196" w:date="2024-05-23T21:16:00Z" w16du:dateUtc="2024-05-23T12:16:00Z">
              <w:r>
                <w:rPr>
                  <w:lang w:eastAsia="fr-FR"/>
                </w:rPr>
                <w:t>Media delivery session identifier,</w:t>
              </w:r>
              <w:r>
                <w:rPr>
                  <w:lang w:eastAsia="fr-FR"/>
                </w:rPr>
                <w:br/>
                <w:t>Service Operation Point reference.</w:t>
              </w:r>
            </w:ins>
          </w:p>
        </w:tc>
      </w:tr>
      <w:tr w:rsidR="00DC3408" w:rsidRPr="00C442D0" w14:paraId="6EDCAF78" w14:textId="77777777" w:rsidTr="00D67326">
        <w:tc>
          <w:tcPr>
            <w:tcW w:w="1605" w:type="pct"/>
          </w:tcPr>
          <w:p w14:paraId="60640486" w14:textId="7CBC9E10" w:rsidR="00DC3408" w:rsidRPr="00C442D0" w:rsidRDefault="00DC3408" w:rsidP="00147039">
            <w:pPr>
              <w:pStyle w:val="TAL"/>
              <w:rPr>
                <w:rStyle w:val="Codechar"/>
                <w:lang w:val="en-GB"/>
              </w:rPr>
            </w:pPr>
            <w:r w:rsidRPr="00C442D0">
              <w:rPr>
                <w:rStyle w:val="Codechar"/>
                <w:lang w:val="en-GB"/>
              </w:rPr>
              <w:t>ERROR_</w:t>
            </w:r>
            <w:r>
              <w:rPr>
                <w:rStyle w:val="Codechar"/>
                <w:lang w:val="en-GB"/>
              </w:rPr>
              <w:t>BA</w:t>
            </w:r>
            <w:r>
              <w:rPr>
                <w:rStyle w:val="Codechar"/>
              </w:rPr>
              <w:t>CKGROUND_DATA_TRANSFER</w:t>
            </w:r>
          </w:p>
        </w:tc>
        <w:tc>
          <w:tcPr>
            <w:tcW w:w="2287" w:type="pct"/>
          </w:tcPr>
          <w:p w14:paraId="780E813C" w14:textId="3F3D0B76" w:rsidR="00DC3408" w:rsidRPr="00C442D0" w:rsidRDefault="00DC3408" w:rsidP="00147039">
            <w:pPr>
              <w:pStyle w:val="TAL"/>
            </w:pPr>
            <w:r w:rsidRPr="00C442D0">
              <w:t xml:space="preserve">Triggered when there is an error </w:t>
            </w:r>
            <w:r>
              <w:t>during a Background Data Transfer</w:t>
            </w:r>
            <w:r w:rsidR="00BD01C0">
              <w:t>, for example if it is cancelled before the end of the advertised opportunity window</w:t>
            </w:r>
            <w:r w:rsidRPr="00C442D0">
              <w:t>.</w:t>
            </w:r>
          </w:p>
        </w:tc>
        <w:tc>
          <w:tcPr>
            <w:tcW w:w="1108" w:type="pct"/>
          </w:tcPr>
          <w:p w14:paraId="5F80E4F7" w14:textId="5BC73D5B" w:rsidR="00DC3408" w:rsidRPr="00C442D0" w:rsidRDefault="00DC3408" w:rsidP="00147039">
            <w:pPr>
              <w:pStyle w:val="TAL"/>
            </w:pPr>
            <w:r>
              <w:t>Media delivery session identifier,</w:t>
            </w:r>
            <w:r>
              <w:br/>
              <w:t>Error reason</w:t>
            </w:r>
            <w:r w:rsidRPr="00C442D0">
              <w:t>.</w:t>
            </w:r>
          </w:p>
        </w:tc>
      </w:tr>
    </w:tbl>
    <w:p w14:paraId="23448356" w14:textId="77777777" w:rsidR="00DC3408" w:rsidRPr="00C442D0" w:rsidRDefault="00DC3408" w:rsidP="00DC3408"/>
    <w:p w14:paraId="63BB5CA4" w14:textId="180F8B46" w:rsidR="002E7190" w:rsidRDefault="002E7190" w:rsidP="002E7190">
      <w:pPr>
        <w:pStyle w:val="Heading2"/>
      </w:pPr>
      <w:bookmarkStart w:id="6273" w:name="_Toc167412326"/>
      <w:r>
        <w:lastRenderedPageBreak/>
        <w:t>1</w:t>
      </w:r>
      <w:ins w:id="6274" w:author="Richard Bradbury" w:date="2024-05-24T00:21:00Z" w16du:dateUtc="2024-05-23T15:21:00Z">
        <w:r w:rsidR="00A637F8">
          <w:t>1</w:t>
        </w:r>
      </w:ins>
      <w:del w:id="6275" w:author="Richard Bradbury" w:date="2024-05-24T00:21:00Z" w16du:dateUtc="2024-05-23T15:21:00Z">
        <w:r w:rsidDel="00A637F8">
          <w:delText>0</w:delText>
        </w:r>
      </w:del>
      <w:r>
        <w:t>.4</w:t>
      </w:r>
      <w:r>
        <w:tab/>
        <w:t>Network Assistance client API</w:t>
      </w:r>
      <w:bookmarkEnd w:id="6273"/>
    </w:p>
    <w:p w14:paraId="1BC79609" w14:textId="1C05B3AE" w:rsidR="002E7190" w:rsidRDefault="002E7190" w:rsidP="002E7190">
      <w:pPr>
        <w:pStyle w:val="Heading3"/>
      </w:pPr>
      <w:bookmarkStart w:id="6276" w:name="_Toc167412327"/>
      <w:r>
        <w:t>1</w:t>
      </w:r>
      <w:ins w:id="6277" w:author="Richard Bradbury" w:date="2024-05-24T00:21:00Z" w16du:dateUtc="2024-05-23T15:21:00Z">
        <w:r w:rsidR="00A637F8">
          <w:t>1</w:t>
        </w:r>
      </w:ins>
      <w:del w:id="6278" w:author="Richard Bradbury" w:date="2024-05-24T00:21:00Z" w16du:dateUtc="2024-05-23T15:21:00Z">
        <w:r w:rsidDel="00A637F8">
          <w:delText>0</w:delText>
        </w:r>
      </w:del>
      <w:r>
        <w:t>.4.1</w:t>
      </w:r>
      <w:r>
        <w:tab/>
        <w:t>Network Assistance methods</w:t>
      </w:r>
      <w:bookmarkEnd w:id="6276"/>
    </w:p>
    <w:p w14:paraId="7F2B5AF3" w14:textId="36E3ACC1" w:rsidR="002E7190" w:rsidRPr="002E7190" w:rsidRDefault="002E7190" w:rsidP="002E7190">
      <w:pPr>
        <w:pStyle w:val="Heading4"/>
      </w:pPr>
      <w:bookmarkStart w:id="6279" w:name="_Toc167412328"/>
      <w:r>
        <w:t>1</w:t>
      </w:r>
      <w:ins w:id="6280" w:author="Richard Bradbury" w:date="2024-05-24T00:22:00Z" w16du:dateUtc="2024-05-23T15:22:00Z">
        <w:r w:rsidR="00A637F8">
          <w:t>1</w:t>
        </w:r>
      </w:ins>
      <w:del w:id="6281" w:author="Richard Bradbury" w:date="2024-05-24T00:22:00Z" w16du:dateUtc="2024-05-23T15:22:00Z">
        <w:r w:rsidDel="00A637F8">
          <w:delText>0</w:delText>
        </w:r>
      </w:del>
      <w:r>
        <w:t>.4.1.1</w:t>
      </w:r>
      <w:r>
        <w:tab/>
        <w:t>Bit rate recommendation request</w:t>
      </w:r>
      <w:bookmarkEnd w:id="6279"/>
    </w:p>
    <w:p w14:paraId="3D4D18BC" w14:textId="5A220763" w:rsidR="002E7190" w:rsidRPr="00DC3408" w:rsidDel="00A637F8" w:rsidRDefault="002E7190" w:rsidP="002E7190">
      <w:pPr>
        <w:pStyle w:val="EditorsNote"/>
        <w:rPr>
          <w:del w:id="6282" w:author="Richard Bradbury" w:date="2024-05-24T00:22:00Z" w16du:dateUtc="2024-05-23T15:22:00Z"/>
        </w:rPr>
      </w:pPr>
      <w:del w:id="6283" w:author="Richard Bradbury" w:date="2024-05-24T00:22:00Z" w16du:dateUtc="2024-05-23T15:22:00Z">
        <w:r w:rsidDel="00A637F8">
          <w:delText>Editor's Note: Awaiting contribution.</w:delText>
        </w:r>
      </w:del>
    </w:p>
    <w:p w14:paraId="014524D0" w14:textId="22741C54" w:rsidR="00A637F8" w:rsidRDefault="00A637F8" w:rsidP="00505377">
      <w:pPr>
        <w:rPr>
          <w:ins w:id="6284" w:author="Richard Bradbury" w:date="2024-05-24T00:22:00Z" w16du:dateUtc="2024-05-23T15:22:00Z"/>
        </w:rPr>
      </w:pPr>
      <w:ins w:id="6285" w:author="Richard Bradbury" w:date="2024-05-24T00:22:00Z" w16du:dateUtc="2024-05-23T15:22:00Z">
        <w:r>
          <w:t>The specification of this method is for further study.</w:t>
        </w:r>
      </w:ins>
    </w:p>
    <w:p w14:paraId="2C47DAC3" w14:textId="5D2C22EF" w:rsidR="00505377" w:rsidRDefault="00505377" w:rsidP="00505377">
      <w:r>
        <w:t>This method takes no input parameters.</w:t>
      </w:r>
    </w:p>
    <w:p w14:paraId="35FC402B" w14:textId="09A77A69" w:rsidR="002E7190" w:rsidRPr="002E7190" w:rsidRDefault="002E7190" w:rsidP="002E7190">
      <w:pPr>
        <w:pStyle w:val="Heading4"/>
      </w:pPr>
      <w:bookmarkStart w:id="6286" w:name="_Toc167412329"/>
      <w:r>
        <w:t>1</w:t>
      </w:r>
      <w:ins w:id="6287" w:author="Richard Bradbury" w:date="2024-05-24T00:22:00Z" w16du:dateUtc="2024-05-23T15:22:00Z">
        <w:r w:rsidR="00A637F8">
          <w:t>1</w:t>
        </w:r>
      </w:ins>
      <w:del w:id="6288" w:author="Richard Bradbury" w:date="2024-05-24T00:22:00Z" w16du:dateUtc="2024-05-23T15:22:00Z">
        <w:r w:rsidDel="00A637F8">
          <w:delText>0</w:delText>
        </w:r>
      </w:del>
      <w:r>
        <w:t>.4.1.2</w:t>
      </w:r>
      <w:r>
        <w:tab/>
        <w:t>Delivery boost request</w:t>
      </w:r>
      <w:bookmarkEnd w:id="6286"/>
    </w:p>
    <w:p w14:paraId="7AC0223F" w14:textId="022BA1FE" w:rsidR="002E7190" w:rsidRPr="00DC3408" w:rsidDel="00A637F8" w:rsidRDefault="002E7190" w:rsidP="002E7190">
      <w:pPr>
        <w:pStyle w:val="EditorsNote"/>
        <w:rPr>
          <w:del w:id="6289" w:author="Richard Bradbury" w:date="2024-05-24T00:22:00Z" w16du:dateUtc="2024-05-23T15:22:00Z"/>
        </w:rPr>
      </w:pPr>
      <w:del w:id="6290" w:author="Richard Bradbury" w:date="2024-05-24T00:22:00Z" w16du:dateUtc="2024-05-23T15:22:00Z">
        <w:r w:rsidDel="00A637F8">
          <w:delText>Editor's Note: Awaiting contribution.</w:delText>
        </w:r>
      </w:del>
    </w:p>
    <w:p w14:paraId="1CDBAC02" w14:textId="77777777" w:rsidR="00A637F8" w:rsidRDefault="00A637F8" w:rsidP="00A637F8">
      <w:pPr>
        <w:rPr>
          <w:ins w:id="6291" w:author="Richard Bradbury" w:date="2024-05-24T00:22:00Z" w16du:dateUtc="2024-05-23T15:22:00Z"/>
        </w:rPr>
      </w:pPr>
      <w:ins w:id="6292" w:author="Richard Bradbury" w:date="2024-05-24T00:22:00Z" w16du:dateUtc="2024-05-23T15:22:00Z">
        <w:r>
          <w:t>The specification of this method is for further study.</w:t>
        </w:r>
      </w:ins>
    </w:p>
    <w:p w14:paraId="44BC8488" w14:textId="65471EEB" w:rsidR="003E6326" w:rsidRDefault="003E6326" w:rsidP="003E6326">
      <w:r>
        <w:t>This method takes no input parameters.</w:t>
      </w:r>
    </w:p>
    <w:p w14:paraId="207C063A" w14:textId="2DCDA194" w:rsidR="003E6326" w:rsidRDefault="003E6326" w:rsidP="003E6326">
      <w:pPr>
        <w:pStyle w:val="NO"/>
      </w:pPr>
      <w:r>
        <w:t>NOTE:</w:t>
      </w:r>
      <w:r>
        <w:tab/>
        <w:t>The duration and network QoS of the delivery boost is at the discretion of the Media Delivery System.</w:t>
      </w:r>
    </w:p>
    <w:p w14:paraId="6D0D5E4B" w14:textId="15516B3C" w:rsidR="00D9275C" w:rsidRPr="00C442D0" w:rsidRDefault="002965A1" w:rsidP="00D9275C">
      <w:pPr>
        <w:pStyle w:val="Heading3"/>
      </w:pPr>
      <w:bookmarkStart w:id="6293" w:name="_Toc167412330"/>
      <w:r w:rsidRPr="00C442D0">
        <w:t>10</w:t>
      </w:r>
      <w:r w:rsidR="00D9275C" w:rsidRPr="00C442D0">
        <w:t>.</w:t>
      </w:r>
      <w:r w:rsidR="002E7190">
        <w:t>4</w:t>
      </w:r>
      <w:r w:rsidR="00D9275C" w:rsidRPr="00C442D0">
        <w:t>.</w:t>
      </w:r>
      <w:r w:rsidR="002E7190">
        <w:t>2</w:t>
      </w:r>
      <w:r w:rsidR="00D9275C" w:rsidRPr="00C442D0">
        <w:tab/>
        <w:t xml:space="preserve">Network Assistance </w:t>
      </w:r>
      <w:r w:rsidR="0000045F" w:rsidRPr="00C442D0">
        <w:t>i</w:t>
      </w:r>
      <w:r w:rsidR="00D9275C" w:rsidRPr="00C442D0">
        <w:t>nformation</w:t>
      </w:r>
      <w:bookmarkEnd w:id="6193"/>
      <w:bookmarkEnd w:id="6194"/>
      <w:bookmarkEnd w:id="6195"/>
      <w:bookmarkEnd w:id="6196"/>
      <w:bookmarkEnd w:id="6197"/>
      <w:bookmarkEnd w:id="6293"/>
    </w:p>
    <w:p w14:paraId="64347EB4" w14:textId="35CFCFAC" w:rsidR="00750C5A" w:rsidRPr="00C442D0" w:rsidRDefault="00750C5A" w:rsidP="00750C5A">
      <w:pPr>
        <w:keepNext/>
      </w:pPr>
      <w:bookmarkStart w:id="6294" w:name="_Toc68899687"/>
      <w:bookmarkStart w:id="6295" w:name="_Toc71214438"/>
      <w:bookmarkStart w:id="6296" w:name="_Toc71722112"/>
      <w:bookmarkStart w:id="6297" w:name="_Toc74859164"/>
      <w:bookmarkStart w:id="6298" w:name="_Toc151076702"/>
      <w:r w:rsidRPr="00C442D0">
        <w:t>Table 10.</w:t>
      </w:r>
      <w:r w:rsidR="002E7190">
        <w:t>4.2</w:t>
      </w:r>
      <w:r w:rsidRPr="00C442D0">
        <w:t xml:space="preserve">-1 </w:t>
      </w:r>
      <w:r>
        <w:t>specifies the</w:t>
      </w:r>
      <w:r w:rsidRPr="00C442D0">
        <w:t xml:space="preserve"> status information that can be obtained from the Media Session Handler.</w:t>
      </w:r>
    </w:p>
    <w:p w14:paraId="4CEDB2A1" w14:textId="67554354" w:rsidR="00750C5A" w:rsidRPr="00C442D0" w:rsidRDefault="00750C5A" w:rsidP="00750C5A">
      <w:pPr>
        <w:pStyle w:val="TH"/>
      </w:pPr>
      <w:r w:rsidRPr="00C442D0">
        <w:t>Table 10.</w:t>
      </w:r>
      <w:r w:rsidR="002E7190">
        <w:t>4.2</w:t>
      </w:r>
      <w:r w:rsidRPr="00C442D0">
        <w:t>-1: Status Information</w:t>
      </w:r>
      <w:r w:rsidR="002E7190" w:rsidRPr="00C442D0">
        <w:t xml:space="preserve"> </w:t>
      </w:r>
      <w:r w:rsidR="002E7190">
        <w:t>relating to Network Assistance</w:t>
      </w:r>
    </w:p>
    <w:tbl>
      <w:tblPr>
        <w:tblStyle w:val="TableGrid"/>
        <w:tblW w:w="5000" w:type="pct"/>
        <w:tblLook w:val="04A0" w:firstRow="1" w:lastRow="0" w:firstColumn="1" w:lastColumn="0" w:noHBand="0" w:noVBand="1"/>
      </w:tblPr>
      <w:tblGrid>
        <w:gridCol w:w="3723"/>
        <w:gridCol w:w="1779"/>
        <w:gridCol w:w="2181"/>
        <w:gridCol w:w="6879"/>
      </w:tblGrid>
      <w:tr w:rsidR="00750C5A" w:rsidRPr="00C442D0" w14:paraId="125EBDEA" w14:textId="77777777" w:rsidTr="00147039">
        <w:tc>
          <w:tcPr>
            <w:tcW w:w="1278" w:type="pct"/>
            <w:shd w:val="clear" w:color="auto" w:fill="BFBFBF" w:themeFill="background1" w:themeFillShade="BF"/>
          </w:tcPr>
          <w:p w14:paraId="55EAB243" w14:textId="77777777" w:rsidR="00750C5A" w:rsidRPr="00C442D0" w:rsidRDefault="00750C5A" w:rsidP="00147039">
            <w:pPr>
              <w:pStyle w:val="TAH"/>
            </w:pPr>
            <w:r w:rsidRPr="00C442D0">
              <w:t>Status</w:t>
            </w:r>
          </w:p>
        </w:tc>
        <w:tc>
          <w:tcPr>
            <w:tcW w:w="611" w:type="pct"/>
            <w:shd w:val="clear" w:color="auto" w:fill="BFBFBF" w:themeFill="background1" w:themeFillShade="BF"/>
          </w:tcPr>
          <w:p w14:paraId="27C5A422" w14:textId="77777777" w:rsidR="00750C5A" w:rsidRPr="00C442D0" w:rsidRDefault="00750C5A" w:rsidP="00147039">
            <w:pPr>
              <w:pStyle w:val="TAH"/>
            </w:pPr>
            <w:r w:rsidRPr="00C442D0">
              <w:t>Type</w:t>
            </w:r>
          </w:p>
        </w:tc>
        <w:tc>
          <w:tcPr>
            <w:tcW w:w="749" w:type="pct"/>
            <w:shd w:val="clear" w:color="auto" w:fill="BFBFBF" w:themeFill="background1" w:themeFillShade="BF"/>
          </w:tcPr>
          <w:p w14:paraId="6436867D" w14:textId="77777777" w:rsidR="00750C5A" w:rsidRPr="00C442D0" w:rsidRDefault="00750C5A" w:rsidP="00147039">
            <w:pPr>
              <w:pStyle w:val="TAH"/>
            </w:pPr>
            <w:r w:rsidRPr="00C442D0">
              <w:t>Parameter</w:t>
            </w:r>
          </w:p>
        </w:tc>
        <w:tc>
          <w:tcPr>
            <w:tcW w:w="2362" w:type="pct"/>
            <w:shd w:val="clear" w:color="auto" w:fill="BFBFBF" w:themeFill="background1" w:themeFillShade="BF"/>
          </w:tcPr>
          <w:p w14:paraId="1AD256F5" w14:textId="77777777" w:rsidR="00750C5A" w:rsidRPr="00C442D0" w:rsidRDefault="00750C5A" w:rsidP="00147039">
            <w:pPr>
              <w:pStyle w:val="TAH"/>
            </w:pPr>
            <w:r w:rsidRPr="00C442D0">
              <w:t>Definition</w:t>
            </w:r>
          </w:p>
        </w:tc>
      </w:tr>
      <w:tr w:rsidR="00750C5A" w:rsidRPr="00C442D0" w14:paraId="0396C1F0" w14:textId="77777777" w:rsidTr="00147039">
        <w:tc>
          <w:tcPr>
            <w:tcW w:w="1278" w:type="pct"/>
          </w:tcPr>
          <w:p w14:paraId="57A8635E" w14:textId="77777777" w:rsidR="00750C5A" w:rsidRPr="00C442D0" w:rsidRDefault="00750C5A" w:rsidP="00147039">
            <w:pPr>
              <w:pStyle w:val="TAL"/>
            </w:pPr>
          </w:p>
        </w:tc>
        <w:tc>
          <w:tcPr>
            <w:tcW w:w="611" w:type="pct"/>
          </w:tcPr>
          <w:p w14:paraId="71F8F12D" w14:textId="77777777" w:rsidR="00750C5A" w:rsidRPr="00C442D0" w:rsidRDefault="00750C5A" w:rsidP="00147039">
            <w:pPr>
              <w:pStyle w:val="TAL"/>
            </w:pPr>
          </w:p>
        </w:tc>
        <w:tc>
          <w:tcPr>
            <w:tcW w:w="749" w:type="pct"/>
          </w:tcPr>
          <w:p w14:paraId="764937FE" w14:textId="77777777" w:rsidR="00750C5A" w:rsidRPr="00C442D0" w:rsidRDefault="00750C5A" w:rsidP="00147039">
            <w:pPr>
              <w:pStyle w:val="TAL"/>
            </w:pPr>
          </w:p>
        </w:tc>
        <w:tc>
          <w:tcPr>
            <w:tcW w:w="2362" w:type="pct"/>
          </w:tcPr>
          <w:p w14:paraId="71F5F3CC" w14:textId="77777777" w:rsidR="00750C5A" w:rsidRPr="00C442D0" w:rsidRDefault="00750C5A" w:rsidP="00147039">
            <w:pPr>
              <w:pStyle w:val="TAL"/>
            </w:pPr>
          </w:p>
        </w:tc>
      </w:tr>
    </w:tbl>
    <w:p w14:paraId="499ACC29" w14:textId="77777777" w:rsidR="00750C5A" w:rsidRPr="00C442D0" w:rsidRDefault="00750C5A" w:rsidP="00750C5A"/>
    <w:p w14:paraId="52970EAB" w14:textId="005EBF9F" w:rsidR="00750C5A" w:rsidRPr="00C442D0" w:rsidRDefault="00750C5A" w:rsidP="00750C5A">
      <w:pPr>
        <w:keepNext/>
      </w:pPr>
      <w:r w:rsidRPr="00C442D0">
        <w:t>Table 10.</w:t>
      </w:r>
      <w:r w:rsidR="002E7190">
        <w:t>4.2</w:t>
      </w:r>
      <w:r w:rsidRPr="00C442D0">
        <w:t xml:space="preserve">-2 provides a list of general notification events exposed </w:t>
      </w:r>
      <w:r w:rsidR="001961B5">
        <w:t>by the Media Session Handler</w:t>
      </w:r>
      <w:r w:rsidRPr="00C442D0">
        <w:t>.</w:t>
      </w:r>
    </w:p>
    <w:p w14:paraId="081AA4CB" w14:textId="59CA165F" w:rsidR="00750C5A" w:rsidRPr="00C442D0" w:rsidRDefault="00750C5A" w:rsidP="00750C5A">
      <w:pPr>
        <w:pStyle w:val="TH"/>
      </w:pPr>
      <w:r w:rsidRPr="00C442D0">
        <w:t>Table 10.</w:t>
      </w:r>
      <w:r w:rsidR="002E7190">
        <w:t>4.2</w:t>
      </w:r>
      <w:r w:rsidRPr="00C442D0">
        <w:t>-2: Notification Events</w:t>
      </w:r>
      <w:r w:rsidR="002E7190">
        <w:t xml:space="preserve"> relating to Network Assistance</w:t>
      </w:r>
    </w:p>
    <w:tbl>
      <w:tblPr>
        <w:tblStyle w:val="TableGrid"/>
        <w:tblW w:w="5000" w:type="pct"/>
        <w:tblLook w:val="04A0" w:firstRow="1" w:lastRow="0" w:firstColumn="1" w:lastColumn="0" w:noHBand="0" w:noVBand="1"/>
      </w:tblPr>
      <w:tblGrid>
        <w:gridCol w:w="3256"/>
        <w:gridCol w:w="8303"/>
        <w:gridCol w:w="3003"/>
      </w:tblGrid>
      <w:tr w:rsidR="00750C5A" w:rsidRPr="00C442D0" w14:paraId="2A59BC95" w14:textId="77777777" w:rsidTr="00750C5A">
        <w:tc>
          <w:tcPr>
            <w:tcW w:w="1118" w:type="pct"/>
            <w:shd w:val="clear" w:color="auto" w:fill="BFBFBF" w:themeFill="background1" w:themeFillShade="BF"/>
          </w:tcPr>
          <w:p w14:paraId="0130BE17" w14:textId="77777777" w:rsidR="00750C5A" w:rsidRPr="00C442D0" w:rsidRDefault="00750C5A" w:rsidP="00147039">
            <w:pPr>
              <w:pStyle w:val="TAH"/>
            </w:pPr>
            <w:r w:rsidRPr="00C442D0">
              <w:t>Event</w:t>
            </w:r>
          </w:p>
        </w:tc>
        <w:tc>
          <w:tcPr>
            <w:tcW w:w="2851" w:type="pct"/>
            <w:shd w:val="clear" w:color="auto" w:fill="BFBFBF" w:themeFill="background1" w:themeFillShade="BF"/>
          </w:tcPr>
          <w:p w14:paraId="45F930A0" w14:textId="77777777" w:rsidR="00750C5A" w:rsidRPr="00C442D0" w:rsidRDefault="00750C5A" w:rsidP="00147039">
            <w:pPr>
              <w:pStyle w:val="TAH"/>
            </w:pPr>
            <w:r w:rsidRPr="00C442D0">
              <w:t>Definition</w:t>
            </w:r>
          </w:p>
        </w:tc>
        <w:tc>
          <w:tcPr>
            <w:tcW w:w="1031" w:type="pct"/>
            <w:shd w:val="clear" w:color="auto" w:fill="BFBFBF" w:themeFill="background1" w:themeFillShade="BF"/>
          </w:tcPr>
          <w:p w14:paraId="03CB53C7" w14:textId="77777777" w:rsidR="00750C5A" w:rsidRPr="00C442D0" w:rsidRDefault="00750C5A" w:rsidP="00147039">
            <w:pPr>
              <w:pStyle w:val="TAH"/>
            </w:pPr>
            <w:r w:rsidRPr="00C442D0">
              <w:t>Payload</w:t>
            </w:r>
          </w:p>
        </w:tc>
      </w:tr>
      <w:tr w:rsidR="00750C5A" w:rsidRPr="00C442D0" w14:paraId="31BF2177" w14:textId="77777777" w:rsidTr="00750C5A">
        <w:tc>
          <w:tcPr>
            <w:tcW w:w="1118" w:type="pct"/>
          </w:tcPr>
          <w:p w14:paraId="4FA457F3" w14:textId="402EA821" w:rsidR="00750C5A" w:rsidRPr="00C442D0" w:rsidRDefault="00750C5A" w:rsidP="00147039">
            <w:pPr>
              <w:pStyle w:val="TAL"/>
              <w:rPr>
                <w:rStyle w:val="Codechar"/>
                <w:lang w:val="en-GB"/>
              </w:rPr>
            </w:pPr>
            <w:r>
              <w:rPr>
                <w:rStyle w:val="Codechar"/>
                <w:lang w:val="en-GB"/>
              </w:rPr>
              <w:t>BIT_</w:t>
            </w:r>
            <w:r>
              <w:rPr>
                <w:rStyle w:val="Codechar"/>
              </w:rPr>
              <w:t>RATE_RECOMMENDATION</w:t>
            </w:r>
          </w:p>
        </w:tc>
        <w:tc>
          <w:tcPr>
            <w:tcW w:w="2851" w:type="pct"/>
          </w:tcPr>
          <w:p w14:paraId="416942EB" w14:textId="77777777" w:rsidR="00750C5A" w:rsidRDefault="00750C5A" w:rsidP="00147039">
            <w:pPr>
              <w:pStyle w:val="TAL"/>
            </w:pPr>
            <w:r w:rsidRPr="00C442D0">
              <w:t xml:space="preserve">Triggered when </w:t>
            </w:r>
            <w:r>
              <w:t>a bit rate recommendation is received from the Media AF or from the UE modem</w:t>
            </w:r>
            <w:r w:rsidRPr="00C442D0">
              <w:t>.</w:t>
            </w:r>
          </w:p>
          <w:p w14:paraId="6ECEEB7A" w14:textId="4F69AC87" w:rsidR="00750C5A" w:rsidRPr="00750C5A" w:rsidRDefault="00750C5A" w:rsidP="00750C5A">
            <w:pPr>
              <w:pStyle w:val="TALcontinuation"/>
              <w:spacing w:before="48"/>
            </w:pPr>
            <w:r>
              <w:t>The source of the recommendation is indicated as a parameter of the payload.</w:t>
            </w:r>
          </w:p>
        </w:tc>
        <w:tc>
          <w:tcPr>
            <w:tcW w:w="1031" w:type="pct"/>
          </w:tcPr>
          <w:p w14:paraId="132C9E3C" w14:textId="348E3E9E" w:rsidR="00750C5A" w:rsidRPr="00C442D0" w:rsidRDefault="00750C5A" w:rsidP="00147039">
            <w:pPr>
              <w:pStyle w:val="TAL"/>
            </w:pPr>
            <w:r>
              <w:t>Media delivery session identifier,</w:t>
            </w:r>
            <w:r>
              <w:br/>
              <w:t>Recommendation source,</w:t>
            </w:r>
            <w:r>
              <w:br/>
              <w:t>Recommended downlink bit rate,</w:t>
            </w:r>
            <w:r>
              <w:br/>
              <w:t>Recommended uplink bit rate</w:t>
            </w:r>
            <w:r w:rsidRPr="00C442D0">
              <w:t>.</w:t>
            </w:r>
          </w:p>
        </w:tc>
      </w:tr>
    </w:tbl>
    <w:p w14:paraId="4E437416" w14:textId="77777777" w:rsidR="00750C5A" w:rsidRPr="00C442D0" w:rsidRDefault="00750C5A" w:rsidP="00750C5A"/>
    <w:p w14:paraId="0CC94317" w14:textId="4DE9EAD6" w:rsidR="00750C5A" w:rsidRPr="00C442D0" w:rsidRDefault="00750C5A" w:rsidP="00750C5A">
      <w:pPr>
        <w:keepNext/>
      </w:pPr>
      <w:r w:rsidRPr="00C442D0">
        <w:lastRenderedPageBreak/>
        <w:t>Table 10.</w:t>
      </w:r>
      <w:r w:rsidR="002E7190">
        <w:t>4.2</w:t>
      </w:r>
      <w:r w:rsidRPr="00C442D0">
        <w:t xml:space="preserve">-3 provides a list of general error events exposed </w:t>
      </w:r>
      <w:r w:rsidR="001961B5">
        <w:t>by the Media Session Handler</w:t>
      </w:r>
      <w:r w:rsidRPr="00C442D0">
        <w:t>.</w:t>
      </w:r>
    </w:p>
    <w:p w14:paraId="201F8DB1" w14:textId="1FC301A3" w:rsidR="00750C5A" w:rsidRPr="00C442D0" w:rsidRDefault="00750C5A" w:rsidP="00750C5A">
      <w:pPr>
        <w:pStyle w:val="TH"/>
      </w:pPr>
      <w:r w:rsidRPr="00C442D0">
        <w:t>Table 10.</w:t>
      </w:r>
      <w:r w:rsidR="002E7190">
        <w:t>4.2</w:t>
      </w:r>
      <w:r w:rsidRPr="00C442D0">
        <w:t>-3: Error Events</w:t>
      </w:r>
      <w:r w:rsidR="002E7190">
        <w:t xml:space="preserve"> relating to Network Assistance</w:t>
      </w:r>
    </w:p>
    <w:tbl>
      <w:tblPr>
        <w:tblStyle w:val="TableGrid"/>
        <w:tblW w:w="5000" w:type="pct"/>
        <w:tblLook w:val="04A0" w:firstRow="1" w:lastRow="0" w:firstColumn="1" w:lastColumn="0" w:noHBand="0" w:noVBand="1"/>
      </w:tblPr>
      <w:tblGrid>
        <w:gridCol w:w="3679"/>
        <w:gridCol w:w="7799"/>
        <w:gridCol w:w="3084"/>
      </w:tblGrid>
      <w:tr w:rsidR="00750C5A" w:rsidRPr="00C442D0" w14:paraId="55C5F55B" w14:textId="77777777" w:rsidTr="0087284A">
        <w:tc>
          <w:tcPr>
            <w:tcW w:w="1263" w:type="pct"/>
            <w:shd w:val="clear" w:color="auto" w:fill="BFBFBF" w:themeFill="background1" w:themeFillShade="BF"/>
          </w:tcPr>
          <w:p w14:paraId="758B8BF3" w14:textId="77777777" w:rsidR="00750C5A" w:rsidRPr="00C442D0" w:rsidRDefault="00750C5A" w:rsidP="00147039">
            <w:pPr>
              <w:pStyle w:val="TAH"/>
            </w:pPr>
            <w:r w:rsidRPr="00C442D0">
              <w:t>Status</w:t>
            </w:r>
          </w:p>
        </w:tc>
        <w:tc>
          <w:tcPr>
            <w:tcW w:w="2678" w:type="pct"/>
            <w:shd w:val="clear" w:color="auto" w:fill="BFBFBF" w:themeFill="background1" w:themeFillShade="BF"/>
          </w:tcPr>
          <w:p w14:paraId="0584E284" w14:textId="77777777" w:rsidR="00750C5A" w:rsidRPr="00C442D0" w:rsidRDefault="00750C5A" w:rsidP="00147039">
            <w:pPr>
              <w:pStyle w:val="TAH"/>
            </w:pPr>
            <w:r w:rsidRPr="00C442D0">
              <w:t>Definition</w:t>
            </w:r>
          </w:p>
        </w:tc>
        <w:tc>
          <w:tcPr>
            <w:tcW w:w="1059" w:type="pct"/>
            <w:shd w:val="clear" w:color="auto" w:fill="BFBFBF" w:themeFill="background1" w:themeFillShade="BF"/>
          </w:tcPr>
          <w:p w14:paraId="55F29188" w14:textId="77777777" w:rsidR="00750C5A" w:rsidRPr="00C442D0" w:rsidRDefault="00750C5A" w:rsidP="00147039">
            <w:pPr>
              <w:pStyle w:val="TAH"/>
            </w:pPr>
            <w:r w:rsidRPr="00C442D0">
              <w:t>Payload</w:t>
            </w:r>
          </w:p>
        </w:tc>
      </w:tr>
      <w:tr w:rsidR="00750C5A" w:rsidRPr="00C442D0" w14:paraId="5EAB7CB4" w14:textId="77777777" w:rsidTr="0087284A">
        <w:tc>
          <w:tcPr>
            <w:tcW w:w="1263" w:type="pct"/>
          </w:tcPr>
          <w:p w14:paraId="266293EE" w14:textId="70FDFC5A" w:rsidR="00750C5A" w:rsidRPr="00C442D0" w:rsidRDefault="00750C5A" w:rsidP="00147039">
            <w:pPr>
              <w:pStyle w:val="TAL"/>
              <w:rPr>
                <w:rStyle w:val="Codechar"/>
                <w:lang w:val="en-GB"/>
              </w:rPr>
            </w:pPr>
            <w:r w:rsidRPr="00C442D0">
              <w:rPr>
                <w:rStyle w:val="Codechar"/>
                <w:lang w:val="en-GB"/>
              </w:rPr>
              <w:t>ERROR_</w:t>
            </w:r>
            <w:r w:rsidR="0087284A">
              <w:rPr>
                <w:rStyle w:val="Codechar"/>
                <w:lang w:val="en-GB"/>
              </w:rPr>
              <w:t>BIT_RATE_RECOMMENDATION</w:t>
            </w:r>
          </w:p>
        </w:tc>
        <w:tc>
          <w:tcPr>
            <w:tcW w:w="2678" w:type="pct"/>
          </w:tcPr>
          <w:p w14:paraId="39C3564C" w14:textId="77777777" w:rsidR="0087284A" w:rsidRDefault="00750C5A" w:rsidP="0087284A">
            <w:pPr>
              <w:pStyle w:val="TAL"/>
            </w:pPr>
            <w:r w:rsidRPr="00C442D0">
              <w:t xml:space="preserve">Triggered when there is an error </w:t>
            </w:r>
            <w:r w:rsidR="0087284A">
              <w:t>when requesting a bit rate recommendation from the Media AF or from the UE modem</w:t>
            </w:r>
            <w:r w:rsidR="0087284A" w:rsidRPr="00C442D0">
              <w:t>.</w:t>
            </w:r>
          </w:p>
          <w:p w14:paraId="2ED1CC35" w14:textId="15D26C3E" w:rsidR="00750C5A" w:rsidRPr="00C442D0" w:rsidRDefault="0087284A" w:rsidP="0087284A">
            <w:pPr>
              <w:pStyle w:val="TALcontinuation"/>
              <w:spacing w:before="48"/>
            </w:pPr>
            <w:r>
              <w:t>The source of the recommendation is indicated as a parameter of the payload.</w:t>
            </w:r>
          </w:p>
        </w:tc>
        <w:tc>
          <w:tcPr>
            <w:tcW w:w="1059" w:type="pct"/>
          </w:tcPr>
          <w:p w14:paraId="4193D051" w14:textId="7914C17B" w:rsidR="00750C5A" w:rsidRPr="00C442D0" w:rsidRDefault="0087284A" w:rsidP="00147039">
            <w:pPr>
              <w:pStyle w:val="TAL"/>
            </w:pPr>
            <w:r>
              <w:t>Media delivery session identifier,</w:t>
            </w:r>
            <w:r>
              <w:br/>
              <w:t>Recommendation source</w:t>
            </w:r>
            <w:r w:rsidR="00750C5A" w:rsidRPr="00C442D0">
              <w:t>.</w:t>
            </w:r>
          </w:p>
        </w:tc>
      </w:tr>
      <w:tr w:rsidR="0087284A" w:rsidRPr="00C442D0" w14:paraId="1B74A9DC" w14:textId="77777777" w:rsidTr="0087284A">
        <w:tc>
          <w:tcPr>
            <w:tcW w:w="1263" w:type="pct"/>
          </w:tcPr>
          <w:p w14:paraId="1F23EF27" w14:textId="76B2432D" w:rsidR="0087284A" w:rsidRPr="00C442D0" w:rsidRDefault="0087284A" w:rsidP="0087284A">
            <w:pPr>
              <w:pStyle w:val="TAL"/>
              <w:rPr>
                <w:rStyle w:val="Codechar"/>
                <w:lang w:val="en-GB"/>
              </w:rPr>
            </w:pPr>
            <w:r>
              <w:rPr>
                <w:rStyle w:val="Codechar"/>
                <w:lang w:val="en-GB"/>
              </w:rPr>
              <w:t>E</w:t>
            </w:r>
            <w:r>
              <w:rPr>
                <w:rStyle w:val="Codechar"/>
              </w:rPr>
              <w:t>RROR_DELIVERY_BOOST</w:t>
            </w:r>
          </w:p>
        </w:tc>
        <w:tc>
          <w:tcPr>
            <w:tcW w:w="2678" w:type="pct"/>
          </w:tcPr>
          <w:p w14:paraId="7A4E131B" w14:textId="1780442A" w:rsidR="0087284A" w:rsidRDefault="0087284A" w:rsidP="0087284A">
            <w:pPr>
              <w:pStyle w:val="TAL"/>
            </w:pPr>
            <w:r w:rsidRPr="00C442D0">
              <w:t xml:space="preserve">Triggered when there is an error </w:t>
            </w:r>
            <w:r>
              <w:t>when requesting a delivery boost from the Media AF or from the UE modem</w:t>
            </w:r>
            <w:r w:rsidRPr="00C442D0">
              <w:t>.</w:t>
            </w:r>
          </w:p>
          <w:p w14:paraId="409A75A6" w14:textId="203FDA23" w:rsidR="0087284A" w:rsidRPr="00C442D0" w:rsidRDefault="0087284A" w:rsidP="0087284A">
            <w:pPr>
              <w:pStyle w:val="TALcontinuation"/>
              <w:spacing w:before="48"/>
            </w:pPr>
            <w:r>
              <w:t>The source of the recommendation is indicated as a parameter of the payload.</w:t>
            </w:r>
          </w:p>
        </w:tc>
        <w:tc>
          <w:tcPr>
            <w:tcW w:w="1059" w:type="pct"/>
          </w:tcPr>
          <w:p w14:paraId="00A029EA" w14:textId="4CA036C6" w:rsidR="0087284A" w:rsidRDefault="0087284A" w:rsidP="0087284A">
            <w:pPr>
              <w:pStyle w:val="TAL"/>
            </w:pPr>
            <w:r>
              <w:t>Media delivery session identifier,</w:t>
            </w:r>
            <w:r>
              <w:br/>
              <w:t>Recommendation source</w:t>
            </w:r>
            <w:r w:rsidRPr="00C442D0">
              <w:t>.</w:t>
            </w:r>
          </w:p>
        </w:tc>
      </w:tr>
    </w:tbl>
    <w:p w14:paraId="73DBF7F4" w14:textId="77777777" w:rsidR="00750C5A" w:rsidRPr="00C442D0" w:rsidRDefault="00750C5A" w:rsidP="00750C5A"/>
    <w:p w14:paraId="758CAAFC" w14:textId="6192DAF1" w:rsidR="002E7190" w:rsidRDefault="002E7190" w:rsidP="002E7190">
      <w:pPr>
        <w:pStyle w:val="Heading2"/>
      </w:pPr>
      <w:bookmarkStart w:id="6299" w:name="_Toc167412331"/>
      <w:r>
        <w:t>10.5</w:t>
      </w:r>
      <w:r>
        <w:tab/>
        <w:t>Consumption Reporting API</w:t>
      </w:r>
      <w:bookmarkEnd w:id="6299"/>
    </w:p>
    <w:p w14:paraId="063731D6" w14:textId="67ACB8E1" w:rsidR="002E7190" w:rsidRDefault="002E7190" w:rsidP="00D9275C">
      <w:pPr>
        <w:pStyle w:val="Heading3"/>
      </w:pPr>
      <w:bookmarkStart w:id="6300" w:name="_Toc167412332"/>
      <w:r>
        <w:t>10.5.1</w:t>
      </w:r>
      <w:r>
        <w:tab/>
        <w:t>Consumption Reporting methods</w:t>
      </w:r>
      <w:bookmarkEnd w:id="6300"/>
    </w:p>
    <w:p w14:paraId="4CD64AD1" w14:textId="21E2F6CD" w:rsidR="002E7190" w:rsidRPr="002E7190" w:rsidRDefault="002E7190" w:rsidP="002E7190">
      <w:r>
        <w:t xml:space="preserve">No methods are exposed </w:t>
      </w:r>
      <w:r w:rsidR="001961B5">
        <w:t>by the Media Session Handler</w:t>
      </w:r>
      <w:r>
        <w:t xml:space="preserve"> in this release to control Consumption Reporting by the Media Session Handler.</w:t>
      </w:r>
    </w:p>
    <w:p w14:paraId="270AFC23" w14:textId="4FC50785" w:rsidR="00D9275C" w:rsidRPr="00C442D0" w:rsidRDefault="002965A1" w:rsidP="00D9275C">
      <w:pPr>
        <w:pStyle w:val="Heading3"/>
      </w:pPr>
      <w:bookmarkStart w:id="6301" w:name="_Toc167412333"/>
      <w:r w:rsidRPr="00C442D0">
        <w:t>10</w:t>
      </w:r>
      <w:r w:rsidR="00D9275C" w:rsidRPr="00C442D0">
        <w:t>.</w:t>
      </w:r>
      <w:r w:rsidR="002E7190">
        <w:t>5</w:t>
      </w:r>
      <w:r w:rsidR="00D9275C" w:rsidRPr="00C442D0">
        <w:t>.</w:t>
      </w:r>
      <w:r w:rsidR="002E7190">
        <w:t>2</w:t>
      </w:r>
      <w:r w:rsidR="00D9275C" w:rsidRPr="00C442D0">
        <w:tab/>
        <w:t xml:space="preserve">Consumption Reporting </w:t>
      </w:r>
      <w:r w:rsidR="0000045F" w:rsidRPr="00C442D0">
        <w:t>i</w:t>
      </w:r>
      <w:r w:rsidR="00D9275C" w:rsidRPr="00C442D0">
        <w:t>nformation</w:t>
      </w:r>
      <w:bookmarkEnd w:id="6294"/>
      <w:bookmarkEnd w:id="6295"/>
      <w:bookmarkEnd w:id="6296"/>
      <w:bookmarkEnd w:id="6297"/>
      <w:bookmarkEnd w:id="6298"/>
      <w:bookmarkEnd w:id="6301"/>
    </w:p>
    <w:p w14:paraId="6B778C0D" w14:textId="1B22DD48" w:rsidR="00D9275C" w:rsidRPr="00C442D0" w:rsidRDefault="00D9275C" w:rsidP="00512FA4">
      <w:pPr>
        <w:keepNext/>
      </w:pPr>
      <w:bookmarkStart w:id="6302" w:name="_Hlk157014731"/>
      <w:r w:rsidRPr="00C442D0">
        <w:t>Table</w:t>
      </w:r>
      <w:r w:rsidR="002965A1" w:rsidRPr="00C442D0">
        <w:t> 10</w:t>
      </w:r>
      <w:r w:rsidRPr="00C442D0">
        <w:t>.</w:t>
      </w:r>
      <w:r w:rsidR="002E7190">
        <w:t>5</w:t>
      </w:r>
      <w:r w:rsidRPr="00C442D0">
        <w:t>.</w:t>
      </w:r>
      <w:r w:rsidR="002E7190">
        <w:t>2</w:t>
      </w:r>
      <w:r w:rsidRPr="00C442D0">
        <w:t xml:space="preserve">-1 </w:t>
      </w:r>
      <w:r w:rsidR="00791411">
        <w:t>specifies the</w:t>
      </w:r>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w:t>
      </w:r>
    </w:p>
    <w:p w14:paraId="6444B78C" w14:textId="25A5D621"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6303" w:name="_MCCTEMPBM_CRPT71130554___7"/>
            <w:r w:rsidRPr="00C442D0">
              <w:rPr>
                <w:rStyle w:val="Datatypechar"/>
                <w:lang w:val="en-GB"/>
              </w:rPr>
              <w:t>o</w:t>
            </w:r>
            <w:r w:rsidR="00D9275C" w:rsidRPr="00C442D0">
              <w:rPr>
                <w:rStyle w:val="Datatypechar"/>
                <w:lang w:val="en-GB"/>
              </w:rPr>
              <w:t>bject</w:t>
            </w:r>
            <w:bookmarkEnd w:id="6303"/>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238FDF96" w:rsidR="00D9275C" w:rsidRPr="00C442D0" w:rsidRDefault="00D9275C" w:rsidP="00512FA4">
      <w:pPr>
        <w:keepNext/>
      </w:pPr>
      <w:r w:rsidRPr="00C442D0">
        <w:t>Table</w:t>
      </w:r>
      <w:r w:rsidR="002965A1" w:rsidRPr="00C442D0">
        <w:t> 10</w:t>
      </w:r>
      <w:r w:rsidRPr="00C442D0">
        <w:t>.</w:t>
      </w:r>
      <w:r w:rsidR="002E7190">
        <w:t>5</w:t>
      </w:r>
      <w:r w:rsidRPr="00C442D0">
        <w:t>.</w:t>
      </w:r>
      <w:r w:rsidR="002E7190">
        <w:t>2</w:t>
      </w:r>
      <w:r w:rsidRPr="00C442D0">
        <w:t>-2 provides a list of general notification events exposed by the Media Session Handler.</w:t>
      </w:r>
    </w:p>
    <w:p w14:paraId="53E490B4" w14:textId="1F8E008F"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-2: Notification Events relating to Consumption Reporting</w:t>
      </w:r>
    </w:p>
    <w:tbl>
      <w:tblPr>
        <w:tblStyle w:val="TableGrid"/>
        <w:tblW w:w="5000" w:type="pct"/>
        <w:tblLook w:val="04A0" w:firstRow="1" w:lastRow="0" w:firstColumn="1" w:lastColumn="0" w:noHBand="0" w:noVBand="1"/>
      </w:tblPr>
      <w:tblGrid>
        <w:gridCol w:w="4188"/>
        <w:gridCol w:w="7290"/>
        <w:gridCol w:w="3084"/>
      </w:tblGrid>
      <w:tr w:rsidR="00575658" w:rsidRPr="00C442D0" w14:paraId="06DDBA84" w14:textId="77777777" w:rsidTr="002E7190">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2E7190">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503" w:type="pct"/>
          </w:tcPr>
          <w:p w14:paraId="0BCD28D1" w14:textId="77777777" w:rsidR="00D9275C" w:rsidRPr="00C442D0" w:rsidRDefault="00D9275C" w:rsidP="0046767A">
            <w:pPr>
              <w:pStyle w:val="TAL"/>
            </w:pPr>
            <w:r w:rsidRPr="00C442D0">
              <w:t>Consumption reporting has been activated.</w:t>
            </w:r>
          </w:p>
        </w:tc>
        <w:tc>
          <w:tcPr>
            <w:tcW w:w="1059" w:type="pct"/>
          </w:tcPr>
          <w:p w14:paraId="58A39AF6" w14:textId="58F1CA39" w:rsidR="00D9275C" w:rsidRPr="00C442D0" w:rsidRDefault="00DA7AAA" w:rsidP="0046767A">
            <w:pPr>
              <w:pStyle w:val="TAL"/>
            </w:pPr>
            <w:r>
              <w:t>Media delivery session identifier</w:t>
            </w:r>
            <w:r w:rsidR="00D9275C" w:rsidRPr="00C442D0">
              <w:t>.</w:t>
            </w:r>
          </w:p>
        </w:tc>
      </w:tr>
      <w:tr w:rsidR="00575658" w:rsidRPr="00C442D0" w14:paraId="7BECCF6C" w14:textId="77777777" w:rsidTr="002E7190">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503" w:type="pct"/>
          </w:tcPr>
          <w:p w14:paraId="0CB12B51" w14:textId="77777777" w:rsidR="00D9275C" w:rsidRPr="00C442D0" w:rsidRDefault="00D9275C" w:rsidP="0046767A">
            <w:pPr>
              <w:pStyle w:val="TAL"/>
            </w:pPr>
            <w:r w:rsidRPr="00C442D0">
              <w:t>Consumption reporting has been stopped.</w:t>
            </w:r>
          </w:p>
        </w:tc>
        <w:tc>
          <w:tcPr>
            <w:tcW w:w="1059" w:type="pct"/>
          </w:tcPr>
          <w:p w14:paraId="03D77694" w14:textId="4EE7C13A" w:rsidR="00D9275C" w:rsidRPr="00C442D0" w:rsidRDefault="00DA7AAA" w:rsidP="0046767A">
            <w:pPr>
              <w:pStyle w:val="TAL"/>
            </w:pPr>
            <w:r>
              <w:t>Media delivery session identifier</w:t>
            </w:r>
            <w:r w:rsidR="00D9275C" w:rsidRPr="00C442D0">
              <w:t>.</w:t>
            </w:r>
          </w:p>
        </w:tc>
      </w:tr>
      <w:tr w:rsidR="00575658" w:rsidRPr="00C442D0" w14:paraId="5890EDCC" w14:textId="77777777" w:rsidTr="002E7190">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503" w:type="pct"/>
          </w:tcPr>
          <w:p w14:paraId="5C92D316" w14:textId="77777777" w:rsidR="00D9275C" w:rsidRPr="00C442D0" w:rsidRDefault="00D9275C" w:rsidP="0046767A">
            <w:pPr>
              <w:pStyle w:val="TAL"/>
              <w:keepNext w:val="0"/>
            </w:pPr>
            <w:r w:rsidRPr="00C442D0">
              <w:t>A new consumption report is available and has been sent.</w:t>
            </w:r>
          </w:p>
        </w:tc>
        <w:tc>
          <w:tcPr>
            <w:tcW w:w="1059" w:type="pct"/>
          </w:tcPr>
          <w:p w14:paraId="07B8D35B" w14:textId="2BECA3B7" w:rsidR="00D9275C" w:rsidRPr="00C442D0" w:rsidRDefault="00DA7AAA" w:rsidP="0046767A">
            <w:pPr>
              <w:pStyle w:val="TAL"/>
              <w:keepNext w:val="0"/>
            </w:pPr>
            <w:r>
              <w:t>Media delivery session identifier</w:t>
            </w:r>
            <w:r w:rsidR="00D9275C" w:rsidRPr="00C442D0">
              <w:t>.</w:t>
            </w:r>
          </w:p>
        </w:tc>
      </w:tr>
    </w:tbl>
    <w:p w14:paraId="4AFF9D99" w14:textId="77777777" w:rsidR="00D9275C" w:rsidRPr="00C442D0" w:rsidRDefault="00D9275C" w:rsidP="002965A1"/>
    <w:p w14:paraId="4B4DE567" w14:textId="61813B75" w:rsidR="00D9275C" w:rsidRPr="00C442D0" w:rsidRDefault="00D9275C" w:rsidP="00512FA4">
      <w:pPr>
        <w:keepNext/>
      </w:pPr>
      <w:bookmarkStart w:id="6304" w:name="_Hlk157014994"/>
      <w:bookmarkEnd w:id="6302"/>
      <w:r w:rsidRPr="00C442D0">
        <w:lastRenderedPageBreak/>
        <w:t>Table</w:t>
      </w:r>
      <w:r w:rsidR="002965A1" w:rsidRPr="00C442D0">
        <w:t> 10</w:t>
      </w:r>
      <w:r w:rsidRPr="00C442D0">
        <w:t>.</w:t>
      </w:r>
      <w:r w:rsidR="002E7190">
        <w:t>5</w:t>
      </w:r>
      <w:r w:rsidRPr="00C442D0">
        <w:t>.</w:t>
      </w:r>
      <w:r w:rsidR="002E7190">
        <w:t>2</w:t>
      </w:r>
      <w:r w:rsidRPr="00C442D0">
        <w:t>-3 provides a list of general error events exposed by the Media Session Handler.</w:t>
      </w:r>
    </w:p>
    <w:p w14:paraId="06666CB3" w14:textId="51838CDA" w:rsidR="00D9275C" w:rsidRPr="00C442D0" w:rsidRDefault="00D9275C" w:rsidP="00D9275C">
      <w:pPr>
        <w:pStyle w:val="TH"/>
      </w:pPr>
      <w:r w:rsidRPr="00C442D0">
        <w:t>Table</w:t>
      </w:r>
      <w:r w:rsidR="002965A1" w:rsidRPr="00C442D0">
        <w:t> 10</w:t>
      </w:r>
      <w:r w:rsidRPr="00C442D0">
        <w:t>.</w:t>
      </w:r>
      <w:r w:rsidR="002E7190">
        <w:t>5</w:t>
      </w:r>
      <w:r w:rsidRPr="00C442D0">
        <w:t>.</w:t>
      </w:r>
      <w:r w:rsidR="002E7190">
        <w:t>2</w:t>
      </w:r>
      <w:r w:rsidRPr="00C442D0">
        <w:t>-3: Error Events relating to Consumption Reporting</w:t>
      </w:r>
    </w:p>
    <w:tbl>
      <w:tblPr>
        <w:tblStyle w:val="TableGrid"/>
        <w:tblW w:w="5000" w:type="pct"/>
        <w:tblLook w:val="04A0" w:firstRow="1" w:lastRow="0" w:firstColumn="1" w:lastColumn="0" w:noHBand="0" w:noVBand="1"/>
      </w:tblPr>
      <w:tblGrid>
        <w:gridCol w:w="4188"/>
        <w:gridCol w:w="7290"/>
        <w:gridCol w:w="3084"/>
      </w:tblGrid>
      <w:tr w:rsidR="00634C26" w:rsidRPr="00C442D0" w14:paraId="7EB666CA" w14:textId="77777777" w:rsidTr="002E7190">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2E7190">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503" w:type="pct"/>
          </w:tcPr>
          <w:p w14:paraId="25C8BCD0" w14:textId="77777777" w:rsidR="00D9275C" w:rsidRPr="00C442D0" w:rsidRDefault="00D9275C" w:rsidP="0046767A">
            <w:pPr>
              <w:pStyle w:val="TAL"/>
            </w:pPr>
            <w:r w:rsidRPr="00C442D0">
              <w:t>Error in consumption reporting occurred.</w:t>
            </w:r>
          </w:p>
        </w:tc>
        <w:tc>
          <w:tcPr>
            <w:tcW w:w="1059" w:type="pct"/>
          </w:tcPr>
          <w:p w14:paraId="21002F9C" w14:textId="30516E8F"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HTTP response code</w:t>
            </w:r>
            <w:r w:rsidR="00D9275C" w:rsidRPr="00C442D0">
              <w:br/>
              <w:t>Error message.</w:t>
            </w:r>
          </w:p>
        </w:tc>
      </w:tr>
    </w:tbl>
    <w:p w14:paraId="73F9F50E" w14:textId="77777777" w:rsidR="00D9275C" w:rsidRPr="00C442D0" w:rsidRDefault="00D9275C" w:rsidP="00CB2CB9"/>
    <w:p w14:paraId="109C0849" w14:textId="2DDA56AB" w:rsidR="002E7190" w:rsidRDefault="002E7190" w:rsidP="002E7190">
      <w:pPr>
        <w:pStyle w:val="Heading2"/>
      </w:pPr>
      <w:bookmarkStart w:id="6305" w:name="_Toc68899688"/>
      <w:bookmarkStart w:id="6306" w:name="_Toc71214439"/>
      <w:bookmarkStart w:id="6307" w:name="_Toc71722113"/>
      <w:bookmarkStart w:id="6308" w:name="_Toc74859165"/>
      <w:bookmarkStart w:id="6309" w:name="_Toc151076703"/>
      <w:bookmarkStart w:id="6310" w:name="_Toc167412334"/>
      <w:bookmarkEnd w:id="6304"/>
      <w:r>
        <w:t>10.6</w:t>
      </w:r>
      <w:r>
        <w:tab/>
        <w:t>Metrics Reporting client API</w:t>
      </w:r>
      <w:bookmarkEnd w:id="6310"/>
    </w:p>
    <w:p w14:paraId="2B181DDE" w14:textId="758F0F69" w:rsidR="002E7190" w:rsidRDefault="002E7190" w:rsidP="002E7190">
      <w:pPr>
        <w:pStyle w:val="Heading3"/>
      </w:pPr>
      <w:bookmarkStart w:id="6311" w:name="_Toc167412335"/>
      <w:r>
        <w:t>10.6.1</w:t>
      </w:r>
      <w:r>
        <w:tab/>
        <w:t>Consumption Reporting methods</w:t>
      </w:r>
      <w:bookmarkEnd w:id="6311"/>
    </w:p>
    <w:p w14:paraId="573E89BD" w14:textId="35D2D9A9" w:rsidR="002E7190" w:rsidRPr="002E7190" w:rsidRDefault="002E7190" w:rsidP="002E7190">
      <w:r>
        <w:t xml:space="preserve">No methods are exposed </w:t>
      </w:r>
      <w:r w:rsidR="001961B5">
        <w:t>by the Media Session Handler</w:t>
      </w:r>
      <w:r>
        <w:t xml:space="preserve"> in this release to control Metrics Reporting by the Media Session Handler.</w:t>
      </w:r>
    </w:p>
    <w:p w14:paraId="573AFF2A" w14:textId="52E2BAEF" w:rsidR="00D9275C" w:rsidRPr="00C442D0" w:rsidRDefault="002965A1" w:rsidP="00D9275C">
      <w:pPr>
        <w:pStyle w:val="Heading3"/>
      </w:pPr>
      <w:bookmarkStart w:id="6312" w:name="_Toc167412336"/>
      <w:r w:rsidRPr="00C442D0">
        <w:t>10</w:t>
      </w:r>
      <w:r w:rsidR="00D9275C" w:rsidRPr="00C442D0">
        <w:t>.</w:t>
      </w:r>
      <w:r w:rsidR="002E7190">
        <w:t>6</w:t>
      </w:r>
      <w:r w:rsidR="00D9275C" w:rsidRPr="00C442D0">
        <w:t>.</w:t>
      </w:r>
      <w:r w:rsidR="002E7190">
        <w:t>2</w:t>
      </w:r>
      <w:r w:rsidR="00D9275C" w:rsidRPr="00C442D0">
        <w:tab/>
        <w:t xml:space="preserve">Metrics Reporting </w:t>
      </w:r>
      <w:r w:rsidRPr="00C442D0">
        <w:t>i</w:t>
      </w:r>
      <w:r w:rsidR="00D9275C" w:rsidRPr="00C442D0">
        <w:t>nformation</w:t>
      </w:r>
      <w:bookmarkEnd w:id="6305"/>
      <w:bookmarkEnd w:id="6306"/>
      <w:bookmarkEnd w:id="6307"/>
      <w:bookmarkEnd w:id="6308"/>
      <w:bookmarkEnd w:id="6309"/>
      <w:bookmarkEnd w:id="6312"/>
    </w:p>
    <w:p w14:paraId="0D5BC973" w14:textId="3076D8D4" w:rsidR="00D9275C" w:rsidRPr="00C442D0" w:rsidRDefault="00D9275C" w:rsidP="00512FA4">
      <w:pPr>
        <w:keepNext/>
      </w:pPr>
      <w:bookmarkStart w:id="6313" w:name="_Toc68899689"/>
      <w:bookmarkStart w:id="6314" w:name="_Toc71214440"/>
      <w:bookmarkStart w:id="6315" w:name="_Toc71722114"/>
      <w:bookmarkStart w:id="6316" w:name="_Toc74859166"/>
      <w:r w:rsidRPr="00C442D0">
        <w:t>Table</w:t>
      </w:r>
      <w:r w:rsidR="002965A1" w:rsidRPr="00C442D0">
        <w:t> 10</w:t>
      </w:r>
      <w:r w:rsidRPr="00C442D0">
        <w:t>.</w:t>
      </w:r>
      <w:r w:rsidR="002E7190">
        <w:t>6</w:t>
      </w:r>
      <w:r w:rsidRPr="00C442D0">
        <w:t>.</w:t>
      </w:r>
      <w:r w:rsidR="002E7190">
        <w:t>2</w:t>
      </w:r>
      <w:r w:rsidRPr="00C442D0">
        <w:t xml:space="preserve">-1 </w:t>
      </w:r>
      <w:r w:rsidR="00791411">
        <w:t>specifies the</w:t>
      </w:r>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w:t>
      </w:r>
    </w:p>
    <w:p w14:paraId="154BF66E" w14:textId="27EC59DB" w:rsidR="00D9275C" w:rsidRPr="00C442D0" w:rsidRDefault="00D9275C" w:rsidP="00D9275C">
      <w:pPr>
        <w:pStyle w:val="TH"/>
      </w:pPr>
      <w:r w:rsidRPr="00C442D0">
        <w:t>Table</w:t>
      </w:r>
      <w:r w:rsidR="002965A1" w:rsidRPr="00C442D0">
        <w:t> 10</w:t>
      </w:r>
      <w:r w:rsidRPr="00C442D0">
        <w:t>.</w:t>
      </w:r>
      <w:r w:rsidR="002E7190">
        <w:t>6</w:t>
      </w:r>
      <w:r w:rsidRPr="00C442D0">
        <w:t>.</w:t>
      </w:r>
      <w:r w:rsidR="002E7190">
        <w:t>2</w:t>
      </w:r>
      <w:r w:rsidRPr="00C442D0">
        <w:t>-1: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5A690193"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-2 provides a list of general notification events exposed </w:t>
      </w:r>
      <w:r w:rsidR="001961B5">
        <w:t>by the Media Session Handler</w:t>
      </w:r>
      <w:r w:rsidRPr="00C442D0">
        <w:t>.</w:t>
      </w:r>
    </w:p>
    <w:p w14:paraId="2D46F8A7" w14:textId="2BBBDAE2"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-2: Notification Events relating to Metrics Reporting</w:t>
      </w:r>
    </w:p>
    <w:tbl>
      <w:tblPr>
        <w:tblStyle w:val="TableGrid"/>
        <w:tblW w:w="5000" w:type="pct"/>
        <w:jc w:val="center"/>
        <w:tblLook w:val="04A0" w:firstRow="1" w:lastRow="0" w:firstColumn="1" w:lastColumn="0" w:noHBand="0" w:noVBand="1"/>
      </w:tblPr>
      <w:tblGrid>
        <w:gridCol w:w="4331"/>
        <w:gridCol w:w="7147"/>
        <w:gridCol w:w="3084"/>
      </w:tblGrid>
      <w:tr w:rsidR="00D9275C" w:rsidRPr="00C442D0" w14:paraId="67293314"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454"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059" w:type="pct"/>
            <w:tcBorders>
              <w:top w:val="single" w:sz="4" w:space="0" w:color="auto"/>
              <w:left w:val="single" w:sz="4" w:space="0" w:color="auto"/>
              <w:bottom w:val="single" w:sz="4" w:space="0" w:color="auto"/>
              <w:right w:val="single" w:sz="4" w:space="0" w:color="auto"/>
            </w:tcBorders>
            <w:hideMark/>
          </w:tcPr>
          <w:p w14:paraId="40355E6C" w14:textId="2D53FFCC" w:rsidR="00D9275C" w:rsidRPr="00C442D0" w:rsidRDefault="00DA7AAA" w:rsidP="0046767A">
            <w:pPr>
              <w:pStyle w:val="TAL"/>
            </w:pPr>
            <w:r>
              <w:t>Media delivery session identifier</w:t>
            </w:r>
            <w:r w:rsidR="00D9275C" w:rsidRPr="00C442D0">
              <w:t>.</w:t>
            </w:r>
          </w:p>
        </w:tc>
      </w:tr>
      <w:tr w:rsidR="00D9275C" w:rsidRPr="00C442D0" w14:paraId="7FE1E863"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454"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059" w:type="pct"/>
            <w:tcBorders>
              <w:top w:val="single" w:sz="4" w:space="0" w:color="auto"/>
              <w:left w:val="single" w:sz="4" w:space="0" w:color="auto"/>
              <w:bottom w:val="single" w:sz="4" w:space="0" w:color="auto"/>
              <w:right w:val="single" w:sz="4" w:space="0" w:color="auto"/>
            </w:tcBorders>
            <w:hideMark/>
          </w:tcPr>
          <w:p w14:paraId="19C6EF95" w14:textId="0A890643" w:rsidR="00D9275C" w:rsidRPr="00C442D0" w:rsidRDefault="00DA7AAA" w:rsidP="0046767A">
            <w:pPr>
              <w:pStyle w:val="TAL"/>
            </w:pPr>
            <w:r>
              <w:t>Media delivery session identifier</w:t>
            </w:r>
            <w:r w:rsidR="00D9275C" w:rsidRPr="00C442D0">
              <w:t>.</w:t>
            </w:r>
          </w:p>
        </w:tc>
      </w:tr>
      <w:tr w:rsidR="00D9275C" w:rsidRPr="00C442D0" w14:paraId="2FB3C3EB"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454"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059" w:type="pct"/>
            <w:tcBorders>
              <w:top w:val="single" w:sz="4" w:space="0" w:color="auto"/>
              <w:left w:val="single" w:sz="4" w:space="0" w:color="auto"/>
              <w:bottom w:val="single" w:sz="4" w:space="0" w:color="auto"/>
              <w:right w:val="single" w:sz="4" w:space="0" w:color="auto"/>
            </w:tcBorders>
          </w:tcPr>
          <w:p w14:paraId="18FFFDAE" w14:textId="45C1E0F3" w:rsidR="00D9275C" w:rsidRPr="00C442D0" w:rsidRDefault="00DA7AAA" w:rsidP="0046767A">
            <w:pPr>
              <w:pStyle w:val="TAL"/>
            </w:pPr>
            <w:r>
              <w:t>Media delivery session identifier</w:t>
            </w:r>
            <w:r w:rsidR="00D9275C" w:rsidRPr="00C442D0">
              <w:t>.</w:t>
            </w:r>
          </w:p>
        </w:tc>
      </w:tr>
    </w:tbl>
    <w:p w14:paraId="1E6FE1B2" w14:textId="77777777" w:rsidR="00D9275C" w:rsidRPr="00C442D0" w:rsidRDefault="00D9275C" w:rsidP="00CB2CB9"/>
    <w:p w14:paraId="45321C8A" w14:textId="096E45F6" w:rsidR="00D9275C" w:rsidRPr="00C442D0" w:rsidRDefault="00D9275C" w:rsidP="00512FA4">
      <w:pPr>
        <w:keepNext/>
      </w:pPr>
      <w:r w:rsidRPr="00C442D0">
        <w:t>Table</w:t>
      </w:r>
      <w:r w:rsidR="00AD1556" w:rsidRPr="00C442D0">
        <w:t> 10</w:t>
      </w:r>
      <w:r w:rsidRPr="00C442D0">
        <w:t>.</w:t>
      </w:r>
      <w:r w:rsidR="002E7190">
        <w:t>6</w:t>
      </w:r>
      <w:r w:rsidRPr="00C442D0">
        <w:t>.</w:t>
      </w:r>
      <w:r w:rsidR="002E7190">
        <w:t>2</w:t>
      </w:r>
      <w:r w:rsidRPr="00C442D0">
        <w:t xml:space="preserve">-3 provides a list of general error events exposed </w:t>
      </w:r>
      <w:r w:rsidR="001961B5">
        <w:t>by the Media Session Handler</w:t>
      </w:r>
      <w:r w:rsidRPr="00C442D0">
        <w:t>.</w:t>
      </w:r>
    </w:p>
    <w:p w14:paraId="2E7DC0C9" w14:textId="362A7413" w:rsidR="00D9275C" w:rsidRPr="00C442D0" w:rsidRDefault="00D9275C" w:rsidP="00D9275C">
      <w:pPr>
        <w:pStyle w:val="TH"/>
      </w:pPr>
      <w:r w:rsidRPr="00C442D0">
        <w:t>Table</w:t>
      </w:r>
      <w:r w:rsidR="00AD1556" w:rsidRPr="00C442D0">
        <w:t> 10</w:t>
      </w:r>
      <w:r w:rsidRPr="00C442D0">
        <w:t>.</w:t>
      </w:r>
      <w:r w:rsidR="002E7190">
        <w:t>6</w:t>
      </w:r>
      <w:r w:rsidRPr="00C442D0">
        <w:t>.</w:t>
      </w:r>
      <w:r w:rsidR="002E7190">
        <w:t>2</w:t>
      </w:r>
      <w:r w:rsidRPr="00C442D0">
        <w:t>-3: Error Events relating to Metrics Reporting</w:t>
      </w:r>
    </w:p>
    <w:tbl>
      <w:tblPr>
        <w:tblStyle w:val="TableGrid"/>
        <w:tblW w:w="5000" w:type="pct"/>
        <w:tblLook w:val="04A0" w:firstRow="1" w:lastRow="0" w:firstColumn="1" w:lastColumn="0" w:noHBand="0" w:noVBand="1"/>
      </w:tblPr>
      <w:tblGrid>
        <w:gridCol w:w="4331"/>
        <w:gridCol w:w="7147"/>
        <w:gridCol w:w="3084"/>
      </w:tblGrid>
      <w:tr w:rsidR="00D9275C" w:rsidRPr="00C442D0" w14:paraId="696D4827" w14:textId="77777777" w:rsidTr="002E7190">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2E7190">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454"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059" w:type="pct"/>
            <w:tcBorders>
              <w:top w:val="single" w:sz="4" w:space="0" w:color="auto"/>
              <w:left w:val="single" w:sz="4" w:space="0" w:color="auto"/>
              <w:bottom w:val="single" w:sz="4" w:space="0" w:color="auto"/>
              <w:right w:val="single" w:sz="4" w:space="0" w:color="auto"/>
            </w:tcBorders>
            <w:hideMark/>
          </w:tcPr>
          <w:p w14:paraId="790E99E2" w14:textId="39DFB55A"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bookmarkEnd w:id="6313"/>
    <w:bookmarkEnd w:id="6314"/>
    <w:bookmarkEnd w:id="6315"/>
    <w:bookmarkEnd w:id="6316"/>
    <w:p w14:paraId="5F2E9A27" w14:textId="77777777" w:rsidR="000A1202" w:rsidRPr="00C442D0" w:rsidRDefault="000A1202" w:rsidP="00C12D8F">
      <w:pPr>
        <w:pStyle w:val="Heading1"/>
        <w:rPr>
          <w:rFonts w:eastAsia="Malgun Gothic"/>
          <w:lang w:eastAsia="ko-KR"/>
        </w:rPr>
        <w:sectPr w:rsidR="000A1202"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D06696" w:rsidP="00D06696">
      <w:pPr>
        <w:pStyle w:val="Heading8"/>
      </w:pPr>
      <w:bookmarkStart w:id="6317" w:name="_Toc71722165"/>
      <w:bookmarkStart w:id="6318" w:name="_Toc74859217"/>
      <w:bookmarkStart w:id="6319" w:name="_Toc123800971"/>
      <w:bookmarkStart w:id="6320" w:name="_Toc167412337"/>
      <w:bookmarkEnd w:id="5735"/>
      <w:bookmarkEnd w:id="5736"/>
      <w:bookmarkEnd w:id="5737"/>
      <w:bookmarkEnd w:id="5738"/>
      <w:bookmarkEnd w:id="5739"/>
      <w:r w:rsidRPr="00C442D0">
        <w:rPr>
          <w:rFonts w:eastAsia="SimSun"/>
        </w:rPr>
        <w:t>Annex</w:t>
      </w:r>
      <w:r w:rsidRPr="00C442D0">
        <w:t xml:space="preserve"> </w:t>
      </w:r>
      <w:r w:rsidR="000F5726" w:rsidRPr="00C442D0">
        <w:t>A</w:t>
      </w:r>
      <w:r w:rsidRPr="00C442D0">
        <w:t xml:space="preserve"> (normative):</w:t>
      </w:r>
      <w:r w:rsidRPr="00C442D0">
        <w:br/>
        <w:t>OpenAPI representation of HTTP REST APIs</w:t>
      </w:r>
      <w:bookmarkEnd w:id="6317"/>
      <w:bookmarkEnd w:id="6318"/>
      <w:bookmarkEnd w:id="6319"/>
      <w:bookmarkEnd w:id="6320"/>
    </w:p>
    <w:p w14:paraId="61972132" w14:textId="64E94CF7" w:rsidR="00425DC8" w:rsidRPr="00C442D0" w:rsidRDefault="00425DC8" w:rsidP="00425DC8">
      <w:pPr>
        <w:pStyle w:val="Heading1"/>
      </w:pPr>
      <w:bookmarkStart w:id="6321" w:name="startOfAnnexes"/>
      <w:bookmarkStart w:id="6322" w:name="_Toc28013568"/>
      <w:bookmarkStart w:id="6323" w:name="_Toc36040406"/>
      <w:bookmarkStart w:id="6324" w:name="_Toc68899741"/>
      <w:bookmarkStart w:id="6325" w:name="_Toc71214492"/>
      <w:bookmarkStart w:id="6326" w:name="_Toc71722166"/>
      <w:bookmarkStart w:id="6327" w:name="_Toc74859218"/>
      <w:bookmarkStart w:id="6328" w:name="_Toc152685717"/>
      <w:bookmarkStart w:id="6329" w:name="_Toc167412338"/>
      <w:bookmarkEnd w:id="1896"/>
      <w:bookmarkEnd w:id="6321"/>
      <w:r w:rsidRPr="00C442D0">
        <w:t>A.1</w:t>
      </w:r>
      <w:r w:rsidRPr="00C442D0">
        <w:tab/>
        <w:t>General</w:t>
      </w:r>
      <w:bookmarkEnd w:id="6322"/>
      <w:bookmarkEnd w:id="6323"/>
      <w:bookmarkEnd w:id="6324"/>
      <w:bookmarkEnd w:id="6325"/>
      <w:bookmarkEnd w:id="6326"/>
      <w:bookmarkEnd w:id="6327"/>
      <w:bookmarkEnd w:id="6328"/>
      <w:bookmarkEnd w:id="6329"/>
    </w:p>
    <w:p w14:paraId="43E16753" w14:textId="100D33F4" w:rsidR="00DC40BF" w:rsidRPr="00C442D0" w:rsidRDefault="00DC40BF" w:rsidP="00512FA4">
      <w:pPr>
        <w:keepNext/>
        <w:rPr>
          <w:noProof/>
        </w:rPr>
      </w:pPr>
      <w:bookmarkStart w:id="6330" w:name="_Toc68899742"/>
      <w:bookmarkStart w:id="6331" w:name="_Toc71214493"/>
      <w:bookmarkStart w:id="6332" w:name="_Toc71722167"/>
      <w:bookmarkStart w:id="6333" w:name="_Toc74859219"/>
      <w:bookmarkStart w:id="6334"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w:t>
      </w:r>
      <w:ins w:id="6335" w:author="Richard Bradbury" w:date="2024-05-20T13:08:00Z" w16du:dateUtc="2024-05-20T04:08:00Z">
        <w:r w:rsidR="006512F1">
          <w:rPr>
            <w:noProof/>
          </w:rPr>
          <w:t> [38]</w:t>
        </w:r>
      </w:ins>
      <w:r w:rsidRPr="00C442D0">
        <w:rPr>
          <w:noProof/>
        </w:rPr>
        <w:t xml:space="preserve"> representations of HTTP message bodies to be used with these APIs, is published on 3GPP Forge according to the OpenAPI 3.0.0 specification [</w:t>
      </w:r>
      <w:del w:id="6336" w:author="Richard Bradbury" w:date="2024-05-20T13:00:00Z" w16du:dateUtc="2024-05-20T04:00:00Z">
        <w:r w:rsidRPr="00C442D0" w:rsidDel="00A076D7">
          <w:rPr>
            <w:noProof/>
            <w:highlight w:val="yellow"/>
          </w:rPr>
          <w:delText>OpenAPI300</w:delText>
        </w:r>
      </w:del>
      <w:ins w:id="6337" w:author="Richard Bradbury" w:date="2024-05-20T13:00:00Z" w16du:dateUtc="2024-05-20T04:00:00Z">
        <w:r w:rsidR="00A076D7">
          <w:rPr>
            <w:noProof/>
          </w:rPr>
          <w:t>32</w:t>
        </w:r>
      </w:ins>
      <w:r w:rsidRPr="00C442D0">
        <w:rPr>
          <w:noProof/>
        </w:rPr>
        <w:t>]. The YAML files corresponding to this version of the present document shall be published to the following location:</w:t>
      </w:r>
    </w:p>
    <w:p w14:paraId="3945A329" w14:textId="208A916E" w:rsidR="00DC40BF" w:rsidRPr="00C442D0" w:rsidRDefault="00DC40BF" w:rsidP="00DC40BF">
      <w:pPr>
        <w:pStyle w:val="URLdisplay"/>
        <w:rPr>
          <w:noProof/>
        </w:rPr>
      </w:pPr>
      <w:r w:rsidRPr="00C442D0">
        <w:rPr>
          <w:noProof/>
        </w:rPr>
        <w:t>https://forge.3gpp.org/rep/all/5G_APIs/-/tags/TSG10</w:t>
      </w:r>
      <w:r w:rsidR="005539C9">
        <w:rPr>
          <w:noProof/>
        </w:rPr>
        <w:t>4</w:t>
      </w:r>
      <w:r w:rsidRPr="00C442D0">
        <w:rPr>
          <w:noProof/>
        </w:rPr>
        <w:t>-Rel18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6338" w:name="_Toc167412339"/>
      <w:r w:rsidRPr="00C442D0">
        <w:rPr>
          <w:noProof/>
        </w:rPr>
        <w:t>A.2</w:t>
      </w:r>
      <w:r w:rsidRPr="00C442D0">
        <w:rPr>
          <w:noProof/>
        </w:rPr>
        <w:tab/>
        <w:t>Data Types applicable to several APIs</w:t>
      </w:r>
      <w:bookmarkEnd w:id="6330"/>
      <w:bookmarkEnd w:id="6331"/>
      <w:bookmarkEnd w:id="6332"/>
      <w:bookmarkEnd w:id="6333"/>
      <w:bookmarkEnd w:id="6334"/>
      <w:bookmarkEnd w:id="6338"/>
    </w:p>
    <w:p w14:paraId="61823B8F" w14:textId="4F5C0FD9" w:rsidR="00425DC8" w:rsidRPr="00C442D0" w:rsidRDefault="00425DC8" w:rsidP="008E62B7">
      <w:bookmarkStart w:id="6339"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6340" w:name="_Toc68899743"/>
      <w:bookmarkStart w:id="6341" w:name="_Toc71214494"/>
      <w:bookmarkStart w:id="6342" w:name="_Toc71722168"/>
      <w:bookmarkStart w:id="6343" w:name="_Toc74859220"/>
      <w:bookmarkStart w:id="6344" w:name="_Toc152685719"/>
      <w:bookmarkStart w:id="6345" w:name="_Toc167412340"/>
      <w:bookmarkEnd w:id="6339"/>
      <w:r w:rsidRPr="00C442D0">
        <w:t>A.3</w:t>
      </w:r>
      <w:r w:rsidRPr="00C442D0">
        <w:tab/>
        <w:t>OpenAPI representation of Maf_Provisioning APIs</w:t>
      </w:r>
      <w:bookmarkEnd w:id="6340"/>
      <w:bookmarkEnd w:id="6341"/>
      <w:bookmarkEnd w:id="6342"/>
      <w:bookmarkEnd w:id="6343"/>
      <w:bookmarkEnd w:id="6344"/>
      <w:bookmarkEnd w:id="6345"/>
    </w:p>
    <w:p w14:paraId="2026354B" w14:textId="0F6F4B4D" w:rsidR="00425DC8" w:rsidRPr="00C442D0" w:rsidRDefault="00425DC8" w:rsidP="00425DC8">
      <w:pPr>
        <w:pStyle w:val="Heading2"/>
      </w:pPr>
      <w:bookmarkStart w:id="6346" w:name="_Toc68899744"/>
      <w:bookmarkStart w:id="6347" w:name="_Toc71214495"/>
      <w:bookmarkStart w:id="6348" w:name="_Toc71722169"/>
      <w:bookmarkStart w:id="6349" w:name="_Toc74859221"/>
      <w:bookmarkStart w:id="6350" w:name="_Toc152685720"/>
      <w:bookmarkStart w:id="6351" w:name="MCCQCTEMPBM_00000082"/>
      <w:bookmarkStart w:id="6352" w:name="_Toc167412341"/>
      <w:r w:rsidRPr="00C442D0">
        <w:rPr>
          <w:noProof/>
        </w:rPr>
        <w:t>A.3.1</w:t>
      </w:r>
      <w:r w:rsidRPr="00C442D0">
        <w:rPr>
          <w:noProof/>
        </w:rPr>
        <w:tab/>
        <w:t>Maf_Provisioning_Provisioning</w:t>
      </w:r>
      <w:r w:rsidRPr="00C442D0">
        <w:t>Sessions API</w:t>
      </w:r>
      <w:bookmarkEnd w:id="6346"/>
      <w:bookmarkEnd w:id="6347"/>
      <w:bookmarkEnd w:id="6348"/>
      <w:bookmarkEnd w:id="6349"/>
      <w:bookmarkEnd w:id="6350"/>
      <w:bookmarkEnd w:id="6352"/>
    </w:p>
    <w:p w14:paraId="11C3980D" w14:textId="564DC72C" w:rsidR="00425DC8" w:rsidRPr="00C442D0" w:rsidRDefault="00425DC8" w:rsidP="00425DC8">
      <w:bookmarkStart w:id="6353" w:name="_Toc68899747"/>
      <w:bookmarkStart w:id="6354" w:name="_Toc71214498"/>
      <w:bookmarkStart w:id="6355" w:name="_Toc71722172"/>
      <w:bookmarkStart w:id="6356" w:name="_Toc74859224"/>
      <w:bookmarkStart w:id="6357" w:name="_Toc152685723"/>
      <w:bookmarkStart w:id="6358" w:name="MCCQCTEMPBM_00000085"/>
      <w:bookmarkStart w:id="6359" w:name="_Toc68899745"/>
      <w:bookmarkStart w:id="6360" w:name="_Toc71214496"/>
      <w:bookmarkStart w:id="6361" w:name="_Toc71722170"/>
      <w:bookmarkStart w:id="6362" w:name="_Toc74859222"/>
      <w:bookmarkStart w:id="6363" w:name="_Toc152685721"/>
      <w:bookmarkStart w:id="6364" w:name="MCCQCTEMPBM_00000083"/>
      <w:bookmarkEnd w:id="635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6365" w:name="_Toc167412342"/>
      <w:r w:rsidRPr="00C442D0">
        <w:rPr>
          <w:noProof/>
        </w:rPr>
        <w:t>A.3.2</w:t>
      </w:r>
      <w:r w:rsidRPr="00C442D0">
        <w:rPr>
          <w:noProof/>
        </w:rPr>
        <w:tab/>
        <w:t>Maf_Provisioning_</w:t>
      </w:r>
      <w:r w:rsidRPr="00C442D0">
        <w:t>ContentProtocols API</w:t>
      </w:r>
      <w:bookmarkEnd w:id="6353"/>
      <w:bookmarkEnd w:id="6354"/>
      <w:bookmarkEnd w:id="6355"/>
      <w:bookmarkEnd w:id="6356"/>
      <w:bookmarkEnd w:id="6357"/>
      <w:bookmarkEnd w:id="6365"/>
    </w:p>
    <w:bookmarkEnd w:id="6358"/>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6366" w:name="_Toc167412343"/>
      <w:r w:rsidRPr="00C442D0">
        <w:rPr>
          <w:noProof/>
        </w:rPr>
        <w:t>A.3.3</w:t>
      </w:r>
      <w:r w:rsidRPr="00C442D0">
        <w:rPr>
          <w:noProof/>
        </w:rPr>
        <w:tab/>
        <w:t>Maf_Provisioning_Server</w:t>
      </w:r>
      <w:r w:rsidRPr="00C442D0">
        <w:t>Certificates API</w:t>
      </w:r>
      <w:bookmarkEnd w:id="6359"/>
      <w:bookmarkEnd w:id="6360"/>
      <w:bookmarkEnd w:id="6361"/>
      <w:bookmarkEnd w:id="6362"/>
      <w:bookmarkEnd w:id="6363"/>
      <w:bookmarkEnd w:id="6366"/>
    </w:p>
    <w:p w14:paraId="56B854FE" w14:textId="7B6D8ECF" w:rsidR="00425DC8" w:rsidRPr="00C442D0" w:rsidRDefault="001C7B72" w:rsidP="00425DC8">
      <w:bookmarkStart w:id="6367" w:name="_Toc152685728"/>
      <w:bookmarkStart w:id="6368" w:name="_Toc68899746"/>
      <w:bookmarkStart w:id="6369" w:name="_Toc71214497"/>
      <w:bookmarkStart w:id="6370" w:name="_Toc71722171"/>
      <w:bookmarkStart w:id="6371" w:name="_Toc74859223"/>
      <w:bookmarkStart w:id="6372" w:name="_Toc152685722"/>
      <w:bookmarkStart w:id="6373" w:name="MCCQCTEMPBM_00000084"/>
      <w:bookmarkEnd w:id="6364"/>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6374" w:name="_Toc167412344"/>
      <w:r w:rsidRPr="00C442D0">
        <w:rPr>
          <w:noProof/>
        </w:rPr>
        <w:t>A.3.4</w:t>
      </w:r>
      <w:r w:rsidRPr="00C442D0">
        <w:rPr>
          <w:noProof/>
        </w:rPr>
        <w:tab/>
        <w:t>Maf_Provisioning_</w:t>
      </w:r>
      <w:r w:rsidRPr="00C442D0">
        <w:t>ContentPreparationTemplates API</w:t>
      </w:r>
      <w:bookmarkEnd w:id="6374"/>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6375" w:name="_Toc167412345"/>
      <w:r w:rsidRPr="00C442D0">
        <w:rPr>
          <w:noProof/>
        </w:rPr>
        <w:t>A.3.5</w:t>
      </w:r>
      <w:r w:rsidRPr="00C442D0">
        <w:rPr>
          <w:noProof/>
        </w:rPr>
        <w:tab/>
        <w:t>Maf_Provisioning_EdgeResources API</w:t>
      </w:r>
      <w:bookmarkEnd w:id="6367"/>
      <w:bookmarkEnd w:id="6375"/>
    </w:p>
    <w:p w14:paraId="082F2C5A" w14:textId="29D855A6" w:rsidR="00425DC8" w:rsidRPr="00C442D0" w:rsidRDefault="001C7B72" w:rsidP="00425DC8">
      <w:bookmarkStart w:id="6376" w:name="_Toc68899751"/>
      <w:bookmarkStart w:id="6377" w:name="_Toc71214502"/>
      <w:bookmarkStart w:id="6378" w:name="_Toc71722176"/>
      <w:bookmarkStart w:id="6379" w:name="_Toc74859228"/>
      <w:bookmarkStart w:id="6380" w:name="_Toc152685727"/>
      <w:bookmarkStart w:id="6381" w:name="MCCQCTEMPBM_00000089"/>
      <w:bookmarkStart w:id="6382" w:name="_Toc68899750"/>
      <w:bookmarkStart w:id="6383" w:name="_Toc71214501"/>
      <w:bookmarkStart w:id="6384" w:name="_Toc71722175"/>
      <w:bookmarkStart w:id="6385" w:name="_Toc74859227"/>
      <w:bookmarkStart w:id="6386" w:name="_Toc152685726"/>
      <w:bookmarkStart w:id="6387" w:name="MCCQCTEMPBM_00000088"/>
      <w:bookmarkStart w:id="6388" w:name="_Toc68899749"/>
      <w:bookmarkStart w:id="6389" w:name="_Toc71214500"/>
      <w:bookmarkStart w:id="6390" w:name="_Toc71722174"/>
      <w:bookmarkStart w:id="6391" w:name="_Toc74859226"/>
      <w:bookmarkStart w:id="6392" w:name="_Toc152685725"/>
      <w:bookmarkStart w:id="6393" w:name="_Toc68899748"/>
      <w:bookmarkStart w:id="6394" w:name="_Toc71214499"/>
      <w:bookmarkStart w:id="6395" w:name="_Toc71722173"/>
      <w:bookmarkStart w:id="6396" w:name="_Toc74859225"/>
      <w:bookmarkStart w:id="6397" w:name="_Toc152685724"/>
      <w:bookmarkStart w:id="6398" w:name="MCCQCTEMPBM_00000086"/>
      <w:bookmarkStart w:id="6399" w:name="MCCQCTEMPBM_00000087"/>
      <w:bookmarkEnd w:id="6368"/>
      <w:bookmarkEnd w:id="6369"/>
      <w:bookmarkEnd w:id="6370"/>
      <w:bookmarkEnd w:id="6371"/>
      <w:bookmarkEnd w:id="6372"/>
      <w:bookmarkEnd w:id="6373"/>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6400" w:name="_Toc167412346"/>
      <w:r w:rsidRPr="00C442D0">
        <w:rPr>
          <w:noProof/>
        </w:rPr>
        <w:t>A.3.6</w:t>
      </w:r>
      <w:r w:rsidRPr="00C442D0">
        <w:rPr>
          <w:noProof/>
        </w:rPr>
        <w:tab/>
        <w:t>Maf_Provisioning_</w:t>
      </w:r>
      <w:r w:rsidRPr="00C442D0">
        <w:t>PolicyTemplates API</w:t>
      </w:r>
      <w:bookmarkEnd w:id="6376"/>
      <w:bookmarkEnd w:id="6377"/>
      <w:bookmarkEnd w:id="6378"/>
      <w:bookmarkEnd w:id="6379"/>
      <w:bookmarkEnd w:id="6380"/>
      <w:bookmarkEnd w:id="6400"/>
    </w:p>
    <w:bookmarkEnd w:id="6381"/>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6401" w:name="_Toc167412347"/>
      <w:r w:rsidRPr="00C442D0">
        <w:rPr>
          <w:noProof/>
        </w:rPr>
        <w:t>A.3.7</w:t>
      </w:r>
      <w:r w:rsidRPr="00C442D0">
        <w:rPr>
          <w:noProof/>
        </w:rPr>
        <w:tab/>
        <w:t>Maf_Provisioning_</w:t>
      </w:r>
      <w:r w:rsidRPr="00C442D0">
        <w:t>ContentHosting API</w:t>
      </w:r>
      <w:bookmarkEnd w:id="6401"/>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6402" w:name="_Toc167412348"/>
      <w:r w:rsidRPr="00C442D0">
        <w:rPr>
          <w:noProof/>
        </w:rPr>
        <w:t>A.3.8</w:t>
      </w:r>
      <w:r w:rsidRPr="00C442D0">
        <w:rPr>
          <w:noProof/>
        </w:rPr>
        <w:tab/>
        <w:t>Maf_Provisioning_</w:t>
      </w:r>
      <w:r w:rsidRPr="00C442D0">
        <w:t>ContentPublishing API</w:t>
      </w:r>
      <w:bookmarkEnd w:id="6402"/>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4EA9AE0D" w14:textId="77777777" w:rsidR="005539C9" w:rsidRPr="00C442D0" w:rsidRDefault="005539C9" w:rsidP="005539C9">
      <w:pPr>
        <w:pStyle w:val="Heading2"/>
      </w:pPr>
      <w:bookmarkStart w:id="6403" w:name="_Toc167412349"/>
      <w:r w:rsidRPr="00C442D0">
        <w:rPr>
          <w:noProof/>
        </w:rPr>
        <w:t>A.3.</w:t>
      </w:r>
      <w:r>
        <w:rPr>
          <w:noProof/>
        </w:rPr>
        <w:t>9</w:t>
      </w:r>
      <w:r w:rsidRPr="00C442D0">
        <w:rPr>
          <w:noProof/>
        </w:rPr>
        <w:tab/>
        <w:t>Maf_Provisioning_</w:t>
      </w:r>
      <w:r>
        <w:t>RealTimeCommunication</w:t>
      </w:r>
      <w:r w:rsidRPr="00C442D0">
        <w:t xml:space="preserve"> API</w:t>
      </w:r>
      <w:bookmarkEnd w:id="6403"/>
    </w:p>
    <w:p w14:paraId="0A737A75" w14:textId="2BB7FB4C" w:rsidR="005539C9" w:rsidRPr="00040AE7" w:rsidDel="007228CC" w:rsidRDefault="005539C9" w:rsidP="005539C9">
      <w:pPr>
        <w:pStyle w:val="EditorsNote"/>
        <w:rPr>
          <w:del w:id="6404" w:author="S4-241347" w:date="2024-05-24T02:56:00Z" w16du:dateUtc="2024-05-23T17:56:00Z"/>
          <w:lang w:val="en-US"/>
        </w:rPr>
      </w:pPr>
      <w:bookmarkStart w:id="6405" w:name="_Hlk166252810"/>
      <w:del w:id="6406" w:author="S4-241347" w:date="2024-05-24T02:56:00Z" w16du:dateUtc="2024-05-23T17:56:00Z">
        <w:r w:rsidDel="007228CC">
          <w:rPr>
            <w:lang w:val="en-US"/>
          </w:rPr>
          <w:delText>Editor's Note: Contribution pending WG agreement.</w:delText>
        </w:r>
      </w:del>
    </w:p>
    <w:bookmarkEnd w:id="6405"/>
    <w:p w14:paraId="3972F3D0" w14:textId="77777777" w:rsidR="007228CC" w:rsidRPr="00C442D0" w:rsidRDefault="007228CC" w:rsidP="007228CC">
      <w:pPr>
        <w:rPr>
          <w:ins w:id="6407" w:author="S4-241347" w:date="2024-05-24T02:56:00Z" w16du:dateUtc="2024-05-23T17:56:00Z"/>
        </w:rPr>
      </w:pPr>
      <w:ins w:id="6408" w:author="S4-241347" w:date="2024-05-24T02:56:00Z" w16du:dateUtc="2024-05-23T17:56:00Z">
        <w:r w:rsidRPr="00C442D0">
          <w:t>For the purpose of referencing entities specified in this clause, it shall be assumed that the OpenAPI definitions are contained in a physical file named "TS26510_Maf_Provisioning_</w:t>
        </w:r>
        <w:r>
          <w:t>RealTimeCommunication</w:t>
        </w:r>
        <w:r w:rsidRPr="00C442D0">
          <w:t>.yaml".</w:t>
        </w:r>
      </w:ins>
    </w:p>
    <w:p w14:paraId="7E575E7A" w14:textId="4F5C7065" w:rsidR="00425DC8" w:rsidRPr="00C442D0" w:rsidRDefault="00425DC8" w:rsidP="00425DC8">
      <w:pPr>
        <w:pStyle w:val="Heading2"/>
      </w:pPr>
      <w:bookmarkStart w:id="6409" w:name="_Toc167412350"/>
      <w:r w:rsidRPr="00C442D0">
        <w:rPr>
          <w:noProof/>
        </w:rPr>
        <w:t>A.3.</w:t>
      </w:r>
      <w:r w:rsidR="006E1A56" w:rsidRPr="00C442D0">
        <w:rPr>
          <w:noProof/>
        </w:rPr>
        <w:t>9</w:t>
      </w:r>
      <w:r w:rsidRPr="00C442D0">
        <w:rPr>
          <w:noProof/>
        </w:rPr>
        <w:tab/>
        <w:t>Maf_Provisioning_</w:t>
      </w:r>
      <w:r w:rsidRPr="00C442D0">
        <w:t>MetricsReporting API</w:t>
      </w:r>
      <w:bookmarkEnd w:id="6382"/>
      <w:bookmarkEnd w:id="6383"/>
      <w:bookmarkEnd w:id="6384"/>
      <w:bookmarkEnd w:id="6385"/>
      <w:bookmarkEnd w:id="6386"/>
      <w:bookmarkEnd w:id="6409"/>
    </w:p>
    <w:bookmarkEnd w:id="6387"/>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6410" w:name="_Toc167412351"/>
      <w:r w:rsidRPr="00C442D0">
        <w:rPr>
          <w:noProof/>
        </w:rPr>
        <w:t>A.3.</w:t>
      </w:r>
      <w:r w:rsidR="006E1A56" w:rsidRPr="00C442D0">
        <w:rPr>
          <w:noProof/>
        </w:rPr>
        <w:t>10</w:t>
      </w:r>
      <w:r w:rsidRPr="00C442D0">
        <w:rPr>
          <w:noProof/>
        </w:rPr>
        <w:tab/>
        <w:t>Maf_Provisioning_</w:t>
      </w:r>
      <w:r w:rsidRPr="00C442D0">
        <w:t>ConsumptionReporting API</w:t>
      </w:r>
      <w:bookmarkEnd w:id="6388"/>
      <w:bookmarkEnd w:id="6389"/>
      <w:bookmarkEnd w:id="6390"/>
      <w:bookmarkEnd w:id="6391"/>
      <w:bookmarkEnd w:id="6392"/>
      <w:bookmarkEnd w:id="6410"/>
    </w:p>
    <w:p w14:paraId="3B409C43" w14:textId="062054E6" w:rsidR="00425DC8" w:rsidRPr="00C442D0" w:rsidRDefault="001C7B72" w:rsidP="00425DC8">
      <w:bookmarkStart w:id="6411" w:name="_Toc152685729"/>
      <w:bookmarkEnd w:id="6393"/>
      <w:bookmarkEnd w:id="6394"/>
      <w:bookmarkEnd w:id="6395"/>
      <w:bookmarkEnd w:id="6396"/>
      <w:bookmarkEnd w:id="6397"/>
      <w:bookmarkEnd w:id="6398"/>
      <w:bookmarkEnd w:id="6399"/>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6412" w:name="_Toc167412352"/>
      <w:r w:rsidRPr="00C442D0">
        <w:t>A.3.1</w:t>
      </w:r>
      <w:r w:rsidR="006E1A56" w:rsidRPr="00C442D0">
        <w:t>1</w:t>
      </w:r>
      <w:r w:rsidRPr="00C442D0">
        <w:tab/>
        <w:t>M</w:t>
      </w:r>
      <w:r w:rsidRPr="00C442D0">
        <w:rPr>
          <w:noProof/>
        </w:rPr>
        <w:t>af_Provisioning</w:t>
      </w:r>
      <w:r w:rsidRPr="00C442D0">
        <w:t>_EventDataProcessing API</w:t>
      </w:r>
      <w:bookmarkEnd w:id="6411"/>
      <w:bookmarkEnd w:id="6412"/>
    </w:p>
    <w:p w14:paraId="43A021F6" w14:textId="2108E63E" w:rsidR="00425DC8" w:rsidRPr="00C442D0" w:rsidRDefault="001C7B72" w:rsidP="00425DC8">
      <w:bookmarkStart w:id="6413" w:name="_Toc68899752"/>
      <w:bookmarkStart w:id="6414" w:name="_Toc71214503"/>
      <w:bookmarkStart w:id="6415" w:name="_Toc71722177"/>
      <w:bookmarkStart w:id="6416" w:name="_Toc74859229"/>
      <w:bookmarkStart w:id="6417" w:name="_Toc152685730"/>
      <w:bookmarkStart w:id="6418" w:name="_Toc28013569"/>
      <w:bookmarkStart w:id="6419"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6420" w:name="_Toc167412353"/>
      <w:r w:rsidRPr="00C442D0">
        <w:t>A.4</w:t>
      </w:r>
      <w:r w:rsidRPr="00C442D0">
        <w:tab/>
        <w:t>OpenAPI representation of Maf_SessionHandling APIs</w:t>
      </w:r>
      <w:bookmarkEnd w:id="6413"/>
      <w:bookmarkEnd w:id="6414"/>
      <w:bookmarkEnd w:id="6415"/>
      <w:bookmarkEnd w:id="6416"/>
      <w:bookmarkEnd w:id="6417"/>
      <w:bookmarkEnd w:id="6420"/>
    </w:p>
    <w:p w14:paraId="78823712" w14:textId="2FBA26BF" w:rsidR="00425DC8" w:rsidRPr="00C442D0" w:rsidRDefault="00425DC8" w:rsidP="00425DC8">
      <w:pPr>
        <w:pStyle w:val="Heading2"/>
        <w:rPr>
          <w:noProof/>
        </w:rPr>
      </w:pPr>
      <w:bookmarkStart w:id="6421" w:name="_Toc68899753"/>
      <w:bookmarkStart w:id="6422" w:name="_Toc71214504"/>
      <w:bookmarkStart w:id="6423" w:name="_Toc71722178"/>
      <w:bookmarkStart w:id="6424" w:name="_Toc74859230"/>
      <w:bookmarkStart w:id="6425" w:name="_Toc152685731"/>
      <w:bookmarkStart w:id="6426" w:name="MCCQCTEMPBM_00000092"/>
      <w:bookmarkStart w:id="6427" w:name="_Toc167412354"/>
      <w:r w:rsidRPr="00C442D0">
        <w:t>A.4.1</w:t>
      </w:r>
      <w:r w:rsidRPr="00C442D0">
        <w:tab/>
        <w:t>Maf_SessionHandling_</w:t>
      </w:r>
      <w:r w:rsidRPr="00C442D0">
        <w:rPr>
          <w:noProof/>
        </w:rPr>
        <w:t>ServiceAccessInformation API</w:t>
      </w:r>
      <w:bookmarkEnd w:id="6418"/>
      <w:bookmarkEnd w:id="6419"/>
      <w:bookmarkEnd w:id="6421"/>
      <w:bookmarkEnd w:id="6422"/>
      <w:bookmarkEnd w:id="6423"/>
      <w:bookmarkEnd w:id="6424"/>
      <w:bookmarkEnd w:id="6425"/>
      <w:bookmarkEnd w:id="6427"/>
    </w:p>
    <w:p w14:paraId="523F7CA2" w14:textId="01F48AA0" w:rsidR="00425DC8" w:rsidRPr="00C442D0" w:rsidRDefault="001C7B72" w:rsidP="00425DC8">
      <w:bookmarkStart w:id="6428" w:name="_Toc68899756"/>
      <w:bookmarkStart w:id="6429" w:name="_Toc71214507"/>
      <w:bookmarkStart w:id="6430" w:name="_Toc71722181"/>
      <w:bookmarkStart w:id="6431" w:name="_Toc74859233"/>
      <w:bookmarkStart w:id="6432" w:name="_Toc152685734"/>
      <w:bookmarkStart w:id="6433" w:name="MCCQCTEMPBM_00000095"/>
      <w:bookmarkStart w:id="6434" w:name="_Toc68899755"/>
      <w:bookmarkStart w:id="6435" w:name="_Toc71214506"/>
      <w:bookmarkStart w:id="6436" w:name="_Toc71722180"/>
      <w:bookmarkStart w:id="6437" w:name="_Toc74859232"/>
      <w:bookmarkStart w:id="6438" w:name="_Toc152685733"/>
      <w:bookmarkStart w:id="6439" w:name="MCCQCTEMPBM_00000094"/>
      <w:bookmarkStart w:id="6440" w:name="_Toc68899754"/>
      <w:bookmarkStart w:id="6441" w:name="_Toc71214505"/>
      <w:bookmarkStart w:id="6442" w:name="_Toc71722179"/>
      <w:bookmarkStart w:id="6443" w:name="_Toc74859231"/>
      <w:bookmarkStart w:id="6444" w:name="_Toc152685732"/>
      <w:bookmarkStart w:id="6445" w:name="MCCQCTEMPBM_00000093"/>
      <w:bookmarkEnd w:id="6426"/>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6446" w:name="_Toc167412355"/>
      <w:r w:rsidRPr="00C442D0">
        <w:t>A.4.2</w:t>
      </w:r>
      <w:r w:rsidRPr="00C442D0">
        <w:tab/>
        <w:t>Maf_SessionHandling_</w:t>
      </w:r>
      <w:r w:rsidRPr="00C442D0">
        <w:rPr>
          <w:noProof/>
        </w:rPr>
        <w:t>DynamicPolicy API</w:t>
      </w:r>
      <w:bookmarkEnd w:id="6428"/>
      <w:bookmarkEnd w:id="6429"/>
      <w:bookmarkEnd w:id="6430"/>
      <w:bookmarkEnd w:id="6431"/>
      <w:bookmarkEnd w:id="6432"/>
      <w:bookmarkEnd w:id="6446"/>
    </w:p>
    <w:p w14:paraId="445E18E4" w14:textId="59AD6180" w:rsidR="00425DC8" w:rsidRPr="00C442D0" w:rsidRDefault="001C7B72" w:rsidP="00425DC8">
      <w:bookmarkStart w:id="6447" w:name="_Toc68899757"/>
      <w:bookmarkStart w:id="6448" w:name="_Toc71214508"/>
      <w:bookmarkStart w:id="6449" w:name="_Toc71722182"/>
      <w:bookmarkStart w:id="6450" w:name="_Toc74859234"/>
      <w:bookmarkStart w:id="6451" w:name="_Toc152685735"/>
      <w:bookmarkStart w:id="6452" w:name="MCCQCTEMPBM_00000096"/>
      <w:bookmarkEnd w:id="6433"/>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6453" w:name="_Toc167412356"/>
      <w:r w:rsidRPr="00C442D0">
        <w:t>A.4.3</w:t>
      </w:r>
      <w:r w:rsidRPr="00C442D0">
        <w:tab/>
        <w:t>Maf_SessionHandling_</w:t>
      </w:r>
      <w:r w:rsidRPr="00C442D0">
        <w:rPr>
          <w:noProof/>
        </w:rPr>
        <w:t>NetworkAssistance API</w:t>
      </w:r>
      <w:bookmarkEnd w:id="6447"/>
      <w:bookmarkEnd w:id="6448"/>
      <w:bookmarkEnd w:id="6449"/>
      <w:bookmarkEnd w:id="6450"/>
      <w:bookmarkEnd w:id="6451"/>
      <w:bookmarkEnd w:id="6453"/>
    </w:p>
    <w:bookmarkEnd w:id="6452"/>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6454" w:name="_Toc167412357"/>
      <w:r w:rsidRPr="00C442D0">
        <w:t>A.4.4</w:t>
      </w:r>
      <w:r w:rsidRPr="00C442D0">
        <w:tab/>
        <w:t>Maf_SessionHandling_</w:t>
      </w:r>
      <w:r w:rsidRPr="00C442D0">
        <w:rPr>
          <w:noProof/>
        </w:rPr>
        <w:t>MetricsReporting API</w:t>
      </w:r>
      <w:bookmarkEnd w:id="6434"/>
      <w:bookmarkEnd w:id="6435"/>
      <w:bookmarkEnd w:id="6436"/>
      <w:bookmarkEnd w:id="6437"/>
      <w:bookmarkEnd w:id="6438"/>
      <w:bookmarkEnd w:id="6454"/>
    </w:p>
    <w:bookmarkEnd w:id="6439"/>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6455" w:name="_Toc167412358"/>
      <w:r w:rsidRPr="00C442D0">
        <w:t>A.4.5</w:t>
      </w:r>
      <w:r w:rsidRPr="00C442D0">
        <w:tab/>
        <w:t>Maf_SessionHandling_</w:t>
      </w:r>
      <w:r w:rsidRPr="00C442D0">
        <w:rPr>
          <w:noProof/>
        </w:rPr>
        <w:t>ConsumptionReporting API</w:t>
      </w:r>
      <w:bookmarkEnd w:id="6440"/>
      <w:bookmarkEnd w:id="6441"/>
      <w:bookmarkEnd w:id="6442"/>
      <w:bookmarkEnd w:id="6443"/>
      <w:bookmarkEnd w:id="6444"/>
      <w:bookmarkEnd w:id="6455"/>
    </w:p>
    <w:bookmarkEnd w:id="6445"/>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EE349E">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6456" w:name="_Toc167412359"/>
      <w:r w:rsidRPr="00C442D0">
        <w:t>Annex B (normative):</w:t>
      </w:r>
      <w:r w:rsidRPr="00C442D0">
        <w:br/>
        <w:t>Controlled vocabularies</w:t>
      </w:r>
      <w:bookmarkEnd w:id="6456"/>
    </w:p>
    <w:p w14:paraId="3F947536" w14:textId="31B02C3C" w:rsidR="002D562B" w:rsidRPr="00C442D0" w:rsidRDefault="002D562B" w:rsidP="002D562B">
      <w:pPr>
        <w:pStyle w:val="Heading1"/>
      </w:pPr>
      <w:bookmarkStart w:id="6457" w:name="_Toc167412360"/>
      <w:r w:rsidRPr="00C442D0">
        <w:t>B.1</w:t>
      </w:r>
      <w:r w:rsidRPr="00C442D0">
        <w:tab/>
      </w:r>
      <w:r w:rsidR="005B49C3" w:rsidRPr="00C442D0">
        <w:t>Media Delivery l</w:t>
      </w:r>
      <w:r w:rsidRPr="00C442D0">
        <w:t>ocator type</w:t>
      </w:r>
      <w:bookmarkEnd w:id="6457"/>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695144B" w:rsidR="005C4B3D" w:rsidRPr="00C442D0" w:rsidRDefault="005C4B3D" w:rsidP="005C4B3D">
      <w:pPr>
        <w:pStyle w:val="TH"/>
      </w:pPr>
      <w:r w:rsidRPr="00C442D0">
        <w:t>Table B.1</w:t>
      </w:r>
      <w:r w:rsidRPr="00C442D0">
        <w:noBreakHyphen/>
        <w:t xml:space="preserve">1: </w:t>
      </w:r>
      <w:r w:rsidR="00224926" w:rsidRPr="00C442D0">
        <w:t>Media Delive</w:t>
      </w:r>
      <w:r w:rsidR="00A85A02">
        <w:t>r</w:t>
      </w:r>
      <w:r w:rsidR="00224926" w:rsidRPr="00C442D0">
        <w:t>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2B5588AB" w:rsidR="001E7943" w:rsidRPr="00C442D0" w:rsidRDefault="001E7943" w:rsidP="005C4B3D">
            <w:pPr>
              <w:pStyle w:val="TAL"/>
            </w:pPr>
            <w:r w:rsidRPr="00C442D0">
              <w:t>String representation of an ISO 3166</w:t>
            </w:r>
            <w:r w:rsidRPr="00C442D0">
              <w:noBreakHyphen/>
              <w:t>1 alpha</w:t>
            </w:r>
            <w:r w:rsidRPr="00C442D0">
              <w:noBreakHyphen/>
              <w:t>2 country code [</w:t>
            </w:r>
            <w:del w:id="6458" w:author="Richard Bradbury" w:date="2024-05-20T13:16:00Z" w16du:dateUtc="2024-05-20T04:16:00Z">
              <w:r w:rsidRPr="00C442D0" w:rsidDel="00D45634">
                <w:rPr>
                  <w:highlight w:val="yellow"/>
                </w:rPr>
                <w:delText>ISO3166-1</w:delText>
              </w:r>
            </w:del>
            <w:ins w:id="6459" w:author="Richard Bradbury" w:date="2024-05-20T13:16:00Z" w16du:dateUtc="2024-05-20T04:16:00Z">
              <w:r w:rsidR="00D45634">
                <w:t>41</w:t>
              </w:r>
            </w:ins>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del w:id="6460" w:author="Richard Bradbury" w:date="2024-05-20T13:16:00Z" w16du:dateUtc="2024-05-20T04:16:00Z">
              <w:r w:rsidRPr="00C442D0" w:rsidDel="00D45634">
                <w:rPr>
                  <w:highlight w:val="yellow"/>
                </w:rPr>
                <w:delText>ISO3166-2</w:delText>
              </w:r>
            </w:del>
            <w:ins w:id="6461" w:author="Richard Bradbury" w:date="2024-05-20T13:16:00Z" w16du:dateUtc="2024-05-20T04:16:00Z">
              <w:r w:rsidR="00D45634">
                <w:t>42</w:t>
              </w:r>
            </w:ins>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224377EE" w:rsidR="001E7943" w:rsidRPr="00C442D0" w:rsidRDefault="001E7943" w:rsidP="005C4B3D">
            <w:pPr>
              <w:pStyle w:val="TAL"/>
            </w:pPr>
            <w:r w:rsidRPr="00C442D0">
              <w:t>The Fully-Qualified Domain Name representation of a Tracking Area Code, as defined in clause 19.4.2.3 of TS 23.003 [</w:t>
            </w:r>
            <w:del w:id="6462" w:author="Richard Bradbury" w:date="2024-05-20T12:28:00Z" w16du:dateUtc="2024-05-20T03:28:00Z">
              <w:r w:rsidRPr="00C442D0" w:rsidDel="00AF3C7E">
                <w:rPr>
                  <w:highlight w:val="yellow"/>
                </w:rPr>
                <w:delText>23003</w:delText>
              </w:r>
            </w:del>
            <w:ins w:id="6463" w:author="Richard Bradbury" w:date="2024-05-20T12:28:00Z" w16du:dateUtc="2024-05-20T03:28:00Z">
              <w:r w:rsidR="00AF3C7E">
                <w:t>16</w:t>
              </w:r>
            </w:ins>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pPr>
      <w:bookmarkStart w:id="6464" w:name="_Toc129708892"/>
      <w:bookmarkStart w:id="6465" w:name="_Toc167412361"/>
      <w:r w:rsidRPr="00C442D0">
        <w:t xml:space="preserve">Annex </w:t>
      </w:r>
      <w:r>
        <w:t>C</w:t>
      </w:r>
      <w:r w:rsidRPr="00C442D0">
        <w:t xml:space="preserve"> (informative):</w:t>
      </w:r>
      <w:r w:rsidRPr="00C442D0">
        <w:br/>
      </w:r>
      <w:bookmarkStart w:id="6466" w:name="_Toc131150974"/>
      <w:r>
        <w:t>U</w:t>
      </w:r>
      <w:r w:rsidRPr="000B49D0">
        <w:t>sage of T</w:t>
      </w:r>
      <w:r>
        <w:t>O</w:t>
      </w:r>
      <w:r w:rsidRPr="000B49D0">
        <w:t>S</w:t>
      </w:r>
      <w:r>
        <w:t>/DSCP</w:t>
      </w:r>
      <w:r w:rsidRPr="000B49D0">
        <w:t xml:space="preserve"> </w:t>
      </w:r>
      <w:r>
        <w:t>for traffic identification</w:t>
      </w:r>
      <w:bookmarkEnd w:id="6465"/>
    </w:p>
    <w:p w14:paraId="22F1D46A" w14:textId="2B421DE8" w:rsidR="00D34D57" w:rsidRDefault="00D34D57" w:rsidP="00D34D57">
      <w:pPr>
        <w:pStyle w:val="Heading1"/>
        <w:overflowPunct w:val="0"/>
        <w:autoSpaceDE w:val="0"/>
        <w:autoSpaceDN w:val="0"/>
        <w:adjustRightInd w:val="0"/>
        <w:textAlignment w:val="baseline"/>
        <w:rPr>
          <w:noProof/>
        </w:rPr>
      </w:pPr>
      <w:bookmarkStart w:id="6467" w:name="_Toc167412362"/>
      <w:r>
        <w:t>C.1</w:t>
      </w:r>
      <w:r>
        <w:tab/>
        <w:t>General</w:t>
      </w:r>
      <w:bookmarkEnd w:id="6467"/>
    </w:p>
    <w:p w14:paraId="326EBB41" w14:textId="633DC8C5" w:rsidR="00D34D57" w:rsidRDefault="00D34D57" w:rsidP="00D34D57">
      <w:pPr>
        <w:rPr>
          <w:noProof/>
        </w:rPr>
      </w:pPr>
      <w:r>
        <w:rPr>
          <w:noProof/>
        </w:rPr>
        <w:t>This annex provides guidelines on the usage of the Type of Service (TOS) field of the IPv4 header or Traffic Class field of the IPv6 header for the purpose of traffic identification in the Media Delivery System</w:t>
      </w:r>
      <w:r w:rsidR="00B15366">
        <w:rPr>
          <w:noProof/>
        </w:rPr>
        <w:t xml:space="preserve"> as part of different features, such as Dynamic Policies and AF-based Network Assistance</w:t>
      </w:r>
      <w:r>
        <w:rPr>
          <w:noProof/>
        </w:rPr>
        <w:t xml:space="preserve">. The IP Packet Filter Set </w:t>
      </w:r>
      <w:r w:rsidR="00B15366">
        <w:rPr>
          <w:noProof/>
        </w:rPr>
        <w:t>defined in TS 23.501 </w:t>
      </w:r>
      <w:r>
        <w:rPr>
          <w:noProof/>
        </w:rPr>
        <w:t>[</w:t>
      </w:r>
      <w:del w:id="6468" w:author="Richard Bradbury" w:date="2024-05-20T11:29:00Z" w16du:dateUtc="2024-05-20T02:29:00Z">
        <w:r w:rsidRPr="006C5C22" w:rsidDel="00641C13">
          <w:rPr>
            <w:noProof/>
            <w:highlight w:val="yellow"/>
          </w:rPr>
          <w:delText>23501</w:delText>
        </w:r>
      </w:del>
      <w:ins w:id="6469" w:author="Richard Bradbury" w:date="2024-05-20T11:29:00Z" w16du:dateUtc="2024-05-20T02:29:00Z">
        <w:r w:rsidR="00641C13">
          <w:rPr>
            <w:noProof/>
          </w:rPr>
          <w:t>2</w:t>
        </w:r>
      </w:ins>
      <w:r>
        <w:rPr>
          <w:noProof/>
        </w:rPr>
        <w:t>] allows traffic filtering based on this field within the IP header.</w:t>
      </w:r>
    </w:p>
    <w:p w14:paraId="5D1270CC" w14:textId="6FDDFF39" w:rsidR="00D34D57" w:rsidRDefault="00D34D57" w:rsidP="00D34D57">
      <w:pPr>
        <w:pStyle w:val="Heading1"/>
      </w:pPr>
      <w:bookmarkStart w:id="6470" w:name="_Toc131150969"/>
      <w:bookmarkStart w:id="6471" w:name="_Toc167412363"/>
      <w:r>
        <w:t>C.2</w:t>
      </w:r>
      <w:r>
        <w:tab/>
        <w:t>Differentiated Services/TOS-enabled Collaboration Scenarios</w:t>
      </w:r>
      <w:bookmarkEnd w:id="6470"/>
      <w:bookmarkEnd w:id="6471"/>
    </w:p>
    <w:p w14:paraId="277E2731" w14:textId="108F9119" w:rsidR="00D34D57" w:rsidRDefault="00D34D57" w:rsidP="00D34D57">
      <w:pPr>
        <w:keepNext/>
        <w:keepLines/>
      </w:pPr>
      <w:r>
        <w:t>Differentiated Services (DS) as specified in RFC 2474 [</w:t>
      </w:r>
      <w:del w:id="6472" w:author="Richard Bradbury" w:date="2024-05-20T13:23:00Z" w16du:dateUtc="2024-05-20T04:23:00Z">
        <w:r w:rsidDel="00BD2C02">
          <w:rPr>
            <w:highlight w:val="yellow"/>
          </w:rPr>
          <w:delText>RFC2474</w:delText>
        </w:r>
      </w:del>
      <w:ins w:id="6473" w:author="Richard Bradbury" w:date="2024-05-20T13:23:00Z" w16du:dateUtc="2024-05-20T04:23:00Z">
        <w:r w:rsidR="00BD2C02">
          <w:t>43</w:t>
        </w:r>
      </w:ins>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p>
    <w:p w14:paraId="2DB2378D" w14:textId="77777777" w:rsidR="00D34D57" w:rsidRDefault="00D34D57" w:rsidP="00D34D57">
      <w:pPr>
        <w:keepNext/>
      </w:pPr>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909F145" w14:textId="79EA4D4D" w:rsidR="00D34D57" w:rsidRDefault="00D34D57" w:rsidP="00D34D57">
      <w:pPr>
        <w:pStyle w:val="NO"/>
      </w:pPr>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r w:rsidR="00C646A2">
        <w:t>Media Delivery</w:t>
      </w:r>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p>
    <w:p w14:paraId="7D799DC2" w14:textId="77777777" w:rsidR="00D34D57" w:rsidRDefault="00D34D57" w:rsidP="00D34D57">
      <w:pPr>
        <w:keepNext/>
        <w:keepLines/>
      </w:pPr>
      <w:r>
        <w:t>The RFCs defining Differentiated Services recommend a set of Per-Hop Behaviors (PHB), namely:</w:t>
      </w:r>
    </w:p>
    <w:p w14:paraId="3DA6166F" w14:textId="50FC26A8" w:rsidR="00D34D57" w:rsidRDefault="00D34D57" w:rsidP="00D34D57">
      <w:pPr>
        <w:pStyle w:val="B1"/>
        <w:keepNext/>
      </w:pPr>
      <w:r>
        <w:t>-</w:t>
      </w:r>
      <w:r>
        <w:tab/>
      </w:r>
      <w:r w:rsidRPr="00D34D57">
        <w:rPr>
          <w:i/>
          <w:iCs/>
        </w:rPr>
        <w:t>Default Forwarding (DF) PHB</w:t>
      </w:r>
      <w:r>
        <w:t>, defined in section 4.1 of RFC 2474 [</w:t>
      </w:r>
      <w:del w:id="6474" w:author="Richard Bradbury" w:date="2024-05-20T13:23:00Z" w16du:dateUtc="2024-05-20T04:23:00Z">
        <w:r w:rsidRPr="00D34D57" w:rsidDel="00BD2C02">
          <w:rPr>
            <w:highlight w:val="yellow"/>
          </w:rPr>
          <w:delText>RFC2474</w:delText>
        </w:r>
      </w:del>
      <w:ins w:id="6475" w:author="Richard Bradbury" w:date="2024-05-20T13:23:00Z" w16du:dateUtc="2024-05-20T04:23:00Z">
        <w:r w:rsidR="00BD2C02">
          <w:t>43</w:t>
        </w:r>
      </w:ins>
      <w:r>
        <w:t>], is used for traffic without special treatment.</w:t>
      </w:r>
    </w:p>
    <w:p w14:paraId="27B77D03" w14:textId="74BD1CBD" w:rsidR="00D34D57" w:rsidRDefault="00D34D57" w:rsidP="00D34D57">
      <w:pPr>
        <w:pStyle w:val="B1"/>
        <w:keepNext/>
      </w:pPr>
      <w:r>
        <w:t>-</w:t>
      </w:r>
      <w:r>
        <w:tab/>
      </w:r>
      <w:r w:rsidRPr="00D34D57">
        <w:rPr>
          <w:i/>
          <w:iCs/>
        </w:rPr>
        <w:t>Class Selector PHB</w:t>
      </w:r>
      <w:r>
        <w:t>, defined in section 4.2.2.2 of RFC 2474 [</w:t>
      </w:r>
      <w:del w:id="6476" w:author="Richard Bradbury" w:date="2024-05-20T13:23:00Z" w16du:dateUtc="2024-05-20T04:23:00Z">
        <w:r w:rsidRPr="00D34D57" w:rsidDel="00BD2C02">
          <w:rPr>
            <w:highlight w:val="yellow"/>
          </w:rPr>
          <w:delText>RFC2474</w:delText>
        </w:r>
      </w:del>
      <w:ins w:id="6477" w:author="Richard Bradbury" w:date="2024-05-20T13:23:00Z" w16du:dateUtc="2024-05-20T04:23:00Z">
        <w:r w:rsidR="00BD2C02">
          <w:t>43</w:t>
        </w:r>
      </w:ins>
      <w:r>
        <w:t>]</w:t>
      </w:r>
      <w:r w:rsidRPr="00F04B59">
        <w:t xml:space="preserve"> </w:t>
      </w:r>
      <w:r>
        <w:t>is used for maintaining backwards compatibility with the IP precedence field of TOS.</w:t>
      </w:r>
    </w:p>
    <w:p w14:paraId="4543AA04" w14:textId="282DEFBF" w:rsidR="00D34D57" w:rsidRDefault="00D34D57" w:rsidP="00D34D57">
      <w:pPr>
        <w:pStyle w:val="B1"/>
        <w:keepNext/>
      </w:pPr>
      <w:r>
        <w:t>-</w:t>
      </w:r>
      <w:r>
        <w:tab/>
      </w:r>
      <w:bookmarkStart w:id="6478" w:name="_Hlk150267620"/>
      <w:r w:rsidRPr="00D34D57">
        <w:rPr>
          <w:i/>
          <w:iCs/>
        </w:rPr>
        <w:t xml:space="preserve">Expedited Forwarding </w:t>
      </w:r>
      <w:bookmarkEnd w:id="6478"/>
      <w:r w:rsidRPr="00D34D57">
        <w:rPr>
          <w:i/>
          <w:iCs/>
        </w:rPr>
        <w:t>(EF) PHB</w:t>
      </w:r>
      <w:r>
        <w:t>, defined by RFC 3246 [</w:t>
      </w:r>
      <w:del w:id="6479" w:author="Richard Bradbury" w:date="2024-05-20T13:25:00Z" w16du:dateUtc="2024-05-20T04:25:00Z">
        <w:r w:rsidRPr="00D34D57" w:rsidDel="00BD2C02">
          <w:rPr>
            <w:highlight w:val="yellow"/>
          </w:rPr>
          <w:delText>RFC3246</w:delText>
        </w:r>
      </w:del>
      <w:ins w:id="6480" w:author="Richard Bradbury" w:date="2024-05-20T13:25:00Z" w16du:dateUtc="2024-05-20T04:25:00Z">
        <w:r w:rsidR="00BD2C02">
          <w:t>44</w:t>
        </w:r>
      </w:ins>
      <w:r>
        <w:t>], is dedicated to low loss or low latency traffic.</w:t>
      </w:r>
    </w:p>
    <w:p w14:paraId="4FDE31B2" w14:textId="5905467E" w:rsidR="00D34D57" w:rsidRDefault="00D34D57" w:rsidP="00D34D57">
      <w:pPr>
        <w:pStyle w:val="B1"/>
        <w:keepNext/>
      </w:pPr>
      <w:r>
        <w:t>-</w:t>
      </w:r>
      <w:r>
        <w:tab/>
      </w:r>
      <w:r w:rsidRPr="00D34D57">
        <w:rPr>
          <w:i/>
          <w:iCs/>
        </w:rPr>
        <w:t>Assured Forwarding (AF) PHB</w:t>
      </w:r>
      <w:r>
        <w:t>, defined by RFC 2597 [</w:t>
      </w:r>
      <w:del w:id="6481" w:author="Richard Bradbury" w:date="2024-05-20T13:25:00Z" w16du:dateUtc="2024-05-20T04:25:00Z">
        <w:r w:rsidRPr="00D34D57" w:rsidDel="00BD2C02">
          <w:rPr>
            <w:highlight w:val="yellow"/>
          </w:rPr>
          <w:delText>RFC</w:delText>
        </w:r>
      </w:del>
      <w:del w:id="6482" w:author="Richard Bradbury" w:date="2024-05-20T13:26:00Z" w16du:dateUtc="2024-05-20T04:26:00Z">
        <w:r w:rsidRPr="00D34D57" w:rsidDel="00BD2C02">
          <w:rPr>
            <w:highlight w:val="yellow"/>
          </w:rPr>
          <w:delText>2597</w:delText>
        </w:r>
      </w:del>
      <w:ins w:id="6483" w:author="Richard Bradbury" w:date="2024-05-20T13:26:00Z" w16du:dateUtc="2024-05-20T04:26:00Z">
        <w:r w:rsidR="00BD2C02">
          <w:t>45</w:t>
        </w:r>
      </w:ins>
      <w:r>
        <w:t>], offers different levels of forwarding assurances.</w:t>
      </w:r>
    </w:p>
    <w:p w14:paraId="1A255621" w14:textId="77777777" w:rsidR="00D34D57" w:rsidRDefault="00D34D57" w:rsidP="00D34D57">
      <w:pPr>
        <w:keepLines/>
      </w:pPr>
      <w:r>
        <w:t>The DS domain operator can also implement additional custom PHBs.</w:t>
      </w:r>
    </w:p>
    <w:p w14:paraId="2565E903" w14:textId="77777777" w:rsidR="00D34D57" w:rsidRDefault="00D34D57" w:rsidP="00D34D57">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p>
    <w:p w14:paraId="51A8D455" w14:textId="063E46D5" w:rsidR="00D34D57" w:rsidRDefault="00D34D57" w:rsidP="00D34D57">
      <w:pPr>
        <w:keepLines/>
      </w:pPr>
      <w:r>
        <w:t>According to clause 4.1 of TS</w:t>
      </w:r>
      <w:r w:rsidR="00E4274B">
        <w:t> </w:t>
      </w:r>
      <w:r>
        <w:t>26.501 [</w:t>
      </w:r>
      <w:del w:id="6484" w:author="Richard Bradbury" w:date="2024-05-20T11:31:00Z" w16du:dateUtc="2024-05-20T02:31:00Z">
        <w:r w:rsidRPr="00D34D57" w:rsidDel="00641C13">
          <w:rPr>
            <w:highlight w:val="yellow"/>
          </w:rPr>
          <w:delText>26</w:delText>
        </w:r>
        <w:r w:rsidR="00A131FE" w:rsidRPr="00D34D57" w:rsidDel="00641C13">
          <w:rPr>
            <w:highlight w:val="yellow"/>
          </w:rPr>
          <w:delText>5</w:delText>
        </w:r>
        <w:r w:rsidRPr="00D34D57" w:rsidDel="00641C13">
          <w:rPr>
            <w:highlight w:val="yellow"/>
          </w:rPr>
          <w:delText>01</w:delText>
        </w:r>
      </w:del>
      <w:ins w:id="6485" w:author="Richard Bradbury" w:date="2024-05-20T11:31:00Z" w16du:dateUtc="2024-05-20T02:31:00Z">
        <w:r w:rsidR="00641C13">
          <w:t>4</w:t>
        </w:r>
      </w:ins>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r w:rsidR="00C646A2">
        <w:t>Media </w:t>
      </w:r>
      <w:r>
        <w:t xml:space="preserve">AF and/or </w:t>
      </w:r>
      <w:r w:rsidR="00C646A2">
        <w:t>Media </w:t>
      </w:r>
      <w:r>
        <w:t xml:space="preserve">AS in an external Data Network. In this case, the logical DS domain is extended to include those externally-deployed </w:t>
      </w:r>
      <w:r w:rsidR="00C646A2">
        <w:t>Media Delivery</w:t>
      </w:r>
      <w:r>
        <w:t xml:space="preserve"> functions.</w:t>
      </w:r>
    </w:p>
    <w:p w14:paraId="54E69C37" w14:textId="387AD9AF" w:rsidR="00D34D57" w:rsidRDefault="00D34D57" w:rsidP="00D34D57">
      <w:pPr>
        <w:keepNext/>
      </w:pPr>
      <w:r>
        <w:t xml:space="preserve">Figure C.2-1 illustrates a deployment with a DS domain between the 5G System and the </w:t>
      </w:r>
      <w:r w:rsidR="00C646A2">
        <w:t>Media Delivery</w:t>
      </w:r>
      <w:r>
        <w:t xml:space="preserve"> functions deployed in the external DN. (The model is also valid for deployments in which the </w:t>
      </w:r>
      <w:r w:rsidR="00C646A2">
        <w:t>Media Delivery</w:t>
      </w:r>
      <w:r>
        <w:t xml:space="preserve"> functions both reside in the trusted DN.)</w:t>
      </w:r>
    </w:p>
    <w:p w14:paraId="2E03D3EE" w14:textId="379DE332" w:rsidR="00D34D57" w:rsidRDefault="00D34D57" w:rsidP="00D34D57">
      <w:pPr>
        <w:pStyle w:val="TH"/>
      </w:pPr>
      <w:r w:rsidRPr="00930CA6">
        <w:t xml:space="preserve"> </w:t>
      </w:r>
      <w:r w:rsidR="00C65127">
        <w:object w:dxaOrig="9605" w:dyaOrig="5393" w14:anchorId="62753413">
          <v:shape id="_x0000_i1028" type="#_x0000_t75" style="width:478.5pt;height:165.5pt;mso-position-horizontal:absolute;mso-position-vertical:absolute" o:ole="">
            <v:imagedata r:id="rId26" o:title="" croptop="20807f" cropbottom="21014f" cropleft="2437f" cropright="24486f"/>
          </v:shape>
          <o:OLEObject Type="Embed" ProgID="PowerPoint.Show.12" ShapeID="_x0000_i1028" DrawAspect="Content" ObjectID="_1778025050" r:id="rId27"/>
        </w:object>
      </w:r>
    </w:p>
    <w:p w14:paraId="63E62527" w14:textId="7285F81B" w:rsidR="00D34D57" w:rsidRPr="00EF2196" w:rsidRDefault="00D34D57" w:rsidP="00D34D57">
      <w:pPr>
        <w:pStyle w:val="TF"/>
      </w:pPr>
      <w:r>
        <w:t xml:space="preserve">Figure C.2-1: </w:t>
      </w:r>
      <w:r w:rsidR="00C646A2">
        <w:t>Media Delivery System</w:t>
      </w:r>
      <w:r>
        <w:t xml:space="preserve"> deployment within a DS domain</w:t>
      </w:r>
    </w:p>
    <w:p w14:paraId="0F2C4541" w14:textId="48DFA25A" w:rsidR="00D34D57" w:rsidRDefault="00D34D57" w:rsidP="00D34D57">
      <w:pPr>
        <w:keepNext/>
      </w:pPr>
      <w:r>
        <w:t xml:space="preserve">Figure C.2-2 illustrates a deployment with a DS domain between the 5G System and an externally deployed </w:t>
      </w:r>
      <w:r w:rsidR="00C646A2">
        <w:t>Media </w:t>
      </w:r>
      <w:r>
        <w:t xml:space="preserve">AS. The </w:t>
      </w:r>
      <w:r w:rsidR="00C646A2">
        <w:t>Media </w:t>
      </w:r>
      <w:r>
        <w:t>AF is deployed in the trusted DN.</w:t>
      </w:r>
    </w:p>
    <w:p w14:paraId="30697A4C" w14:textId="77492065" w:rsidR="00D34D57" w:rsidRDefault="00C65127" w:rsidP="00D34D57">
      <w:pPr>
        <w:pStyle w:val="TH"/>
      </w:pPr>
      <w:r>
        <w:object w:dxaOrig="9605" w:dyaOrig="5393" w14:anchorId="5D5EB5CD">
          <v:shape id="_x0000_i1029" type="#_x0000_t75" style="width:478.5pt;height:165.5pt" o:ole="">
            <v:imagedata r:id="rId28" o:title="" croptop="20791f" cropbottom="21035f" cropleft="2322f" cropright="24493f"/>
          </v:shape>
          <o:OLEObject Type="Embed" ProgID="PowerPoint.Show.12" ShapeID="_x0000_i1029" DrawAspect="Content" ObjectID="_1778025051" r:id="rId29"/>
        </w:object>
      </w:r>
    </w:p>
    <w:p w14:paraId="59858B7A" w14:textId="7E9A9EA0" w:rsidR="00D34D57" w:rsidRDefault="00D34D57" w:rsidP="00D34D57">
      <w:pPr>
        <w:pStyle w:val="TF"/>
      </w:pPr>
      <w:r>
        <w:t xml:space="preserve">Figure C.2-2: </w:t>
      </w:r>
      <w:r w:rsidR="00C646A2">
        <w:t>Media Delivery System</w:t>
      </w:r>
      <w:r>
        <w:t xml:space="preserve"> deployment within a DS domain</w:t>
      </w:r>
    </w:p>
    <w:p w14:paraId="7344A74D" w14:textId="00AF34B8" w:rsidR="00D34D57" w:rsidRDefault="00D34D57" w:rsidP="00D34D57">
      <w:pPr>
        <w:pStyle w:val="Heading1"/>
        <w:overflowPunct w:val="0"/>
        <w:autoSpaceDE w:val="0"/>
        <w:autoSpaceDN w:val="0"/>
        <w:adjustRightInd w:val="0"/>
        <w:textAlignment w:val="baseline"/>
      </w:pPr>
      <w:bookmarkStart w:id="6486" w:name="_Toc131150985"/>
      <w:bookmarkStart w:id="6487" w:name="_Toc167412364"/>
      <w:r>
        <w:rPr>
          <w:noProof/>
        </w:rPr>
        <w:t>C.3</w:t>
      </w:r>
      <w:r>
        <w:rPr>
          <w:noProof/>
        </w:rPr>
        <w:tab/>
      </w:r>
      <w:bookmarkEnd w:id="6486"/>
      <w:r>
        <w:rPr>
          <w:noProof/>
        </w:rPr>
        <w:t>Procedure for using</w:t>
      </w:r>
      <w:r>
        <w:t xml:space="preserve"> TOS Traffic Class for traffic identification</w:t>
      </w:r>
      <w:bookmarkEnd w:id="6487"/>
    </w:p>
    <w:p w14:paraId="2BD328F7" w14:textId="220ABA62" w:rsidR="00D34D57" w:rsidRDefault="00D34D57" w:rsidP="00D34D57">
      <w:pPr>
        <w:keepNext/>
        <w:keepLines/>
      </w:pPr>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r w:rsidR="00C646A2">
        <w:t>Media</w:t>
      </w:r>
      <w:r>
        <w:t xml:space="preserve"> Client initiates the QoS Flow establishment by using specific TOS values in the uplink traffic. A TOS-based QoS rule is already provisioned, so that the Uplink Traffic is mapped to the correct QoS Flow.</w:t>
      </w:r>
    </w:p>
    <w:p w14:paraId="5ED74619" w14:textId="01D6BC77" w:rsidR="00D34D57" w:rsidRDefault="00D34D57" w:rsidP="00D34D57">
      <w:pPr>
        <w:keepLines/>
      </w:pPr>
      <w:r>
        <w:t>It is assumed here that the QoS flow should be used (e.g. for Premium QoS) as described in annex A</w:t>
      </w:r>
      <w:r w:rsidR="00C646A2">
        <w:t xml:space="preserve"> of TS 26.501 [</w:t>
      </w:r>
      <w:del w:id="6488" w:author="Richard Bradbury" w:date="2024-05-20T11:31:00Z" w16du:dateUtc="2024-05-20T02:31:00Z">
        <w:r w:rsidR="00C646A2" w:rsidRPr="00C646A2" w:rsidDel="00641C13">
          <w:rPr>
            <w:highlight w:val="yellow"/>
          </w:rPr>
          <w:delText>26501</w:delText>
        </w:r>
      </w:del>
      <w:ins w:id="6489" w:author="Richard Bradbury" w:date="2024-05-20T11:31:00Z" w16du:dateUtc="2024-05-20T02:31:00Z">
        <w:r w:rsidR="00641C13">
          <w:t>4</w:t>
        </w:r>
      </w:ins>
      <w:r w:rsidR="00C646A2">
        <w:t>]</w:t>
      </w:r>
      <w:r>
        <w:t>.</w:t>
      </w:r>
    </w:p>
    <w:p w14:paraId="03A91A08" w14:textId="4F4F38CE" w:rsidR="00D34D57" w:rsidRDefault="00A01B9D" w:rsidP="00D34D57">
      <w:pPr>
        <w:pStyle w:val="TH"/>
      </w:pPr>
      <w:r>
        <w:object w:dxaOrig="13020" w:dyaOrig="15840" w14:anchorId="13DC007D">
          <v:shape id="_x0000_i1030" type="#_x0000_t75" style="width:478.5pt;height:581.5pt" o:ole="">
            <v:imagedata r:id="rId30" o:title=""/>
          </v:shape>
          <o:OLEObject Type="Embed" ProgID="Mscgen.Chart" ShapeID="_x0000_i1030" DrawAspect="Content" ObjectID="_1778025052" r:id="rId31"/>
        </w:object>
      </w:r>
    </w:p>
    <w:p w14:paraId="09585C6F" w14:textId="2974A1FB" w:rsidR="00D34D57" w:rsidRDefault="00D34D57" w:rsidP="00D34D57">
      <w:pPr>
        <w:pStyle w:val="TF"/>
      </w:pPr>
      <w:r>
        <w:t xml:space="preserve">Figure C.3-1: High-level call flow for </w:t>
      </w:r>
      <w:r w:rsidRPr="001671D7">
        <w:t>using T</w:t>
      </w:r>
      <w:r>
        <w:t>O</w:t>
      </w:r>
      <w:r w:rsidRPr="001671D7">
        <w:t>S Traffic Class for traffic identification</w:t>
      </w:r>
    </w:p>
    <w:p w14:paraId="1DDEB24B" w14:textId="77777777" w:rsidR="00D34D57" w:rsidRDefault="00D34D57" w:rsidP="00D34D57">
      <w:pPr>
        <w:keepNext/>
      </w:pPr>
      <w:r>
        <w:t>Prerequisites:</w:t>
      </w:r>
    </w:p>
    <w:p w14:paraId="036AA1EB" w14:textId="56435AD2" w:rsidR="00D34D57" w:rsidRDefault="00D34D57" w:rsidP="00D34D57">
      <w:pPr>
        <w:pStyle w:val="B1"/>
      </w:pPr>
      <w:r>
        <w:t>-</w:t>
      </w:r>
      <w:r>
        <w:tab/>
        <w:t xml:space="preserve">It is assumed that the </w:t>
      </w:r>
      <w:r w:rsidR="00C646A2">
        <w:t>Media Delivery</w:t>
      </w:r>
      <w:r>
        <w:t xml:space="preserve"> System is already provisioned for Dynamic Policy usage as </w:t>
      </w:r>
      <w:r w:rsidR="00E4274B">
        <w:t>specified</w:t>
      </w:r>
      <w:r>
        <w:t xml:space="preserve"> in clause 5.</w:t>
      </w:r>
      <w:r w:rsidR="00E4274B">
        <w:t>2.7 of the present document</w:t>
      </w:r>
      <w:r>
        <w:t>. As result, various functions of the 5G System are provisioned for QoS usage.</w:t>
      </w:r>
    </w:p>
    <w:p w14:paraId="2CD27077" w14:textId="77777777" w:rsidR="00D34D57" w:rsidRDefault="00D34D57" w:rsidP="00D34D57">
      <w:pPr>
        <w:keepNext/>
      </w:pPr>
      <w:r>
        <w:t>The steps are as follows:</w:t>
      </w:r>
    </w:p>
    <w:p w14:paraId="203152A2" w14:textId="62C8A3E7" w:rsidR="00D34D57" w:rsidRDefault="00D34D57" w:rsidP="00D34D57">
      <w:pPr>
        <w:pStyle w:val="B1"/>
      </w:pPr>
      <w:r>
        <w:t>1.</w:t>
      </w:r>
      <w:r>
        <w:tab/>
        <w:t xml:space="preserve">The </w:t>
      </w:r>
      <w:r w:rsidR="00C646A2">
        <w:t>Media Delivery</w:t>
      </w:r>
      <w:r>
        <w:t xml:space="preserve"> Client acquires Service Access Information (through </w:t>
      </w:r>
      <w:r w:rsidR="001A33E8">
        <w:t xml:space="preserve">reference points </w:t>
      </w:r>
      <w:r>
        <w:t xml:space="preserve">M8+M6 </w:t>
      </w:r>
      <w:r w:rsidR="001A33E8">
        <w:t>and/</w:t>
      </w:r>
      <w:r>
        <w:t>or M5</w:t>
      </w:r>
      <w:r w:rsidR="001A33E8">
        <w:t xml:space="preserve"> according to clause 5.3.2.3 of the present document</w:t>
      </w:r>
      <w:r>
        <w:t>), providing the information needed to use the Dynamic Policy API</w:t>
      </w:r>
      <w:r w:rsidR="00C646A2">
        <w:t xml:space="preserve"> (see </w:t>
      </w:r>
      <w:r w:rsidR="00921956">
        <w:t>clause 5.3.3</w:t>
      </w:r>
      <w:r w:rsidR="00C646A2">
        <w:t>)</w:t>
      </w:r>
      <w:r>
        <w:t xml:space="preserve">. Here, the </w:t>
      </w:r>
      <w:r w:rsidRPr="00A01B9D">
        <w:rPr>
          <w:rStyle w:val="Codechar"/>
        </w:rPr>
        <w:t>sdfMethod</w:t>
      </w:r>
      <w:r>
        <w:t xml:space="preserve"> indicates the usage of TOS.</w:t>
      </w:r>
    </w:p>
    <w:p w14:paraId="1F3BDCAE" w14:textId="5618A284" w:rsidR="00D34D57" w:rsidRDefault="00D34D57" w:rsidP="00D34D57">
      <w:pPr>
        <w:pStyle w:val="B1"/>
      </w:pPr>
      <w:r>
        <w:t>2.</w:t>
      </w:r>
      <w:r>
        <w:tab/>
        <w:t xml:space="preserve">The </w:t>
      </w:r>
      <w:r w:rsidR="00C646A2">
        <w:t>Media Delivery</w:t>
      </w:r>
      <w:r>
        <w:t xml:space="preserve"> Client activates a Dynamic Policy </w:t>
      </w:r>
      <w:r w:rsidR="001A33E8">
        <w:t>(see clause 9.3)</w:t>
      </w:r>
      <w:r>
        <w:t xml:space="preserve">. </w:t>
      </w:r>
      <w:del w:id="6490" w:author="S4-241347" w:date="2024-05-24T02:57:00Z" w16du:dateUtc="2024-05-23T17:57:00Z">
        <w:r w:rsidDel="007228CC">
          <w:delText>The</w:delText>
        </w:r>
      </w:del>
      <w:ins w:id="6491" w:author="S4-241347" w:date="2024-05-24T02:57:00Z" w16du:dateUtc="2024-05-23T17:57:00Z">
        <w:r w:rsidR="007228CC">
          <w:t xml:space="preserve">Each </w:t>
        </w:r>
        <w:r w:rsidR="007228CC" w:rsidRPr="00100E11">
          <w:rPr>
            <w:rStyle w:val="Codechar"/>
          </w:rPr>
          <w:t>applicationFlowBindings.</w:t>
        </w:r>
        <w:r w:rsidR="007228CC">
          <w:rPr>
            <w:rStyle w:val="Codechar"/>
          </w:rPr>
          <w:t>‌</w:t>
        </w:r>
      </w:ins>
      <w:r>
        <w:t xml:space="preserve"> </w:t>
      </w:r>
      <w:del w:id="6492" w:author="S4-241347" w:date="2024-05-24T02:57:00Z" w16du:dateUtc="2024-05-23T17:57:00Z">
        <w:r w:rsidRPr="00A01B9D" w:rsidDel="007228CC">
          <w:rPr>
            <w:rStyle w:val="Codechar"/>
          </w:rPr>
          <w:delText>serviceData</w:delText>
        </w:r>
      </w:del>
      <w:ins w:id="6493" w:author="S4-241347" w:date="2024-05-24T02:57:00Z" w16du:dateUtc="2024-05-23T17:57:00Z">
        <w:r w:rsidR="007228CC">
          <w:rPr>
            <w:rStyle w:val="Codechar"/>
          </w:rPr>
          <w:t>application</w:t>
        </w:r>
      </w:ins>
      <w:r w:rsidRPr="00A01B9D">
        <w:rPr>
          <w:rStyle w:val="Codechar"/>
        </w:rPr>
        <w:t>FlowDescription</w:t>
      </w:r>
      <w:del w:id="6494" w:author="S4-241347" w:date="2024-05-24T02:57:00Z" w16du:dateUtc="2024-05-23T17:57:00Z">
        <w:r w:rsidRPr="00A01B9D" w:rsidDel="007228CC">
          <w:rPr>
            <w:rStyle w:val="Codechar"/>
          </w:rPr>
          <w:delText>s</w:delText>
        </w:r>
      </w:del>
      <w:r w:rsidRPr="00A01B9D">
        <w:rPr>
          <w:rStyle w:val="Codechar"/>
        </w:rPr>
        <w:t xml:space="preserve"> </w:t>
      </w:r>
      <w:del w:id="6495" w:author="S4-241347" w:date="2024-05-24T02:57:00Z" w16du:dateUtc="2024-05-23T17:57:00Z">
        <w:r w:rsidRPr="00D370C3" w:rsidDel="007228CC">
          <w:delText>array</w:delText>
        </w:r>
        <w:r w:rsidDel="007228CC">
          <w:delText xml:space="preserve"> </w:delText>
        </w:r>
      </w:del>
      <w:r>
        <w:t xml:space="preserve">contains </w:t>
      </w:r>
      <w:ins w:id="6496" w:author="S4-241347" w:date="2024-05-24T02:58:00Z" w16du:dateUtc="2024-05-23T17:58:00Z">
        <w:r w:rsidR="007228CC">
          <w:t xml:space="preserve">a </w:t>
        </w:r>
        <w:r w:rsidR="007228CC" w:rsidRPr="00100E11">
          <w:rPr>
            <w:rStyle w:val="Codechar"/>
          </w:rPr>
          <w:t>packetFilter</w:t>
        </w:r>
        <w:r w:rsidR="007228CC">
          <w:t xml:space="preserve"> </w:t>
        </w:r>
      </w:ins>
      <w:r>
        <w:t>object</w:t>
      </w:r>
      <w:del w:id="6497" w:author="S4-241347" w:date="2024-05-24T02:58:00Z" w16du:dateUtc="2024-05-23T17:58:00Z">
        <w:r w:rsidDel="007228CC">
          <w:delText>s</w:delText>
        </w:r>
      </w:del>
      <w:r>
        <w:t xml:space="preserve">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w:t>
      </w:r>
      <w:del w:id="6498" w:author="S4-241347" w:date="2024-05-24T02:58:00Z" w16du:dateUtc="2024-05-23T17:58:00Z">
        <w:r w:rsidDel="007228CC">
          <w:delText>Service Data Flow</w:delText>
        </w:r>
      </w:del>
      <w:ins w:id="6499" w:author="S4-241347" w:date="2024-05-24T02:58:00Z" w16du:dateUtc="2024-05-23T17:58:00Z">
        <w:r w:rsidR="007228CC">
          <w:t>application flow</w:t>
        </w:r>
      </w:ins>
      <w:r>
        <w:t xml:space="preserve"> requires two </w:t>
      </w:r>
      <w:del w:id="6500" w:author="S4-241347" w:date="2024-05-24T02:58:00Z" w16du:dateUtc="2024-05-23T17:58:00Z">
        <w:r w:rsidDel="007228CC">
          <w:delText>objects</w:delText>
        </w:r>
      </w:del>
      <w:ins w:id="6501" w:author="S4-241347" w:date="2024-05-24T02:58:00Z" w16du:dateUtc="2024-05-23T17:58:00Z">
        <w:r w:rsidR="007228CC">
          <w:t>such application flow bindings</w:t>
        </w:r>
      </w:ins>
      <w:r>
        <w:t xml:space="preserve">, one with </w:t>
      </w:r>
      <w:ins w:id="6502" w:author="S4-241347" w:date="2024-05-24T02:58:00Z" w16du:dateUtc="2024-05-23T17:58:00Z">
        <w:r w:rsidR="007228CC" w:rsidRPr="00A01B9D">
          <w:rPr>
            <w:rStyle w:val="Codechar"/>
          </w:rPr>
          <w:t>IpPacketFilterSet</w:t>
        </w:r>
        <w:r w:rsidR="007228CC">
          <w:rPr>
            <w:rStyle w:val="Codechar"/>
          </w:rPr>
          <w:t>.‌</w:t>
        </w:r>
      </w:ins>
      <w:r w:rsidRPr="00A01B9D">
        <w:rPr>
          <w:rStyle w:val="Codechar"/>
        </w:rPr>
        <w:t>direction</w:t>
      </w:r>
      <w:r>
        <w:t xml:space="preserve"> set to </w:t>
      </w:r>
      <w:r w:rsidRPr="00A01B9D">
        <w:rPr>
          <w:rStyle w:val="Codechar"/>
        </w:rPr>
        <w:t>in</w:t>
      </w:r>
      <w:r>
        <w:t xml:space="preserve"> and one with </w:t>
      </w:r>
      <w:ins w:id="6503" w:author="S4-241347" w:date="2024-05-24T02:59:00Z" w16du:dateUtc="2024-05-23T17:59:00Z">
        <w:r w:rsidR="007228CC" w:rsidRPr="00A01B9D">
          <w:rPr>
            <w:rStyle w:val="Codechar"/>
          </w:rPr>
          <w:t>IpPacketFilterSet</w:t>
        </w:r>
        <w:r w:rsidR="007228CC">
          <w:rPr>
            <w:rStyle w:val="Codechar"/>
          </w:rPr>
          <w:t>.‌</w:t>
        </w:r>
      </w:ins>
      <w:r w:rsidRPr="00A01B9D">
        <w:rPr>
          <w:rStyle w:val="Codechar"/>
        </w:rPr>
        <w:t>direction</w:t>
      </w:r>
      <w:r>
        <w:t xml:space="preserve"> set to </w:t>
      </w:r>
      <w:r w:rsidRPr="00A01B9D">
        <w:rPr>
          <w:rStyle w:val="Codechar"/>
        </w:rPr>
        <w:t>out</w:t>
      </w:r>
      <w:r>
        <w:t>.</w:t>
      </w:r>
    </w:p>
    <w:p w14:paraId="568DD228" w14:textId="24457DFA" w:rsidR="00D34D57" w:rsidRDefault="00D34D57" w:rsidP="00A01B9D">
      <w:pPr>
        <w:pStyle w:val="B1"/>
        <w:keepNext/>
      </w:pPr>
      <w:r>
        <w:t>3.</w:t>
      </w:r>
      <w:r>
        <w:tab/>
        <w:t xml:space="preserve">As a result of the previous step, the </w:t>
      </w:r>
      <w:r w:rsidR="00C646A2">
        <w:t>Media</w:t>
      </w:r>
      <w:r>
        <w:t> AF provisions the information for a Dynamic PCC rule with either the PCF or the NEF.</w:t>
      </w:r>
    </w:p>
    <w:p w14:paraId="19C4254C" w14:textId="76D1AF03" w:rsidR="00D34D57" w:rsidRDefault="00D34D57" w:rsidP="00D34D57">
      <w:pPr>
        <w:pStyle w:val="B2"/>
      </w:pPr>
      <w:r>
        <w:t>-</w:t>
      </w:r>
      <w:r>
        <w:tab/>
        <w:t>When using the NEF AF Session with required Q</w:t>
      </w:r>
      <w:r w:rsidR="00C646A2">
        <w:t>o</w:t>
      </w:r>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p>
    <w:p w14:paraId="14D78325" w14:textId="77777777" w:rsidR="00D34D57" w:rsidRDefault="00D34D57" w:rsidP="00D34D57">
      <w:pPr>
        <w:pStyle w:val="B2"/>
      </w:pPr>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p>
    <w:p w14:paraId="2ACECE33" w14:textId="77777777" w:rsidR="00D34D57" w:rsidRDefault="00D34D57" w:rsidP="00D34D57">
      <w:pPr>
        <w:pStyle w:val="B1"/>
      </w:pPr>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p>
    <w:p w14:paraId="5AC9575D" w14:textId="5E54EAD5" w:rsidR="00D34D57" w:rsidRDefault="00D34D57" w:rsidP="00D34D57">
      <w:pPr>
        <w:keepNext/>
      </w:pPr>
      <w:r>
        <w:t xml:space="preserve">During a media </w:t>
      </w:r>
      <w:r w:rsidR="004541BA">
        <w:t>delivery</w:t>
      </w:r>
      <w:r>
        <w:t xml:space="preserve"> session:</w:t>
      </w:r>
    </w:p>
    <w:p w14:paraId="792966A5" w14:textId="351BA9DB" w:rsidR="00D34D57" w:rsidRDefault="00D34D57" w:rsidP="00D34D57">
      <w:pPr>
        <w:pStyle w:val="B1"/>
      </w:pPr>
      <w:r>
        <w:t>5.</w:t>
      </w:r>
      <w:r>
        <w:tab/>
        <w:t xml:space="preserve">The </w:t>
      </w:r>
      <w:r w:rsidR="00C646A2">
        <w:t>Media</w:t>
      </w:r>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r w:rsidR="00C646A2">
        <w:t>Media</w:t>
      </w:r>
      <w:r>
        <w:t xml:space="preserve"> Client to the same value as provided to the </w:t>
      </w:r>
      <w:r w:rsidR="00C646A2">
        <w:t>Media</w:t>
      </w:r>
      <w:r>
        <w:t> AF in earlier step 2.</w:t>
      </w:r>
    </w:p>
    <w:p w14:paraId="4453BC4E" w14:textId="77777777" w:rsidR="00D34D57" w:rsidRDefault="00D34D57" w:rsidP="00D34D57">
      <w:pPr>
        <w:pStyle w:val="B1"/>
      </w:pPr>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p>
    <w:p w14:paraId="5B6BD99F" w14:textId="77777777" w:rsidR="00D34D57" w:rsidRDefault="00D34D57" w:rsidP="00D34D57">
      <w:pPr>
        <w:pStyle w:val="B1"/>
      </w:pPr>
      <w:r>
        <w:t>7.</w:t>
      </w:r>
      <w:r>
        <w:tab/>
        <w:t>The UE SDAP entity (Layer 2) encapsulates the IP packet into the according radio protocols, including the QFI marking.</w:t>
      </w:r>
    </w:p>
    <w:p w14:paraId="53888812" w14:textId="132FC7BF" w:rsidR="00D34D57" w:rsidRDefault="00D34D57" w:rsidP="00D34D57">
      <w:pPr>
        <w:pStyle w:val="B1"/>
        <w:keepNext/>
      </w:pPr>
      <w:r>
        <w:t>8.</w:t>
      </w:r>
      <w:r>
        <w:tab/>
        <w:t xml:space="preserve">The </w:t>
      </w:r>
      <w:r w:rsidR="00C646A2">
        <w:t>Media</w:t>
      </w:r>
      <w:r>
        <w:t xml:space="preserve"> AS reads the TOS value from the uplink packet. The </w:t>
      </w:r>
      <w:r w:rsidR="00C646A2">
        <w:t>Media</w:t>
      </w:r>
      <w:r>
        <w:t> AS uses the uplink TOS value to mark all downlink packets in that TCP connection.</w:t>
      </w:r>
    </w:p>
    <w:p w14:paraId="37D8F62D" w14:textId="77777777" w:rsidR="00D34D57" w:rsidRDefault="00D34D57" w:rsidP="00D34D57">
      <w:pPr>
        <w:pStyle w:val="NO"/>
      </w:pPr>
      <w:r>
        <w:t>NOTE:</w:t>
      </w:r>
      <w:r>
        <w:tab/>
        <w:t>When the 5G System employs an N6 NAT, the N6 NAT may set the downlink TOS value to the same value as the uplink TOS value.</w:t>
      </w:r>
    </w:p>
    <w:p w14:paraId="1968FBCF" w14:textId="4086BBF3" w:rsidR="00D34D57" w:rsidRDefault="00D34D57" w:rsidP="00D34D57">
      <w:pPr>
        <w:pStyle w:val="B1"/>
      </w:pPr>
      <w:r>
        <w:t>9.</w:t>
      </w:r>
      <w:r>
        <w:tab/>
        <w:t xml:space="preserve">The </w:t>
      </w:r>
      <w:r w:rsidR="00C646A2">
        <w:t>Media</w:t>
      </w:r>
      <w:r>
        <w:t xml:space="preserve"> AS marks its acknowledgement IP packet (conveying the TCP </w:t>
      </w:r>
      <w:r w:rsidRPr="00A01B9D">
        <w:rPr>
          <w:rStyle w:val="Codechar"/>
        </w:rPr>
        <w:t>SYN–ACK</w:t>
      </w:r>
      <w:r>
        <w:t>) with the same TOS value as the incoming packet.</w:t>
      </w:r>
    </w:p>
    <w:p w14:paraId="6B90F768" w14:textId="15D673E5" w:rsidR="00D34D57" w:rsidRDefault="00D34D57" w:rsidP="00D34D57">
      <w:pPr>
        <w:pStyle w:val="B1"/>
      </w:pPr>
      <w:r>
        <w:t>10.</w:t>
      </w:r>
      <w:r>
        <w:tab/>
        <w:t xml:space="preserve">The </w:t>
      </w:r>
      <w:r w:rsidR="00C646A2">
        <w:t>Media</w:t>
      </w:r>
      <w:r>
        <w:t xml:space="preserve"> AS sends the TCP </w:t>
      </w:r>
      <w:r w:rsidRPr="00A01B9D">
        <w:rPr>
          <w:rStyle w:val="Codechar"/>
        </w:rPr>
        <w:t>SYN–ACK</w:t>
      </w:r>
      <w:r>
        <w:t xml:space="preserve"> packet back to the UE. The packet reaches the UPF on its path to the UE.</w:t>
      </w:r>
    </w:p>
    <w:p w14:paraId="33704E5D" w14:textId="6436C900" w:rsidR="00D34D57" w:rsidRDefault="00D34D57" w:rsidP="00D34D57">
      <w:pPr>
        <w:pStyle w:val="B1"/>
      </w:pPr>
      <w:r>
        <w:t>11.</w:t>
      </w:r>
      <w:r>
        <w:tab/>
        <w:t>The UPF detects a match for the PDR rule configured in step 4 above containing the UE's IP address and TOS value.</w:t>
      </w:r>
    </w:p>
    <w:p w14:paraId="767B09BE" w14:textId="77777777" w:rsidR="00D34D57" w:rsidRDefault="00D34D57" w:rsidP="00D34D57">
      <w:pPr>
        <w:pStyle w:val="B1"/>
      </w:pPr>
      <w:r>
        <w:t>12.</w:t>
      </w:r>
      <w:r>
        <w:tab/>
        <w:t>The UPF encapsulates the downlink IP packet into an GTP</w:t>
      </w:r>
      <w:r>
        <w:noBreakHyphen/>
        <w:t>U packet, and sets the QFI value in the GTP</w:t>
      </w:r>
      <w:r>
        <w:noBreakHyphen/>
        <w:t>U packet header.</w:t>
      </w:r>
    </w:p>
    <w:p w14:paraId="6931B48F" w14:textId="77777777" w:rsidR="00D34D57" w:rsidRDefault="00D34D57" w:rsidP="00D34D57">
      <w:pPr>
        <w:pStyle w:val="B1"/>
      </w:pPr>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p>
    <w:p w14:paraId="32E8B993" w14:textId="330682C4" w:rsidR="00D34D57" w:rsidRDefault="00D34D57" w:rsidP="00D34D57">
      <w:pPr>
        <w:pStyle w:val="B1"/>
      </w:pPr>
      <w:r>
        <w:t xml:space="preserve">14. The </w:t>
      </w:r>
      <w:r w:rsidR="00C646A2">
        <w:t>Media</w:t>
      </w:r>
      <w:r>
        <w:t xml:space="preserve"> Client sends the TCP </w:t>
      </w:r>
      <w:r w:rsidRPr="00A01B9D">
        <w:rPr>
          <w:rStyle w:val="Codechar"/>
        </w:rPr>
        <w:t>ACK</w:t>
      </w:r>
      <w:r>
        <w:t xml:space="preserve"> (again with the TOS field set in the IP header) to complete the TCP connection handshake.</w:t>
      </w:r>
    </w:p>
    <w:p w14:paraId="25241E43" w14:textId="77777777" w:rsidR="00D34D57" w:rsidRDefault="00D34D57" w:rsidP="00D34D57">
      <w:pPr>
        <w:pStyle w:val="B1"/>
      </w:pPr>
      <w:r>
        <w:t>15.</w:t>
      </w:r>
      <w:r>
        <w:tab/>
        <w:t>The UE SDAP entity (Layer 2) detects a TOS match for the UE.</w:t>
      </w:r>
    </w:p>
    <w:p w14:paraId="75A9AC5B" w14:textId="77777777" w:rsidR="00D34D57" w:rsidRDefault="00D34D57" w:rsidP="00D34D57">
      <w:pPr>
        <w:pStyle w:val="B1"/>
      </w:pPr>
      <w:r>
        <w:t>16.</w:t>
      </w:r>
      <w:r>
        <w:tab/>
        <w:t>The UE SDAP entity (Layer 2) encapsulates the IP packet into the according radio protocols, including the QFI marking.</w:t>
      </w:r>
    </w:p>
    <w:p w14:paraId="09460BDC" w14:textId="01D22468" w:rsidR="00D34D57" w:rsidRDefault="00D34D57" w:rsidP="00D34D57">
      <w:r>
        <w:t xml:space="preserve">The </w:t>
      </w:r>
      <w:r w:rsidR="00C646A2">
        <w:t>Media</w:t>
      </w:r>
      <w:r>
        <w:t xml:space="preserve"> Client continues to use the established TCP connection.</w:t>
      </w:r>
    </w:p>
    <w:bookmarkEnd w:id="6466"/>
    <w:p w14:paraId="6BB9ECA0" w14:textId="7066F470" w:rsidR="0049751D" w:rsidRPr="00C442D0" w:rsidRDefault="00D34D57" w:rsidP="00D34D57">
      <w:pPr>
        <w:pStyle w:val="Heading8"/>
      </w:pPr>
      <w:r>
        <w:br w:type="page"/>
      </w:r>
      <w:bookmarkStart w:id="6504" w:name="_Toc167412365"/>
      <w:r w:rsidR="00080512" w:rsidRPr="00C442D0">
        <w:lastRenderedPageBreak/>
        <w:t xml:space="preserve">Annex </w:t>
      </w:r>
      <w:r>
        <w:t>D</w:t>
      </w:r>
      <w:r w:rsidR="00080512" w:rsidRPr="00C442D0">
        <w:t xml:space="preserve"> (informative):</w:t>
      </w:r>
      <w:r w:rsidR="00080512" w:rsidRPr="00C442D0">
        <w:br/>
        <w:t>Change history</w:t>
      </w:r>
      <w:bookmarkEnd w:id="6464"/>
      <w:bookmarkEnd w:id="650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6505" w:name="historyclause"/>
            <w:bookmarkEnd w:id="6505"/>
            <w:r w:rsidRPr="00C442D0">
              <w:t>Change history</w:t>
            </w:r>
          </w:p>
        </w:tc>
      </w:tr>
      <w:tr w:rsidR="0049391F"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49391F"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49391F"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49391F"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49391F"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5A4CDA">
            <w:pPr>
              <w:pStyle w:val="TAL"/>
              <w:numPr>
                <w:ilvl w:val="0"/>
                <w:numId w:val="16"/>
              </w:numPr>
              <w:ind w:left="170" w:hanging="142"/>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5A4CDA">
            <w:pPr>
              <w:pStyle w:val="TAL"/>
              <w:numPr>
                <w:ilvl w:val="0"/>
                <w:numId w:val="16"/>
              </w:numPr>
              <w:ind w:left="170" w:hanging="142"/>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49391F"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49391F"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9391F"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49391F"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49391F" w:rsidRPr="00C442D0" w14:paraId="4350A7BE"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sz w:val="16"/>
                <w:szCs w:val="16"/>
              </w:rPr>
            </w:pPr>
            <w:r>
              <w:rPr>
                <w:sz w:val="16"/>
                <w:szCs w:val="16"/>
              </w:rPr>
              <w:t>2024-02-02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sz w:val="16"/>
                <w:szCs w:val="16"/>
              </w:rPr>
            </w:pPr>
            <w:r>
              <w:rPr>
                <w:sz w:val="16"/>
                <w:szCs w:val="16"/>
              </w:rPr>
              <w:t>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sz w:val="16"/>
                <w:szCs w:val="16"/>
              </w:rPr>
            </w:pPr>
            <w:r>
              <w:rPr>
                <w:sz w:val="16"/>
                <w:szCs w:val="16"/>
              </w:rPr>
              <w:t>S4-240103</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Pr="005A4CDA" w:rsidRDefault="000B3709" w:rsidP="005A4CDA">
            <w:pPr>
              <w:pStyle w:val="TAL"/>
              <w:numPr>
                <w:ilvl w:val="0"/>
                <w:numId w:val="16"/>
              </w:numPr>
              <w:ind w:left="170" w:hanging="142"/>
              <w:rPr>
                <w:sz w:val="16"/>
                <w:szCs w:val="16"/>
              </w:rPr>
            </w:pPr>
            <w:r w:rsidRPr="005A4CDA">
              <w:rPr>
                <w:sz w:val="16"/>
                <w:szCs w:val="16"/>
              </w:rPr>
              <w:t>S4-240099: API changes to support 3GPP Service URL.</w:t>
            </w:r>
          </w:p>
          <w:p w14:paraId="2232B4CE" w14:textId="77777777" w:rsidR="000B3709" w:rsidRPr="005A4CDA" w:rsidRDefault="008E38AE" w:rsidP="005A4CDA">
            <w:pPr>
              <w:pStyle w:val="TAL"/>
              <w:numPr>
                <w:ilvl w:val="0"/>
                <w:numId w:val="16"/>
              </w:numPr>
              <w:ind w:left="170" w:hanging="142"/>
              <w:rPr>
                <w:sz w:val="16"/>
                <w:szCs w:val="16"/>
              </w:rPr>
            </w:pPr>
            <w:r w:rsidRPr="005A4CDA">
              <w:rPr>
                <w:sz w:val="16"/>
                <w:szCs w:val="16"/>
              </w:rPr>
              <w:t>S4-240100: Media delivery session identification and life-cycle.</w:t>
            </w:r>
          </w:p>
          <w:p w14:paraId="103D3AF8" w14:textId="5038F724" w:rsidR="000A1DFF" w:rsidRPr="005A4CDA" w:rsidRDefault="000A1DFF" w:rsidP="005A4CDA">
            <w:pPr>
              <w:pStyle w:val="TAL"/>
              <w:numPr>
                <w:ilvl w:val="0"/>
                <w:numId w:val="16"/>
              </w:numPr>
              <w:ind w:left="170" w:hanging="142"/>
              <w:rPr>
                <w:sz w:val="16"/>
                <w:szCs w:val="16"/>
              </w:rPr>
            </w:pPr>
            <w:r w:rsidRPr="005A4CDA">
              <w:rPr>
                <w:sz w:val="16"/>
                <w:szCs w:val="16"/>
              </w:rPr>
              <w:t xml:space="preserve">S4-240101: Add </w:t>
            </w:r>
            <w:r w:rsidR="005A4CDA" w:rsidRPr="005A4CDA">
              <w:rPr>
                <w:sz w:val="16"/>
                <w:szCs w:val="16"/>
              </w:rPr>
              <w:t>P</w:t>
            </w:r>
            <w:r w:rsidRPr="005A4CDA">
              <w:rPr>
                <w:sz w:val="16"/>
                <w:szCs w:val="16"/>
              </w:rPr>
              <w:t>rovisioning Sessions enumeration operation</w:t>
            </w:r>
            <w:r w:rsidR="005D5585" w:rsidRPr="005A4CDA">
              <w:rPr>
                <w:sz w:val="16"/>
                <w:szCs w:val="16"/>
              </w:rPr>
              <w:t>.</w:t>
            </w:r>
          </w:p>
          <w:p w14:paraId="2EE209E2" w14:textId="77777777" w:rsidR="000A1DFF" w:rsidRPr="005A4CDA" w:rsidRDefault="005D5585" w:rsidP="005A4CDA">
            <w:pPr>
              <w:pStyle w:val="TAL"/>
              <w:numPr>
                <w:ilvl w:val="0"/>
                <w:numId w:val="16"/>
              </w:numPr>
              <w:ind w:left="170" w:hanging="142"/>
              <w:rPr>
                <w:sz w:val="16"/>
                <w:szCs w:val="16"/>
              </w:rPr>
            </w:pPr>
            <w:r w:rsidRPr="005A4CDA">
              <w:rPr>
                <w:sz w:val="16"/>
                <w:szCs w:val="16"/>
              </w:rPr>
              <w:t xml:space="preserve">S4-240102: </w:t>
            </w:r>
            <w:r w:rsidRPr="005A4CDA">
              <w:rPr>
                <w:i/>
                <w:iCs/>
                <w:sz w:val="16"/>
              </w:rPr>
              <w:t>Maf_SessionHandling</w:t>
            </w:r>
            <w:r w:rsidRPr="005A4CDA">
              <w:rPr>
                <w:sz w:val="16"/>
                <w:szCs w:val="16"/>
              </w:rPr>
              <w:t xml:space="preserve"> endpoint rationalisation.</w:t>
            </w:r>
          </w:p>
          <w:p w14:paraId="632C581C" w14:textId="0E6E43A3" w:rsidR="00997A1A" w:rsidRPr="005A4CDA" w:rsidRDefault="00997A1A" w:rsidP="005A4CDA">
            <w:pPr>
              <w:pStyle w:val="TAL"/>
              <w:numPr>
                <w:ilvl w:val="0"/>
                <w:numId w:val="16"/>
              </w:numPr>
              <w:ind w:left="170" w:hanging="142"/>
              <w:rPr>
                <w:sz w:val="16"/>
                <w:szCs w:val="16"/>
              </w:rPr>
            </w:pPr>
            <w:r w:rsidRPr="005A4CDA">
              <w:rPr>
                <w:sz w:val="16"/>
                <w:szCs w:val="16"/>
              </w:rPr>
              <w:t>S4-240373: Content Publishing Configuration.</w:t>
            </w:r>
          </w:p>
          <w:p w14:paraId="10EB3451" w14:textId="6D2036FF" w:rsidR="007724DD" w:rsidRPr="005A4CDA" w:rsidRDefault="007724DD" w:rsidP="005A4CDA">
            <w:pPr>
              <w:pStyle w:val="TAL"/>
              <w:numPr>
                <w:ilvl w:val="0"/>
                <w:numId w:val="16"/>
              </w:numPr>
              <w:ind w:left="170" w:hanging="142"/>
              <w:rPr>
                <w:sz w:val="16"/>
                <w:szCs w:val="16"/>
              </w:rPr>
            </w:pPr>
            <w:r w:rsidRPr="005A4CDA">
              <w:rPr>
                <w:sz w:val="16"/>
                <w:szCs w:val="16"/>
              </w:rPr>
              <w:t>S4-240374: Relax name space restriction on metrics reporting scheme identifier UR</w:t>
            </w:r>
            <w:r w:rsidR="00997A1A" w:rsidRPr="005A4CDA">
              <w:rPr>
                <w:sz w:val="16"/>
                <w:szCs w:val="16"/>
              </w:rPr>
              <w:t>I</w:t>
            </w:r>
            <w:r w:rsidRPr="005A4CDA">
              <w:rPr>
                <w:sz w:val="16"/>
                <w:szCs w:val="16"/>
              </w:rPr>
              <w:t>s.</w:t>
            </w:r>
          </w:p>
          <w:p w14:paraId="481799F7" w14:textId="77777777" w:rsidR="002B37B5" w:rsidRPr="005A4CDA" w:rsidRDefault="002B37B5" w:rsidP="005A4CDA">
            <w:pPr>
              <w:pStyle w:val="TAL"/>
              <w:numPr>
                <w:ilvl w:val="0"/>
                <w:numId w:val="16"/>
              </w:numPr>
              <w:ind w:left="170" w:hanging="142"/>
              <w:rPr>
                <w:sz w:val="16"/>
                <w:szCs w:val="16"/>
              </w:rPr>
            </w:pPr>
            <w:r w:rsidRPr="005A4CDA">
              <w:rPr>
                <w:sz w:val="16"/>
                <w:szCs w:val="16"/>
              </w:rPr>
              <w:t>S4-240380: Corrections on RAN-based metrics reporting.</w:t>
            </w:r>
          </w:p>
          <w:p w14:paraId="1E6C0F62" w14:textId="55470009" w:rsidR="00997A1A" w:rsidRPr="005A4CDA" w:rsidRDefault="00997A1A" w:rsidP="005A4CDA">
            <w:pPr>
              <w:pStyle w:val="TAL"/>
              <w:numPr>
                <w:ilvl w:val="0"/>
                <w:numId w:val="16"/>
              </w:numPr>
              <w:ind w:left="170" w:hanging="142"/>
              <w:rPr>
                <w:sz w:val="16"/>
                <w:szCs w:val="16"/>
              </w:rPr>
            </w:pPr>
            <w:r w:rsidRPr="005A4CDA">
              <w:rPr>
                <w:sz w:val="16"/>
                <w:szCs w:val="16"/>
              </w:rPr>
              <w:t>S4-240382: Su</w:t>
            </w:r>
            <w:r w:rsidR="00CB06F7" w:rsidRPr="005A4CDA">
              <w:rPr>
                <w:sz w:val="16"/>
                <w:szCs w:val="16"/>
              </w:rPr>
              <w:t>p</w:t>
            </w:r>
            <w:r w:rsidRPr="005A4CDA">
              <w:rPr>
                <w:sz w:val="16"/>
                <w:szCs w:val="16"/>
              </w:rPr>
              <w:t>plementary media distribution over MBS.</w:t>
            </w:r>
          </w:p>
          <w:p w14:paraId="195A9AF6" w14:textId="44196CB4" w:rsidR="002B37B5" w:rsidRPr="005A4CDA" w:rsidRDefault="00D34D57" w:rsidP="005A4CDA">
            <w:pPr>
              <w:pStyle w:val="TAL"/>
              <w:numPr>
                <w:ilvl w:val="0"/>
                <w:numId w:val="16"/>
              </w:numPr>
              <w:ind w:left="170" w:hanging="142"/>
              <w:rPr>
                <w:sz w:val="16"/>
                <w:szCs w:val="16"/>
              </w:rPr>
            </w:pPr>
            <w:r w:rsidRPr="005A4CDA">
              <w:rPr>
                <w:sz w:val="16"/>
                <w:szCs w:val="16"/>
              </w:rPr>
              <w:t>S4-240386: Traffic identification annex.</w:t>
            </w:r>
          </w:p>
          <w:p w14:paraId="791C7645" w14:textId="77777777" w:rsidR="00D34D57" w:rsidRPr="005A4CDA" w:rsidRDefault="0009621A" w:rsidP="005A4CDA">
            <w:pPr>
              <w:pStyle w:val="TAL"/>
              <w:numPr>
                <w:ilvl w:val="0"/>
                <w:numId w:val="16"/>
              </w:numPr>
              <w:ind w:left="170" w:hanging="142"/>
              <w:rPr>
                <w:sz w:val="16"/>
                <w:szCs w:val="16"/>
              </w:rPr>
            </w:pPr>
            <w:r w:rsidRPr="005A4CDA">
              <w:rPr>
                <w:sz w:val="16"/>
                <w:szCs w:val="16"/>
              </w:rPr>
              <w:t>S4-240414: QoE metrics reporting range.</w:t>
            </w:r>
          </w:p>
          <w:p w14:paraId="1ACDF366" w14:textId="5508721A" w:rsidR="0087042A" w:rsidRPr="005A4CDA" w:rsidRDefault="0087042A" w:rsidP="005A4CDA">
            <w:pPr>
              <w:pStyle w:val="TAL"/>
              <w:numPr>
                <w:ilvl w:val="0"/>
                <w:numId w:val="16"/>
              </w:numPr>
              <w:ind w:left="170" w:hanging="142"/>
              <w:rPr>
                <w:sz w:val="16"/>
                <w:szCs w:val="16"/>
              </w:rPr>
            </w:pPr>
            <w:r w:rsidRPr="005A4CDA">
              <w:rPr>
                <w:sz w:val="16"/>
                <w:szCs w:val="16"/>
              </w:rPr>
              <w:t xml:space="preserve">Alignment of clause 5.2.7.1 text with </w:t>
            </w:r>
            <w:r w:rsidRPr="005A4CDA">
              <w:rPr>
                <w:i/>
                <w:iCs/>
                <w:sz w:val="16"/>
              </w:rPr>
              <w:t>M1QoSSpecification</w:t>
            </w:r>
            <w:r w:rsidRPr="005A4CDA">
              <w:rPr>
                <w:sz w:val="16"/>
                <w:szCs w:val="16"/>
              </w:rPr>
              <w:t>.</w:t>
            </w:r>
          </w:p>
          <w:p w14:paraId="376B5BD4" w14:textId="3A09DAA3" w:rsidR="0087042A" w:rsidRPr="005734FE" w:rsidRDefault="0087042A" w:rsidP="005A4CDA">
            <w:pPr>
              <w:pStyle w:val="TAL"/>
              <w:numPr>
                <w:ilvl w:val="0"/>
                <w:numId w:val="16"/>
              </w:numPr>
              <w:ind w:left="170" w:hanging="142"/>
              <w:rPr>
                <w:sz w:val="16"/>
              </w:rPr>
            </w:pPr>
            <w:r w:rsidRPr="005A4CDA">
              <w:rPr>
                <w:sz w:val="16"/>
                <w:szCs w:val="16"/>
              </w:rPr>
              <w:t>Alignment of packet latency and loss data types with TS 29.</w:t>
            </w:r>
            <w:r w:rsidR="00937FD0" w:rsidRPr="005A4CDA">
              <w:rPr>
                <w:sz w:val="16"/>
                <w:szCs w:val="16"/>
              </w:rPr>
              <w:t>5</w:t>
            </w:r>
            <w:r w:rsidRPr="005A4CDA">
              <w:rPr>
                <w:sz w:val="16"/>
                <w:szCs w:val="16"/>
              </w:rPr>
              <w:t>14.</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sz w:val="16"/>
                <w:szCs w:val="16"/>
              </w:rPr>
            </w:pPr>
            <w:r>
              <w:rPr>
                <w:sz w:val="16"/>
                <w:szCs w:val="16"/>
              </w:rPr>
              <w:t>1.1.0</w:t>
            </w:r>
          </w:p>
        </w:tc>
      </w:tr>
      <w:tr w:rsidR="0049391F" w:rsidRPr="00C442D0" w14:paraId="0C2D10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A63780B" w14:textId="348834EF" w:rsidR="000A1192" w:rsidRDefault="000A1192" w:rsidP="00EC5A02">
            <w:pPr>
              <w:pStyle w:val="TAC"/>
              <w:rPr>
                <w:sz w:val="16"/>
                <w:szCs w:val="16"/>
              </w:rPr>
            </w:pPr>
            <w:r>
              <w:rPr>
                <w:sz w:val="16"/>
                <w:szCs w:val="16"/>
              </w:rPr>
              <w:t>2024</w:t>
            </w:r>
            <w:r w:rsidR="00191440">
              <w:rPr>
                <w:sz w:val="16"/>
                <w:szCs w:val="16"/>
              </w:rPr>
              <w:t>-</w:t>
            </w:r>
            <w:r>
              <w:rPr>
                <w:sz w:val="16"/>
                <w:szCs w:val="16"/>
              </w:rPr>
              <w:t>0</w:t>
            </w:r>
            <w:r w:rsidR="00191440">
              <w:rPr>
                <w:sz w:val="16"/>
                <w:szCs w:val="16"/>
              </w:rPr>
              <w:t>3</w:t>
            </w:r>
            <w:r>
              <w:rPr>
                <w:sz w:val="16"/>
                <w:szCs w:val="16"/>
              </w:rPr>
              <w:t>-</w:t>
            </w:r>
            <w:r w:rsidR="00191440">
              <w:rPr>
                <w:sz w:val="16"/>
                <w:szCs w:val="16"/>
              </w:rPr>
              <w:t>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500F7C4" w14:textId="4ED008CB" w:rsidR="000A1192" w:rsidRDefault="000A1192" w:rsidP="00EC5A02">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12DF5C4" w14:textId="7964C25C" w:rsidR="000A1192" w:rsidRDefault="000A1192" w:rsidP="00EC5A02">
            <w:pPr>
              <w:pStyle w:val="TAC"/>
              <w:rPr>
                <w:sz w:val="16"/>
                <w:szCs w:val="16"/>
              </w:rPr>
            </w:pPr>
            <w:r>
              <w:rPr>
                <w:sz w:val="16"/>
                <w:szCs w:val="16"/>
              </w:rPr>
              <w:t>S4aI24</w:t>
            </w:r>
            <w:r w:rsidR="00191440">
              <w:rPr>
                <w:sz w:val="16"/>
                <w:szCs w:val="16"/>
              </w:rPr>
              <w:t>0018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B3A38B1"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39DCBFF"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7A7CC7A" w14:textId="77777777" w:rsidR="000A1192" w:rsidRPr="00C442D0" w:rsidRDefault="000A1192"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B5C522B" w14:textId="0373DF60" w:rsidR="000A1192" w:rsidRDefault="00191440" w:rsidP="005734FE">
            <w:pPr>
              <w:pStyle w:val="TAL"/>
              <w:rPr>
                <w:sz w:val="16"/>
              </w:rPr>
            </w:pPr>
            <w:r>
              <w:rPr>
                <w:sz w:val="16"/>
              </w:rPr>
              <w:t xml:space="preserve">Updates to </w:t>
            </w:r>
            <w:r w:rsidRPr="005A4CDA">
              <w:rPr>
                <w:i/>
                <w:iCs/>
                <w:sz w:val="16"/>
              </w:rPr>
              <w:t>ContentPulshingConfiguration</w:t>
            </w:r>
            <w:r>
              <w:rPr>
                <w:sz w:val="16"/>
              </w:rPr>
              <w:t xml:space="preserve"> data type.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FC8FA09" w14:textId="7AE7FE1D" w:rsidR="000A1192" w:rsidRDefault="000A1192" w:rsidP="00EC5A02">
            <w:pPr>
              <w:pStyle w:val="TAC"/>
              <w:rPr>
                <w:sz w:val="16"/>
                <w:szCs w:val="16"/>
              </w:rPr>
            </w:pPr>
            <w:r>
              <w:rPr>
                <w:sz w:val="16"/>
                <w:szCs w:val="16"/>
              </w:rPr>
              <w:t>1.1.1</w:t>
            </w:r>
          </w:p>
        </w:tc>
      </w:tr>
      <w:tr w:rsidR="0049391F" w:rsidRPr="00C442D0" w14:paraId="47380683"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B37C567" w14:textId="2775F3FA" w:rsidR="00191440" w:rsidRDefault="00191440" w:rsidP="00191440">
            <w:pPr>
              <w:pStyle w:val="TAC"/>
              <w:rPr>
                <w:sz w:val="16"/>
                <w:szCs w:val="16"/>
              </w:rPr>
            </w:pPr>
            <w:r>
              <w:rPr>
                <w:sz w:val="16"/>
                <w:szCs w:val="16"/>
              </w:rPr>
              <w:t>2024-03-07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59CD6A9" w14:textId="19F4330B" w:rsidR="00191440" w:rsidRDefault="00191440"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E3EDDB" w14:textId="4416D18C" w:rsidR="00191440" w:rsidRDefault="00191440" w:rsidP="00191440">
            <w:pPr>
              <w:pStyle w:val="TAC"/>
              <w:rPr>
                <w:sz w:val="16"/>
                <w:szCs w:val="16"/>
              </w:rPr>
            </w:pPr>
            <w:r>
              <w:rPr>
                <w:sz w:val="16"/>
                <w:szCs w:val="16"/>
              </w:rPr>
              <w:t>S4aI240025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F28C9F2"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AD80528"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5C4AAADE" w14:textId="77777777" w:rsidR="00191440" w:rsidRPr="00C442D0" w:rsidRDefault="00191440"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3789F099" w14:textId="0FCB8EC1" w:rsidR="00191440" w:rsidRDefault="00191440" w:rsidP="00191440">
            <w:pPr>
              <w:pStyle w:val="TAL"/>
              <w:rPr>
                <w:sz w:val="16"/>
              </w:rPr>
            </w:pPr>
            <w:r>
              <w:rPr>
                <w:sz w:val="16"/>
              </w:rPr>
              <w:t>Online typo corrections.</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41DFF147" w14:textId="7ABBE359" w:rsidR="00191440" w:rsidRDefault="00191440" w:rsidP="00191440">
            <w:pPr>
              <w:pStyle w:val="TAC"/>
              <w:rPr>
                <w:sz w:val="16"/>
                <w:szCs w:val="16"/>
              </w:rPr>
            </w:pPr>
            <w:r>
              <w:rPr>
                <w:sz w:val="16"/>
                <w:szCs w:val="16"/>
              </w:rPr>
              <w:t>1.1.2</w:t>
            </w:r>
          </w:p>
        </w:tc>
      </w:tr>
      <w:tr w:rsidR="0049391F" w:rsidRPr="00C442D0" w14:paraId="409ACE12"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C03E502" w14:textId="0F2ECBA2" w:rsidR="000025A6" w:rsidRDefault="000025A6" w:rsidP="00191440">
            <w:pPr>
              <w:pStyle w:val="TAC"/>
              <w:rPr>
                <w:sz w:val="16"/>
                <w:szCs w:val="16"/>
              </w:rPr>
            </w:pPr>
            <w:r>
              <w:rPr>
                <w:sz w:val="16"/>
                <w:szCs w:val="16"/>
              </w:rPr>
              <w:t>2024-03-</w:t>
            </w:r>
            <w:r w:rsidR="003913FF">
              <w:rPr>
                <w:sz w:val="16"/>
                <w:szCs w:val="16"/>
              </w:rPr>
              <w:t>2</w:t>
            </w:r>
            <w:r>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757683" w14:textId="3C1DDEAB" w:rsidR="000025A6" w:rsidRDefault="000025A6"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15051F1" w14:textId="21C49B25" w:rsidR="000025A6" w:rsidRDefault="000025A6" w:rsidP="00191440">
            <w:pPr>
              <w:pStyle w:val="TAC"/>
              <w:rPr>
                <w:sz w:val="16"/>
                <w:szCs w:val="16"/>
              </w:rPr>
            </w:pPr>
            <w:r>
              <w:rPr>
                <w:sz w:val="16"/>
                <w:szCs w:val="16"/>
              </w:rPr>
              <w:t>S4aI24</w:t>
            </w:r>
            <w:r w:rsidR="00A848AE">
              <w:rPr>
                <w:sz w:val="16"/>
                <w:szCs w:val="16"/>
              </w:rPr>
              <w:t>0028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1642F92"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B819D2C"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77A1F9" w14:textId="77777777" w:rsidR="000025A6" w:rsidRPr="00C442D0" w:rsidRDefault="000025A6"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EF88FA6" w14:textId="128BD390" w:rsidR="000025A6" w:rsidRPr="004267C6" w:rsidRDefault="000025A6" w:rsidP="004F6A31">
            <w:pPr>
              <w:pStyle w:val="TAL"/>
              <w:numPr>
                <w:ilvl w:val="0"/>
                <w:numId w:val="16"/>
              </w:numPr>
              <w:ind w:left="170" w:hanging="142"/>
              <w:rPr>
                <w:sz w:val="16"/>
                <w:szCs w:val="16"/>
              </w:rPr>
            </w:pPr>
            <w:r w:rsidRPr="004267C6">
              <w:rPr>
                <w:sz w:val="16"/>
                <w:szCs w:val="16"/>
              </w:rPr>
              <w:t>Added scope in clause 1.</w:t>
            </w:r>
          </w:p>
          <w:p w14:paraId="115EADBE" w14:textId="77777777" w:rsidR="000025A6" w:rsidRPr="004267C6" w:rsidRDefault="000025A6" w:rsidP="004F6A31">
            <w:pPr>
              <w:pStyle w:val="TAL"/>
              <w:numPr>
                <w:ilvl w:val="0"/>
                <w:numId w:val="16"/>
              </w:numPr>
              <w:ind w:left="170" w:hanging="142"/>
              <w:rPr>
                <w:sz w:val="16"/>
                <w:szCs w:val="16"/>
              </w:rPr>
            </w:pPr>
            <w:r w:rsidRPr="004267C6">
              <w:rPr>
                <w:sz w:val="16"/>
                <w:szCs w:val="16"/>
              </w:rPr>
              <w:t>Added RTC applicability to tables 5.1-1 and 8.2.3.1</w:t>
            </w:r>
            <w:r w:rsidRPr="004267C6">
              <w:rPr>
                <w:sz w:val="16"/>
                <w:szCs w:val="16"/>
              </w:rPr>
              <w:noBreakHyphen/>
              <w:t>1.</w:t>
            </w:r>
          </w:p>
          <w:p w14:paraId="17FD2D18" w14:textId="1910CB69" w:rsidR="003A61D4" w:rsidRDefault="003A61D4" w:rsidP="004F6A31">
            <w:pPr>
              <w:pStyle w:val="TAL"/>
              <w:numPr>
                <w:ilvl w:val="0"/>
                <w:numId w:val="16"/>
              </w:numPr>
              <w:ind w:left="170" w:hanging="142"/>
              <w:rPr>
                <w:sz w:val="16"/>
                <w:szCs w:val="16"/>
              </w:rPr>
            </w:pPr>
            <w:r w:rsidRPr="004267C6">
              <w:rPr>
                <w:sz w:val="16"/>
                <w:szCs w:val="16"/>
              </w:rPr>
              <w:t>Clarified criteria for successful creation of Content Publishing Configuration resource in clauses 5.2.9.2 and 5.2.9.4.</w:t>
            </w:r>
          </w:p>
          <w:p w14:paraId="17FBE3FA" w14:textId="1CB8A555" w:rsidR="00706AE5" w:rsidRDefault="00706AE5" w:rsidP="004F6A31">
            <w:pPr>
              <w:pStyle w:val="TAL"/>
              <w:numPr>
                <w:ilvl w:val="0"/>
                <w:numId w:val="16"/>
              </w:numPr>
              <w:ind w:left="170" w:hanging="142"/>
              <w:rPr>
                <w:sz w:val="16"/>
                <w:szCs w:val="16"/>
              </w:rPr>
            </w:pPr>
            <w:r>
              <w:rPr>
                <w:sz w:val="16"/>
                <w:szCs w:val="16"/>
              </w:rPr>
              <w:t xml:space="preserve">Prefixed enumerated </w:t>
            </w:r>
            <w:r w:rsidRPr="004F6A31">
              <w:rPr>
                <w:i/>
                <w:iCs/>
                <w:sz w:val="16"/>
                <w:szCs w:val="16"/>
              </w:rPr>
              <w:t>ProvisoningSessionType</w:t>
            </w:r>
            <w:r>
              <w:rPr>
                <w:sz w:val="16"/>
                <w:szCs w:val="16"/>
              </w:rPr>
              <w:t xml:space="preserve"> values in clause 7.3.4.3 in preparation for addition of RTC.</w:t>
            </w:r>
          </w:p>
          <w:p w14:paraId="42094A02" w14:textId="24B3922F" w:rsidR="0048563A" w:rsidRPr="004267C6" w:rsidRDefault="009C1945" w:rsidP="004F6A31">
            <w:pPr>
              <w:pStyle w:val="TAL"/>
              <w:numPr>
                <w:ilvl w:val="0"/>
                <w:numId w:val="16"/>
              </w:numPr>
              <w:ind w:left="170" w:hanging="142"/>
              <w:rPr>
                <w:sz w:val="16"/>
                <w:szCs w:val="16"/>
              </w:rPr>
            </w:pPr>
            <w:r>
              <w:rPr>
                <w:sz w:val="16"/>
                <w:szCs w:val="16"/>
              </w:rPr>
              <w:t>Uplink Media E</w:t>
            </w:r>
            <w:r w:rsidR="0048563A" w:rsidRPr="004267C6">
              <w:rPr>
                <w:sz w:val="16"/>
                <w:szCs w:val="16"/>
              </w:rPr>
              <w:t xml:space="preserve">ntry </w:t>
            </w:r>
            <w:r>
              <w:rPr>
                <w:sz w:val="16"/>
                <w:szCs w:val="16"/>
              </w:rPr>
              <w:t>P</w:t>
            </w:r>
            <w:r w:rsidR="0048563A" w:rsidRPr="004267C6">
              <w:rPr>
                <w:sz w:val="16"/>
                <w:szCs w:val="16"/>
              </w:rPr>
              <w:t>oint in clauses 8.9.3.1 and 9.</w:t>
            </w:r>
            <w:r w:rsidR="001B298A" w:rsidRPr="004267C6">
              <w:rPr>
                <w:sz w:val="16"/>
                <w:szCs w:val="16"/>
              </w:rPr>
              <w:t>2.3.1</w:t>
            </w:r>
            <w:r w:rsidR="0048563A" w:rsidRPr="004267C6">
              <w:rPr>
                <w:sz w:val="16"/>
                <w:szCs w:val="16"/>
              </w:rPr>
              <w:t xml:space="preserve"> </w:t>
            </w:r>
            <w:r>
              <w:rPr>
                <w:sz w:val="16"/>
                <w:szCs w:val="16"/>
              </w:rPr>
              <w:t>now</w:t>
            </w:r>
            <w:r w:rsidR="0048563A" w:rsidRPr="004267C6">
              <w:rPr>
                <w:sz w:val="16"/>
                <w:szCs w:val="16"/>
              </w:rPr>
              <w:t xml:space="preserve"> allow</w:t>
            </w:r>
            <w:r>
              <w:rPr>
                <w:sz w:val="16"/>
                <w:szCs w:val="16"/>
              </w:rPr>
              <w:t>s</w:t>
            </w:r>
            <w:r w:rsidR="0048563A" w:rsidRPr="004267C6">
              <w:rPr>
                <w:sz w:val="16"/>
                <w:szCs w:val="16"/>
              </w:rPr>
              <w:t xml:space="preserve"> bare paths as well as documents.</w:t>
            </w:r>
          </w:p>
          <w:p w14:paraId="703AAE2D" w14:textId="003DBD51" w:rsidR="00910920" w:rsidRPr="004267C6" w:rsidRDefault="00910920" w:rsidP="004F6A31">
            <w:pPr>
              <w:pStyle w:val="TAL"/>
              <w:numPr>
                <w:ilvl w:val="0"/>
                <w:numId w:val="16"/>
              </w:numPr>
              <w:ind w:left="170" w:hanging="142"/>
              <w:rPr>
                <w:sz w:val="16"/>
                <w:szCs w:val="16"/>
              </w:rPr>
            </w:pPr>
            <w:r w:rsidRPr="004267C6">
              <w:rPr>
                <w:sz w:val="16"/>
                <w:szCs w:val="16"/>
              </w:rPr>
              <w:t>Specified minimum values for durations in clause</w:t>
            </w:r>
            <w:r w:rsidR="004F6A31">
              <w:rPr>
                <w:sz w:val="16"/>
                <w:szCs w:val="16"/>
              </w:rPr>
              <w:t>s</w:t>
            </w:r>
            <w:r w:rsidRPr="004267C6">
              <w:rPr>
                <w:sz w:val="16"/>
                <w:szCs w:val="16"/>
              </w:rPr>
              <w:t> 8.10.3.1 and 9.6.3.2.</w:t>
            </w:r>
          </w:p>
          <w:p w14:paraId="268D97DD" w14:textId="0BFDB82D" w:rsidR="0087284A" w:rsidRPr="00910920" w:rsidRDefault="00A848AE" w:rsidP="004F6A31">
            <w:pPr>
              <w:pStyle w:val="TAL"/>
              <w:numPr>
                <w:ilvl w:val="0"/>
                <w:numId w:val="16"/>
              </w:numPr>
              <w:ind w:left="170" w:hanging="142"/>
            </w:pPr>
            <w:r w:rsidRPr="004267C6">
              <w:rPr>
                <w:sz w:val="16"/>
                <w:szCs w:val="16"/>
              </w:rPr>
              <w:t>Refactored client APIs in clause 10 and a</w:t>
            </w:r>
            <w:r w:rsidR="0087284A" w:rsidRPr="004267C6">
              <w:rPr>
                <w:sz w:val="16"/>
                <w:szCs w:val="16"/>
              </w:rPr>
              <w:t xml:space="preserve">dded </w:t>
            </w:r>
            <w:r w:rsidRPr="004267C6">
              <w:rPr>
                <w:sz w:val="16"/>
                <w:szCs w:val="16"/>
              </w:rPr>
              <w:t>methods, information</w:t>
            </w:r>
            <w:r w:rsidR="0087284A" w:rsidRPr="004267C6">
              <w:rPr>
                <w:sz w:val="16"/>
                <w:szCs w:val="16"/>
              </w:rPr>
              <w:t xml:space="preserve"> and notifications for Dynamic Policies and Network Assistance.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107BAED" w14:textId="63B2E8DF" w:rsidR="000025A6" w:rsidRDefault="000025A6" w:rsidP="00191440">
            <w:pPr>
              <w:pStyle w:val="TAC"/>
              <w:rPr>
                <w:sz w:val="16"/>
                <w:szCs w:val="16"/>
              </w:rPr>
            </w:pPr>
            <w:r>
              <w:rPr>
                <w:sz w:val="16"/>
                <w:szCs w:val="16"/>
              </w:rPr>
              <w:t>1.1.3</w:t>
            </w:r>
          </w:p>
        </w:tc>
      </w:tr>
      <w:tr w:rsidR="00026B9F" w:rsidRPr="00C442D0" w14:paraId="74DA5D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D6E1B93" w14:textId="39B9AB96" w:rsidR="0049391F" w:rsidRDefault="0049391F" w:rsidP="00561AEB">
            <w:pPr>
              <w:pStyle w:val="TAC"/>
              <w:keepNext w:val="0"/>
              <w:rPr>
                <w:sz w:val="16"/>
                <w:szCs w:val="16"/>
              </w:rPr>
            </w:pPr>
            <w:r>
              <w:rPr>
                <w:sz w:val="16"/>
                <w:szCs w:val="16"/>
              </w:rPr>
              <w:t>2024-03-28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424C6DF" w14:textId="6884D62D" w:rsidR="0049391F" w:rsidRDefault="0049391F" w:rsidP="00561AEB">
            <w:pPr>
              <w:pStyle w:val="TAC"/>
              <w:keepNext w:val="0"/>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61EE2523" w14:textId="5631C896" w:rsidR="0049391F" w:rsidRDefault="0049391F" w:rsidP="00561AEB">
            <w:pPr>
              <w:pStyle w:val="TAC"/>
              <w:keepNext w:val="0"/>
              <w:rPr>
                <w:sz w:val="16"/>
                <w:szCs w:val="16"/>
              </w:rPr>
            </w:pPr>
            <w:r>
              <w:rPr>
                <w:sz w:val="16"/>
                <w:szCs w:val="16"/>
              </w:rPr>
              <w:t>S4aI240041</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8139E8A" w14:textId="77777777" w:rsidR="0049391F" w:rsidRPr="00C442D0" w:rsidRDefault="0049391F" w:rsidP="00561AEB">
            <w:pPr>
              <w:pStyle w:val="TAC"/>
              <w:keepNext w:val="0"/>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3B5BA0B" w14:textId="77777777" w:rsidR="0049391F" w:rsidRPr="00C442D0" w:rsidRDefault="0049391F" w:rsidP="00561AEB">
            <w:pPr>
              <w:pStyle w:val="TAC"/>
              <w:keepNext w:val="0"/>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DAF34C1" w14:textId="77777777" w:rsidR="0049391F" w:rsidRPr="00C442D0" w:rsidRDefault="0049391F" w:rsidP="00561AEB">
            <w:pPr>
              <w:pStyle w:val="TAC"/>
              <w:keepNext w:val="0"/>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5FBB516" w14:textId="3B6A07C4" w:rsidR="0049391F" w:rsidRDefault="0049391F" w:rsidP="00561AEB">
            <w:pPr>
              <w:pStyle w:val="TAL"/>
              <w:ind w:left="28"/>
              <w:rPr>
                <w:sz w:val="16"/>
                <w:szCs w:val="16"/>
              </w:rPr>
            </w:pPr>
            <w:r>
              <w:rPr>
                <w:sz w:val="16"/>
                <w:szCs w:val="16"/>
              </w:rPr>
              <w:t>Changes in response to online rev</w:t>
            </w:r>
            <w:r w:rsidR="003A2F19">
              <w:rPr>
                <w:sz w:val="16"/>
                <w:szCs w:val="16"/>
              </w:rPr>
              <w:t>i</w:t>
            </w:r>
            <w:r>
              <w:rPr>
                <w:sz w:val="16"/>
                <w:szCs w:val="16"/>
              </w:rPr>
              <w:t>ew comments:</w:t>
            </w:r>
          </w:p>
          <w:p w14:paraId="65879439" w14:textId="4ADEEE4C" w:rsidR="0049391F" w:rsidRPr="004267C6" w:rsidRDefault="0049391F" w:rsidP="00561AEB">
            <w:pPr>
              <w:pStyle w:val="TAL"/>
              <w:keepNext w:val="0"/>
              <w:numPr>
                <w:ilvl w:val="0"/>
                <w:numId w:val="16"/>
              </w:numPr>
              <w:ind w:left="170" w:hanging="142"/>
              <w:rPr>
                <w:sz w:val="16"/>
                <w:szCs w:val="16"/>
              </w:rPr>
            </w:pPr>
            <w:r>
              <w:rPr>
                <w:sz w:val="16"/>
                <w:szCs w:val="16"/>
              </w:rPr>
              <w:t>Switched to using TS 26.571 common data type for expressing packet loss rate as integer tenths of a percent.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1D4E2CD2" w14:textId="3E302424" w:rsidR="0049391F" w:rsidRDefault="0049391F" w:rsidP="00561AEB">
            <w:pPr>
              <w:pStyle w:val="TAC"/>
              <w:keepNext w:val="0"/>
              <w:rPr>
                <w:sz w:val="16"/>
                <w:szCs w:val="16"/>
              </w:rPr>
            </w:pPr>
            <w:r>
              <w:rPr>
                <w:sz w:val="16"/>
                <w:szCs w:val="16"/>
              </w:rPr>
              <w:t>1.1.4</w:t>
            </w:r>
          </w:p>
        </w:tc>
      </w:tr>
      <w:tr w:rsidR="00B67D74" w:rsidRPr="00C442D0" w14:paraId="6648316A"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FF28B4F" w14:textId="6290D6D2" w:rsidR="00B67D74" w:rsidRDefault="00B67D74" w:rsidP="00191440">
            <w:pPr>
              <w:pStyle w:val="TAC"/>
              <w:rPr>
                <w:sz w:val="16"/>
                <w:szCs w:val="16"/>
              </w:rPr>
            </w:pPr>
            <w:r>
              <w:rPr>
                <w:sz w:val="16"/>
                <w:szCs w:val="16"/>
              </w:rPr>
              <w:lastRenderedPageBreak/>
              <w:t>2024-04-1</w:t>
            </w:r>
            <w:r w:rsidR="00557016">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6D74C63" w14:textId="6A5D0A73" w:rsidR="00B67D74" w:rsidRDefault="00B67D74" w:rsidP="00191440">
            <w:pPr>
              <w:pStyle w:val="TAC"/>
              <w:rPr>
                <w:sz w:val="16"/>
                <w:szCs w:val="16"/>
              </w:rPr>
            </w:pPr>
            <w:r>
              <w:rPr>
                <w:sz w:val="16"/>
                <w:szCs w:val="16"/>
              </w:rPr>
              <w:t>SA4#127-bis-e</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9A4103" w14:textId="53DD3CAE" w:rsidR="00B67D74" w:rsidRDefault="00B67D74" w:rsidP="00191440">
            <w:pPr>
              <w:pStyle w:val="TAC"/>
              <w:rPr>
                <w:sz w:val="16"/>
                <w:szCs w:val="16"/>
              </w:rPr>
            </w:pPr>
            <w:r>
              <w:rPr>
                <w:sz w:val="16"/>
                <w:szCs w:val="16"/>
              </w:rPr>
              <w:t>S4-240</w:t>
            </w:r>
            <w:r w:rsidR="00557016">
              <w:rPr>
                <w:sz w:val="16"/>
                <w:szCs w:val="16"/>
              </w:rPr>
              <w:t>546</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4BD0222" w14:textId="77777777" w:rsidR="00B67D74" w:rsidRPr="00C442D0" w:rsidRDefault="00B67D74"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0207975D" w14:textId="77777777" w:rsidR="00B67D74" w:rsidRPr="00C442D0" w:rsidRDefault="00B67D74"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846896C" w14:textId="77777777" w:rsidR="00B67D74" w:rsidRPr="00C442D0" w:rsidRDefault="00B67D74"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2BD6FDF" w14:textId="4C7C182D" w:rsidR="00C434A7" w:rsidRDefault="00C434A7" w:rsidP="00C434A7">
            <w:pPr>
              <w:pStyle w:val="TAL"/>
              <w:numPr>
                <w:ilvl w:val="0"/>
                <w:numId w:val="16"/>
              </w:numPr>
              <w:ind w:left="170" w:hanging="142"/>
              <w:rPr>
                <w:sz w:val="16"/>
                <w:szCs w:val="16"/>
              </w:rPr>
            </w:pPr>
            <w:r>
              <w:rPr>
                <w:sz w:val="16"/>
                <w:szCs w:val="16"/>
              </w:rPr>
              <w:t>Provided term definitions for media delivery session and media delivery session identifier.</w:t>
            </w:r>
          </w:p>
          <w:p w14:paraId="132D8B7F" w14:textId="77777777" w:rsidR="00B67D74" w:rsidRDefault="00E87010" w:rsidP="00F8116D">
            <w:pPr>
              <w:pStyle w:val="TAL"/>
              <w:numPr>
                <w:ilvl w:val="0"/>
                <w:numId w:val="16"/>
              </w:numPr>
              <w:ind w:left="170" w:hanging="142"/>
              <w:rPr>
                <w:sz w:val="16"/>
                <w:szCs w:val="16"/>
              </w:rPr>
            </w:pPr>
            <w:r>
              <w:rPr>
                <w:sz w:val="16"/>
                <w:szCs w:val="16"/>
              </w:rPr>
              <w:t>S4-240766</w:t>
            </w:r>
            <w:r w:rsidR="00C434A7">
              <w:rPr>
                <w:sz w:val="16"/>
                <w:szCs w:val="16"/>
              </w:rPr>
              <w:t>: Media Entry point protocol identifier.</w:t>
            </w:r>
          </w:p>
          <w:p w14:paraId="4512EEBF" w14:textId="1B91BA8D" w:rsidR="003E3335" w:rsidRPr="003E3335" w:rsidRDefault="003A2F19" w:rsidP="003E3335">
            <w:pPr>
              <w:pStyle w:val="TAL"/>
              <w:numPr>
                <w:ilvl w:val="0"/>
                <w:numId w:val="16"/>
              </w:numPr>
              <w:ind w:left="170" w:hanging="142"/>
              <w:rPr>
                <w:sz w:val="16"/>
                <w:szCs w:val="16"/>
              </w:rPr>
            </w:pPr>
            <w:r w:rsidRPr="003A2F19">
              <w:rPr>
                <w:sz w:val="16"/>
                <w:szCs w:val="16"/>
              </w:rPr>
              <w:t>S4-240787: Correct</w:t>
            </w:r>
            <w:r>
              <w:rPr>
                <w:sz w:val="16"/>
                <w:szCs w:val="16"/>
              </w:rPr>
              <w:t>ed</w:t>
            </w:r>
            <w:r w:rsidRPr="003A2F19">
              <w:rPr>
                <w:sz w:val="16"/>
                <w:szCs w:val="16"/>
              </w:rPr>
              <w:t xml:space="preserve"> description of </w:t>
            </w:r>
            <w:r w:rsidRPr="003A2F19">
              <w:rPr>
                <w:i/>
                <w:iCs/>
                <w:sz w:val="16"/>
                <w:szCs w:val="16"/>
              </w:rPr>
              <w:t>eligibilityCriteria</w:t>
            </w:r>
            <w:r w:rsidRPr="003A2F19">
              <w:rPr>
                <w:sz w:val="16"/>
                <w:szCs w:val="16"/>
              </w:rPr>
              <w:t xml:space="preserve"> in </w:t>
            </w:r>
            <w:r w:rsidRPr="003A2F19">
              <w:rPr>
                <w:i/>
                <w:iCs/>
                <w:sz w:val="16"/>
                <w:szCs w:val="16"/>
              </w:rPr>
              <w:t>EdgeResourcesConfiguration</w:t>
            </w:r>
            <w:r w:rsidRPr="003A2F19">
              <w:rPr>
                <w:sz w:val="16"/>
                <w:szCs w:val="16"/>
              </w:rPr>
              <w: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25DDF32" w14:textId="1190C3B7" w:rsidR="00B67D74" w:rsidRDefault="00B67D74" w:rsidP="00191440">
            <w:pPr>
              <w:pStyle w:val="TAC"/>
              <w:rPr>
                <w:sz w:val="16"/>
                <w:szCs w:val="16"/>
              </w:rPr>
            </w:pPr>
            <w:r>
              <w:rPr>
                <w:sz w:val="16"/>
                <w:szCs w:val="16"/>
              </w:rPr>
              <w:t>1.2.0</w:t>
            </w:r>
          </w:p>
        </w:tc>
      </w:tr>
      <w:tr w:rsidR="003E3335" w:rsidRPr="00C442D0" w14:paraId="36E059FA"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9614D24" w14:textId="5796F09D" w:rsidR="003E3335" w:rsidRDefault="003E3335" w:rsidP="00191440">
            <w:pPr>
              <w:pStyle w:val="TAC"/>
              <w:rPr>
                <w:sz w:val="16"/>
                <w:szCs w:val="16"/>
              </w:rPr>
            </w:pPr>
            <w:r>
              <w:rPr>
                <w:sz w:val="16"/>
                <w:szCs w:val="16"/>
              </w:rPr>
              <w:t>2024-0</w:t>
            </w:r>
            <w:r w:rsidR="00DC2740">
              <w:rPr>
                <w:sz w:val="16"/>
                <w:szCs w:val="16"/>
              </w:rPr>
              <w:t>5-03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4D913A7" w14:textId="56AE9EC1" w:rsidR="003E3335" w:rsidRDefault="003E3335" w:rsidP="00191440">
            <w:pPr>
              <w:pStyle w:val="TAC"/>
              <w:rPr>
                <w:sz w:val="16"/>
                <w:szCs w:val="16"/>
              </w:rPr>
            </w:pPr>
            <w:r>
              <w:rPr>
                <w:sz w:val="16"/>
                <w:szCs w:val="16"/>
              </w:rPr>
              <w:t>ad hoc post SA4#127-bis-e</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6D3C2A3" w14:textId="43606253" w:rsidR="003E3335" w:rsidRDefault="003E3335" w:rsidP="00191440">
            <w:pPr>
              <w:pStyle w:val="TAC"/>
              <w:rPr>
                <w:sz w:val="16"/>
                <w:szCs w:val="16"/>
              </w:rPr>
            </w:pPr>
            <w:r>
              <w:rPr>
                <w:sz w:val="16"/>
                <w:szCs w:val="16"/>
              </w:rPr>
              <w:t>S4aI24</w:t>
            </w:r>
            <w:r w:rsidR="002E1B71">
              <w:rPr>
                <w:sz w:val="16"/>
                <w:szCs w:val="16"/>
              </w:rPr>
              <w:t>0045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14DEC04F" w14:textId="77777777" w:rsidR="003E3335" w:rsidRPr="00C442D0" w:rsidRDefault="003E3335"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084490D" w14:textId="77777777" w:rsidR="003E3335" w:rsidRPr="00C442D0" w:rsidRDefault="003E3335"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DF353F6" w14:textId="77777777" w:rsidR="003E3335" w:rsidRPr="00C442D0" w:rsidRDefault="003E3335"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6FB2D56" w14:textId="77777777" w:rsidR="003E3335" w:rsidRDefault="003E3335" w:rsidP="00C434A7">
            <w:pPr>
              <w:pStyle w:val="TAL"/>
              <w:numPr>
                <w:ilvl w:val="0"/>
                <w:numId w:val="16"/>
              </w:numPr>
              <w:ind w:left="170" w:hanging="142"/>
              <w:rPr>
                <w:sz w:val="16"/>
                <w:szCs w:val="16"/>
              </w:rPr>
            </w:pPr>
            <w:r>
              <w:rPr>
                <w:sz w:val="16"/>
                <w:szCs w:val="16"/>
              </w:rPr>
              <w:t>S4-240812: Added Background Data Transfer support to Dynamic Policies feature.</w:t>
            </w:r>
          </w:p>
          <w:p w14:paraId="6DEBBED3" w14:textId="2BCFC947" w:rsidR="002E1B71" w:rsidRDefault="002E1B71" w:rsidP="002E1B71">
            <w:pPr>
              <w:pStyle w:val="TAL"/>
              <w:numPr>
                <w:ilvl w:val="0"/>
                <w:numId w:val="16"/>
              </w:numPr>
              <w:ind w:left="170" w:hanging="142"/>
              <w:rPr>
                <w:sz w:val="16"/>
                <w:szCs w:val="16"/>
              </w:rPr>
            </w:pPr>
            <w:r>
              <w:rPr>
                <w:sz w:val="16"/>
                <w:szCs w:val="16"/>
              </w:rPr>
              <w:t xml:space="preserve">S4aI240049: Added missing implicit data reporting parameters to </w:t>
            </w:r>
            <w:r w:rsidRPr="002E1B71">
              <w:rPr>
                <w:i/>
                <w:iCs/>
                <w:sz w:val="16"/>
                <w:szCs w:val="16"/>
              </w:rPr>
              <w:t>Dynamic</w:t>
            </w:r>
            <w:r>
              <w:rPr>
                <w:i/>
                <w:iCs/>
                <w:sz w:val="16"/>
                <w:szCs w:val="16"/>
              </w:rPr>
              <w:t>‌</w:t>
            </w:r>
            <w:r w:rsidRPr="002E1B71">
              <w:rPr>
                <w:i/>
                <w:iCs/>
                <w:sz w:val="16"/>
                <w:szCs w:val="16"/>
              </w:rPr>
              <w:t>Policy</w:t>
            </w:r>
            <w:r>
              <w:rPr>
                <w:sz w:val="16"/>
                <w:szCs w:val="16"/>
              </w:rPr>
              <w:t xml:space="preserve">, </w:t>
            </w:r>
            <w:r w:rsidRPr="002E1B71">
              <w:rPr>
                <w:i/>
                <w:iCs/>
                <w:sz w:val="16"/>
                <w:szCs w:val="16"/>
              </w:rPr>
              <w:t>Network‌Assistance‌Session</w:t>
            </w:r>
            <w:r>
              <w:rPr>
                <w:sz w:val="16"/>
                <w:szCs w:val="16"/>
              </w:rPr>
              <w:t xml:space="preserve"> and </w:t>
            </w:r>
            <w:r w:rsidRPr="002E1B71">
              <w:rPr>
                <w:i/>
                <w:iCs/>
                <w:sz w:val="16"/>
                <w:szCs w:val="16"/>
              </w:rPr>
              <w:t>Consumption</w:t>
            </w:r>
            <w:r>
              <w:rPr>
                <w:i/>
                <w:iCs/>
                <w:sz w:val="16"/>
                <w:szCs w:val="16"/>
              </w:rPr>
              <w:t>‌</w:t>
            </w:r>
            <w:r w:rsidRPr="002E1B71">
              <w:rPr>
                <w:i/>
                <w:iCs/>
                <w:sz w:val="16"/>
                <w:szCs w:val="16"/>
              </w:rPr>
              <w:t>Reporting</w:t>
            </w:r>
            <w:r>
              <w:rPr>
                <w:i/>
                <w:iCs/>
                <w:sz w:val="16"/>
                <w:szCs w:val="16"/>
              </w:rPr>
              <w:t>‌</w:t>
            </w:r>
            <w:r w:rsidRPr="002E1B71">
              <w:rPr>
                <w:i/>
                <w:iCs/>
                <w:sz w:val="16"/>
                <w:szCs w:val="16"/>
              </w:rPr>
              <w:t>Unit</w:t>
            </w:r>
            <w:r w:rsidRPr="002E1B71">
              <w:rPr>
                <w:sz w:val="16"/>
                <w:szCs w:val="16"/>
              </w:rPr>
              <w:t xml:space="preserve"> resources</w:t>
            </w:r>
            <w:r>
              <w:rPr>
                <w:sz w:val="16"/>
                <w:szCs w:val="16"/>
              </w:rPr>
              <w:t>.</w:t>
            </w:r>
          </w:p>
          <w:p w14:paraId="0EB8F6E2" w14:textId="251C23C0" w:rsidR="00B729AA" w:rsidRDefault="00B729AA" w:rsidP="00BA0042">
            <w:pPr>
              <w:pStyle w:val="TAL"/>
              <w:numPr>
                <w:ilvl w:val="0"/>
                <w:numId w:val="16"/>
              </w:numPr>
              <w:ind w:left="170" w:hanging="142"/>
              <w:rPr>
                <w:sz w:val="16"/>
                <w:szCs w:val="16"/>
              </w:rPr>
            </w:pPr>
            <w:r>
              <w:rPr>
                <w:sz w:val="16"/>
                <w:szCs w:val="16"/>
              </w:rPr>
              <w:t xml:space="preserve">Moved </w:t>
            </w:r>
            <w:r w:rsidRPr="00466064">
              <w:rPr>
                <w:i/>
                <w:iCs/>
                <w:sz w:val="16"/>
                <w:szCs w:val="16"/>
              </w:rPr>
              <w:t>locationReporting</w:t>
            </w:r>
            <w:r>
              <w:rPr>
                <w:sz w:val="16"/>
                <w:szCs w:val="16"/>
              </w:rPr>
              <w:t xml:space="preserve"> from </w:t>
            </w:r>
            <w:r w:rsidRPr="00B729AA">
              <w:rPr>
                <w:i/>
                <w:iCs/>
                <w:sz w:val="16"/>
                <w:szCs w:val="16"/>
              </w:rPr>
              <w:t>Consumption‌Reporting‌Configuration</w:t>
            </w:r>
            <w:r>
              <w:rPr>
                <w:sz w:val="16"/>
                <w:szCs w:val="16"/>
              </w:rPr>
              <w:t xml:space="preserve"> to </w:t>
            </w:r>
            <w:r w:rsidRPr="00B729AA">
              <w:rPr>
                <w:i/>
                <w:iCs/>
                <w:sz w:val="16"/>
                <w:szCs w:val="16"/>
              </w:rPr>
              <w:t>Provisioning‌Session</w:t>
            </w:r>
            <w:r>
              <w:rPr>
                <w:sz w:val="16"/>
                <w:szCs w:val="16"/>
              </w:rPr>
              <w:t xml:space="preserve"> so that it controls location reporting for Dynamic Policies and Network Assistance Sessions as well as consumption reporting.</w:t>
            </w:r>
            <w:r w:rsidR="00466064">
              <w:rPr>
                <w:sz w:val="16"/>
                <w:szCs w:val="16"/>
              </w:rPr>
              <w:t xml:space="preserve"> Also made corresponding change in Service Access Information resource.</w:t>
            </w:r>
          </w:p>
          <w:p w14:paraId="624F1D1F" w14:textId="41A26993" w:rsidR="00E41B20" w:rsidRDefault="00E41B20" w:rsidP="00BA0042">
            <w:pPr>
              <w:pStyle w:val="TAL"/>
              <w:numPr>
                <w:ilvl w:val="0"/>
                <w:numId w:val="16"/>
              </w:numPr>
              <w:ind w:left="170" w:hanging="142"/>
              <w:rPr>
                <w:sz w:val="16"/>
                <w:szCs w:val="16"/>
              </w:rPr>
            </w:pPr>
            <w:r w:rsidRPr="00E41B20">
              <w:rPr>
                <w:sz w:val="16"/>
                <w:szCs w:val="16"/>
              </w:rPr>
              <w:t>Resolved Editor's Note in cla</w:t>
            </w:r>
            <w:r w:rsidR="005E4E07">
              <w:rPr>
                <w:sz w:val="16"/>
                <w:szCs w:val="16"/>
              </w:rPr>
              <w:t>u</w:t>
            </w:r>
            <w:r w:rsidRPr="00E41B20">
              <w:rPr>
                <w:sz w:val="16"/>
                <w:szCs w:val="16"/>
              </w:rPr>
              <w:t>se 5.3.2.1 concern</w:t>
            </w:r>
            <w:r>
              <w:rPr>
                <w:sz w:val="16"/>
                <w:szCs w:val="16"/>
              </w:rPr>
              <w:t>i</w:t>
            </w:r>
            <w:r w:rsidRPr="00E41B20">
              <w:rPr>
                <w:sz w:val="16"/>
                <w:szCs w:val="16"/>
              </w:rPr>
              <w:t>ng Media Entry Point for uplink media streaming</w:t>
            </w:r>
            <w:r w:rsidR="00B167F3">
              <w:rPr>
                <w:sz w:val="16"/>
                <w:szCs w:val="16"/>
              </w:rPr>
              <w:t xml:space="preserve"> and RTC</w:t>
            </w:r>
            <w:r>
              <w:rPr>
                <w:sz w:val="16"/>
                <w:szCs w:val="16"/>
              </w:rPr>
              <w:t>.</w:t>
            </w:r>
          </w:p>
          <w:p w14:paraId="0AAA6DA9" w14:textId="02F5E2A3" w:rsidR="001B183C" w:rsidRDefault="001B183C" w:rsidP="001B183C">
            <w:pPr>
              <w:pStyle w:val="TAL"/>
              <w:numPr>
                <w:ilvl w:val="0"/>
                <w:numId w:val="16"/>
              </w:numPr>
              <w:ind w:left="170" w:hanging="142"/>
              <w:rPr>
                <w:sz w:val="16"/>
                <w:szCs w:val="16"/>
              </w:rPr>
            </w:pPr>
            <w:r>
              <w:rPr>
                <w:sz w:val="16"/>
                <w:szCs w:val="16"/>
              </w:rPr>
              <w:t>Editorial corrections to PCF interactions in clause 5.5.</w:t>
            </w:r>
            <w:r w:rsidR="00561AEB">
              <w:rPr>
                <w:sz w:val="16"/>
                <w:szCs w:val="16"/>
              </w:rPr>
              <w:t>3</w:t>
            </w:r>
            <w:r>
              <w:rPr>
                <w:sz w:val="16"/>
                <w:szCs w:val="16"/>
              </w:rPr>
              <w:t xml:space="preserve"> and 5.5.</w:t>
            </w:r>
            <w:r w:rsidR="00561AEB">
              <w:rPr>
                <w:sz w:val="16"/>
                <w:szCs w:val="16"/>
              </w:rPr>
              <w:t>4</w:t>
            </w:r>
            <w:r>
              <w:rPr>
                <w:sz w:val="16"/>
                <w:szCs w:val="16"/>
              </w:rPr>
              <w:t>.</w:t>
            </w:r>
          </w:p>
          <w:p w14:paraId="304690CC" w14:textId="7A563416" w:rsidR="001B183C" w:rsidRPr="001B183C" w:rsidRDefault="004527D2" w:rsidP="001B183C">
            <w:pPr>
              <w:pStyle w:val="TAL"/>
              <w:numPr>
                <w:ilvl w:val="0"/>
                <w:numId w:val="16"/>
              </w:numPr>
              <w:ind w:left="170" w:hanging="142"/>
              <w:rPr>
                <w:sz w:val="16"/>
                <w:szCs w:val="16"/>
              </w:rPr>
            </w:pPr>
            <w:r>
              <w:rPr>
                <w:sz w:val="16"/>
                <w:szCs w:val="16"/>
              </w:rPr>
              <w:t>Rework</w:t>
            </w:r>
            <w:r w:rsidR="001B183C">
              <w:rPr>
                <w:sz w:val="16"/>
                <w:szCs w:val="16"/>
              </w:rPr>
              <w:t>ed table NOTEs with normative requirements in clause</w:t>
            </w:r>
            <w:r w:rsidR="00800CA1">
              <w:rPr>
                <w:sz w:val="16"/>
                <w:szCs w:val="16"/>
              </w:rPr>
              <w:t>s</w:t>
            </w:r>
            <w:r w:rsidR="001B183C">
              <w:rPr>
                <w:sz w:val="16"/>
                <w:szCs w:val="16"/>
              </w:rPr>
              <w:t> 7.3.3</w:t>
            </w:r>
            <w:r w:rsidR="00800CA1">
              <w:rPr>
                <w:sz w:val="16"/>
                <w:szCs w:val="16"/>
              </w:rPr>
              <w:t xml:space="preserve"> and 8.7.3.1</w:t>
            </w:r>
            <w:r w:rsidR="001B183C">
              <w:rPr>
                <w:sz w:val="16"/>
                <w:szCs w:val="16"/>
              </w:rPr>
              <w:t>.</w:t>
            </w:r>
          </w:p>
          <w:p w14:paraId="6AE8CED8" w14:textId="40C7DBD7" w:rsidR="00BA0042" w:rsidRPr="00E41B20" w:rsidRDefault="00BA0042" w:rsidP="00BA0042">
            <w:pPr>
              <w:pStyle w:val="TAL"/>
              <w:numPr>
                <w:ilvl w:val="0"/>
                <w:numId w:val="16"/>
              </w:numPr>
              <w:ind w:left="170" w:hanging="142"/>
              <w:rPr>
                <w:sz w:val="16"/>
                <w:szCs w:val="16"/>
              </w:rPr>
            </w:pPr>
            <w:r w:rsidRPr="00BA0042">
              <w:rPr>
                <w:sz w:val="16"/>
                <w:szCs w:val="16"/>
              </w:rPr>
              <w:t>Respecified metrics as fully-qualified URIs</w:t>
            </w:r>
            <w:r w:rsidR="00800CA1">
              <w:rPr>
                <w:sz w:val="16"/>
                <w:szCs w:val="16"/>
              </w:rPr>
              <w:t xml:space="preserve"> in clauses 8.10.3.1 and 9.2.3.1</w:t>
            </w:r>
            <w:r w:rsidRPr="00BA0042">
              <w:rPr>
                <w:sz w:val="16"/>
                <w:szCs w:val="16"/>
              </w:rPr>
              <w: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0542371" w14:textId="41B2B893" w:rsidR="003E3335" w:rsidRDefault="003E3335" w:rsidP="00191440">
            <w:pPr>
              <w:pStyle w:val="TAC"/>
              <w:rPr>
                <w:sz w:val="16"/>
                <w:szCs w:val="16"/>
              </w:rPr>
            </w:pPr>
            <w:r>
              <w:rPr>
                <w:sz w:val="16"/>
                <w:szCs w:val="16"/>
              </w:rPr>
              <w:t>1.2.1</w:t>
            </w:r>
          </w:p>
        </w:tc>
      </w:tr>
      <w:tr w:rsidR="00367248" w:rsidRPr="00C442D0" w14:paraId="38E8A29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051C947" w14:textId="0334A012" w:rsidR="00367248" w:rsidRDefault="00367248" w:rsidP="00191440">
            <w:pPr>
              <w:pStyle w:val="TAC"/>
              <w:rPr>
                <w:sz w:val="16"/>
                <w:szCs w:val="16"/>
              </w:rPr>
            </w:pPr>
            <w:r>
              <w:rPr>
                <w:sz w:val="16"/>
                <w:szCs w:val="16"/>
              </w:rPr>
              <w:t>2024-05-07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7CA37AC3" w14:textId="58287C53" w:rsidR="00367248" w:rsidRDefault="00367248" w:rsidP="00191440">
            <w:pPr>
              <w:pStyle w:val="TAC"/>
              <w:rPr>
                <w:sz w:val="16"/>
                <w:szCs w:val="16"/>
              </w:rPr>
            </w:pPr>
            <w:r>
              <w:rPr>
                <w:sz w:val="16"/>
                <w:szCs w:val="16"/>
              </w:rPr>
              <w:t>ad hoc post SA4#127-bis-e</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6A9801B" w14:textId="6D15B209" w:rsidR="00367248" w:rsidRDefault="00367248" w:rsidP="00191440">
            <w:pPr>
              <w:pStyle w:val="TAC"/>
              <w:rPr>
                <w:sz w:val="16"/>
                <w:szCs w:val="16"/>
              </w:rPr>
            </w:pPr>
            <w:r>
              <w:rPr>
                <w:sz w:val="16"/>
                <w:szCs w:val="16"/>
              </w:rPr>
              <w:t>S4aI240062</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4FA449A0" w14:textId="77777777" w:rsidR="00367248" w:rsidRPr="00C442D0" w:rsidRDefault="00367248"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6CA95358" w14:textId="77777777" w:rsidR="00367248" w:rsidRPr="00C442D0" w:rsidRDefault="00367248"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EF371A" w14:textId="77777777" w:rsidR="00367248" w:rsidRPr="00C442D0" w:rsidRDefault="00367248"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1221BC16" w14:textId="40785B77" w:rsidR="00367248" w:rsidRDefault="00367248" w:rsidP="00367248">
            <w:pPr>
              <w:pStyle w:val="TAL"/>
              <w:ind w:left="28"/>
              <w:rPr>
                <w:sz w:val="16"/>
                <w:szCs w:val="16"/>
              </w:rPr>
            </w:pPr>
            <w:r>
              <w:rPr>
                <w:sz w:val="16"/>
                <w:szCs w:val="16"/>
              </w:rPr>
              <w:t>Typo correction.</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33395117" w14:textId="1E96EACC" w:rsidR="00367248" w:rsidRDefault="00367248" w:rsidP="00191440">
            <w:pPr>
              <w:pStyle w:val="TAC"/>
              <w:rPr>
                <w:sz w:val="16"/>
                <w:szCs w:val="16"/>
              </w:rPr>
            </w:pPr>
            <w:r>
              <w:rPr>
                <w:sz w:val="16"/>
                <w:szCs w:val="16"/>
              </w:rPr>
              <w:t>1.2.2</w:t>
            </w:r>
          </w:p>
        </w:tc>
      </w:tr>
      <w:tr w:rsidR="00EF5221" w:rsidRPr="00C442D0" w14:paraId="641DB7C4"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A865647" w14:textId="772A3C03" w:rsidR="00EF5221" w:rsidRDefault="00EF5221" w:rsidP="00191440">
            <w:pPr>
              <w:pStyle w:val="TAC"/>
              <w:rPr>
                <w:sz w:val="16"/>
                <w:szCs w:val="16"/>
              </w:rPr>
            </w:pPr>
            <w:r>
              <w:rPr>
                <w:sz w:val="16"/>
                <w:szCs w:val="16"/>
              </w:rPr>
              <w:t>2024-05-10</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0EA8E4EC" w14:textId="2D5165B2" w:rsidR="00EF5221" w:rsidRDefault="00EF5221" w:rsidP="00191440">
            <w:pPr>
              <w:pStyle w:val="TAC"/>
              <w:rPr>
                <w:sz w:val="16"/>
                <w:szCs w:val="16"/>
              </w:rPr>
            </w:pPr>
            <w:r>
              <w:rPr>
                <w:sz w:val="16"/>
                <w:szCs w:val="16"/>
              </w:rPr>
              <w:t>SA4#128</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062E06B" w14:textId="4A361D1C" w:rsidR="00EF5221" w:rsidRDefault="00EF5221" w:rsidP="00191440">
            <w:pPr>
              <w:pStyle w:val="TAC"/>
              <w:rPr>
                <w:sz w:val="16"/>
                <w:szCs w:val="16"/>
              </w:rPr>
            </w:pPr>
            <w:r>
              <w:rPr>
                <w:sz w:val="16"/>
                <w:szCs w:val="16"/>
              </w:rPr>
              <w:t>S4-240882</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C482290" w14:textId="77777777" w:rsidR="00EF5221" w:rsidRPr="00C442D0" w:rsidRDefault="00EF5221"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662E946" w14:textId="77777777" w:rsidR="00EF5221" w:rsidRPr="00C442D0" w:rsidRDefault="00EF5221"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B9BE724" w14:textId="77777777" w:rsidR="00EF5221" w:rsidRPr="00C442D0" w:rsidRDefault="00EF5221"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1AF3005B" w14:textId="77777777" w:rsidR="00E34A9B" w:rsidRDefault="00EF5221" w:rsidP="00E34A9B">
            <w:pPr>
              <w:pStyle w:val="TAL"/>
              <w:numPr>
                <w:ilvl w:val="0"/>
                <w:numId w:val="20"/>
              </w:numPr>
              <w:ind w:left="170" w:hanging="142"/>
              <w:rPr>
                <w:sz w:val="16"/>
                <w:szCs w:val="16"/>
              </w:rPr>
            </w:pPr>
            <w:r>
              <w:rPr>
                <w:sz w:val="16"/>
                <w:szCs w:val="16"/>
              </w:rPr>
              <w:t>Inserted empty clauses 5.2.10, 8.10 and A.3.9 to accommodate RTC provisioning interactions and APIs.</w:t>
            </w:r>
          </w:p>
          <w:p w14:paraId="7D8E30A6" w14:textId="37223B5B" w:rsidR="00EF5221" w:rsidRDefault="00EF5221" w:rsidP="00E34A9B">
            <w:pPr>
              <w:pStyle w:val="TAL"/>
              <w:numPr>
                <w:ilvl w:val="0"/>
                <w:numId w:val="20"/>
              </w:numPr>
              <w:ind w:left="170" w:hanging="142"/>
              <w:rPr>
                <w:sz w:val="16"/>
                <w:szCs w:val="16"/>
              </w:rPr>
            </w:pPr>
            <w:r>
              <w:rPr>
                <w:sz w:val="16"/>
                <w:szCs w:val="16"/>
              </w:rPr>
              <w:t>Renumbered following clauses 5.2.x, 8.x and A.3.x.</w:t>
            </w:r>
          </w:p>
          <w:p w14:paraId="66FF1935" w14:textId="5B662319" w:rsidR="00E34A9B" w:rsidRPr="00E34A9B" w:rsidRDefault="00E34A9B" w:rsidP="00E34A9B">
            <w:pPr>
              <w:pStyle w:val="TAL"/>
              <w:numPr>
                <w:ilvl w:val="0"/>
                <w:numId w:val="20"/>
              </w:numPr>
              <w:ind w:left="170" w:hanging="142"/>
              <w:rPr>
                <w:sz w:val="16"/>
                <w:szCs w:val="16"/>
              </w:rPr>
            </w:pPr>
            <w:r>
              <w:rPr>
                <w:sz w:val="16"/>
                <w:szCs w:val="16"/>
              </w:rPr>
              <w:t>Correction of M5 QoS property names in clause </w:t>
            </w:r>
            <w:r w:rsidRPr="00E34A9B">
              <w:rPr>
                <w:sz w:val="16"/>
                <w:szCs w:val="16"/>
              </w:rPr>
              <w:t>5.3.4.4</w:t>
            </w:r>
            <w:r>
              <w:rPr>
                <w:sz w:val="16"/>
                <w:szCs w:val="16"/>
              </w:rPr>
              <w: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376EAE1" w14:textId="54803298" w:rsidR="00EF5221" w:rsidRDefault="00EF5221" w:rsidP="00191440">
            <w:pPr>
              <w:pStyle w:val="TAC"/>
              <w:rPr>
                <w:sz w:val="16"/>
                <w:szCs w:val="16"/>
              </w:rPr>
            </w:pPr>
            <w:r>
              <w:rPr>
                <w:sz w:val="16"/>
                <w:szCs w:val="16"/>
              </w:rPr>
              <w:t>1.2.3.</w:t>
            </w:r>
          </w:p>
        </w:tc>
      </w:tr>
      <w:tr w:rsidR="00641C13" w:rsidRPr="00C442D0" w14:paraId="738E56CD" w14:textId="77777777" w:rsidTr="00461037">
        <w:trPr>
          <w:ins w:id="6506" w:author="Richard Bradbury" w:date="2024-05-20T11:26: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700CF83E" w14:textId="6CB91D7B" w:rsidR="00641C13" w:rsidRDefault="00641C13" w:rsidP="00191440">
            <w:pPr>
              <w:pStyle w:val="TAC"/>
              <w:rPr>
                <w:ins w:id="6507" w:author="Richard Bradbury" w:date="2024-05-20T11:26:00Z" w16du:dateUtc="2024-05-20T02:26:00Z"/>
                <w:sz w:val="16"/>
                <w:szCs w:val="16"/>
              </w:rPr>
            </w:pPr>
            <w:ins w:id="6508" w:author="Richard Bradbury" w:date="2024-05-20T11:26:00Z" w16du:dateUtc="2024-05-20T02:26:00Z">
              <w:r>
                <w:rPr>
                  <w:sz w:val="16"/>
                  <w:szCs w:val="16"/>
                </w:rPr>
                <w:t>2024-05-24</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9C45A7" w14:textId="70FF333B" w:rsidR="00641C13" w:rsidRDefault="00641C13" w:rsidP="00191440">
            <w:pPr>
              <w:pStyle w:val="TAC"/>
              <w:rPr>
                <w:ins w:id="6509" w:author="Richard Bradbury" w:date="2024-05-20T11:26:00Z" w16du:dateUtc="2024-05-20T02:26:00Z"/>
                <w:sz w:val="16"/>
                <w:szCs w:val="16"/>
              </w:rPr>
            </w:pPr>
            <w:ins w:id="6510" w:author="Richard Bradbury" w:date="2024-05-20T11:26:00Z" w16du:dateUtc="2024-05-20T02:26:00Z">
              <w:r>
                <w:rPr>
                  <w:sz w:val="16"/>
                  <w:szCs w:val="16"/>
                </w:rPr>
                <w:t>SA#128</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228FD7F" w14:textId="40CE1C8F" w:rsidR="00641C13" w:rsidRDefault="00641C13" w:rsidP="00191440">
            <w:pPr>
              <w:pStyle w:val="TAC"/>
              <w:rPr>
                <w:ins w:id="6511" w:author="Richard Bradbury" w:date="2024-05-20T11:26:00Z" w16du:dateUtc="2024-05-20T02:26:00Z"/>
                <w:sz w:val="16"/>
                <w:szCs w:val="16"/>
              </w:rPr>
            </w:pPr>
            <w:ins w:id="6512" w:author="Richard Bradbury" w:date="2024-05-20T11:26:00Z" w16du:dateUtc="2024-05-20T02:26:00Z">
              <w:r>
                <w:rPr>
                  <w:sz w:val="16"/>
                  <w:szCs w:val="16"/>
                </w:rPr>
                <w:t>S4-24</w:t>
              </w:r>
            </w:ins>
            <w:ins w:id="6513" w:author="Richard Bradbury" w:date="2024-05-23T15:21:00Z" w16du:dateUtc="2024-05-23T06:21:00Z">
              <w:r w:rsidR="003B23B2">
                <w:rPr>
                  <w:sz w:val="16"/>
                  <w:szCs w:val="16"/>
                </w:rPr>
                <w:t>130</w:t>
              </w:r>
            </w:ins>
            <w:ins w:id="6514" w:author="Richard Bradbury" w:date="2024-05-23T15:22:00Z" w16du:dateUtc="2024-05-23T06:22:00Z">
              <w:r w:rsidR="003B23B2">
                <w:rPr>
                  <w:sz w:val="16"/>
                  <w:szCs w:val="16"/>
                </w:rPr>
                <w:t>6</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991C536" w14:textId="77777777" w:rsidR="00641C13" w:rsidRPr="00C442D0" w:rsidRDefault="00641C13" w:rsidP="00191440">
            <w:pPr>
              <w:pStyle w:val="TAC"/>
              <w:rPr>
                <w:ins w:id="6515" w:author="Richard Bradbury" w:date="2024-05-20T11:26:00Z" w16du:dateUtc="2024-05-20T02: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8475473" w14:textId="77777777" w:rsidR="00641C13" w:rsidRPr="00C442D0" w:rsidRDefault="00641C13" w:rsidP="00191440">
            <w:pPr>
              <w:pStyle w:val="TAC"/>
              <w:rPr>
                <w:ins w:id="6516" w:author="Richard Bradbury" w:date="2024-05-20T11:26:00Z" w16du:dateUtc="2024-05-20T02: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37FA395" w14:textId="77777777" w:rsidR="00641C13" w:rsidRPr="00C442D0" w:rsidRDefault="00641C13" w:rsidP="00191440">
            <w:pPr>
              <w:pStyle w:val="TAC"/>
              <w:rPr>
                <w:ins w:id="6517" w:author="Richard Bradbury" w:date="2024-05-20T11:26:00Z" w16du:dateUtc="2024-05-20T02:26: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9A97966" w14:textId="77777777" w:rsidR="00641C13" w:rsidRDefault="00641C13" w:rsidP="00E34A9B">
            <w:pPr>
              <w:pStyle w:val="TAL"/>
              <w:numPr>
                <w:ilvl w:val="0"/>
                <w:numId w:val="20"/>
              </w:numPr>
              <w:ind w:left="170" w:hanging="142"/>
              <w:rPr>
                <w:ins w:id="6518" w:author="Richard Bradbury" w:date="2024-05-23T18:41:00Z" w16du:dateUtc="2024-05-23T09:41:00Z"/>
                <w:sz w:val="16"/>
                <w:szCs w:val="16"/>
              </w:rPr>
            </w:pPr>
            <w:ins w:id="6519" w:author="Richard Bradbury" w:date="2024-05-20T11:27:00Z" w16du:dateUtc="2024-05-20T02:27:00Z">
              <w:r>
                <w:rPr>
                  <w:sz w:val="16"/>
                  <w:szCs w:val="16"/>
                </w:rPr>
                <w:t>Numbered references</w:t>
              </w:r>
            </w:ins>
            <w:ins w:id="6520" w:author="Richard Bradbury" w:date="2024-05-20T15:05:00Z" w16du:dateUtc="2024-05-20T06:05:00Z">
              <w:r w:rsidR="00635228">
                <w:rPr>
                  <w:sz w:val="16"/>
                  <w:szCs w:val="16"/>
                </w:rPr>
                <w:t>.</w:t>
              </w:r>
            </w:ins>
          </w:p>
          <w:p w14:paraId="6B2C3A94" w14:textId="382C0BED" w:rsidR="00DF584E" w:rsidRDefault="00B60507" w:rsidP="00DF584E">
            <w:pPr>
              <w:pStyle w:val="TAL"/>
              <w:numPr>
                <w:ilvl w:val="0"/>
                <w:numId w:val="20"/>
              </w:numPr>
              <w:ind w:left="170" w:hanging="142"/>
              <w:rPr>
                <w:ins w:id="6521" w:author="S4-2401196" w:date="2024-05-23T18:43:00Z" w16du:dateUtc="2024-05-23T09:43:00Z"/>
                <w:sz w:val="16"/>
                <w:szCs w:val="16"/>
              </w:rPr>
            </w:pPr>
            <w:ins w:id="6522" w:author="S4-2401196" w:date="2024-05-23T21:41:00Z" w16du:dateUtc="2024-05-23T12:41:00Z">
              <w:r>
                <w:rPr>
                  <w:sz w:val="16"/>
                  <w:szCs w:val="16"/>
                </w:rPr>
                <w:t xml:space="preserve">S4-241196: </w:t>
              </w:r>
            </w:ins>
            <w:ins w:id="6523" w:author="S4-2401196" w:date="2024-05-23T21:43:00Z" w16du:dateUtc="2024-05-23T12:43:00Z">
              <w:r>
                <w:rPr>
                  <w:sz w:val="16"/>
                  <w:szCs w:val="16"/>
                </w:rPr>
                <w:t>UE m</w:t>
              </w:r>
            </w:ins>
            <w:ins w:id="6524" w:author="S4-2401196" w:date="2024-05-23T21:42:00Z" w16du:dateUtc="2024-05-23T12:42:00Z">
              <w:r>
                <w:rPr>
                  <w:sz w:val="16"/>
                  <w:szCs w:val="16"/>
                </w:rPr>
                <w:t>edia session handling client API (</w:t>
              </w:r>
            </w:ins>
            <w:ins w:id="6525" w:author="S4-2401196" w:date="2024-05-23T18:43:00Z" w16du:dateUtc="2024-05-23T09:43:00Z">
              <w:r w:rsidR="00DF584E">
                <w:rPr>
                  <w:sz w:val="16"/>
                  <w:szCs w:val="16"/>
                </w:rPr>
                <w:t>M6</w:t>
              </w:r>
            </w:ins>
            <w:ins w:id="6526" w:author="S4-2401196" w:date="2024-05-23T21:43:00Z" w16du:dateUtc="2024-05-23T12:43:00Z">
              <w:r>
                <w:rPr>
                  <w:sz w:val="16"/>
                  <w:szCs w:val="16"/>
                </w:rPr>
                <w:t>)</w:t>
              </w:r>
            </w:ins>
            <w:ins w:id="6527" w:author="S4-2401196" w:date="2024-05-23T18:43:00Z" w16du:dateUtc="2024-05-23T09:43:00Z">
              <w:r w:rsidR="00DF584E">
                <w:rPr>
                  <w:sz w:val="16"/>
                  <w:szCs w:val="16"/>
                </w:rPr>
                <w:t>.</w:t>
              </w:r>
            </w:ins>
          </w:p>
          <w:p w14:paraId="713FDDA5" w14:textId="243D1FCF" w:rsidR="00DF584E" w:rsidRDefault="00B60507" w:rsidP="00DF584E">
            <w:pPr>
              <w:pStyle w:val="TAL"/>
              <w:numPr>
                <w:ilvl w:val="0"/>
                <w:numId w:val="20"/>
              </w:numPr>
              <w:ind w:left="170" w:hanging="142"/>
              <w:rPr>
                <w:ins w:id="6528" w:author="S4-241270" w:date="2024-05-23T21:19:00Z" w16du:dateUtc="2024-05-23T12:19:00Z"/>
                <w:sz w:val="16"/>
                <w:szCs w:val="16"/>
              </w:rPr>
            </w:pPr>
            <w:ins w:id="6529" w:author="S4-241270" w:date="2024-05-23T21:41:00Z" w16du:dateUtc="2024-05-23T12:41:00Z">
              <w:r>
                <w:rPr>
                  <w:sz w:val="16"/>
                  <w:szCs w:val="16"/>
                </w:rPr>
                <w:t xml:space="preserve">S4-241270: </w:t>
              </w:r>
            </w:ins>
            <w:ins w:id="6530" w:author="S4-241270" w:date="2024-05-23T21:19:00Z" w16du:dateUtc="2024-05-23T12:19:00Z">
              <w:r w:rsidR="00741AE8">
                <w:rPr>
                  <w:sz w:val="16"/>
                  <w:szCs w:val="16"/>
                </w:rPr>
                <w:t>OAuth 2.0 security.</w:t>
              </w:r>
            </w:ins>
          </w:p>
          <w:p w14:paraId="54B5B353" w14:textId="77777777" w:rsidR="00741AE8" w:rsidRDefault="00B60507" w:rsidP="00741AE8">
            <w:pPr>
              <w:pStyle w:val="TAL"/>
              <w:numPr>
                <w:ilvl w:val="0"/>
                <w:numId w:val="20"/>
              </w:numPr>
              <w:ind w:left="170" w:hanging="142"/>
              <w:rPr>
                <w:ins w:id="6531" w:author="S4-241264" w:date="2024-05-23T21:40:00Z" w16du:dateUtc="2024-05-23T12:40:00Z"/>
                <w:sz w:val="16"/>
                <w:szCs w:val="16"/>
              </w:rPr>
            </w:pPr>
            <w:ins w:id="6532" w:author="S4-241264" w:date="2024-05-23T21:40:00Z" w16du:dateUtc="2024-05-23T12:40:00Z">
              <w:r>
                <w:rPr>
                  <w:sz w:val="16"/>
                  <w:szCs w:val="16"/>
                </w:rPr>
                <w:t>S4-241264: Service URL.</w:t>
              </w:r>
            </w:ins>
          </w:p>
          <w:p w14:paraId="6A5927DD" w14:textId="77777777" w:rsidR="00B60507" w:rsidRDefault="00137EB8" w:rsidP="00B60507">
            <w:pPr>
              <w:pStyle w:val="TAL"/>
              <w:numPr>
                <w:ilvl w:val="0"/>
                <w:numId w:val="20"/>
              </w:numPr>
              <w:ind w:left="170" w:hanging="142"/>
              <w:rPr>
                <w:ins w:id="6533" w:author="S4-241147" w:date="2024-05-23T22:22:00Z" w16du:dateUtc="2024-05-23T13:22:00Z"/>
                <w:sz w:val="16"/>
                <w:szCs w:val="16"/>
              </w:rPr>
            </w:pPr>
            <w:ins w:id="6534" w:author="S4-241147" w:date="2024-05-23T22:22:00Z" w16du:dateUtc="2024-05-23T13:22:00Z">
              <w:r>
                <w:rPr>
                  <w:sz w:val="16"/>
                  <w:szCs w:val="16"/>
                </w:rPr>
                <w:t>S4-241147: MQTT notification channel.</w:t>
              </w:r>
            </w:ins>
          </w:p>
          <w:p w14:paraId="72B362DE" w14:textId="259E9358" w:rsidR="00974C64" w:rsidRPr="00974C64" w:rsidRDefault="00974C64" w:rsidP="00974C64">
            <w:pPr>
              <w:pStyle w:val="TAL"/>
              <w:numPr>
                <w:ilvl w:val="0"/>
                <w:numId w:val="20"/>
              </w:numPr>
              <w:ind w:left="170" w:hanging="142"/>
              <w:rPr>
                <w:ins w:id="6535" w:author="Richard Bradbury" w:date="2024-05-20T11:26:00Z" w16du:dateUtc="2024-05-20T02:26:00Z"/>
                <w:sz w:val="16"/>
                <w:szCs w:val="16"/>
              </w:rPr>
            </w:pPr>
            <w:ins w:id="6536" w:author="S4-241347" w:date="2024-05-24T00:30:00Z" w16du:dateUtc="2024-05-23T15:30:00Z">
              <w:r>
                <w:rPr>
                  <w:sz w:val="16"/>
                  <w:szCs w:val="16"/>
                </w:rPr>
                <w:t>S4-241347: RTC additions to operations and APIs.</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6E4D362" w14:textId="0103431A" w:rsidR="00641C13" w:rsidRDefault="00641C13" w:rsidP="00191440">
            <w:pPr>
              <w:pStyle w:val="TAC"/>
              <w:rPr>
                <w:ins w:id="6537" w:author="Richard Bradbury" w:date="2024-05-20T11:26:00Z" w16du:dateUtc="2024-05-20T02:26:00Z"/>
                <w:sz w:val="16"/>
                <w:szCs w:val="16"/>
              </w:rPr>
            </w:pPr>
            <w:ins w:id="6538" w:author="Richard Bradbury" w:date="2024-05-20T11:27:00Z" w16du:dateUtc="2024-05-20T02:27:00Z">
              <w:r>
                <w:rPr>
                  <w:sz w:val="16"/>
                  <w:szCs w:val="16"/>
                </w:rPr>
                <w:t>1.</w:t>
              </w:r>
            </w:ins>
            <w:ins w:id="6539" w:author="Richard Bradbury" w:date="2024-05-23T15:22:00Z" w16du:dateUtc="2024-05-23T06:22:00Z">
              <w:r w:rsidR="003B23B2">
                <w:rPr>
                  <w:sz w:val="16"/>
                  <w:szCs w:val="16"/>
                </w:rPr>
                <w:t>3</w:t>
              </w:r>
            </w:ins>
            <w:ins w:id="6540" w:author="Richard Bradbury" w:date="2024-05-20T11:27:00Z" w16du:dateUtc="2024-05-20T02:27:00Z">
              <w:r>
                <w:rPr>
                  <w:sz w:val="16"/>
                  <w:szCs w:val="16"/>
                </w:rPr>
                <w:t>.</w:t>
              </w:r>
            </w:ins>
            <w:ins w:id="6541" w:author="Richard Bradbury" w:date="2024-05-23T15:22:00Z" w16du:dateUtc="2024-05-23T06:22:00Z">
              <w:r w:rsidR="003B23B2">
                <w:rPr>
                  <w:sz w:val="16"/>
                  <w:szCs w:val="16"/>
                </w:rPr>
                <w:t>0</w:t>
              </w:r>
            </w:ins>
          </w:p>
        </w:tc>
      </w:tr>
    </w:tbl>
    <w:p w14:paraId="6AE5F0B0" w14:textId="77777777" w:rsidR="00080512" w:rsidRPr="00C442D0" w:rsidRDefault="00080512"/>
    <w:sectPr w:rsidR="00080512" w:rsidRPr="00C442D0" w:rsidSect="00EE349E">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91"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2088" w:author="Richard Bradbury" w:date="2023-10-23T18:14:00Z" w:initials="RJB">
    <w:p w14:paraId="6CACDB90" w14:textId="5D4BEFCA" w:rsidR="00EC2BFA" w:rsidRDefault="00EC2BFA">
      <w:pPr>
        <w:pStyle w:val="CommentText"/>
      </w:pPr>
      <w:r>
        <w:rPr>
          <w:rStyle w:val="CommentReference"/>
        </w:rPr>
        <w:annotationRef/>
      </w:r>
      <w:r>
        <w:t>New in Rel-18.</w:t>
      </w:r>
    </w:p>
  </w:comment>
  <w:comment w:id="2178" w:author="Richard Bradbury" w:date="2023-12-21T18:18:00Z" w:initials="RJB">
    <w:p w14:paraId="22A69553" w14:textId="20AFD492" w:rsidR="00932842" w:rsidRDefault="00932842">
      <w:pPr>
        <w:pStyle w:val="CommentText"/>
      </w:pPr>
      <w:r>
        <w:rPr>
          <w:rStyle w:val="CommentReference"/>
        </w:rPr>
        <w:annotationRef/>
      </w:r>
      <w:r>
        <w:t>What about RTC?</w:t>
      </w:r>
    </w:p>
  </w:comment>
  <w:comment w:id="2312"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2363"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2369"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2392"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2401"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2405"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2407"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2680"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2681" w:author="Richard Bradbury" w:date="2024-01-26T10:22:00Z" w:initials="RJB">
    <w:p w14:paraId="12A61D66" w14:textId="2BDBA7A4" w:rsidR="00D31375" w:rsidRDefault="00C047B2" w:rsidP="00D31375">
      <w:pPr>
        <w:pStyle w:val="CommentText"/>
      </w:pPr>
      <w:r>
        <w:rPr>
          <w:rStyle w:val="CommentReference"/>
        </w:rPr>
        <w:t>Moved from clause 5.2.7.1</w:t>
      </w:r>
      <w:r w:rsidR="00D31375">
        <w:t>.</w:t>
      </w:r>
    </w:p>
  </w:comment>
  <w:comment w:id="2689" w:author="Richard Bradbury" w:date="2023-12-18T16:58:00Z" w:initials="RJB">
    <w:p w14:paraId="3ED7FCF7" w14:textId="7D0395BA" w:rsidR="00F31D04" w:rsidRDefault="00F31D04">
      <w:pPr>
        <w:pStyle w:val="CommentText"/>
      </w:pPr>
      <w:r>
        <w:rPr>
          <w:rStyle w:val="CommentReference"/>
        </w:rPr>
        <w:annotationRef/>
      </w:r>
      <w:r>
        <w:t>Thorsten</w:t>
      </w:r>
      <w:r w:rsidR="0072724D">
        <w:t>/Imed</w:t>
      </w:r>
      <w:r>
        <w:t>: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2692" w:author="Richard Bradbury (corrections)" w:date="2024-05-23T22:30:00Z" w:initials="RJB">
    <w:p w14:paraId="42CCCB09" w14:textId="3EE07489" w:rsidR="00863363" w:rsidRDefault="00863363">
      <w:pPr>
        <w:pStyle w:val="CommentText"/>
      </w:pPr>
      <w:r>
        <w:rPr>
          <w:rStyle w:val="CommentReference"/>
        </w:rPr>
        <w:annotationRef/>
      </w:r>
      <w:r>
        <w:t>(Replacement text now in clause 5.3.3.2.)</w:t>
      </w:r>
    </w:p>
  </w:comment>
  <w:comment w:id="2727" w:author="thorsten.lohmar@ericsson.com" w:date="2024-05-13T09:32:00Z" w:initials="th">
    <w:p w14:paraId="0B551618" w14:textId="77777777" w:rsidR="00924C76" w:rsidRDefault="00924C76" w:rsidP="00924C76">
      <w:pPr>
        <w:pStyle w:val="CommentText"/>
      </w:pPr>
      <w:r>
        <w:t>I suggest to add some instructions, WHEN to add the media type and WHAT values to use.</w:t>
      </w:r>
      <w:r>
        <w:rPr>
          <w:rStyle w:val="CommentReference"/>
        </w:rPr>
        <w:annotationRef/>
      </w:r>
    </w:p>
  </w:comment>
  <w:comment w:id="2728" w:author="Richard Bradbury (2024-05-22)" w:date="2024-05-22T21:33:00Z" w:initials="RJB">
    <w:p w14:paraId="5A3D470C" w14:textId="77777777" w:rsidR="00924C76" w:rsidRDefault="00924C76" w:rsidP="00924C76">
      <w:pPr>
        <w:pStyle w:val="CommentText"/>
      </w:pPr>
      <w:r>
        <w:rPr>
          <w:rStyle w:val="CommentReference"/>
        </w:rPr>
        <w:annotationRef/>
      </w:r>
      <w:r>
        <w:t>Decision: Keep for now in Rel-18; maybe deprecate in Rel-19 and replace with something more flexible that is selectable at M5.</w:t>
      </w:r>
    </w:p>
  </w:comment>
  <w:comment w:id="2740" w:author="Richard Bradbury" w:date="2024-03-13T10:23:00Z" w:initials="RJB">
    <w:p w14:paraId="3C6A5BF0" w14:textId="33AC965A" w:rsidR="00035D80" w:rsidRDefault="00035D80">
      <w:pPr>
        <w:pStyle w:val="CommentText"/>
      </w:pPr>
      <w:r>
        <w:rPr>
          <w:rStyle w:val="CommentReference"/>
        </w:rPr>
        <w:annotationRef/>
      </w:r>
      <w:r>
        <w:t>Align with refactored data types in clause 7.3.3.x.</w:t>
      </w:r>
    </w:p>
  </w:comment>
  <w:comment w:id="2745"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2842" w:author="Richard Bradbury (corrections)" w:date="2024-05-23T22:52:00Z" w:initials="RJB">
    <w:p w14:paraId="303376EA" w14:textId="161BB3E1" w:rsidR="005A6103" w:rsidRDefault="005A6103">
      <w:pPr>
        <w:pStyle w:val="CommentText"/>
      </w:pPr>
      <w:r>
        <w:rPr>
          <w:rStyle w:val="CommentReference"/>
        </w:rPr>
        <w:annotationRef/>
      </w:r>
      <w:r>
        <w:t>Replacement text moved to clause 5.3.4.2.</w:t>
      </w:r>
    </w:p>
  </w:comment>
  <w:comment w:id="2970" w:author="Richard Bradbury" w:date="2023-10-20T11:54:00Z" w:initials="RJB">
    <w:p w14:paraId="1DEABED7" w14:textId="040579A0" w:rsidR="00E61118" w:rsidRDefault="00E61118">
      <w:pPr>
        <w:pStyle w:val="CommentText"/>
      </w:pPr>
      <w:r>
        <w:rPr>
          <w:rStyle w:val="CommentReference"/>
        </w:rPr>
        <w:annotationRef/>
      </w:r>
      <w:r>
        <w:t>New in Rel-18!</w:t>
      </w:r>
    </w:p>
  </w:comment>
  <w:comment w:id="2981"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3036" w:author="Richard Bradbury" w:date="2023-10-20T16:35:00Z" w:initials="RJB">
    <w:p w14:paraId="15A5E003" w14:textId="389FF389" w:rsidR="000E013E" w:rsidRDefault="000E013E">
      <w:pPr>
        <w:pStyle w:val="CommentText"/>
      </w:pPr>
      <w:r>
        <w:rPr>
          <w:rStyle w:val="CommentReference"/>
        </w:rPr>
        <w:annotationRef/>
      </w:r>
      <w:r>
        <w:t>New in Rel-18.</w:t>
      </w:r>
    </w:p>
  </w:comment>
  <w:comment w:id="3038" w:author="Richard Bradbury" w:date="2023-10-20T16:29:00Z" w:initials="RJB">
    <w:p w14:paraId="1B170360" w14:textId="77777777" w:rsidR="003E6326" w:rsidRDefault="00ED5DD1">
      <w:pPr>
        <w:pStyle w:val="CommentText"/>
      </w:pPr>
      <w:r>
        <w:rPr>
          <w:rStyle w:val="CommentReference"/>
        </w:rPr>
        <w:annotationRef/>
      </w:r>
      <w:r w:rsidR="003E6326">
        <w:t>CHECK!</w:t>
      </w:r>
    </w:p>
    <w:p w14:paraId="036C371D" w14:textId="50FACEFE" w:rsidR="00ED5DD1" w:rsidRDefault="003E6326">
      <w:pPr>
        <w:pStyle w:val="CommentText"/>
      </w:pPr>
      <w:r>
        <w:t>N</w:t>
      </w:r>
      <w:r w:rsidR="00ED5DD1">
        <w:t>o parameters in the boost request.</w:t>
      </w:r>
      <w:r>
        <w:t xml:space="preserve"> The amount of boost is therefore at the discretion of the Media AF implementation.</w:t>
      </w:r>
    </w:p>
  </w:comment>
  <w:comment w:id="3091" w:author="Richard Bradbury" w:date="2024-04-15T20:39:00Z" w:initials="RJB">
    <w:p w14:paraId="437E8331" w14:textId="77777777" w:rsidR="00924C76" w:rsidRDefault="00924C76" w:rsidP="00924C76">
      <w:pPr>
        <w:pStyle w:val="CommentText"/>
      </w:pPr>
      <w:r>
        <w:rPr>
          <w:rStyle w:val="CommentReference"/>
        </w:rPr>
        <w:annotationRef/>
      </w:r>
      <w:r>
        <w:t>(Assuming we provision a floor.)</w:t>
      </w:r>
    </w:p>
  </w:comment>
  <w:comment w:id="3094" w:author="Richard Bradbury" w:date="2024-04-15T20:41:00Z" w:initials="RJB">
    <w:p w14:paraId="677BB648" w14:textId="77777777" w:rsidR="00924C76" w:rsidRDefault="00924C76" w:rsidP="00924C76">
      <w:pPr>
        <w:pStyle w:val="CommentText"/>
      </w:pPr>
      <w:r>
        <w:rPr>
          <w:rStyle w:val="CommentReference"/>
        </w:rPr>
        <w:annotationRef/>
      </w:r>
      <w:r>
        <w:t>(Assuming we provision a floor.)</w:t>
      </w:r>
    </w:p>
  </w:comment>
  <w:comment w:id="3097" w:author="Richard Bradbury" w:date="2024-04-15T20:42:00Z" w:initials="RJB">
    <w:p w14:paraId="100CCCF0" w14:textId="77777777" w:rsidR="00924C76" w:rsidRDefault="00924C76" w:rsidP="00924C76">
      <w:pPr>
        <w:pStyle w:val="CommentText"/>
      </w:pPr>
      <w:r>
        <w:rPr>
          <w:rStyle w:val="CommentReference"/>
        </w:rPr>
        <w:annotationRef/>
      </w:r>
      <w:r>
        <w:t>CHECK!</w:t>
      </w:r>
    </w:p>
    <w:p w14:paraId="561ED26D" w14:textId="77777777" w:rsidR="00924C76" w:rsidRDefault="00924C76" w:rsidP="00924C76">
      <w:pPr>
        <w:pStyle w:val="CommentText"/>
      </w:pPr>
      <w:r>
        <w:t>Does provisioning have precedence over Media Client wishes?</w:t>
      </w:r>
    </w:p>
  </w:comment>
  <w:comment w:id="3104" w:author="Richard Bradbury" w:date="2024-04-15T20:39:00Z" w:initials="RJB">
    <w:p w14:paraId="777B851F" w14:textId="77777777" w:rsidR="00924C76" w:rsidRDefault="00924C76" w:rsidP="00924C76">
      <w:pPr>
        <w:pStyle w:val="CommentText"/>
      </w:pPr>
      <w:r>
        <w:rPr>
          <w:rStyle w:val="CommentReference"/>
        </w:rPr>
        <w:annotationRef/>
      </w:r>
      <w:r>
        <w:t>(Assuming we provision a floor.)</w:t>
      </w:r>
    </w:p>
  </w:comment>
  <w:comment w:id="3107" w:author="Richard Bradbury" w:date="2024-04-15T20:41:00Z" w:initials="RJB">
    <w:p w14:paraId="58AEFB2F" w14:textId="77777777" w:rsidR="00924C76" w:rsidRDefault="00924C76" w:rsidP="00924C76">
      <w:pPr>
        <w:pStyle w:val="CommentText"/>
      </w:pPr>
      <w:r>
        <w:rPr>
          <w:rStyle w:val="CommentReference"/>
        </w:rPr>
        <w:annotationRef/>
      </w:r>
      <w:r>
        <w:t>(Assuming we provision a floor.)</w:t>
      </w:r>
    </w:p>
  </w:comment>
  <w:comment w:id="3110" w:author="Richard Bradbury" w:date="2024-04-15T20:42:00Z" w:initials="RJB">
    <w:p w14:paraId="4BE71CE7" w14:textId="77777777" w:rsidR="00924C76" w:rsidRDefault="00924C76" w:rsidP="00924C76">
      <w:pPr>
        <w:pStyle w:val="CommentText"/>
      </w:pPr>
      <w:r>
        <w:rPr>
          <w:rStyle w:val="CommentReference"/>
        </w:rPr>
        <w:annotationRef/>
      </w:r>
      <w:r>
        <w:t>CHECK!</w:t>
      </w:r>
    </w:p>
  </w:comment>
  <w:comment w:id="3346"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27F5A83"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w:t>
      </w:r>
      <w:r w:rsidR="00910920">
        <w:rPr>
          <w:rStyle w:val="CommentReference"/>
        </w:rPr>
        <w:t>3</w:t>
      </w:r>
      <w:r>
        <w:rPr>
          <w:rStyle w:val="CommentReference"/>
        </w:rPr>
        <w:t>?</w:t>
      </w:r>
    </w:p>
  </w:comment>
  <w:comment w:id="3436"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3523" w:author="Richard Bradbury" w:date="2024-04-15T20:07:00Z" w:initials="RJB">
    <w:p w14:paraId="053984DE" w14:textId="3A27BD27" w:rsidR="005649B0" w:rsidRDefault="005649B0">
      <w:pPr>
        <w:pStyle w:val="CommentText"/>
      </w:pPr>
      <w:r>
        <w:rPr>
          <w:rStyle w:val="CommentReference"/>
        </w:rPr>
        <w:annotationRef/>
      </w:r>
      <w:r>
        <w:t>This is M5-specific; move lower down.</w:t>
      </w:r>
    </w:p>
  </w:comment>
  <w:comment w:id="3526" w:author="Richard Bradbury" w:date="2024-04-15T16:45:00Z" w:initials="RJB">
    <w:p w14:paraId="56A26027" w14:textId="77777777" w:rsidR="00924C76" w:rsidRDefault="00924C76">
      <w:pPr>
        <w:pStyle w:val="CommentText"/>
      </w:pPr>
      <w:r>
        <w:rPr>
          <w:rStyle w:val="CommentReference"/>
        </w:rPr>
        <w:annotationRef/>
      </w:r>
      <w:r>
        <w:t>TODO: Move to top of structure.</w:t>
      </w:r>
    </w:p>
  </w:comment>
  <w:comment w:id="3534"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3535"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3538" w:author="Richard Bradbury" w:date="2024-04-15T16:45:00Z" w:initials="RJB">
    <w:p w14:paraId="0212A533" w14:textId="40839F67" w:rsidR="007A2E13" w:rsidRDefault="007A2E13">
      <w:pPr>
        <w:pStyle w:val="CommentText"/>
      </w:pPr>
      <w:r>
        <w:rPr>
          <w:rStyle w:val="CommentReference"/>
        </w:rPr>
        <w:annotationRef/>
      </w:r>
      <w:r>
        <w:t>TODO: Move to top of structure.</w:t>
      </w:r>
    </w:p>
  </w:comment>
  <w:comment w:id="3554" w:author="Richard Bradbury" w:date="2024-04-15T20:07:00Z" w:initials="RJB">
    <w:p w14:paraId="218F8523" w14:textId="0FE67F57" w:rsidR="005649B0" w:rsidRDefault="005649B0">
      <w:pPr>
        <w:pStyle w:val="CommentText"/>
      </w:pPr>
      <w:r>
        <w:rPr>
          <w:rStyle w:val="CommentReference"/>
        </w:rPr>
        <w:annotationRef/>
      </w:r>
      <w:r>
        <w:t>This is M5-specific; move lower down.</w:t>
      </w:r>
    </w:p>
  </w:comment>
  <w:comment w:id="3574"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3575"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3576" w:author="Richard Bradbury" w:date="2024-04-15T19:58:00Z" w:initials="RJB">
    <w:p w14:paraId="2B3C0424" w14:textId="5199C79D" w:rsidR="00B26CEC" w:rsidRDefault="00B26CEC">
      <w:pPr>
        <w:pStyle w:val="CommentText"/>
      </w:pPr>
      <w:r>
        <w:rPr>
          <w:rStyle w:val="CommentReference"/>
        </w:rPr>
        <w:annotationRef/>
      </w:r>
      <w:r w:rsidRPr="00B26CEC">
        <w:rPr>
          <w:rStyle w:val="Codechar"/>
        </w:rPr>
        <w:t>packetFilterMethod</w:t>
      </w:r>
      <w:r>
        <w:t>?</w:t>
      </w:r>
    </w:p>
  </w:comment>
  <w:comment w:id="3620" w:author="Richard Bradbury" w:date="2024-05-08T09:52:00Z" w:initials="RJB">
    <w:p w14:paraId="38328653" w14:textId="77777777" w:rsidR="00924C76" w:rsidRDefault="00924C76" w:rsidP="00924C76">
      <w:pPr>
        <w:pStyle w:val="CommentText"/>
      </w:pPr>
      <w:r>
        <w:rPr>
          <w:rStyle w:val="CommentReference"/>
        </w:rPr>
        <w:annotationRef/>
      </w:r>
      <w:r>
        <w:t xml:space="preserve">Do we need separate properties for uplink and downlink to match </w:t>
      </w:r>
      <w:r w:rsidRPr="00426C13">
        <w:rPr>
          <w:rStyle w:val="Codechar"/>
        </w:rPr>
        <w:t>protoDescUl</w:t>
      </w:r>
      <w:r>
        <w:t xml:space="preserve"> and </w:t>
      </w:r>
      <w:r w:rsidRPr="00426C13">
        <w:rPr>
          <w:rStyle w:val="Codechar"/>
        </w:rPr>
        <w:t>protoDescDl</w:t>
      </w:r>
      <w:r>
        <w:t xml:space="preserve"> in </w:t>
      </w:r>
      <w:r w:rsidRPr="00426C13">
        <w:rPr>
          <w:rStyle w:val="Codechar"/>
        </w:rPr>
        <w:t>MediaComponent</w:t>
      </w:r>
      <w:r>
        <w:t>?</w:t>
      </w:r>
    </w:p>
  </w:comment>
  <w:comment w:id="3636" w:author="Thorsten Lohmar 240430" w:date="2024-05-07T16:28:00Z" w:initials="TL">
    <w:p w14:paraId="0557F513" w14:textId="77777777" w:rsidR="00924C76" w:rsidRDefault="00924C76" w:rsidP="00924C76">
      <w:pPr>
        <w:pStyle w:val="CommentText"/>
      </w:pPr>
      <w:r>
        <w:rPr>
          <w:rStyle w:val="CommentReference"/>
        </w:rPr>
        <w:annotationRef/>
      </w:r>
      <w:r>
        <w:t>This way is pretty old-fashioned, since TS 29.514 points to the five defined media types of SDP (i.e. audio, video, data, application, and something else). Better to use a string, allowing for better type differentiation.</w:t>
      </w:r>
    </w:p>
    <w:p w14:paraId="1A6181FE" w14:textId="77777777" w:rsidR="00924C76" w:rsidRDefault="00924C76" w:rsidP="00924C76">
      <w:pPr>
        <w:pStyle w:val="CommentText"/>
      </w:pPr>
    </w:p>
    <w:p w14:paraId="29C4A792" w14:textId="77777777" w:rsidR="00924C76" w:rsidRDefault="00924C76" w:rsidP="00924C76">
      <w:pPr>
        <w:pStyle w:val="CommentText"/>
      </w:pPr>
      <w:r>
        <w:t>On N33, there may be in some deployments only a QoS Reference, which is a string.</w:t>
      </w:r>
    </w:p>
  </w:comment>
  <w:comment w:id="3637" w:author="Richard Bradbury" w:date="2024-05-08T11:55:00Z" w:initials="RJB">
    <w:p w14:paraId="785D4BA6" w14:textId="77777777" w:rsidR="00924C76" w:rsidRDefault="00924C76" w:rsidP="00924C76">
      <w:pPr>
        <w:pStyle w:val="CommentText"/>
      </w:pPr>
      <w:r>
        <w:rPr>
          <w:rStyle w:val="CommentReference"/>
        </w:rPr>
        <w:annotationRef/>
      </w:r>
      <w:r>
        <w:t>Should the Media Session Handler be able to identify a QoS policy by QoS Reference when instantiating a Dynamic Policy? Or should the concept of QoS Reference be limited to M1 provisioning only?</w:t>
      </w:r>
    </w:p>
  </w:comment>
  <w:comment w:id="3638" w:author="Richard Bradbury (2024-05-23)" w:date="2024-05-23T12:16:00Z" w:initials="RJB">
    <w:p w14:paraId="2E2C27AD" w14:textId="77777777" w:rsidR="00924C76" w:rsidRDefault="00924C76" w:rsidP="00924C76">
      <w:pPr>
        <w:pStyle w:val="CommentText"/>
      </w:pPr>
      <w:r>
        <w:rPr>
          <w:rStyle w:val="CommentReference"/>
        </w:rPr>
        <w:annotationRef/>
      </w:r>
      <w:r>
        <w:t>We agree to keep media type in Rel-18, and study a better solution for a later release.</w:t>
      </w:r>
    </w:p>
  </w:comment>
  <w:comment w:id="3667" w:author="Richard Bradbury" w:date="2024-04-15T15:03:00Z" w:initials="RJB">
    <w:p w14:paraId="080CC3C2" w14:textId="77777777" w:rsidR="00924C76" w:rsidRDefault="00924C76" w:rsidP="00924C76">
      <w:pPr>
        <w:pStyle w:val="CommentText"/>
      </w:pPr>
      <w:r>
        <w:rPr>
          <w:rStyle w:val="CommentReference"/>
        </w:rPr>
        <w:annotationRef/>
      </w:r>
      <w:r>
        <w:t>CHECK!</w:t>
      </w:r>
    </w:p>
    <w:p w14:paraId="6CBEA5A4" w14:textId="77777777" w:rsidR="00924C76" w:rsidRDefault="00924C76" w:rsidP="00924C76">
      <w:pPr>
        <w:pStyle w:val="CommentText"/>
      </w:pPr>
      <w:r>
        <w:t>Does this provisioning information determine the ceiling or the floor for what the Media Client is allowed to request at reference point M5?</w:t>
      </w:r>
    </w:p>
  </w:comment>
  <w:comment w:id="3716" w:author="Richard Bradbury" w:date="2023-12-22T18:52:00Z" w:initials="RJB">
    <w:p w14:paraId="712BF999" w14:textId="0CED0C8E" w:rsidR="00A8418D" w:rsidRDefault="00750C7A">
      <w:pPr>
        <w:pStyle w:val="CommentText"/>
      </w:pPr>
      <w:r>
        <w:rPr>
          <w:rStyle w:val="CommentReference"/>
        </w:rPr>
        <w:annotationRef/>
      </w:r>
      <w:r>
        <w:t xml:space="preserve">Thorsten: Why are latency and loss directionless at </w:t>
      </w:r>
      <w:r w:rsidR="00A8418D">
        <w:t>reference point M5</w:t>
      </w:r>
      <w:r w:rsidR="009B7C90">
        <w:t>?</w:t>
      </w:r>
    </w:p>
  </w:comment>
  <w:comment w:id="3717"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3718" w:author="Richard Bradbury (2024-03-28)" w:date="2024-03-28T16:07:00Z" w:initials="RJB">
    <w:p w14:paraId="1FEC74E8" w14:textId="3DD3380D" w:rsidR="00B050B3" w:rsidRDefault="00B050B3">
      <w:pPr>
        <w:pStyle w:val="CommentText"/>
      </w:pPr>
      <w:r>
        <w:rPr>
          <w:rStyle w:val="CommentReference"/>
        </w:rPr>
        <w:annotationRef/>
      </w:r>
      <w:r>
        <w:t xml:space="preserve">Imed: The </w:t>
      </w:r>
      <w:r w:rsidRPr="00B050B3">
        <w:rPr>
          <w:rStyle w:val="Codechar"/>
        </w:rPr>
        <w:t>MediaComponent</w:t>
      </w:r>
      <w:r>
        <w:t xml:space="preserve"> has separate </w:t>
      </w:r>
      <w:r w:rsidRPr="00B050B3">
        <w:rPr>
          <w:rStyle w:val="Codechar"/>
        </w:rPr>
        <w:t>maxPacketLossRateDl</w:t>
      </w:r>
      <w:r>
        <w:t xml:space="preserve"> and </w:t>
      </w:r>
      <w:r w:rsidRPr="00B050B3">
        <w:rPr>
          <w:rStyle w:val="Codechar"/>
        </w:rPr>
        <w:t>maxPacketLossRateUl</w:t>
      </w:r>
      <w:r>
        <w:t xml:space="preserve">, although these are marked as only applicable to CHEM = </w:t>
      </w:r>
      <w:r>
        <w:rPr>
          <w:sz w:val="22"/>
          <w:szCs w:val="22"/>
        </w:rPr>
        <w:t>Coverage and Handoff Enhancements using Multimedia error robustness feature (CHEM).</w:t>
      </w:r>
    </w:p>
  </w:comment>
  <w:comment w:id="3719" w:author="Richard Bradbury (2024-03-28)" w:date="2024-03-28T16:11:00Z" w:initials="RJB">
    <w:p w14:paraId="15881C5C" w14:textId="5ADB8DFA" w:rsidR="00B050B3" w:rsidRDefault="00B050B3">
      <w:pPr>
        <w:pStyle w:val="CommentText"/>
      </w:pPr>
      <w:r>
        <w:rPr>
          <w:rStyle w:val="CommentReference"/>
        </w:rPr>
        <w:annotationRef/>
      </w:r>
      <w:r>
        <w:t xml:space="preserve">Qi: The </w:t>
      </w:r>
      <w:r w:rsidR="0049391F">
        <w:t xml:space="preserve">SA2 design of UPF assumes packet loss rate is the same in uplink and downlink directions. This explains why </w:t>
      </w:r>
      <w:r w:rsidR="0049391F" w:rsidRPr="0049391F">
        <w:rPr>
          <w:rStyle w:val="Codechar"/>
        </w:rPr>
        <w:t>desMaxLoss</w:t>
      </w:r>
      <w:r w:rsidR="0049391F">
        <w:t xml:space="preserve"> is the same in both directions. To get different loss rate in each direction, two QoS Flows are needed, one in each direction. This can be achieved with independent </w:t>
      </w:r>
      <w:r w:rsidR="0049391F" w:rsidRPr="0049391F">
        <w:rPr>
          <w:rStyle w:val="Codechar"/>
        </w:rPr>
        <w:t>MediaComponent</w:t>
      </w:r>
      <w:r w:rsidR="0049391F">
        <w:t>s at N5.</w:t>
      </w:r>
    </w:p>
  </w:comment>
  <w:comment w:id="3797" w:author="Richard Bradbury" w:date="2023-12-06T17:52:00Z" w:initials="RJB">
    <w:p w14:paraId="3F5475DF" w14:textId="2DECD95A" w:rsidR="00833FF5" w:rsidRDefault="00833FF5">
      <w:pPr>
        <w:pStyle w:val="CommentText"/>
      </w:pPr>
      <w:r>
        <w:rPr>
          <w:rStyle w:val="CommentReference"/>
        </w:rPr>
        <w:annotationRef/>
      </w:r>
      <w:r>
        <w:t>Move to top.</w:t>
      </w:r>
    </w:p>
  </w:comment>
  <w:comment w:id="3851" w:author="Richard Bradbury (2024-04-11)" w:date="2024-04-11T12:52:00Z" w:initials="RJB">
    <w:p w14:paraId="32C50605" w14:textId="793B91A8" w:rsidR="00296CAB" w:rsidRDefault="00296CAB">
      <w:pPr>
        <w:pStyle w:val="CommentText"/>
      </w:pPr>
      <w:r>
        <w:rPr>
          <w:rStyle w:val="CommentReference"/>
        </w:rPr>
        <w:annotationRef/>
      </w:r>
      <w:r>
        <w:t xml:space="preserve">TODO: Convert to an array to accommodate RTC </w:t>
      </w:r>
      <w:r w:rsidRPr="00296CAB">
        <w:rPr>
          <w:rStyle w:val="Codechar"/>
        </w:rPr>
        <w:t>EndpointAccess</w:t>
      </w:r>
      <w:r>
        <w:t xml:space="preserve"> derived data type.</w:t>
      </w:r>
    </w:p>
  </w:comment>
  <w:comment w:id="3860" w:author="Richard Bradbury" w:date="2024-04-15T15:14:00Z" w:initials="RJB">
    <w:p w14:paraId="2A53217B" w14:textId="61423226" w:rsidR="003F5CE3" w:rsidRDefault="003F5CE3">
      <w:pPr>
        <w:pStyle w:val="CommentText"/>
      </w:pPr>
      <w:r>
        <w:rPr>
          <w:rStyle w:val="CommentReference"/>
        </w:rPr>
        <w:annotationRef/>
      </w:r>
      <w:r>
        <w:t>TODO: Enforce in YAML syntax</w:t>
      </w:r>
      <w:r w:rsidR="007C7349">
        <w:t>, if possible.</w:t>
      </w:r>
    </w:p>
  </w:comment>
  <w:comment w:id="4098"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4161"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4162" w:author="Richard Bradbury" w:date="2024-04-12T10:40:00Z" w:initials="RJB">
    <w:p w14:paraId="1346D49F" w14:textId="08F87E8C" w:rsidR="003975C1" w:rsidRDefault="003975C1">
      <w:pPr>
        <w:pStyle w:val="CommentText"/>
      </w:pPr>
      <w:r>
        <w:rPr>
          <w:rStyle w:val="CommentReference"/>
        </w:rPr>
        <w:annotationRef/>
      </w:r>
      <w:r>
        <w:t xml:space="preserve">Dependency on TS 26.512 </w:t>
      </w:r>
      <w:r w:rsidRPr="003975C1">
        <w:rPr>
          <w:b/>
          <w:bCs/>
        </w:rPr>
        <w:t>CR0047</w:t>
      </w:r>
      <w:r>
        <w:t>!</w:t>
      </w:r>
    </w:p>
  </w:comment>
  <w:comment w:id="4279"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4320"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4378"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4382"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4394"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4396"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4419"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51FE1400" w:rsidR="00F23830" w:rsidRDefault="00F23830">
      <w:pPr>
        <w:pStyle w:val="CommentText"/>
      </w:pPr>
      <w:r>
        <w:t>Length enfo</w:t>
      </w:r>
      <w:r w:rsidR="00910920">
        <w:t>r</w:t>
      </w:r>
      <w:r>
        <w:t>ced in YAML.</w:t>
      </w:r>
    </w:p>
  </w:comment>
  <w:comment w:id="4423"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4426"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4444" w:author="Iraj Sodagar" w:date="2024-03-15T12:38:00Z" w:initials="IS">
    <w:p w14:paraId="430DCE9E" w14:textId="77777777" w:rsidR="00DB4319" w:rsidRDefault="00DB4319" w:rsidP="00F03196">
      <w:pPr>
        <w:pStyle w:val="CommentText"/>
      </w:pPr>
      <w:r>
        <w:rPr>
          <w:rStyle w:val="CommentReference"/>
        </w:rPr>
        <w:annotationRef/>
      </w:r>
      <w:r>
        <w:t>Somewhere (in 501 maybe) we should say that the UE uses at most one of the contributionConfiguration member and it can not mix and match the members.</w:t>
      </w:r>
    </w:p>
  </w:comment>
  <w:comment w:id="4445" w:author="Iraj Sodagar" w:date="2024-03-15T12:35:00Z" w:initials="IS">
    <w:p w14:paraId="35065B58" w14:textId="77777777" w:rsidR="00DB4319" w:rsidRDefault="00DB4319" w:rsidP="00DB4319">
      <w:pPr>
        <w:pStyle w:val="CommentText"/>
      </w:pPr>
      <w:r>
        <w:rPr>
          <w:rStyle w:val="CommentReference"/>
        </w:rPr>
        <w:annotationRef/>
      </w:r>
      <w:r>
        <w:t>In the case of multiple contributionConfiguration, all must be created. Otherwise a failed request with adding the pointer to the failed contribution configuration members let the ASP know which ones are not supported.</w:t>
      </w:r>
    </w:p>
    <w:p w14:paraId="4FEB1536" w14:textId="77777777" w:rsidR="00DB4319" w:rsidRDefault="00DB4319" w:rsidP="00DB4319">
      <w:pPr>
        <w:pStyle w:val="CommentText"/>
      </w:pPr>
    </w:p>
    <w:p w14:paraId="08999515" w14:textId="77777777" w:rsidR="00DB4319" w:rsidRDefault="00DB4319" w:rsidP="00DB4319">
      <w:pPr>
        <w:pStyle w:val="CommentText"/>
      </w:pPr>
      <w:r>
        <w:t>It can use JSON pointers and invalidParams to list the contributionCongifuration members that are failed when responding with a failed response.</w:t>
      </w:r>
    </w:p>
  </w:comment>
  <w:comment w:id="4446" w:author="Richard Bradbury" w:date="2024-03-22T14:31:00Z" w:initials="RJB">
    <w:p w14:paraId="4BC30998" w14:textId="11A9C5AB" w:rsidR="003A61D4" w:rsidRDefault="003A61D4">
      <w:pPr>
        <w:pStyle w:val="CommentText"/>
      </w:pPr>
      <w:r>
        <w:rPr>
          <w:rStyle w:val="CommentReference"/>
        </w:rPr>
        <w:annotationRef/>
      </w:r>
      <w:r>
        <w:t>This is all better specified in clauses 5.2.9.2/5.2.9.4 – see proposed additions there.</w:t>
      </w:r>
    </w:p>
  </w:comment>
  <w:comment w:id="4451" w:author="Iraj Sodagar" w:date="2024-03-15T12:33:00Z" w:initials="IS">
    <w:p w14:paraId="44C85FC9" w14:textId="77777777" w:rsidR="0049749B" w:rsidRDefault="0049749B" w:rsidP="0049749B">
      <w:pPr>
        <w:pStyle w:val="CommentText"/>
      </w:pPr>
      <w:r>
        <w:rPr>
          <w:rStyle w:val="CommentReference"/>
        </w:rPr>
        <w:annotationRef/>
      </w:r>
      <w:r>
        <w:t>This is a relative path for this media entry point. The entry point may not have an associated document.</w:t>
      </w:r>
    </w:p>
  </w:comment>
  <w:comment w:id="4452" w:author="Richard Bradbury" w:date="2024-03-22T14:39:00Z" w:initials="RJB">
    <w:p w14:paraId="1E061F0C" w14:textId="03CAD9D6" w:rsidR="0049749B" w:rsidRDefault="0049749B">
      <w:pPr>
        <w:pStyle w:val="CommentText"/>
      </w:pPr>
      <w:r>
        <w:rPr>
          <w:rStyle w:val="CommentReference"/>
        </w:rPr>
        <w:annotationRef/>
      </w:r>
      <w:r>
        <w:t>Adjusted to make the document optional.</w:t>
      </w:r>
    </w:p>
  </w:comment>
  <w:comment w:id="4453" w:author="Richard Bradbury" w:date="2024-04-03T16:02:00Z" w:initials="RJB">
    <w:p w14:paraId="5D8CE490"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4458" w:author="Richard Bradbury" w:date="2024-04-03T16:02:00Z" w:initials="RJB">
    <w:p w14:paraId="761A763A" w14:textId="77777777" w:rsidR="003505C5" w:rsidRDefault="003505C5">
      <w:pPr>
        <w:pStyle w:val="CommentText"/>
      </w:pPr>
      <w:r>
        <w:rPr>
          <w:rStyle w:val="CommentReference"/>
        </w:rPr>
        <w:annotationRef/>
      </w:r>
      <w:r>
        <w:t xml:space="preserve">Dependency on TS 26.512 Rel-18 </w:t>
      </w:r>
      <w:r w:rsidRPr="00271AAD">
        <w:rPr>
          <w:b/>
          <w:bCs/>
        </w:rPr>
        <w:t>CR0047</w:t>
      </w:r>
      <w:r>
        <w:t>.</w:t>
      </w:r>
    </w:p>
  </w:comment>
  <w:comment w:id="4746"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4748"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4750" w:author="Richard Bradbury" w:date="2024-03-19T10:45:00Z" w:initials="RJB">
    <w:p w14:paraId="1C157F80" w14:textId="41DF67EE" w:rsidR="00487FF4" w:rsidRDefault="00487FF4">
      <w:pPr>
        <w:pStyle w:val="CommentText"/>
      </w:pPr>
      <w:r>
        <w:rPr>
          <w:rStyle w:val="CommentReference"/>
        </w:rPr>
        <w:annotationRef/>
      </w:r>
      <w:r>
        <w:t>New in Rel-18!</w:t>
      </w:r>
    </w:p>
  </w:comment>
  <w:comment w:id="4751" w:author="Richard Bradbury" w:date="2024-03-19T10:52:00Z" w:initials="RJB">
    <w:p w14:paraId="562FFFAA" w14:textId="58F77EA9" w:rsidR="00460033" w:rsidRDefault="00460033">
      <w:pPr>
        <w:pStyle w:val="CommentText"/>
      </w:pPr>
      <w:r>
        <w:rPr>
          <w:rStyle w:val="CommentReference"/>
        </w:rPr>
        <w:t xml:space="preserve">New in </w:t>
      </w:r>
      <w:r>
        <w:rPr>
          <w:rStyle w:val="CommentReference"/>
        </w:rPr>
        <w:annotationRef/>
      </w:r>
      <w:r>
        <w:rPr>
          <w:rStyle w:val="CommentReference"/>
        </w:rPr>
        <w:t>Rel-18!</w:t>
      </w:r>
    </w:p>
  </w:comment>
  <w:comment w:id="4758"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4833"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4890" w:author="Richard Bradbury" w:date="2024-02-01T08:05:00Z" w:initials="RJB">
    <w:p w14:paraId="6B2625C7" w14:textId="567AD37A" w:rsidR="00533CFB" w:rsidRDefault="00533CFB">
      <w:pPr>
        <w:pStyle w:val="CommentText"/>
      </w:pPr>
      <w:r>
        <w:rPr>
          <w:rStyle w:val="CommentReference"/>
        </w:rPr>
        <w:annotationRef/>
      </w:r>
      <w:r>
        <w:t>Remove pointless colum</w:t>
      </w:r>
      <w:r w:rsidR="00DB6834">
        <w:t>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4891"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4915"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4917" w:author="Richard Bradbury" w:date="2023-12-18T22:33:00Z" w:initials="RJB">
    <w:p w14:paraId="6EFD6BDD" w14:textId="0EF49988" w:rsidR="005E09D8" w:rsidRDefault="005E09D8">
      <w:pPr>
        <w:pStyle w:val="CommentText"/>
      </w:pPr>
      <w:r>
        <w:rPr>
          <w:rStyle w:val="CommentReference"/>
        </w:rPr>
        <w:annotationRef/>
      </w:r>
      <w:r>
        <w:t>New in Rel-18!</w:t>
      </w:r>
    </w:p>
  </w:comment>
  <w:comment w:id="4921" w:author="Iraj Sodagar" w:date="2024-03-15T13:25:00Z" w:initials="IS">
    <w:p w14:paraId="0EB23407" w14:textId="77777777" w:rsidR="0015334A" w:rsidRDefault="0015334A" w:rsidP="0015334A">
      <w:pPr>
        <w:pStyle w:val="CommentText"/>
      </w:pPr>
      <w:r>
        <w:rPr>
          <w:rStyle w:val="CommentReference"/>
        </w:rPr>
        <w:annotationRef/>
      </w:r>
      <w:r>
        <w:t>How does locator relates to the entrypoint.relativepath and baseURL in 8.9.3.1?</w:t>
      </w:r>
    </w:p>
  </w:comment>
  <w:comment w:id="4922" w:author="Richard Bradbury" w:date="2024-03-22T15:23:00Z" w:initials="RJB">
    <w:p w14:paraId="6D9D7D0D" w14:textId="4AEFE8DC" w:rsidR="0015334A" w:rsidRDefault="0015334A" w:rsidP="0015334A">
      <w:pPr>
        <w:pStyle w:val="CommentText"/>
        <w:rPr>
          <w:rStyle w:val="CommentReference"/>
        </w:rPr>
      </w:pPr>
      <w:r>
        <w:rPr>
          <w:rStyle w:val="CommentReference"/>
        </w:rPr>
        <w:annotationRef/>
      </w:r>
      <w:r>
        <w:rPr>
          <w:rStyle w:val="CommentReference"/>
        </w:rPr>
        <w:t>The recipe for populating this absolute URL at M4d for downlink media streaming is specified in clause 8.2 of TS 26.512.</w:t>
      </w:r>
    </w:p>
    <w:p w14:paraId="62F46712" w14:textId="236C3070" w:rsidR="0015334A" w:rsidRDefault="0015334A" w:rsidP="0015334A">
      <w:pPr>
        <w:pStyle w:val="CommentText"/>
      </w:pPr>
      <w:r>
        <w:rPr>
          <w:rStyle w:val="CommentReference"/>
        </w:rPr>
        <w:t>I have added a generic cross-reference at the top of the description to clause 8 in general.</w:t>
      </w:r>
    </w:p>
  </w:comment>
  <w:comment w:id="4923" w:author="Richard Bradbury" w:date="2024-03-22T15:31:00Z" w:initials="RJB">
    <w:p w14:paraId="1960511C" w14:textId="704F37CD" w:rsidR="0015334A" w:rsidRDefault="0015334A">
      <w:pPr>
        <w:pStyle w:val="CommentText"/>
      </w:pPr>
      <w:r>
        <w:rPr>
          <w:rStyle w:val="CommentReference"/>
        </w:rPr>
        <w:annotationRef/>
      </w:r>
      <w:r>
        <w:t xml:space="preserve">You may need to work with Thomas to add something suitable for uplink media streaming to TS 26.512 </w:t>
      </w:r>
      <w:r w:rsidRPr="0015334A">
        <w:t>CR0047</w:t>
      </w:r>
      <w:r>
        <w:t xml:space="preserve"> Rel-18 "Consolidated media plane enhancements".</w:t>
      </w:r>
    </w:p>
  </w:comment>
  <w:comment w:id="4924" w:author="Richard Bradbury" w:date="2024-04-03T16:02:00Z" w:initials="RJB">
    <w:p w14:paraId="050068FD"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5001" w:author="Richard Bradbury" w:date="2024-04-04T20:05:00Z" w:initials="RJB">
    <w:p w14:paraId="44EC4890" w14:textId="1FF87C99" w:rsidR="001A6065" w:rsidRPr="001A6065" w:rsidRDefault="001A6065">
      <w:pPr>
        <w:pStyle w:val="CommentText"/>
      </w:pPr>
      <w:r>
        <w:rPr>
          <w:rStyle w:val="CommentReference"/>
        </w:rPr>
        <w:annotationRef/>
      </w:r>
      <w:r>
        <w:t xml:space="preserve">TODO: Replace with a map, indexed on </w:t>
      </w:r>
      <w:r w:rsidRPr="001A6065">
        <w:rPr>
          <w:rStyle w:val="Codechar"/>
        </w:rPr>
        <w:t>externalReference</w:t>
      </w:r>
      <w:r>
        <w:t xml:space="preserve"> to future-proof the API for the Network Slice extension in Rel-19.</w:t>
      </w:r>
    </w:p>
  </w:comment>
  <w:comment w:id="5029" w:author="Richard Bradbury" w:date="2023-12-06T17:48:00Z" w:initials="RJB">
    <w:p w14:paraId="165BCF32" w14:textId="77777777" w:rsidR="0038787B" w:rsidRDefault="0038787B">
      <w:pPr>
        <w:pStyle w:val="CommentText"/>
      </w:pPr>
      <w:r>
        <w:rPr>
          <w:rStyle w:val="CommentReference"/>
        </w:rPr>
        <w:annotationRef/>
      </w:r>
      <w:r>
        <w:t>What is this populated from?</w:t>
      </w:r>
    </w:p>
    <w:p w14:paraId="68ABE088" w14:textId="19D45177" w:rsidR="0038787B" w:rsidRDefault="0038787B">
      <w:pPr>
        <w:pStyle w:val="CommentText"/>
      </w:pPr>
      <w:r>
        <w:t>And why isn't there an equivalent in the client consumption reporting configuration?</w:t>
      </w:r>
    </w:p>
  </w:comment>
  <w:comment w:id="5613" w:author="Richard Bradbury (corrections)" w:date="2024-05-23T23:52:00Z" w:initials="RJB">
    <w:p w14:paraId="34659F0E" w14:textId="131E606A" w:rsidR="009816C1" w:rsidRDefault="009816C1">
      <w:pPr>
        <w:pStyle w:val="CommentText"/>
      </w:pPr>
      <w:r>
        <w:t>(</w:t>
      </w:r>
      <w:r>
        <w:rPr>
          <w:rStyle w:val="CommentReference"/>
        </w:rPr>
        <w:annotationRef/>
      </w:r>
      <w:r>
        <w:t>The rest of this paragraph was no longer valid.)</w:t>
      </w:r>
    </w:p>
  </w:comment>
  <w:comment w:id="5880" w:author="Richard Bradbury" w:date="2024-05-16T11:21:00Z" w:initials="RJB">
    <w:p w14:paraId="763484B3" w14:textId="77777777" w:rsidR="00151230" w:rsidRPr="0063335C" w:rsidRDefault="00151230" w:rsidP="00151230">
      <w:pPr>
        <w:pStyle w:val="CommentText"/>
        <w:rPr>
          <w:strike/>
        </w:rPr>
      </w:pPr>
      <w:r>
        <w:rPr>
          <w:rStyle w:val="CommentReference"/>
        </w:rPr>
        <w:annotationRef/>
      </w:r>
      <w:r w:rsidRPr="0063335C">
        <w:rPr>
          <w:strike/>
        </w:rPr>
        <w:t>I think this needs to be mandatory.</w:t>
      </w:r>
    </w:p>
    <w:p w14:paraId="57D3CBB9" w14:textId="77777777" w:rsidR="00151230" w:rsidRDefault="00151230" w:rsidP="00151230">
      <w:pPr>
        <w:pStyle w:val="CommentText"/>
      </w:pPr>
      <w:r>
        <w:t xml:space="preserve">The only other way of specifying a traffic filter in an M5 </w:t>
      </w:r>
      <w:r>
        <w:rPr>
          <w:rStyle w:val="Codechar"/>
        </w:rPr>
        <w:t>DynamicPolicy</w:t>
      </w:r>
      <w:r>
        <w:t xml:space="preserve"> is a packet filter. One of these two must be provided, an the domain name seems the one most appropriate for the client API here.</w:t>
      </w:r>
    </w:p>
  </w:comment>
  <w:comment w:id="5881" w:author="Iraj (for MPEG#146)" w:date="2024-05-22T09:51:00Z" w:initials="iS">
    <w:p w14:paraId="733B6C6B" w14:textId="77777777" w:rsidR="00151230" w:rsidRDefault="00151230" w:rsidP="00151230">
      <w:pPr>
        <w:pStyle w:val="CommentText"/>
      </w:pPr>
      <w:r>
        <w:rPr>
          <w:rStyle w:val="CommentReference"/>
        </w:rPr>
        <w:annotationRef/>
      </w:r>
      <w:r>
        <w:t>Where does the app get the domain name? and how does the MSH use this value?</w:t>
      </w:r>
    </w:p>
  </w:comment>
  <w:comment w:id="5882" w:author="Richard Bradbury (2024-05-22)" w:date="2024-05-22T16:20:00Z" w:initials="RJB">
    <w:p w14:paraId="49BB3A82" w14:textId="77777777" w:rsidR="00151230" w:rsidRDefault="00151230" w:rsidP="00151230">
      <w:pPr>
        <w:pStyle w:val="CommentText"/>
      </w:pPr>
      <w:r>
        <w:rPr>
          <w:rStyle w:val="CommentReference"/>
        </w:rPr>
        <w:annotationRef/>
      </w:r>
      <w:r>
        <w:rPr>
          <w:rStyle w:val="CommentReference"/>
        </w:rPr>
        <w:t>The domain name can be passed in the application flow description as a traffic filtering parameter</w:t>
      </w:r>
      <w:r>
        <w:t xml:space="preserve"> when creating a dynamic policy or Network Assistance Session.</w:t>
      </w:r>
    </w:p>
  </w:comment>
  <w:comment w:id="5883" w:author="Richard Bradbury (2024-05-22)" w:date="2024-05-22T16:30:00Z" w:initials="RJB">
    <w:p w14:paraId="2EC06DF6" w14:textId="77777777" w:rsidR="00151230" w:rsidRDefault="00151230" w:rsidP="00151230">
      <w:pPr>
        <w:pStyle w:val="CommentText"/>
      </w:pPr>
      <w:r>
        <w:rPr>
          <w:rStyle w:val="CommentReference"/>
        </w:rPr>
        <w:annotationRef/>
      </w:r>
      <w:r>
        <w:t>On balance, I think we can make it optional, but I worry that the Media Session Handler won't know how to populate the application flow description.</w:t>
      </w:r>
    </w:p>
  </w:comment>
  <w:comment w:id="6189" w:author="Richard Bradbury" w:date="2024-05-16T11:14:00Z" w:initials="RJB">
    <w:p w14:paraId="507213D4" w14:textId="77777777" w:rsidR="00D67326" w:rsidRDefault="00D67326" w:rsidP="004F05D7">
      <w:pPr>
        <w:pStyle w:val="CommentText"/>
      </w:pPr>
      <w:r>
        <w:rPr>
          <w:rStyle w:val="CommentReference"/>
        </w:rPr>
        <w:annotationRef/>
      </w:r>
      <w:r>
        <w:t>Where is this indicated?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BAE5FC" w15:done="0"/>
  <w15:commentEx w15:paraId="6CACDB90" w15:done="1"/>
  <w15:commentEx w15:paraId="22A69553" w15:done="0"/>
  <w15:commentEx w15:paraId="06F87C18" w15:done="1"/>
  <w15:commentEx w15:paraId="1E7948BE" w15:done="1"/>
  <w15:commentEx w15:paraId="0BCFA334" w15:done="1"/>
  <w15:commentEx w15:paraId="31D5BE97" w15:done="1"/>
  <w15:commentEx w15:paraId="58DDFAE2" w15:done="1"/>
  <w15:commentEx w15:paraId="71BF89BE" w15:done="1"/>
  <w15:commentEx w15:paraId="4AE6D975" w15:done="1"/>
  <w15:commentEx w15:paraId="529DADDB" w15:done="0"/>
  <w15:commentEx w15:paraId="12A61D66" w15:done="1"/>
  <w15:commentEx w15:paraId="71CBA123" w15:done="0"/>
  <w15:commentEx w15:paraId="42CCCB09" w15:done="0"/>
  <w15:commentEx w15:paraId="0B551618" w15:done="1"/>
  <w15:commentEx w15:paraId="5A3D470C" w15:paraIdParent="0B551618" w15:done="1"/>
  <w15:commentEx w15:paraId="3C6A5BF0" w15:done="1"/>
  <w15:commentEx w15:paraId="3A4DCEBA" w15:done="0"/>
  <w15:commentEx w15:paraId="303376EA" w15:done="0"/>
  <w15:commentEx w15:paraId="1DEABED7" w15:done="1"/>
  <w15:commentEx w15:paraId="1CAF478F" w15:done="1"/>
  <w15:commentEx w15:paraId="15A5E003" w15:done="1"/>
  <w15:commentEx w15:paraId="036C371D" w15:done="0"/>
  <w15:commentEx w15:paraId="437E8331" w15:done="1"/>
  <w15:commentEx w15:paraId="677BB648" w15:done="1"/>
  <w15:commentEx w15:paraId="561ED26D" w15:done="0"/>
  <w15:commentEx w15:paraId="777B851F" w15:done="0"/>
  <w15:commentEx w15:paraId="58AEFB2F" w15:done="0"/>
  <w15:commentEx w15:paraId="4BE71CE7" w15:done="0"/>
  <w15:commentEx w15:paraId="3932C417" w15:done="0"/>
  <w15:commentEx w15:paraId="15CB3237" w15:done="0"/>
  <w15:commentEx w15:paraId="053984DE" w15:done="0"/>
  <w15:commentEx w15:paraId="56A26027" w15:done="1"/>
  <w15:commentEx w15:paraId="3B06D53F" w15:done="0"/>
  <w15:commentEx w15:paraId="0B54AAB4" w15:paraIdParent="3B06D53F" w15:done="0"/>
  <w15:commentEx w15:paraId="0212A533" w15:done="1"/>
  <w15:commentEx w15:paraId="218F8523" w15:done="0"/>
  <w15:commentEx w15:paraId="7D0A5497" w15:done="1"/>
  <w15:commentEx w15:paraId="4232BB58" w15:paraIdParent="7D0A5497" w15:done="1"/>
  <w15:commentEx w15:paraId="2B3C0424" w15:done="1"/>
  <w15:commentEx w15:paraId="38328653" w15:done="0"/>
  <w15:commentEx w15:paraId="29C4A792" w15:done="1"/>
  <w15:commentEx w15:paraId="785D4BA6" w15:paraIdParent="29C4A792" w15:done="1"/>
  <w15:commentEx w15:paraId="2E2C27AD" w15:paraIdParent="29C4A792" w15:done="1"/>
  <w15:commentEx w15:paraId="6CBEA5A4" w15:done="0"/>
  <w15:commentEx w15:paraId="712BF999" w15:done="1"/>
  <w15:commentEx w15:paraId="104510A8" w15:paraIdParent="712BF999" w15:done="1"/>
  <w15:commentEx w15:paraId="1FEC74E8" w15:paraIdParent="712BF999" w15:done="1"/>
  <w15:commentEx w15:paraId="15881C5C" w15:paraIdParent="712BF999" w15:done="1"/>
  <w15:commentEx w15:paraId="3F5475DF" w15:done="0"/>
  <w15:commentEx w15:paraId="32C50605" w15:done="1"/>
  <w15:commentEx w15:paraId="2A53217B" w15:done="0"/>
  <w15:commentEx w15:paraId="6A9A1BAA" w15:done="0"/>
  <w15:commentEx w15:paraId="18C7CA7A" w15:done="1"/>
  <w15:commentEx w15:paraId="1346D49F" w15:done="0"/>
  <w15:commentEx w15:paraId="13B827C0" w15:done="0"/>
  <w15:commentEx w15:paraId="58809C47" w15:done="0"/>
  <w15:commentEx w15:paraId="124A0CE7" w15:done="1"/>
  <w15:commentEx w15:paraId="51D63F44" w15:done="1"/>
  <w15:commentEx w15:paraId="0573616E" w15:done="1"/>
  <w15:commentEx w15:paraId="44B6EE69" w15:done="1"/>
  <w15:commentEx w15:paraId="0F528CF6" w15:done="1"/>
  <w15:commentEx w15:paraId="48A3043E" w15:done="0"/>
  <w15:commentEx w15:paraId="509BED4E" w15:done="0"/>
  <w15:commentEx w15:paraId="430DCE9E" w15:done="0"/>
  <w15:commentEx w15:paraId="08999515" w15:done="1"/>
  <w15:commentEx w15:paraId="4BC30998" w15:paraIdParent="08999515" w15:done="1"/>
  <w15:commentEx w15:paraId="44C85FC9" w15:done="1"/>
  <w15:commentEx w15:paraId="1E061F0C" w15:paraIdParent="44C85FC9" w15:done="1"/>
  <w15:commentEx w15:paraId="5D8CE490" w15:done="0"/>
  <w15:commentEx w15:paraId="761A763A" w15:done="0"/>
  <w15:commentEx w15:paraId="596822D7" w15:done="0"/>
  <w15:commentEx w15:paraId="541DF3A3" w15:done="0"/>
  <w15:commentEx w15:paraId="1C157F80" w15:done="1"/>
  <w15:commentEx w15:paraId="562FFFAA" w15:done="1"/>
  <w15:commentEx w15:paraId="1E551D83" w15:done="0"/>
  <w15:commentEx w15:paraId="6CCCBD96" w15:done="0"/>
  <w15:commentEx w15:paraId="4081B2A6" w15:done="0"/>
  <w15:commentEx w15:paraId="422D7B74" w15:done="0"/>
  <w15:commentEx w15:paraId="3720F7E0" w15:done="0"/>
  <w15:commentEx w15:paraId="6EFD6BDD" w15:done="1"/>
  <w15:commentEx w15:paraId="0EB23407" w15:done="0"/>
  <w15:commentEx w15:paraId="62F46712" w15:paraIdParent="0EB23407" w15:done="0"/>
  <w15:commentEx w15:paraId="1960511C" w15:paraIdParent="0EB23407" w15:done="0"/>
  <w15:commentEx w15:paraId="050068FD" w15:done="0"/>
  <w15:commentEx w15:paraId="44EC4890" w15:done="0"/>
  <w15:commentEx w15:paraId="68ABE088" w15:done="0"/>
  <w15:commentEx w15:paraId="34659F0E" w15:done="0"/>
  <w15:commentEx w15:paraId="57D3CBB9" w15:done="0"/>
  <w15:commentEx w15:paraId="733B6C6B" w15:paraIdParent="57D3CBB9" w15:done="0"/>
  <w15:commentEx w15:paraId="49BB3A82" w15:paraIdParent="57D3CBB9" w15:done="0"/>
  <w15:commentEx w15:paraId="2EC06DF6" w15:paraIdParent="57D3CBB9" w15:done="0"/>
  <w15:commentEx w15:paraId="507213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2C3F" w16cex:dateUtc="2023-10-10T12:53:00Z"/>
  <w16cex:commentExtensible w16cex:durableId="06532E54" w16cex:dateUtc="2023-10-23T17:14:00Z"/>
  <w16cex:commentExtensible w16cex:durableId="74C87E10" w16cex:dateUtc="2023-12-21T18:18: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6203C6C7" w16cex:dateUtc="2023-10-20T10:59:00Z"/>
  <w16cex:commentExtensible w16cex:durableId="668BF602" w16cex:dateUtc="2024-01-26T10:22:00Z"/>
  <w16cex:commentExtensible w16cex:durableId="53038BFB" w16cex:dateUtc="2023-12-18T16:58:00Z"/>
  <w16cex:commentExtensible w16cex:durableId="2BDE9FB1" w16cex:dateUtc="2024-05-23T13:30:00Z"/>
  <w16cex:commentExtensible w16cex:durableId="01090F35" w16cex:dateUtc="2024-05-13T07:32:00Z"/>
  <w16cex:commentExtensible w16cex:durableId="06B2B911" w16cex:dateUtc="2024-05-22T12:33:00Z"/>
  <w16cex:commentExtensible w16cex:durableId="11A4958D" w16cex:dateUtc="2024-03-13T10:23:00Z"/>
  <w16cex:commentExtensible w16cex:durableId="758C4E49" w16cex:dateUtc="2024-01-08T16:37:00Z"/>
  <w16cex:commentExtensible w16cex:durableId="04BA9CDC" w16cex:dateUtc="2024-05-23T13:52:00Z"/>
  <w16cex:commentExtensible w16cex:durableId="677E35F4" w16cex:dateUtc="2023-10-20T10:54:00Z"/>
  <w16cex:commentExtensible w16cex:durableId="0D3A41FB" w16cex:dateUtc="2023-10-20T10:54:00Z"/>
  <w16cex:commentExtensible w16cex:durableId="2377B2C3" w16cex:dateUtc="2023-10-20T15:35:00Z"/>
  <w16cex:commentExtensible w16cex:durableId="7A8BB502" w16cex:dateUtc="2023-10-20T15:29:00Z"/>
  <w16cex:commentExtensible w16cex:durableId="159F65B5" w16cex:dateUtc="2024-04-15T19:39:00Z"/>
  <w16cex:commentExtensible w16cex:durableId="1D01F46F" w16cex:dateUtc="2024-04-15T19:41:00Z"/>
  <w16cex:commentExtensible w16cex:durableId="2B3B00AA" w16cex:dateUtc="2024-04-15T19:42:00Z"/>
  <w16cex:commentExtensible w16cex:durableId="265F77F9" w16cex:dateUtc="2024-04-15T19:39:00Z"/>
  <w16cex:commentExtensible w16cex:durableId="10D92F51" w16cex:dateUtc="2024-04-15T19:41:00Z"/>
  <w16cex:commentExtensible w16cex:durableId="613BB928" w16cex:dateUtc="2024-04-15T19:42:00Z"/>
  <w16cex:commentExtensible w16cex:durableId="43F40C0A" w16cex:dateUtc="2023-10-11T12:24:00Z"/>
  <w16cex:commentExtensible w16cex:durableId="7B7E5220" w16cex:dateUtc="2023-12-22T12:24:00Z"/>
  <w16cex:commentExtensible w16cex:durableId="4546751A" w16cex:dateUtc="2024-04-15T19:07:00Z"/>
  <w16cex:commentExtensible w16cex:durableId="7E43E09D" w16cex:dateUtc="2024-04-15T15:45:00Z"/>
  <w16cex:commentExtensible w16cex:durableId="24561559" w16cex:dateUtc="2023-12-22T19:55:00Z"/>
  <w16cex:commentExtensible w16cex:durableId="09523A31" w16cex:dateUtc="2023-12-22T19:57:00Z"/>
  <w16cex:commentExtensible w16cex:durableId="450AA492" w16cex:dateUtc="2024-04-15T15:45:00Z"/>
  <w16cex:commentExtensible w16cex:durableId="1F3F0852" w16cex:dateUtc="2024-04-15T19:07:00Z"/>
  <w16cex:commentExtensible w16cex:durableId="68C76CA6" w16cex:dateUtc="2023-12-12T16:40:00Z"/>
  <w16cex:commentExtensible w16cex:durableId="3E3D8E9D" w16cex:dateUtc="2024-02-02T10:33:00Z"/>
  <w16cex:commentExtensible w16cex:durableId="03AAA169" w16cex:dateUtc="2024-04-15T18:58:00Z"/>
  <w16cex:commentExtensible w16cex:durableId="7370C366" w16cex:dateUtc="2024-05-08T08:52:00Z"/>
  <w16cex:commentExtensible w16cex:durableId="29E4D527" w16cex:dateUtc="2024-05-07T14:28:00Z"/>
  <w16cex:commentExtensible w16cex:durableId="7A01A808" w16cex:dateUtc="2024-05-08T10:55:00Z"/>
  <w16cex:commentExtensible w16cex:durableId="43805137" w16cex:dateUtc="2024-05-23T03:16:00Z"/>
  <w16cex:commentExtensible w16cex:durableId="46693F27" w16cex:dateUtc="2024-04-15T14:03:00Z"/>
  <w16cex:commentExtensible w16cex:durableId="0EA00738" w16cex:dateUtc="2023-12-22T18:52:00Z"/>
  <w16cex:commentExtensible w16cex:durableId="64B6A215" w16cex:dateUtc="2024-02-02T10:48:00Z"/>
  <w16cex:commentExtensible w16cex:durableId="4F3FF162" w16cex:dateUtc="2024-03-28T16:07:00Z"/>
  <w16cex:commentExtensible w16cex:durableId="523750A1" w16cex:dateUtc="2024-03-28T16:11:00Z"/>
  <w16cex:commentExtensible w16cex:durableId="29621478" w16cex:dateUtc="2023-12-06T17:52:00Z"/>
  <w16cex:commentExtensible w16cex:durableId="4FFA819A" w16cex:dateUtc="2024-04-11T11:52:00Z"/>
  <w16cex:commentExtensible w16cex:durableId="04041595" w16cex:dateUtc="2024-04-15T14:14:00Z"/>
  <w16cex:commentExtensible w16cex:durableId="540C35E7" w16cex:dateUtc="2023-12-22T16:54:00Z"/>
  <w16cex:commentExtensible w16cex:durableId="5A8B2724" w16cex:dateUtc="2023-12-22T16:02:00Z"/>
  <w16cex:commentExtensible w16cex:durableId="7E921897" w16cex:dateUtc="2024-04-12T09:40: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482892FF" w16cex:dateUtc="2024-03-15T19:38:00Z"/>
  <w16cex:commentExtensible w16cex:durableId="5D3A2BE3" w16cex:dateUtc="2024-03-15T19:35:00Z"/>
  <w16cex:commentExtensible w16cex:durableId="16FA657B" w16cex:dateUtc="2024-03-22T14:31:00Z"/>
  <w16cex:commentExtensible w16cex:durableId="40F82D89" w16cex:dateUtc="2024-03-15T19:33:00Z"/>
  <w16cex:commentExtensible w16cex:durableId="1E2E826B" w16cex:dateUtc="2024-03-22T14:39:00Z"/>
  <w16cex:commentExtensible w16cex:durableId="301BBD4F" w16cex:dateUtc="2024-04-03T15:02:00Z"/>
  <w16cex:commentExtensible w16cex:durableId="2D9BCF34" w16cex:dateUtc="2024-04-03T15:02:00Z"/>
  <w16cex:commentExtensible w16cex:durableId="730DEE0D" w16cex:dateUtc="2023-12-15T20:09:00Z"/>
  <w16cex:commentExtensible w16cex:durableId="659575F7" w16cex:dateUtc="2023-12-15T20:05:00Z"/>
  <w16cex:commentExtensible w16cex:durableId="57767A0A" w16cex:dateUtc="2024-03-19T10:45:00Z"/>
  <w16cex:commentExtensible w16cex:durableId="426BEEF1" w16cex:dateUtc="2024-03-19T10:52: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2D008B6B" w16cex:dateUtc="2024-03-15T20:25:00Z"/>
  <w16cex:commentExtensible w16cex:durableId="4F068047" w16cex:dateUtc="2024-03-22T15:23:00Z"/>
  <w16cex:commentExtensible w16cex:durableId="7F98E909" w16cex:dateUtc="2024-03-22T15:31:00Z"/>
  <w16cex:commentExtensible w16cex:durableId="29B2447E" w16cex:dateUtc="2024-04-03T15:02:00Z"/>
  <w16cex:commentExtensible w16cex:durableId="5A8117A3" w16cex:dateUtc="2024-04-04T19:05:00Z"/>
  <w16cex:commentExtensible w16cex:durableId="704DD3B7" w16cex:dateUtc="2023-12-06T17:48:00Z"/>
  <w16cex:commentExtensible w16cex:durableId="4B767D9E" w16cex:dateUtc="2024-05-23T14:52:00Z"/>
  <w16cex:commentExtensible w16cex:durableId="1F5930C7" w16cex:dateUtc="2024-05-22T00:13:00Z"/>
  <w16cex:commentExtensible w16cex:durableId="7E17C220" w16cex:dateUtc="2024-05-22T00:51:00Z"/>
  <w16cex:commentExtensible w16cex:durableId="0FF5E1BE" w16cex:dateUtc="2024-05-22T07:20:00Z"/>
  <w16cex:commentExtensible w16cex:durableId="5CA094DB" w16cex:dateUtc="2024-05-22T07:30:00Z"/>
  <w16cex:commentExtensible w16cex:durableId="5B84FB72" w16cex:dateUtc="2024-05-22T0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BAE5FC" w16cid:durableId="78EE2C3F"/>
  <w16cid:commentId w16cid:paraId="6CACDB90" w16cid:durableId="06532E54"/>
  <w16cid:commentId w16cid:paraId="22A69553" w16cid:durableId="74C87E10"/>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529DADDB" w16cid:durableId="6203C6C7"/>
  <w16cid:commentId w16cid:paraId="12A61D66" w16cid:durableId="668BF602"/>
  <w16cid:commentId w16cid:paraId="71CBA123" w16cid:durableId="53038BFB"/>
  <w16cid:commentId w16cid:paraId="42CCCB09" w16cid:durableId="2BDE9FB1"/>
  <w16cid:commentId w16cid:paraId="0B551618" w16cid:durableId="01090F35"/>
  <w16cid:commentId w16cid:paraId="5A3D470C" w16cid:durableId="06B2B911"/>
  <w16cid:commentId w16cid:paraId="3C6A5BF0" w16cid:durableId="11A4958D"/>
  <w16cid:commentId w16cid:paraId="3A4DCEBA" w16cid:durableId="758C4E49"/>
  <w16cid:commentId w16cid:paraId="303376EA" w16cid:durableId="04BA9CDC"/>
  <w16cid:commentId w16cid:paraId="1DEABED7" w16cid:durableId="677E35F4"/>
  <w16cid:commentId w16cid:paraId="1CAF478F" w16cid:durableId="0D3A41FB"/>
  <w16cid:commentId w16cid:paraId="15A5E003" w16cid:durableId="2377B2C3"/>
  <w16cid:commentId w16cid:paraId="036C371D" w16cid:durableId="7A8BB502"/>
  <w16cid:commentId w16cid:paraId="437E8331" w16cid:durableId="159F65B5"/>
  <w16cid:commentId w16cid:paraId="677BB648" w16cid:durableId="1D01F46F"/>
  <w16cid:commentId w16cid:paraId="561ED26D" w16cid:durableId="2B3B00AA"/>
  <w16cid:commentId w16cid:paraId="777B851F" w16cid:durableId="265F77F9"/>
  <w16cid:commentId w16cid:paraId="58AEFB2F" w16cid:durableId="10D92F51"/>
  <w16cid:commentId w16cid:paraId="4BE71CE7" w16cid:durableId="613BB928"/>
  <w16cid:commentId w16cid:paraId="3932C417" w16cid:durableId="43F40C0A"/>
  <w16cid:commentId w16cid:paraId="15CB3237" w16cid:durableId="7B7E5220"/>
  <w16cid:commentId w16cid:paraId="053984DE" w16cid:durableId="4546751A"/>
  <w16cid:commentId w16cid:paraId="56A26027" w16cid:durableId="7E43E09D"/>
  <w16cid:commentId w16cid:paraId="3B06D53F" w16cid:durableId="24561559"/>
  <w16cid:commentId w16cid:paraId="0B54AAB4" w16cid:durableId="09523A31"/>
  <w16cid:commentId w16cid:paraId="0212A533" w16cid:durableId="450AA492"/>
  <w16cid:commentId w16cid:paraId="218F8523" w16cid:durableId="1F3F0852"/>
  <w16cid:commentId w16cid:paraId="7D0A5497" w16cid:durableId="68C76CA6"/>
  <w16cid:commentId w16cid:paraId="4232BB58" w16cid:durableId="3E3D8E9D"/>
  <w16cid:commentId w16cid:paraId="2B3C0424" w16cid:durableId="03AAA169"/>
  <w16cid:commentId w16cid:paraId="38328653" w16cid:durableId="7370C366"/>
  <w16cid:commentId w16cid:paraId="29C4A792" w16cid:durableId="29E4D527"/>
  <w16cid:commentId w16cid:paraId="785D4BA6" w16cid:durableId="7A01A808"/>
  <w16cid:commentId w16cid:paraId="2E2C27AD" w16cid:durableId="43805137"/>
  <w16cid:commentId w16cid:paraId="6CBEA5A4" w16cid:durableId="46693F27"/>
  <w16cid:commentId w16cid:paraId="712BF999" w16cid:durableId="0EA00738"/>
  <w16cid:commentId w16cid:paraId="104510A8" w16cid:durableId="64B6A215"/>
  <w16cid:commentId w16cid:paraId="1FEC74E8" w16cid:durableId="4F3FF162"/>
  <w16cid:commentId w16cid:paraId="15881C5C" w16cid:durableId="523750A1"/>
  <w16cid:commentId w16cid:paraId="3F5475DF" w16cid:durableId="29621478"/>
  <w16cid:commentId w16cid:paraId="32C50605" w16cid:durableId="4FFA819A"/>
  <w16cid:commentId w16cid:paraId="2A53217B" w16cid:durableId="04041595"/>
  <w16cid:commentId w16cid:paraId="6A9A1BAA" w16cid:durableId="540C35E7"/>
  <w16cid:commentId w16cid:paraId="18C7CA7A" w16cid:durableId="5A8B2724"/>
  <w16cid:commentId w16cid:paraId="1346D49F" w16cid:durableId="7E921897"/>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430DCE9E" w16cid:durableId="482892FF"/>
  <w16cid:commentId w16cid:paraId="08999515" w16cid:durableId="5D3A2BE3"/>
  <w16cid:commentId w16cid:paraId="4BC30998" w16cid:durableId="16FA657B"/>
  <w16cid:commentId w16cid:paraId="44C85FC9" w16cid:durableId="40F82D89"/>
  <w16cid:commentId w16cid:paraId="1E061F0C" w16cid:durableId="1E2E826B"/>
  <w16cid:commentId w16cid:paraId="5D8CE490" w16cid:durableId="301BBD4F"/>
  <w16cid:commentId w16cid:paraId="761A763A" w16cid:durableId="2D9BCF34"/>
  <w16cid:commentId w16cid:paraId="596822D7" w16cid:durableId="730DEE0D"/>
  <w16cid:commentId w16cid:paraId="541DF3A3" w16cid:durableId="659575F7"/>
  <w16cid:commentId w16cid:paraId="1C157F80" w16cid:durableId="57767A0A"/>
  <w16cid:commentId w16cid:paraId="562FFFAA" w16cid:durableId="426BEEF1"/>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0EB23407" w16cid:durableId="2D008B6B"/>
  <w16cid:commentId w16cid:paraId="62F46712" w16cid:durableId="4F068047"/>
  <w16cid:commentId w16cid:paraId="1960511C" w16cid:durableId="7F98E909"/>
  <w16cid:commentId w16cid:paraId="050068FD" w16cid:durableId="29B2447E"/>
  <w16cid:commentId w16cid:paraId="44EC4890" w16cid:durableId="5A8117A3"/>
  <w16cid:commentId w16cid:paraId="68ABE088" w16cid:durableId="704DD3B7"/>
  <w16cid:commentId w16cid:paraId="34659F0E" w16cid:durableId="4B767D9E"/>
  <w16cid:commentId w16cid:paraId="57D3CBB9" w16cid:durableId="1F5930C7"/>
  <w16cid:commentId w16cid:paraId="733B6C6B" w16cid:durableId="7E17C220"/>
  <w16cid:commentId w16cid:paraId="49BB3A82" w16cid:durableId="0FF5E1BE"/>
  <w16cid:commentId w16cid:paraId="2EC06DF6" w16cid:durableId="5CA094DB"/>
  <w16cid:commentId w16cid:paraId="507213D4" w16cid:durableId="5B84FB72"/>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2B4DD" w14:textId="77777777" w:rsidR="00EE349E" w:rsidRDefault="00EE349E">
      <w:r>
        <w:separator/>
      </w:r>
    </w:p>
  </w:endnote>
  <w:endnote w:type="continuationSeparator" w:id="0">
    <w:p w14:paraId="2A465819" w14:textId="77777777" w:rsidR="00EE349E" w:rsidRDefault="00EE349E">
      <w:r>
        <w:continuationSeparator/>
      </w:r>
    </w:p>
  </w:endnote>
  <w:endnote w:type="continuationNotice" w:id="1">
    <w:p w14:paraId="2D42B332" w14:textId="77777777" w:rsidR="00A03549" w:rsidRDefault="00A035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8F2A6" w14:textId="77777777" w:rsidR="00EE349E" w:rsidRDefault="00EE349E">
      <w:r>
        <w:separator/>
      </w:r>
    </w:p>
  </w:footnote>
  <w:footnote w:type="continuationSeparator" w:id="0">
    <w:p w14:paraId="2A95C695" w14:textId="77777777" w:rsidR="00EE349E" w:rsidRDefault="00EE349E">
      <w:r>
        <w:continuationSeparator/>
      </w:r>
    </w:p>
  </w:footnote>
  <w:footnote w:type="continuationNotice" w:id="1">
    <w:p w14:paraId="6B6556A9" w14:textId="77777777" w:rsidR="00A03549" w:rsidRDefault="00A035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2E8FDD33"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85732">
      <w:rPr>
        <w:rFonts w:ascii="Arial" w:hAnsi="Arial" w:cs="Arial"/>
        <w:b/>
        <w:noProof/>
        <w:sz w:val="18"/>
        <w:szCs w:val="18"/>
      </w:rPr>
      <w:t>3GPP TS 26.510 V1.23.30 (2024-05)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20FA19E1"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85732">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C24CB"/>
    <w:multiLevelType w:val="hybridMultilevel"/>
    <w:tmpl w:val="E72AB9D2"/>
    <w:lvl w:ilvl="0" w:tplc="704EE7EC">
      <w:start w:val="11"/>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382EC6"/>
    <w:multiLevelType w:val="hybridMultilevel"/>
    <w:tmpl w:val="4CE6820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9"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7"/>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3"/>
  </w:num>
  <w:num w:numId="16" w16cid:durableId="1788161375">
    <w:abstractNumId w:val="16"/>
  </w:num>
  <w:num w:numId="17" w16cid:durableId="1145122037">
    <w:abstractNumId w:val="19"/>
  </w:num>
  <w:num w:numId="18" w16cid:durableId="1655914197">
    <w:abstractNumId w:val="14"/>
  </w:num>
  <w:num w:numId="19" w16cid:durableId="1609697347">
    <w:abstractNumId w:val="12"/>
  </w:num>
  <w:num w:numId="20" w16cid:durableId="1205142423">
    <w:abstractNumId w:val="18"/>
  </w:num>
  <w:num w:numId="21" w16cid:durableId="5136938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Richard Bradbury (corrections)">
    <w15:presenceInfo w15:providerId="None" w15:userId="Richard Bradbury (corrections)"/>
  </w15:person>
  <w15:person w15:author="S4-241270">
    <w15:presenceInfo w15:providerId="None" w15:userId="S4-241270"/>
  </w15:person>
  <w15:person w15:author="S4-241264">
    <w15:presenceInfo w15:providerId="None" w15:userId="S4-241264"/>
  </w15:person>
  <w15:person w15:author="S4-241147">
    <w15:presenceInfo w15:providerId="None" w15:userId="S4-241147"/>
  </w15:person>
  <w15:person w15:author="S4-241347">
    <w15:presenceInfo w15:providerId="None" w15:userId="S4-241347"/>
  </w15:person>
  <w15:person w15:author="TS 26.512 V17.6.0">
    <w15:presenceInfo w15:providerId="None" w15:userId="TS 26.512 V17.6.0"/>
  </w15:person>
  <w15:person w15:author="thorsten.lohmar@ericsson.com">
    <w15:presenceInfo w15:providerId="AD" w15:userId="S::urn:spo:guest#thorsten.lohmar@ericsson.com::"/>
  </w15:person>
  <w15:person w15:author="Richard Bradbury (2024-05-22)">
    <w15:presenceInfo w15:providerId="None" w15:userId="Richard Bradbury (2024-05-22)"/>
  </w15:person>
  <w15:person w15:author="Richard Bradbury (2024-01-08)">
    <w15:presenceInfo w15:providerId="None" w15:userId="Richard Bradbury (2024-01-08)"/>
  </w15:person>
  <w15:person w15:author="S4-2401196">
    <w15:presenceInfo w15:providerId="None" w15:userId="S4-2401196"/>
  </w15:person>
  <w15:person w15:author="Thorsten Lohmar 240430">
    <w15:presenceInfo w15:providerId="None" w15:userId="Thorsten Lohmar 240430"/>
  </w15:person>
  <w15:person w15:author="Richard Bradbury (2024-05-23)">
    <w15:presenceInfo w15:providerId="None" w15:userId="Richard Bradbury (2024-05-23)"/>
  </w15:person>
  <w15:person w15:author="Richard Bradbury (2024-03-28)">
    <w15:presenceInfo w15:providerId="None" w15:userId="Richard Bradbury (2024-03-28)"/>
  </w15:person>
  <w15:person w15:author="Richard Bradbury (2024-04-11)">
    <w15:presenceInfo w15:providerId="None" w15:userId="Richard Bradbury (2024-04-11)"/>
  </w15:person>
  <w15:person w15:author="Iraj Sodagar">
    <w15:presenceInfo w15:providerId="Windows Live" w15:userId="0066939d630bec62"/>
  </w15:person>
  <w15:person w15:author="Iraj (for MPEG#146)">
    <w15:presenceInfo w15:providerId="None" w15:userId="Iraj (for MPEG#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99"/>
    <w:rsid w:val="0000045F"/>
    <w:rsid w:val="000025A6"/>
    <w:rsid w:val="00004110"/>
    <w:rsid w:val="0000489E"/>
    <w:rsid w:val="00005140"/>
    <w:rsid w:val="00005F32"/>
    <w:rsid w:val="00006DB8"/>
    <w:rsid w:val="00007AC8"/>
    <w:rsid w:val="00010B5D"/>
    <w:rsid w:val="0001101A"/>
    <w:rsid w:val="00011813"/>
    <w:rsid w:val="00012D90"/>
    <w:rsid w:val="000136A3"/>
    <w:rsid w:val="000142E7"/>
    <w:rsid w:val="000209FD"/>
    <w:rsid w:val="00023587"/>
    <w:rsid w:val="00023657"/>
    <w:rsid w:val="000253E2"/>
    <w:rsid w:val="00026B9F"/>
    <w:rsid w:val="000270B9"/>
    <w:rsid w:val="000276AA"/>
    <w:rsid w:val="00033397"/>
    <w:rsid w:val="00034472"/>
    <w:rsid w:val="000344B8"/>
    <w:rsid w:val="00034A8F"/>
    <w:rsid w:val="00035D80"/>
    <w:rsid w:val="00035EB3"/>
    <w:rsid w:val="00037CBF"/>
    <w:rsid w:val="00040095"/>
    <w:rsid w:val="00040AE7"/>
    <w:rsid w:val="00041417"/>
    <w:rsid w:val="00046B5E"/>
    <w:rsid w:val="00047439"/>
    <w:rsid w:val="0004763F"/>
    <w:rsid w:val="00051293"/>
    <w:rsid w:val="00051834"/>
    <w:rsid w:val="0005474B"/>
    <w:rsid w:val="00054A22"/>
    <w:rsid w:val="00056CE0"/>
    <w:rsid w:val="00062023"/>
    <w:rsid w:val="00062AD0"/>
    <w:rsid w:val="00063575"/>
    <w:rsid w:val="0006534D"/>
    <w:rsid w:val="000655A6"/>
    <w:rsid w:val="00066B82"/>
    <w:rsid w:val="0006725F"/>
    <w:rsid w:val="00070DF8"/>
    <w:rsid w:val="00072568"/>
    <w:rsid w:val="00080486"/>
    <w:rsid w:val="00080512"/>
    <w:rsid w:val="00080A93"/>
    <w:rsid w:val="000832EF"/>
    <w:rsid w:val="00087562"/>
    <w:rsid w:val="00087671"/>
    <w:rsid w:val="00090F27"/>
    <w:rsid w:val="0009383C"/>
    <w:rsid w:val="00093D8E"/>
    <w:rsid w:val="0009621A"/>
    <w:rsid w:val="000971A5"/>
    <w:rsid w:val="000A0ED4"/>
    <w:rsid w:val="000A1192"/>
    <w:rsid w:val="000A1202"/>
    <w:rsid w:val="000A1DFF"/>
    <w:rsid w:val="000A2131"/>
    <w:rsid w:val="000A2D63"/>
    <w:rsid w:val="000A2DE7"/>
    <w:rsid w:val="000A6F15"/>
    <w:rsid w:val="000B06C3"/>
    <w:rsid w:val="000B3709"/>
    <w:rsid w:val="000B677B"/>
    <w:rsid w:val="000B727D"/>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1047A"/>
    <w:rsid w:val="00110CDC"/>
    <w:rsid w:val="001115FF"/>
    <w:rsid w:val="001133A4"/>
    <w:rsid w:val="00114940"/>
    <w:rsid w:val="00114976"/>
    <w:rsid w:val="001160E3"/>
    <w:rsid w:val="00117111"/>
    <w:rsid w:val="00120DEA"/>
    <w:rsid w:val="0012419F"/>
    <w:rsid w:val="001260B7"/>
    <w:rsid w:val="00126996"/>
    <w:rsid w:val="0012731F"/>
    <w:rsid w:val="0013064D"/>
    <w:rsid w:val="00131623"/>
    <w:rsid w:val="00133525"/>
    <w:rsid w:val="00135A90"/>
    <w:rsid w:val="00137EB8"/>
    <w:rsid w:val="00140167"/>
    <w:rsid w:val="00142D10"/>
    <w:rsid w:val="00143D0C"/>
    <w:rsid w:val="00145155"/>
    <w:rsid w:val="00151230"/>
    <w:rsid w:val="0015200D"/>
    <w:rsid w:val="00152566"/>
    <w:rsid w:val="0015334A"/>
    <w:rsid w:val="00157521"/>
    <w:rsid w:val="00166587"/>
    <w:rsid w:val="00166DE9"/>
    <w:rsid w:val="00171630"/>
    <w:rsid w:val="00171E83"/>
    <w:rsid w:val="00173E3B"/>
    <w:rsid w:val="001740A5"/>
    <w:rsid w:val="00174E78"/>
    <w:rsid w:val="00175B73"/>
    <w:rsid w:val="00177D4E"/>
    <w:rsid w:val="00180894"/>
    <w:rsid w:val="00182F3F"/>
    <w:rsid w:val="00185D14"/>
    <w:rsid w:val="00187DC2"/>
    <w:rsid w:val="001900CD"/>
    <w:rsid w:val="00190AE4"/>
    <w:rsid w:val="00191440"/>
    <w:rsid w:val="00194248"/>
    <w:rsid w:val="001951CF"/>
    <w:rsid w:val="001960A7"/>
    <w:rsid w:val="0019612A"/>
    <w:rsid w:val="001961B5"/>
    <w:rsid w:val="00196658"/>
    <w:rsid w:val="001A0DB7"/>
    <w:rsid w:val="001A33E8"/>
    <w:rsid w:val="001A4573"/>
    <w:rsid w:val="001A4C42"/>
    <w:rsid w:val="001A54F9"/>
    <w:rsid w:val="001A599D"/>
    <w:rsid w:val="001A6065"/>
    <w:rsid w:val="001A6FF9"/>
    <w:rsid w:val="001A7420"/>
    <w:rsid w:val="001B183C"/>
    <w:rsid w:val="001B2400"/>
    <w:rsid w:val="001B255C"/>
    <w:rsid w:val="001B298A"/>
    <w:rsid w:val="001B6637"/>
    <w:rsid w:val="001B6D96"/>
    <w:rsid w:val="001B7A07"/>
    <w:rsid w:val="001C21C3"/>
    <w:rsid w:val="001C3FDB"/>
    <w:rsid w:val="001C65D9"/>
    <w:rsid w:val="001C7B72"/>
    <w:rsid w:val="001D02C2"/>
    <w:rsid w:val="001D082C"/>
    <w:rsid w:val="001D10DB"/>
    <w:rsid w:val="001D14EC"/>
    <w:rsid w:val="001D40DC"/>
    <w:rsid w:val="001D6936"/>
    <w:rsid w:val="001E0F8F"/>
    <w:rsid w:val="001E74E2"/>
    <w:rsid w:val="001E7943"/>
    <w:rsid w:val="001F0C1D"/>
    <w:rsid w:val="001F1132"/>
    <w:rsid w:val="001F168B"/>
    <w:rsid w:val="001F2F83"/>
    <w:rsid w:val="001F77BD"/>
    <w:rsid w:val="002017B8"/>
    <w:rsid w:val="002021CF"/>
    <w:rsid w:val="00205896"/>
    <w:rsid w:val="00205F32"/>
    <w:rsid w:val="00206729"/>
    <w:rsid w:val="00207337"/>
    <w:rsid w:val="002113F2"/>
    <w:rsid w:val="002128C2"/>
    <w:rsid w:val="00214C0D"/>
    <w:rsid w:val="00216132"/>
    <w:rsid w:val="002230E9"/>
    <w:rsid w:val="002238DA"/>
    <w:rsid w:val="0022391B"/>
    <w:rsid w:val="00224926"/>
    <w:rsid w:val="002255ED"/>
    <w:rsid w:val="002319F0"/>
    <w:rsid w:val="00232275"/>
    <w:rsid w:val="0023348B"/>
    <w:rsid w:val="002347A2"/>
    <w:rsid w:val="00245A0D"/>
    <w:rsid w:val="00245EE3"/>
    <w:rsid w:val="0024699E"/>
    <w:rsid w:val="0025079A"/>
    <w:rsid w:val="0025293B"/>
    <w:rsid w:val="00252A0F"/>
    <w:rsid w:val="00255C7F"/>
    <w:rsid w:val="00256F5D"/>
    <w:rsid w:val="002579BB"/>
    <w:rsid w:val="002608A7"/>
    <w:rsid w:val="002614C6"/>
    <w:rsid w:val="00262E3F"/>
    <w:rsid w:val="00263F7F"/>
    <w:rsid w:val="00264FB3"/>
    <w:rsid w:val="002675F0"/>
    <w:rsid w:val="002715E0"/>
    <w:rsid w:val="00273B18"/>
    <w:rsid w:val="002760EE"/>
    <w:rsid w:val="00276A3B"/>
    <w:rsid w:val="00277118"/>
    <w:rsid w:val="002810B9"/>
    <w:rsid w:val="0028298D"/>
    <w:rsid w:val="00282D58"/>
    <w:rsid w:val="0028446B"/>
    <w:rsid w:val="00284927"/>
    <w:rsid w:val="00287744"/>
    <w:rsid w:val="002905FC"/>
    <w:rsid w:val="00291BFD"/>
    <w:rsid w:val="00291EF0"/>
    <w:rsid w:val="00293528"/>
    <w:rsid w:val="00294466"/>
    <w:rsid w:val="002965A1"/>
    <w:rsid w:val="00296CAB"/>
    <w:rsid w:val="00297AD3"/>
    <w:rsid w:val="002A14BF"/>
    <w:rsid w:val="002A22B5"/>
    <w:rsid w:val="002A5452"/>
    <w:rsid w:val="002A65A0"/>
    <w:rsid w:val="002B37B5"/>
    <w:rsid w:val="002B4C40"/>
    <w:rsid w:val="002B6339"/>
    <w:rsid w:val="002B6B87"/>
    <w:rsid w:val="002B7A69"/>
    <w:rsid w:val="002B7F58"/>
    <w:rsid w:val="002C0F32"/>
    <w:rsid w:val="002C55F1"/>
    <w:rsid w:val="002D0FAB"/>
    <w:rsid w:val="002D562B"/>
    <w:rsid w:val="002D6562"/>
    <w:rsid w:val="002E00EE"/>
    <w:rsid w:val="002E1B71"/>
    <w:rsid w:val="002E2B32"/>
    <w:rsid w:val="002E596C"/>
    <w:rsid w:val="002E7190"/>
    <w:rsid w:val="002E7B32"/>
    <w:rsid w:val="002F0BC7"/>
    <w:rsid w:val="002F136C"/>
    <w:rsid w:val="002F2E64"/>
    <w:rsid w:val="002F7291"/>
    <w:rsid w:val="00300C25"/>
    <w:rsid w:val="003025B8"/>
    <w:rsid w:val="00303007"/>
    <w:rsid w:val="00304826"/>
    <w:rsid w:val="00305DC9"/>
    <w:rsid w:val="00305E96"/>
    <w:rsid w:val="00307816"/>
    <w:rsid w:val="00311064"/>
    <w:rsid w:val="00311BCB"/>
    <w:rsid w:val="00315B85"/>
    <w:rsid w:val="00315CA9"/>
    <w:rsid w:val="003167E2"/>
    <w:rsid w:val="003172DC"/>
    <w:rsid w:val="00317EC0"/>
    <w:rsid w:val="00323253"/>
    <w:rsid w:val="0032702A"/>
    <w:rsid w:val="00327C2B"/>
    <w:rsid w:val="00330512"/>
    <w:rsid w:val="0034248B"/>
    <w:rsid w:val="0034397F"/>
    <w:rsid w:val="00343DC2"/>
    <w:rsid w:val="00344FED"/>
    <w:rsid w:val="00345564"/>
    <w:rsid w:val="00346C88"/>
    <w:rsid w:val="003477EE"/>
    <w:rsid w:val="003505C5"/>
    <w:rsid w:val="00353138"/>
    <w:rsid w:val="0035462D"/>
    <w:rsid w:val="00356555"/>
    <w:rsid w:val="00356E0F"/>
    <w:rsid w:val="00357C1B"/>
    <w:rsid w:val="0036006F"/>
    <w:rsid w:val="00362203"/>
    <w:rsid w:val="003624FC"/>
    <w:rsid w:val="00367248"/>
    <w:rsid w:val="00370FEB"/>
    <w:rsid w:val="0037123A"/>
    <w:rsid w:val="003717CE"/>
    <w:rsid w:val="00372950"/>
    <w:rsid w:val="003731A8"/>
    <w:rsid w:val="00374ACD"/>
    <w:rsid w:val="003765B8"/>
    <w:rsid w:val="00380668"/>
    <w:rsid w:val="003848C6"/>
    <w:rsid w:val="00385732"/>
    <w:rsid w:val="0038787B"/>
    <w:rsid w:val="003913FF"/>
    <w:rsid w:val="0039297E"/>
    <w:rsid w:val="003929FB"/>
    <w:rsid w:val="003975C1"/>
    <w:rsid w:val="003A2F19"/>
    <w:rsid w:val="003A45A4"/>
    <w:rsid w:val="003A5117"/>
    <w:rsid w:val="003A61D4"/>
    <w:rsid w:val="003B0E3E"/>
    <w:rsid w:val="003B23B2"/>
    <w:rsid w:val="003B30EA"/>
    <w:rsid w:val="003B700C"/>
    <w:rsid w:val="003B7A8D"/>
    <w:rsid w:val="003C31FA"/>
    <w:rsid w:val="003C3971"/>
    <w:rsid w:val="003C49EA"/>
    <w:rsid w:val="003C574B"/>
    <w:rsid w:val="003C664E"/>
    <w:rsid w:val="003C667C"/>
    <w:rsid w:val="003D15BC"/>
    <w:rsid w:val="003D3BEF"/>
    <w:rsid w:val="003D45A1"/>
    <w:rsid w:val="003D5779"/>
    <w:rsid w:val="003D645C"/>
    <w:rsid w:val="003D7336"/>
    <w:rsid w:val="003E01D1"/>
    <w:rsid w:val="003E1111"/>
    <w:rsid w:val="003E1F93"/>
    <w:rsid w:val="003E3335"/>
    <w:rsid w:val="003E33DB"/>
    <w:rsid w:val="003E6326"/>
    <w:rsid w:val="003F32D5"/>
    <w:rsid w:val="003F5CE3"/>
    <w:rsid w:val="00401B38"/>
    <w:rsid w:val="00401CE0"/>
    <w:rsid w:val="00401E00"/>
    <w:rsid w:val="004024D2"/>
    <w:rsid w:val="00404A28"/>
    <w:rsid w:val="00405E35"/>
    <w:rsid w:val="004071AB"/>
    <w:rsid w:val="004149B5"/>
    <w:rsid w:val="00414FEE"/>
    <w:rsid w:val="00416203"/>
    <w:rsid w:val="00417B26"/>
    <w:rsid w:val="00422735"/>
    <w:rsid w:val="00422C38"/>
    <w:rsid w:val="00423334"/>
    <w:rsid w:val="00425391"/>
    <w:rsid w:val="00425DC8"/>
    <w:rsid w:val="004267C6"/>
    <w:rsid w:val="004345EC"/>
    <w:rsid w:val="0044065A"/>
    <w:rsid w:val="00441922"/>
    <w:rsid w:val="00441E16"/>
    <w:rsid w:val="00441E27"/>
    <w:rsid w:val="00442495"/>
    <w:rsid w:val="004513C1"/>
    <w:rsid w:val="004513ED"/>
    <w:rsid w:val="004521C5"/>
    <w:rsid w:val="004527D2"/>
    <w:rsid w:val="004541BA"/>
    <w:rsid w:val="004564EF"/>
    <w:rsid w:val="00456C5D"/>
    <w:rsid w:val="00460033"/>
    <w:rsid w:val="00460266"/>
    <w:rsid w:val="00460F2B"/>
    <w:rsid w:val="00460F53"/>
    <w:rsid w:val="00461037"/>
    <w:rsid w:val="0046115C"/>
    <w:rsid w:val="00461AC2"/>
    <w:rsid w:val="00462C6A"/>
    <w:rsid w:val="004633AE"/>
    <w:rsid w:val="004638F5"/>
    <w:rsid w:val="00465515"/>
    <w:rsid w:val="00466064"/>
    <w:rsid w:val="004662DA"/>
    <w:rsid w:val="0046767A"/>
    <w:rsid w:val="00467AB9"/>
    <w:rsid w:val="00472EB4"/>
    <w:rsid w:val="00477103"/>
    <w:rsid w:val="00481D04"/>
    <w:rsid w:val="00482399"/>
    <w:rsid w:val="0048563A"/>
    <w:rsid w:val="00487FF4"/>
    <w:rsid w:val="0049050A"/>
    <w:rsid w:val="004906DC"/>
    <w:rsid w:val="0049391F"/>
    <w:rsid w:val="00493B5B"/>
    <w:rsid w:val="004954F8"/>
    <w:rsid w:val="00495F2E"/>
    <w:rsid w:val="004970EC"/>
    <w:rsid w:val="0049710E"/>
    <w:rsid w:val="0049749B"/>
    <w:rsid w:val="0049751D"/>
    <w:rsid w:val="004A34A3"/>
    <w:rsid w:val="004A59B9"/>
    <w:rsid w:val="004A7186"/>
    <w:rsid w:val="004A7575"/>
    <w:rsid w:val="004B3C3E"/>
    <w:rsid w:val="004B69EC"/>
    <w:rsid w:val="004B735C"/>
    <w:rsid w:val="004B7C09"/>
    <w:rsid w:val="004B7DB9"/>
    <w:rsid w:val="004C30AC"/>
    <w:rsid w:val="004C43E1"/>
    <w:rsid w:val="004C5271"/>
    <w:rsid w:val="004D34C7"/>
    <w:rsid w:val="004D3578"/>
    <w:rsid w:val="004D7019"/>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4F5B10"/>
    <w:rsid w:val="004F6A31"/>
    <w:rsid w:val="004F6B70"/>
    <w:rsid w:val="00500A40"/>
    <w:rsid w:val="0050148C"/>
    <w:rsid w:val="00502BE9"/>
    <w:rsid w:val="00505377"/>
    <w:rsid w:val="00510DA7"/>
    <w:rsid w:val="00512FA4"/>
    <w:rsid w:val="00513A4F"/>
    <w:rsid w:val="00513E65"/>
    <w:rsid w:val="0051663E"/>
    <w:rsid w:val="00516A3C"/>
    <w:rsid w:val="0051764E"/>
    <w:rsid w:val="0052028F"/>
    <w:rsid w:val="005202A9"/>
    <w:rsid w:val="00521BF5"/>
    <w:rsid w:val="00522BD7"/>
    <w:rsid w:val="00523247"/>
    <w:rsid w:val="0052402D"/>
    <w:rsid w:val="00524360"/>
    <w:rsid w:val="0052464D"/>
    <w:rsid w:val="0052557E"/>
    <w:rsid w:val="00530D41"/>
    <w:rsid w:val="00530EE4"/>
    <w:rsid w:val="00532FC2"/>
    <w:rsid w:val="0053388B"/>
    <w:rsid w:val="00533C43"/>
    <w:rsid w:val="00533CFB"/>
    <w:rsid w:val="00535773"/>
    <w:rsid w:val="00537321"/>
    <w:rsid w:val="00542C38"/>
    <w:rsid w:val="00543DEA"/>
    <w:rsid w:val="00543E6C"/>
    <w:rsid w:val="00545075"/>
    <w:rsid w:val="00546BAF"/>
    <w:rsid w:val="00550EC4"/>
    <w:rsid w:val="0055230E"/>
    <w:rsid w:val="005539C9"/>
    <w:rsid w:val="00555A83"/>
    <w:rsid w:val="00557016"/>
    <w:rsid w:val="00560737"/>
    <w:rsid w:val="00561AEB"/>
    <w:rsid w:val="00561F58"/>
    <w:rsid w:val="0056352E"/>
    <w:rsid w:val="00563BB7"/>
    <w:rsid w:val="005649B0"/>
    <w:rsid w:val="00565087"/>
    <w:rsid w:val="00565431"/>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86EA4"/>
    <w:rsid w:val="00594FEA"/>
    <w:rsid w:val="00596461"/>
    <w:rsid w:val="00597B11"/>
    <w:rsid w:val="005A07DF"/>
    <w:rsid w:val="005A0C17"/>
    <w:rsid w:val="005A1169"/>
    <w:rsid w:val="005A3B41"/>
    <w:rsid w:val="005A4BD3"/>
    <w:rsid w:val="005A4CDA"/>
    <w:rsid w:val="005A6103"/>
    <w:rsid w:val="005B00E9"/>
    <w:rsid w:val="005B011E"/>
    <w:rsid w:val="005B10F8"/>
    <w:rsid w:val="005B2CFC"/>
    <w:rsid w:val="005B2EFC"/>
    <w:rsid w:val="005B37F7"/>
    <w:rsid w:val="005B49C3"/>
    <w:rsid w:val="005B5805"/>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E4E07"/>
    <w:rsid w:val="005F03AA"/>
    <w:rsid w:val="005F0884"/>
    <w:rsid w:val="005F1DAD"/>
    <w:rsid w:val="005F2048"/>
    <w:rsid w:val="005F3A25"/>
    <w:rsid w:val="005F5D1D"/>
    <w:rsid w:val="005F6A70"/>
    <w:rsid w:val="005F788A"/>
    <w:rsid w:val="00602AEA"/>
    <w:rsid w:val="00605FBC"/>
    <w:rsid w:val="00606FFE"/>
    <w:rsid w:val="00610432"/>
    <w:rsid w:val="006104DF"/>
    <w:rsid w:val="006134B1"/>
    <w:rsid w:val="00614FDF"/>
    <w:rsid w:val="00621A9A"/>
    <w:rsid w:val="00622752"/>
    <w:rsid w:val="00626F0E"/>
    <w:rsid w:val="006272AA"/>
    <w:rsid w:val="00634AEC"/>
    <w:rsid w:val="00634C26"/>
    <w:rsid w:val="00635228"/>
    <w:rsid w:val="0063543D"/>
    <w:rsid w:val="00641A26"/>
    <w:rsid w:val="00641C13"/>
    <w:rsid w:val="006425B5"/>
    <w:rsid w:val="006435BE"/>
    <w:rsid w:val="00643DE5"/>
    <w:rsid w:val="006446AB"/>
    <w:rsid w:val="00644F0A"/>
    <w:rsid w:val="00647114"/>
    <w:rsid w:val="006512F1"/>
    <w:rsid w:val="0065219B"/>
    <w:rsid w:val="00652788"/>
    <w:rsid w:val="006528A7"/>
    <w:rsid w:val="00663B8A"/>
    <w:rsid w:val="00663F70"/>
    <w:rsid w:val="00666DFB"/>
    <w:rsid w:val="00667B9D"/>
    <w:rsid w:val="00670CF4"/>
    <w:rsid w:val="00670DE3"/>
    <w:rsid w:val="0067244E"/>
    <w:rsid w:val="00672526"/>
    <w:rsid w:val="006732BD"/>
    <w:rsid w:val="00673891"/>
    <w:rsid w:val="006743D4"/>
    <w:rsid w:val="00674E3E"/>
    <w:rsid w:val="00675A69"/>
    <w:rsid w:val="0068007C"/>
    <w:rsid w:val="006801F9"/>
    <w:rsid w:val="006807DC"/>
    <w:rsid w:val="0068123E"/>
    <w:rsid w:val="0068124A"/>
    <w:rsid w:val="0068193D"/>
    <w:rsid w:val="0068224E"/>
    <w:rsid w:val="00687315"/>
    <w:rsid w:val="006912E9"/>
    <w:rsid w:val="00692663"/>
    <w:rsid w:val="006928F2"/>
    <w:rsid w:val="00695176"/>
    <w:rsid w:val="00696AC1"/>
    <w:rsid w:val="00697D45"/>
    <w:rsid w:val="006A0153"/>
    <w:rsid w:val="006A323F"/>
    <w:rsid w:val="006A51A7"/>
    <w:rsid w:val="006A711B"/>
    <w:rsid w:val="006B2BDA"/>
    <w:rsid w:val="006B30D0"/>
    <w:rsid w:val="006B384D"/>
    <w:rsid w:val="006B501F"/>
    <w:rsid w:val="006B77B8"/>
    <w:rsid w:val="006C3823"/>
    <w:rsid w:val="006C3D95"/>
    <w:rsid w:val="006C3FA2"/>
    <w:rsid w:val="006C7EAE"/>
    <w:rsid w:val="006D3B81"/>
    <w:rsid w:val="006E0F67"/>
    <w:rsid w:val="006E1A56"/>
    <w:rsid w:val="006E1BEF"/>
    <w:rsid w:val="006E422F"/>
    <w:rsid w:val="006E5C86"/>
    <w:rsid w:val="006E770F"/>
    <w:rsid w:val="006F104E"/>
    <w:rsid w:val="006F52FF"/>
    <w:rsid w:val="006F6919"/>
    <w:rsid w:val="006F7F3B"/>
    <w:rsid w:val="007000D6"/>
    <w:rsid w:val="007006DD"/>
    <w:rsid w:val="00701116"/>
    <w:rsid w:val="00702194"/>
    <w:rsid w:val="007022F1"/>
    <w:rsid w:val="00706AE5"/>
    <w:rsid w:val="007073CA"/>
    <w:rsid w:val="00710949"/>
    <w:rsid w:val="0071174C"/>
    <w:rsid w:val="00713C44"/>
    <w:rsid w:val="00717FF9"/>
    <w:rsid w:val="00720BAC"/>
    <w:rsid w:val="007228CC"/>
    <w:rsid w:val="0072352F"/>
    <w:rsid w:val="00727194"/>
    <w:rsid w:val="0072724D"/>
    <w:rsid w:val="007312BF"/>
    <w:rsid w:val="007339B9"/>
    <w:rsid w:val="00734A5B"/>
    <w:rsid w:val="00734D85"/>
    <w:rsid w:val="00734F4A"/>
    <w:rsid w:val="00735397"/>
    <w:rsid w:val="00735EAE"/>
    <w:rsid w:val="007360D0"/>
    <w:rsid w:val="007360FF"/>
    <w:rsid w:val="00736ADE"/>
    <w:rsid w:val="0073791D"/>
    <w:rsid w:val="0074026F"/>
    <w:rsid w:val="00741AE8"/>
    <w:rsid w:val="00742302"/>
    <w:rsid w:val="007429F6"/>
    <w:rsid w:val="00743765"/>
    <w:rsid w:val="00744E76"/>
    <w:rsid w:val="00745CCE"/>
    <w:rsid w:val="00747F80"/>
    <w:rsid w:val="00750C5A"/>
    <w:rsid w:val="00750C7A"/>
    <w:rsid w:val="00753A4B"/>
    <w:rsid w:val="00757D9A"/>
    <w:rsid w:val="007603AE"/>
    <w:rsid w:val="007606E9"/>
    <w:rsid w:val="00761BF2"/>
    <w:rsid w:val="00763CF9"/>
    <w:rsid w:val="00765EA3"/>
    <w:rsid w:val="00766762"/>
    <w:rsid w:val="00770AEB"/>
    <w:rsid w:val="00771DB6"/>
    <w:rsid w:val="007724DD"/>
    <w:rsid w:val="007726AA"/>
    <w:rsid w:val="00774DA4"/>
    <w:rsid w:val="007753FE"/>
    <w:rsid w:val="0077555A"/>
    <w:rsid w:val="007767C0"/>
    <w:rsid w:val="00777C98"/>
    <w:rsid w:val="00781F0F"/>
    <w:rsid w:val="00782B80"/>
    <w:rsid w:val="00783D7B"/>
    <w:rsid w:val="0078538C"/>
    <w:rsid w:val="00785639"/>
    <w:rsid w:val="00791411"/>
    <w:rsid w:val="007942FC"/>
    <w:rsid w:val="00795375"/>
    <w:rsid w:val="00796623"/>
    <w:rsid w:val="007A1EE2"/>
    <w:rsid w:val="007A2E13"/>
    <w:rsid w:val="007A6A1B"/>
    <w:rsid w:val="007A7F3E"/>
    <w:rsid w:val="007B0A2D"/>
    <w:rsid w:val="007B1358"/>
    <w:rsid w:val="007B20D7"/>
    <w:rsid w:val="007B25AB"/>
    <w:rsid w:val="007B3CC2"/>
    <w:rsid w:val="007B5F6D"/>
    <w:rsid w:val="007B600E"/>
    <w:rsid w:val="007C0D40"/>
    <w:rsid w:val="007C0F18"/>
    <w:rsid w:val="007C2BB0"/>
    <w:rsid w:val="007C37DD"/>
    <w:rsid w:val="007C6FF1"/>
    <w:rsid w:val="007C7349"/>
    <w:rsid w:val="007D0C88"/>
    <w:rsid w:val="007D1083"/>
    <w:rsid w:val="007D413A"/>
    <w:rsid w:val="007D5103"/>
    <w:rsid w:val="007E056B"/>
    <w:rsid w:val="007E218E"/>
    <w:rsid w:val="007E4675"/>
    <w:rsid w:val="007E5A9D"/>
    <w:rsid w:val="007E60A8"/>
    <w:rsid w:val="007E7A17"/>
    <w:rsid w:val="007F086E"/>
    <w:rsid w:val="007F0F4A"/>
    <w:rsid w:val="007F282C"/>
    <w:rsid w:val="007F2886"/>
    <w:rsid w:val="007F4B35"/>
    <w:rsid w:val="007F62F2"/>
    <w:rsid w:val="00800CA1"/>
    <w:rsid w:val="008028A4"/>
    <w:rsid w:val="008035EC"/>
    <w:rsid w:val="00804BC2"/>
    <w:rsid w:val="00807028"/>
    <w:rsid w:val="008075FC"/>
    <w:rsid w:val="00811B21"/>
    <w:rsid w:val="00813057"/>
    <w:rsid w:val="00813618"/>
    <w:rsid w:val="00816AC6"/>
    <w:rsid w:val="00817035"/>
    <w:rsid w:val="008216F9"/>
    <w:rsid w:val="00822179"/>
    <w:rsid w:val="00822C4B"/>
    <w:rsid w:val="00823594"/>
    <w:rsid w:val="00830747"/>
    <w:rsid w:val="00830904"/>
    <w:rsid w:val="00831B55"/>
    <w:rsid w:val="00832AB6"/>
    <w:rsid w:val="00832C91"/>
    <w:rsid w:val="008333BB"/>
    <w:rsid w:val="00833CDB"/>
    <w:rsid w:val="00833FF5"/>
    <w:rsid w:val="0083578A"/>
    <w:rsid w:val="00835B1B"/>
    <w:rsid w:val="00835E9B"/>
    <w:rsid w:val="008368DD"/>
    <w:rsid w:val="00836993"/>
    <w:rsid w:val="00837393"/>
    <w:rsid w:val="00837502"/>
    <w:rsid w:val="008431E0"/>
    <w:rsid w:val="0084455D"/>
    <w:rsid w:val="0084623A"/>
    <w:rsid w:val="008465AE"/>
    <w:rsid w:val="00846E1C"/>
    <w:rsid w:val="00851403"/>
    <w:rsid w:val="00852CCA"/>
    <w:rsid w:val="00853212"/>
    <w:rsid w:val="00862688"/>
    <w:rsid w:val="00862F0E"/>
    <w:rsid w:val="00863363"/>
    <w:rsid w:val="008642BA"/>
    <w:rsid w:val="00864C33"/>
    <w:rsid w:val="008659F0"/>
    <w:rsid w:val="008673EF"/>
    <w:rsid w:val="0087042A"/>
    <w:rsid w:val="00871151"/>
    <w:rsid w:val="00871195"/>
    <w:rsid w:val="0087284A"/>
    <w:rsid w:val="00875D44"/>
    <w:rsid w:val="008768CA"/>
    <w:rsid w:val="00876BC6"/>
    <w:rsid w:val="008801BE"/>
    <w:rsid w:val="00881C62"/>
    <w:rsid w:val="008845B5"/>
    <w:rsid w:val="008870D6"/>
    <w:rsid w:val="0088735C"/>
    <w:rsid w:val="008902F8"/>
    <w:rsid w:val="00891E68"/>
    <w:rsid w:val="00893BDF"/>
    <w:rsid w:val="008A3287"/>
    <w:rsid w:val="008A4B39"/>
    <w:rsid w:val="008B086E"/>
    <w:rsid w:val="008B3898"/>
    <w:rsid w:val="008B446F"/>
    <w:rsid w:val="008B7B91"/>
    <w:rsid w:val="008B7C1F"/>
    <w:rsid w:val="008C00FA"/>
    <w:rsid w:val="008C1BA4"/>
    <w:rsid w:val="008C1CDE"/>
    <w:rsid w:val="008C3487"/>
    <w:rsid w:val="008C384C"/>
    <w:rsid w:val="008C3AAB"/>
    <w:rsid w:val="008C4C28"/>
    <w:rsid w:val="008C6E23"/>
    <w:rsid w:val="008C7B64"/>
    <w:rsid w:val="008D22B4"/>
    <w:rsid w:val="008D270A"/>
    <w:rsid w:val="008D3225"/>
    <w:rsid w:val="008D5549"/>
    <w:rsid w:val="008D6E6C"/>
    <w:rsid w:val="008D777B"/>
    <w:rsid w:val="008E049D"/>
    <w:rsid w:val="008E175F"/>
    <w:rsid w:val="008E2D68"/>
    <w:rsid w:val="008E38AE"/>
    <w:rsid w:val="008E40BD"/>
    <w:rsid w:val="008E526D"/>
    <w:rsid w:val="008E62B7"/>
    <w:rsid w:val="008E6756"/>
    <w:rsid w:val="008E696E"/>
    <w:rsid w:val="008F06FC"/>
    <w:rsid w:val="008F1222"/>
    <w:rsid w:val="008F13C0"/>
    <w:rsid w:val="008F1AEC"/>
    <w:rsid w:val="008F1DA9"/>
    <w:rsid w:val="008F1FAA"/>
    <w:rsid w:val="008F2078"/>
    <w:rsid w:val="008F2873"/>
    <w:rsid w:val="008F515B"/>
    <w:rsid w:val="008F78C6"/>
    <w:rsid w:val="00900B8E"/>
    <w:rsid w:val="0090271F"/>
    <w:rsid w:val="00902E23"/>
    <w:rsid w:val="00904244"/>
    <w:rsid w:val="00906C95"/>
    <w:rsid w:val="00906D87"/>
    <w:rsid w:val="00910920"/>
    <w:rsid w:val="00910EDA"/>
    <w:rsid w:val="009114D7"/>
    <w:rsid w:val="0091348E"/>
    <w:rsid w:val="00913FF7"/>
    <w:rsid w:val="0091577E"/>
    <w:rsid w:val="00917CCB"/>
    <w:rsid w:val="00920901"/>
    <w:rsid w:val="00920969"/>
    <w:rsid w:val="0092106E"/>
    <w:rsid w:val="00921914"/>
    <w:rsid w:val="00921956"/>
    <w:rsid w:val="00924194"/>
    <w:rsid w:val="00924C76"/>
    <w:rsid w:val="00930ADB"/>
    <w:rsid w:val="00932842"/>
    <w:rsid w:val="009336E2"/>
    <w:rsid w:val="00933FB0"/>
    <w:rsid w:val="00937FD0"/>
    <w:rsid w:val="0094193F"/>
    <w:rsid w:val="00942626"/>
    <w:rsid w:val="00942EC2"/>
    <w:rsid w:val="009431DF"/>
    <w:rsid w:val="0094506A"/>
    <w:rsid w:val="0095000E"/>
    <w:rsid w:val="00953136"/>
    <w:rsid w:val="00956731"/>
    <w:rsid w:val="00960E51"/>
    <w:rsid w:val="00962B58"/>
    <w:rsid w:val="00964F3E"/>
    <w:rsid w:val="009700E5"/>
    <w:rsid w:val="0097296C"/>
    <w:rsid w:val="009743F7"/>
    <w:rsid w:val="009747B2"/>
    <w:rsid w:val="00974C64"/>
    <w:rsid w:val="00975DAE"/>
    <w:rsid w:val="009768E6"/>
    <w:rsid w:val="00976C9B"/>
    <w:rsid w:val="00977B36"/>
    <w:rsid w:val="009816C1"/>
    <w:rsid w:val="0098301C"/>
    <w:rsid w:val="00983DDD"/>
    <w:rsid w:val="009841A7"/>
    <w:rsid w:val="00984D28"/>
    <w:rsid w:val="00985663"/>
    <w:rsid w:val="00987FF6"/>
    <w:rsid w:val="00990BB1"/>
    <w:rsid w:val="00991417"/>
    <w:rsid w:val="00992540"/>
    <w:rsid w:val="00994833"/>
    <w:rsid w:val="00996730"/>
    <w:rsid w:val="00997A1A"/>
    <w:rsid w:val="009A474A"/>
    <w:rsid w:val="009A60B6"/>
    <w:rsid w:val="009A60D4"/>
    <w:rsid w:val="009A6A7C"/>
    <w:rsid w:val="009B0A38"/>
    <w:rsid w:val="009B1250"/>
    <w:rsid w:val="009B1D3A"/>
    <w:rsid w:val="009B28DC"/>
    <w:rsid w:val="009B70A0"/>
    <w:rsid w:val="009B7C90"/>
    <w:rsid w:val="009C1945"/>
    <w:rsid w:val="009C1F46"/>
    <w:rsid w:val="009C513D"/>
    <w:rsid w:val="009C7675"/>
    <w:rsid w:val="009D13D2"/>
    <w:rsid w:val="009D21AB"/>
    <w:rsid w:val="009E2532"/>
    <w:rsid w:val="009E28FD"/>
    <w:rsid w:val="009E308A"/>
    <w:rsid w:val="009E4216"/>
    <w:rsid w:val="009E5F92"/>
    <w:rsid w:val="009E69D7"/>
    <w:rsid w:val="009F2A7C"/>
    <w:rsid w:val="009F2CFC"/>
    <w:rsid w:val="009F37B7"/>
    <w:rsid w:val="009F6268"/>
    <w:rsid w:val="009F67E1"/>
    <w:rsid w:val="00A002B2"/>
    <w:rsid w:val="00A01B9D"/>
    <w:rsid w:val="00A02F39"/>
    <w:rsid w:val="00A03549"/>
    <w:rsid w:val="00A041F3"/>
    <w:rsid w:val="00A076D7"/>
    <w:rsid w:val="00A10F02"/>
    <w:rsid w:val="00A11F64"/>
    <w:rsid w:val="00A131FE"/>
    <w:rsid w:val="00A13921"/>
    <w:rsid w:val="00A164B4"/>
    <w:rsid w:val="00A173A8"/>
    <w:rsid w:val="00A20ED8"/>
    <w:rsid w:val="00A21EA2"/>
    <w:rsid w:val="00A22BB8"/>
    <w:rsid w:val="00A24D62"/>
    <w:rsid w:val="00A2643A"/>
    <w:rsid w:val="00A26956"/>
    <w:rsid w:val="00A269A2"/>
    <w:rsid w:val="00A27486"/>
    <w:rsid w:val="00A27E17"/>
    <w:rsid w:val="00A316DB"/>
    <w:rsid w:val="00A3762F"/>
    <w:rsid w:val="00A42C22"/>
    <w:rsid w:val="00A43DE8"/>
    <w:rsid w:val="00A45E85"/>
    <w:rsid w:val="00A4632C"/>
    <w:rsid w:val="00A509B3"/>
    <w:rsid w:val="00A51594"/>
    <w:rsid w:val="00A53724"/>
    <w:rsid w:val="00A53D09"/>
    <w:rsid w:val="00A56066"/>
    <w:rsid w:val="00A561A0"/>
    <w:rsid w:val="00A61261"/>
    <w:rsid w:val="00A637F8"/>
    <w:rsid w:val="00A6698E"/>
    <w:rsid w:val="00A71FDB"/>
    <w:rsid w:val="00A73129"/>
    <w:rsid w:val="00A75901"/>
    <w:rsid w:val="00A77B55"/>
    <w:rsid w:val="00A80385"/>
    <w:rsid w:val="00A8092B"/>
    <w:rsid w:val="00A81C01"/>
    <w:rsid w:val="00A82346"/>
    <w:rsid w:val="00A839D3"/>
    <w:rsid w:val="00A8418D"/>
    <w:rsid w:val="00A848AE"/>
    <w:rsid w:val="00A85A02"/>
    <w:rsid w:val="00A90350"/>
    <w:rsid w:val="00A91AC3"/>
    <w:rsid w:val="00A92132"/>
    <w:rsid w:val="00A92BA1"/>
    <w:rsid w:val="00A95A32"/>
    <w:rsid w:val="00AA5F37"/>
    <w:rsid w:val="00AA63B6"/>
    <w:rsid w:val="00AB0055"/>
    <w:rsid w:val="00AB0768"/>
    <w:rsid w:val="00AB36F8"/>
    <w:rsid w:val="00AB3B1B"/>
    <w:rsid w:val="00AB4A5D"/>
    <w:rsid w:val="00AB4F2B"/>
    <w:rsid w:val="00AB629E"/>
    <w:rsid w:val="00AB6BDB"/>
    <w:rsid w:val="00AB7B89"/>
    <w:rsid w:val="00AC0A71"/>
    <w:rsid w:val="00AC6BC6"/>
    <w:rsid w:val="00AC7528"/>
    <w:rsid w:val="00AD01D4"/>
    <w:rsid w:val="00AD01DD"/>
    <w:rsid w:val="00AD1556"/>
    <w:rsid w:val="00AD3895"/>
    <w:rsid w:val="00AD45A1"/>
    <w:rsid w:val="00AE0E23"/>
    <w:rsid w:val="00AE13C8"/>
    <w:rsid w:val="00AE4017"/>
    <w:rsid w:val="00AE5C08"/>
    <w:rsid w:val="00AE5EBE"/>
    <w:rsid w:val="00AE6164"/>
    <w:rsid w:val="00AE65E2"/>
    <w:rsid w:val="00AE7581"/>
    <w:rsid w:val="00AE7E88"/>
    <w:rsid w:val="00AF13A9"/>
    <w:rsid w:val="00AF1460"/>
    <w:rsid w:val="00AF183C"/>
    <w:rsid w:val="00AF19DA"/>
    <w:rsid w:val="00AF237A"/>
    <w:rsid w:val="00AF30F7"/>
    <w:rsid w:val="00AF35F6"/>
    <w:rsid w:val="00AF3C7E"/>
    <w:rsid w:val="00AF5746"/>
    <w:rsid w:val="00B01E4E"/>
    <w:rsid w:val="00B03665"/>
    <w:rsid w:val="00B0369A"/>
    <w:rsid w:val="00B050B3"/>
    <w:rsid w:val="00B07363"/>
    <w:rsid w:val="00B07CE7"/>
    <w:rsid w:val="00B11544"/>
    <w:rsid w:val="00B122E9"/>
    <w:rsid w:val="00B1530C"/>
    <w:rsid w:val="00B15366"/>
    <w:rsid w:val="00B15449"/>
    <w:rsid w:val="00B167F3"/>
    <w:rsid w:val="00B25A7C"/>
    <w:rsid w:val="00B269D6"/>
    <w:rsid w:val="00B26CEC"/>
    <w:rsid w:val="00B314B4"/>
    <w:rsid w:val="00B34CAA"/>
    <w:rsid w:val="00B35133"/>
    <w:rsid w:val="00B40F79"/>
    <w:rsid w:val="00B42942"/>
    <w:rsid w:val="00B429DD"/>
    <w:rsid w:val="00B43D61"/>
    <w:rsid w:val="00B44A3E"/>
    <w:rsid w:val="00B4623E"/>
    <w:rsid w:val="00B505A6"/>
    <w:rsid w:val="00B508B0"/>
    <w:rsid w:val="00B51876"/>
    <w:rsid w:val="00B5324D"/>
    <w:rsid w:val="00B547F4"/>
    <w:rsid w:val="00B5670E"/>
    <w:rsid w:val="00B56DC2"/>
    <w:rsid w:val="00B60507"/>
    <w:rsid w:val="00B62865"/>
    <w:rsid w:val="00B67D74"/>
    <w:rsid w:val="00B71E29"/>
    <w:rsid w:val="00B729AA"/>
    <w:rsid w:val="00B73BCA"/>
    <w:rsid w:val="00B7715D"/>
    <w:rsid w:val="00B80073"/>
    <w:rsid w:val="00B80419"/>
    <w:rsid w:val="00B8240B"/>
    <w:rsid w:val="00B836C7"/>
    <w:rsid w:val="00B86665"/>
    <w:rsid w:val="00B92A10"/>
    <w:rsid w:val="00B93086"/>
    <w:rsid w:val="00B94159"/>
    <w:rsid w:val="00B94678"/>
    <w:rsid w:val="00B95261"/>
    <w:rsid w:val="00B95ED1"/>
    <w:rsid w:val="00BA0042"/>
    <w:rsid w:val="00BA19ED"/>
    <w:rsid w:val="00BA33B9"/>
    <w:rsid w:val="00BA4B8D"/>
    <w:rsid w:val="00BB0084"/>
    <w:rsid w:val="00BB01B4"/>
    <w:rsid w:val="00BB2A8B"/>
    <w:rsid w:val="00BB3D9C"/>
    <w:rsid w:val="00BB518D"/>
    <w:rsid w:val="00BB5577"/>
    <w:rsid w:val="00BC02E8"/>
    <w:rsid w:val="00BC0858"/>
    <w:rsid w:val="00BC0AC8"/>
    <w:rsid w:val="00BC0C22"/>
    <w:rsid w:val="00BC0F7D"/>
    <w:rsid w:val="00BC1C4B"/>
    <w:rsid w:val="00BC1EAB"/>
    <w:rsid w:val="00BC24A7"/>
    <w:rsid w:val="00BC3078"/>
    <w:rsid w:val="00BC367E"/>
    <w:rsid w:val="00BC5019"/>
    <w:rsid w:val="00BC569E"/>
    <w:rsid w:val="00BC5E19"/>
    <w:rsid w:val="00BC62F7"/>
    <w:rsid w:val="00BD01C0"/>
    <w:rsid w:val="00BD2C02"/>
    <w:rsid w:val="00BD3B2C"/>
    <w:rsid w:val="00BD3FF7"/>
    <w:rsid w:val="00BD5692"/>
    <w:rsid w:val="00BD5837"/>
    <w:rsid w:val="00BD58F5"/>
    <w:rsid w:val="00BD7D31"/>
    <w:rsid w:val="00BE0381"/>
    <w:rsid w:val="00BE2BBF"/>
    <w:rsid w:val="00BE3255"/>
    <w:rsid w:val="00BE3909"/>
    <w:rsid w:val="00BF0F9C"/>
    <w:rsid w:val="00BF128E"/>
    <w:rsid w:val="00BF2718"/>
    <w:rsid w:val="00BF3CE9"/>
    <w:rsid w:val="00BF54E1"/>
    <w:rsid w:val="00BF6531"/>
    <w:rsid w:val="00C000EB"/>
    <w:rsid w:val="00C0062A"/>
    <w:rsid w:val="00C0302C"/>
    <w:rsid w:val="00C032EF"/>
    <w:rsid w:val="00C047B2"/>
    <w:rsid w:val="00C0588B"/>
    <w:rsid w:val="00C06F23"/>
    <w:rsid w:val="00C074DD"/>
    <w:rsid w:val="00C12317"/>
    <w:rsid w:val="00C1287F"/>
    <w:rsid w:val="00C12D8F"/>
    <w:rsid w:val="00C12E5E"/>
    <w:rsid w:val="00C1496A"/>
    <w:rsid w:val="00C15C1D"/>
    <w:rsid w:val="00C15CEB"/>
    <w:rsid w:val="00C161CE"/>
    <w:rsid w:val="00C16CC9"/>
    <w:rsid w:val="00C17306"/>
    <w:rsid w:val="00C17346"/>
    <w:rsid w:val="00C20C30"/>
    <w:rsid w:val="00C2113B"/>
    <w:rsid w:val="00C22760"/>
    <w:rsid w:val="00C22956"/>
    <w:rsid w:val="00C23C82"/>
    <w:rsid w:val="00C23CB6"/>
    <w:rsid w:val="00C23D2C"/>
    <w:rsid w:val="00C24268"/>
    <w:rsid w:val="00C2483C"/>
    <w:rsid w:val="00C33079"/>
    <w:rsid w:val="00C352F6"/>
    <w:rsid w:val="00C416B6"/>
    <w:rsid w:val="00C434A7"/>
    <w:rsid w:val="00C442D0"/>
    <w:rsid w:val="00C45231"/>
    <w:rsid w:val="00C45D8E"/>
    <w:rsid w:val="00C47CE4"/>
    <w:rsid w:val="00C50250"/>
    <w:rsid w:val="00C51202"/>
    <w:rsid w:val="00C53353"/>
    <w:rsid w:val="00C53ECE"/>
    <w:rsid w:val="00C551FF"/>
    <w:rsid w:val="00C63395"/>
    <w:rsid w:val="00C646A2"/>
    <w:rsid w:val="00C646BC"/>
    <w:rsid w:val="00C65127"/>
    <w:rsid w:val="00C6688B"/>
    <w:rsid w:val="00C719AC"/>
    <w:rsid w:val="00C71CD9"/>
    <w:rsid w:val="00C72833"/>
    <w:rsid w:val="00C73A27"/>
    <w:rsid w:val="00C74C29"/>
    <w:rsid w:val="00C807BC"/>
    <w:rsid w:val="00C807C8"/>
    <w:rsid w:val="00C80F1D"/>
    <w:rsid w:val="00C82D18"/>
    <w:rsid w:val="00C847AE"/>
    <w:rsid w:val="00C84871"/>
    <w:rsid w:val="00C87B24"/>
    <w:rsid w:val="00C90BCD"/>
    <w:rsid w:val="00C91962"/>
    <w:rsid w:val="00C93F40"/>
    <w:rsid w:val="00CA0A44"/>
    <w:rsid w:val="00CA237D"/>
    <w:rsid w:val="00CA2396"/>
    <w:rsid w:val="00CA3D0C"/>
    <w:rsid w:val="00CA4EC9"/>
    <w:rsid w:val="00CA5926"/>
    <w:rsid w:val="00CA5EDA"/>
    <w:rsid w:val="00CA6F1A"/>
    <w:rsid w:val="00CA727B"/>
    <w:rsid w:val="00CB06F7"/>
    <w:rsid w:val="00CB0CD4"/>
    <w:rsid w:val="00CB1888"/>
    <w:rsid w:val="00CB2CB9"/>
    <w:rsid w:val="00CB31D4"/>
    <w:rsid w:val="00CB4812"/>
    <w:rsid w:val="00CB7903"/>
    <w:rsid w:val="00CB7AD3"/>
    <w:rsid w:val="00CC05F4"/>
    <w:rsid w:val="00CC067F"/>
    <w:rsid w:val="00CC37A8"/>
    <w:rsid w:val="00CC5808"/>
    <w:rsid w:val="00CD06A8"/>
    <w:rsid w:val="00CD0CCB"/>
    <w:rsid w:val="00CD6B0B"/>
    <w:rsid w:val="00CE26BE"/>
    <w:rsid w:val="00CF2110"/>
    <w:rsid w:val="00CF2869"/>
    <w:rsid w:val="00CF386D"/>
    <w:rsid w:val="00CF5552"/>
    <w:rsid w:val="00CF61A8"/>
    <w:rsid w:val="00D0380F"/>
    <w:rsid w:val="00D05A95"/>
    <w:rsid w:val="00D05FE3"/>
    <w:rsid w:val="00D06696"/>
    <w:rsid w:val="00D12234"/>
    <w:rsid w:val="00D126D5"/>
    <w:rsid w:val="00D1303D"/>
    <w:rsid w:val="00D141DA"/>
    <w:rsid w:val="00D159D3"/>
    <w:rsid w:val="00D2117A"/>
    <w:rsid w:val="00D22AB6"/>
    <w:rsid w:val="00D22DB9"/>
    <w:rsid w:val="00D22F95"/>
    <w:rsid w:val="00D23851"/>
    <w:rsid w:val="00D2403F"/>
    <w:rsid w:val="00D25345"/>
    <w:rsid w:val="00D266EE"/>
    <w:rsid w:val="00D31375"/>
    <w:rsid w:val="00D334AA"/>
    <w:rsid w:val="00D340F3"/>
    <w:rsid w:val="00D34BD4"/>
    <w:rsid w:val="00D34D57"/>
    <w:rsid w:val="00D35C22"/>
    <w:rsid w:val="00D3724A"/>
    <w:rsid w:val="00D4082A"/>
    <w:rsid w:val="00D41201"/>
    <w:rsid w:val="00D446DE"/>
    <w:rsid w:val="00D45634"/>
    <w:rsid w:val="00D475FA"/>
    <w:rsid w:val="00D57972"/>
    <w:rsid w:val="00D6331A"/>
    <w:rsid w:val="00D66ADF"/>
    <w:rsid w:val="00D67326"/>
    <w:rsid w:val="00D673BE"/>
    <w:rsid w:val="00D675A9"/>
    <w:rsid w:val="00D738D6"/>
    <w:rsid w:val="00D74670"/>
    <w:rsid w:val="00D74E3F"/>
    <w:rsid w:val="00D755EB"/>
    <w:rsid w:val="00D76048"/>
    <w:rsid w:val="00D76DF0"/>
    <w:rsid w:val="00D76EF4"/>
    <w:rsid w:val="00D82E6F"/>
    <w:rsid w:val="00D84069"/>
    <w:rsid w:val="00D85525"/>
    <w:rsid w:val="00D87E00"/>
    <w:rsid w:val="00D9134D"/>
    <w:rsid w:val="00D9275C"/>
    <w:rsid w:val="00D977C0"/>
    <w:rsid w:val="00DA0942"/>
    <w:rsid w:val="00DA0DF3"/>
    <w:rsid w:val="00DA3F3D"/>
    <w:rsid w:val="00DA5280"/>
    <w:rsid w:val="00DA7A03"/>
    <w:rsid w:val="00DA7AAA"/>
    <w:rsid w:val="00DB1818"/>
    <w:rsid w:val="00DB3ABE"/>
    <w:rsid w:val="00DB4319"/>
    <w:rsid w:val="00DB62F3"/>
    <w:rsid w:val="00DB6834"/>
    <w:rsid w:val="00DB7402"/>
    <w:rsid w:val="00DC2740"/>
    <w:rsid w:val="00DC309B"/>
    <w:rsid w:val="00DC3408"/>
    <w:rsid w:val="00DC40BF"/>
    <w:rsid w:val="00DC4580"/>
    <w:rsid w:val="00DC462E"/>
    <w:rsid w:val="00DC4DA2"/>
    <w:rsid w:val="00DC598C"/>
    <w:rsid w:val="00DC7E2E"/>
    <w:rsid w:val="00DC7E31"/>
    <w:rsid w:val="00DD06C2"/>
    <w:rsid w:val="00DD0B70"/>
    <w:rsid w:val="00DD2CB7"/>
    <w:rsid w:val="00DD2E56"/>
    <w:rsid w:val="00DD3245"/>
    <w:rsid w:val="00DD3DF2"/>
    <w:rsid w:val="00DD4B9B"/>
    <w:rsid w:val="00DD4C17"/>
    <w:rsid w:val="00DD5141"/>
    <w:rsid w:val="00DD5E87"/>
    <w:rsid w:val="00DD74A5"/>
    <w:rsid w:val="00DE053F"/>
    <w:rsid w:val="00DE13A4"/>
    <w:rsid w:val="00DE2772"/>
    <w:rsid w:val="00DE5085"/>
    <w:rsid w:val="00DE7287"/>
    <w:rsid w:val="00DF1754"/>
    <w:rsid w:val="00DF20C4"/>
    <w:rsid w:val="00DF2B1F"/>
    <w:rsid w:val="00DF584E"/>
    <w:rsid w:val="00DF62CD"/>
    <w:rsid w:val="00DF63EB"/>
    <w:rsid w:val="00DF6C0C"/>
    <w:rsid w:val="00E007FD"/>
    <w:rsid w:val="00E01859"/>
    <w:rsid w:val="00E04107"/>
    <w:rsid w:val="00E135A5"/>
    <w:rsid w:val="00E16509"/>
    <w:rsid w:val="00E169D8"/>
    <w:rsid w:val="00E16F53"/>
    <w:rsid w:val="00E17BD4"/>
    <w:rsid w:val="00E17BF0"/>
    <w:rsid w:val="00E2317E"/>
    <w:rsid w:val="00E24C23"/>
    <w:rsid w:val="00E26C92"/>
    <w:rsid w:val="00E308AF"/>
    <w:rsid w:val="00E31385"/>
    <w:rsid w:val="00E34A9B"/>
    <w:rsid w:val="00E359F5"/>
    <w:rsid w:val="00E36B53"/>
    <w:rsid w:val="00E37300"/>
    <w:rsid w:val="00E4046A"/>
    <w:rsid w:val="00E4085D"/>
    <w:rsid w:val="00E41B20"/>
    <w:rsid w:val="00E4274B"/>
    <w:rsid w:val="00E44582"/>
    <w:rsid w:val="00E44FFC"/>
    <w:rsid w:val="00E4780D"/>
    <w:rsid w:val="00E53115"/>
    <w:rsid w:val="00E556F6"/>
    <w:rsid w:val="00E60CDB"/>
    <w:rsid w:val="00E61118"/>
    <w:rsid w:val="00E616BF"/>
    <w:rsid w:val="00E62AC8"/>
    <w:rsid w:val="00E64846"/>
    <w:rsid w:val="00E65763"/>
    <w:rsid w:val="00E66344"/>
    <w:rsid w:val="00E67CD1"/>
    <w:rsid w:val="00E754B3"/>
    <w:rsid w:val="00E7557A"/>
    <w:rsid w:val="00E759C5"/>
    <w:rsid w:val="00E766EA"/>
    <w:rsid w:val="00E77645"/>
    <w:rsid w:val="00E807B4"/>
    <w:rsid w:val="00E83F13"/>
    <w:rsid w:val="00E84146"/>
    <w:rsid w:val="00E8479B"/>
    <w:rsid w:val="00E85A4A"/>
    <w:rsid w:val="00E85E15"/>
    <w:rsid w:val="00E86028"/>
    <w:rsid w:val="00E869E1"/>
    <w:rsid w:val="00E87010"/>
    <w:rsid w:val="00E94655"/>
    <w:rsid w:val="00E96FC1"/>
    <w:rsid w:val="00E97002"/>
    <w:rsid w:val="00E97ADF"/>
    <w:rsid w:val="00EA0984"/>
    <w:rsid w:val="00EA15B0"/>
    <w:rsid w:val="00EA3A96"/>
    <w:rsid w:val="00EA5EA7"/>
    <w:rsid w:val="00EA66BD"/>
    <w:rsid w:val="00EB10EE"/>
    <w:rsid w:val="00EB2D85"/>
    <w:rsid w:val="00EB3CCD"/>
    <w:rsid w:val="00EB5E70"/>
    <w:rsid w:val="00EB7960"/>
    <w:rsid w:val="00EC0432"/>
    <w:rsid w:val="00EC116F"/>
    <w:rsid w:val="00EC2BFA"/>
    <w:rsid w:val="00EC3F8E"/>
    <w:rsid w:val="00EC4A25"/>
    <w:rsid w:val="00EC5A42"/>
    <w:rsid w:val="00EC5DC2"/>
    <w:rsid w:val="00ED1EBC"/>
    <w:rsid w:val="00ED5BC0"/>
    <w:rsid w:val="00ED5DD1"/>
    <w:rsid w:val="00EE349E"/>
    <w:rsid w:val="00EE4886"/>
    <w:rsid w:val="00EE67CF"/>
    <w:rsid w:val="00EF07FB"/>
    <w:rsid w:val="00EF0F3D"/>
    <w:rsid w:val="00EF2547"/>
    <w:rsid w:val="00EF34F9"/>
    <w:rsid w:val="00EF49DC"/>
    <w:rsid w:val="00EF5221"/>
    <w:rsid w:val="00EF5A94"/>
    <w:rsid w:val="00EF608C"/>
    <w:rsid w:val="00F01DDA"/>
    <w:rsid w:val="00F025A2"/>
    <w:rsid w:val="00F02FE9"/>
    <w:rsid w:val="00F04712"/>
    <w:rsid w:val="00F071A7"/>
    <w:rsid w:val="00F079EB"/>
    <w:rsid w:val="00F11614"/>
    <w:rsid w:val="00F13360"/>
    <w:rsid w:val="00F14201"/>
    <w:rsid w:val="00F15C72"/>
    <w:rsid w:val="00F17312"/>
    <w:rsid w:val="00F20F97"/>
    <w:rsid w:val="00F22EC7"/>
    <w:rsid w:val="00F23830"/>
    <w:rsid w:val="00F24105"/>
    <w:rsid w:val="00F31D04"/>
    <w:rsid w:val="00F325C8"/>
    <w:rsid w:val="00F34834"/>
    <w:rsid w:val="00F34B34"/>
    <w:rsid w:val="00F35274"/>
    <w:rsid w:val="00F35EFD"/>
    <w:rsid w:val="00F406D9"/>
    <w:rsid w:val="00F42EBD"/>
    <w:rsid w:val="00F44B21"/>
    <w:rsid w:val="00F44EEF"/>
    <w:rsid w:val="00F47651"/>
    <w:rsid w:val="00F47956"/>
    <w:rsid w:val="00F50299"/>
    <w:rsid w:val="00F5274F"/>
    <w:rsid w:val="00F52C5F"/>
    <w:rsid w:val="00F5461A"/>
    <w:rsid w:val="00F55AA8"/>
    <w:rsid w:val="00F56B18"/>
    <w:rsid w:val="00F618E4"/>
    <w:rsid w:val="00F61B47"/>
    <w:rsid w:val="00F61EC7"/>
    <w:rsid w:val="00F61FD7"/>
    <w:rsid w:val="00F62738"/>
    <w:rsid w:val="00F653B8"/>
    <w:rsid w:val="00F66F7A"/>
    <w:rsid w:val="00F76CEE"/>
    <w:rsid w:val="00F80900"/>
    <w:rsid w:val="00F8116D"/>
    <w:rsid w:val="00F816B0"/>
    <w:rsid w:val="00F82FF2"/>
    <w:rsid w:val="00F85408"/>
    <w:rsid w:val="00F90002"/>
    <w:rsid w:val="00F9008D"/>
    <w:rsid w:val="00F926E0"/>
    <w:rsid w:val="00F939EC"/>
    <w:rsid w:val="00F9492E"/>
    <w:rsid w:val="00F95DB2"/>
    <w:rsid w:val="00FA1266"/>
    <w:rsid w:val="00FA1AD4"/>
    <w:rsid w:val="00FA3A48"/>
    <w:rsid w:val="00FA4B5D"/>
    <w:rsid w:val="00FA6332"/>
    <w:rsid w:val="00FB4669"/>
    <w:rsid w:val="00FB5064"/>
    <w:rsid w:val="00FB6505"/>
    <w:rsid w:val="00FC1192"/>
    <w:rsid w:val="00FC2A77"/>
    <w:rsid w:val="00FC582B"/>
    <w:rsid w:val="00FC6810"/>
    <w:rsid w:val="00FD0DC3"/>
    <w:rsid w:val="00FD1663"/>
    <w:rsid w:val="00FD4A86"/>
    <w:rsid w:val="00FD628C"/>
    <w:rsid w:val="00FD62FA"/>
    <w:rsid w:val="00FE0A90"/>
    <w:rsid w:val="00FE194D"/>
    <w:rsid w:val="00FE4876"/>
    <w:rsid w:val="00FE61E3"/>
    <w:rsid w:val="00FE6CA6"/>
    <w:rsid w:val="00FF0762"/>
    <w:rsid w:val="00FF09B0"/>
    <w:rsid w:val="00FF20E4"/>
    <w:rsid w:val="00FF29B0"/>
    <w:rsid w:val="00FF2EB5"/>
    <w:rsid w:val="00FF3195"/>
    <w:rsid w:val="00FF371B"/>
    <w:rsid w:val="00FF4686"/>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73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qFormat/>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qFormat/>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NOChar">
    <w:name w:val="NO Char"/>
    <w:qFormat/>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 w:type="character" w:customStyle="1" w:styleId="CodeMethod">
    <w:name w:val="Code Method"/>
    <w:basedOn w:val="DefaultParagraphFont"/>
    <w:uiPriority w:val="1"/>
    <w:qFormat/>
    <w:rsid w:val="00252A0F"/>
    <w:rPr>
      <w:rFonts w:ascii="Courier New" w:hAnsi="Courier New" w:cs="Courier New" w:hint="default"/>
      <w:w w:val="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566771381">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36305134">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476337831">
      <w:bodyDiv w:val="1"/>
      <w:marLeft w:val="0"/>
      <w:marRight w:val="0"/>
      <w:marTop w:val="0"/>
      <w:marBottom w:val="0"/>
      <w:divBdr>
        <w:top w:val="none" w:sz="0" w:space="0" w:color="auto"/>
        <w:left w:val="none" w:sz="0" w:space="0" w:color="auto"/>
        <w:bottom w:val="none" w:sz="0" w:space="0" w:color="auto"/>
        <w:right w:val="none" w:sz="0" w:space="0" w:color="auto"/>
      </w:divBdr>
    </w:div>
    <w:div w:id="1510606881">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image" Target="media/image4.emf"/><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github.com/OAI/OpenAPI-Specification/blob/master/versions/3.0.0.md" TargetMode="External"/><Relationship Id="rId25" Type="http://schemas.openxmlformats.org/officeDocument/2006/relationships/package" Target="embeddings/Microsoft_Visio_Drawing.vsdx"/><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s://www.3gpp.org" TargetMode="External"/><Relationship Id="rId20" Type="http://schemas.microsoft.com/office/2016/09/relationships/commentsIds" Target="commentsIds.xml"/><Relationship Id="rId29"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package" Target="embeddings/Microsoft_PowerPoint_Presentation.pptx"/><Relationship Id="rId30"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Sam Hurst</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19969-2B70-4741-80F4-D8C6F4EE989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893BEC94-ABCB-4953-8E0C-0C5A920A8267}">
  <ds:schemaRefs>
    <ds:schemaRef ds:uri="http://schemas.microsoft.com/sharepoint/v3/contenttype/forms"/>
  </ds:schemaRefs>
</ds:datastoreItem>
</file>

<file path=customXml/itemProps3.xml><?xml version="1.0" encoding="utf-8"?>
<ds:datastoreItem xmlns:ds="http://schemas.openxmlformats.org/officeDocument/2006/customXml" ds:itemID="{8E3D40B6-723F-4CFA-BB27-A0162F7A2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1142</TotalTime>
  <Pages>163</Pages>
  <Words>65045</Words>
  <Characters>370758</Characters>
  <Application>Microsoft Office Word</Application>
  <DocSecurity>0</DocSecurity>
  <Lines>3089</Lines>
  <Paragraphs>869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434934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Richard Bradbury</cp:lastModifiedBy>
  <cp:revision>56</cp:revision>
  <cp:lastPrinted>2023-12-22T19:36:00Z</cp:lastPrinted>
  <dcterms:created xsi:type="dcterms:W3CDTF">2024-05-20T02:25:00Z</dcterms:created>
  <dcterms:modified xsi:type="dcterms:W3CDTF">2024-05-23T18:00:00Z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